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people.xml" ContentType="application/vnd.openxmlformats-officedocument.wordprocessingml.people+xml"/>
  <Override PartName="/customXml/itemProps5.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docMetadata/LabelInfo.xml" ContentType="application/vnd.ms-office.classificationlabels+xml"/>
  <Override PartName="/word/numbering.xml" ContentType="application/vnd.openxmlformats-officedocument.wordprocessingml.numbering+xml"/>
  <Override PartName="/customXml/itemProps6.xml" ContentType="application/vnd.openxmlformats-officedocument.customXmlProperties+xml"/>
  <Override PartName="/docProps/custom.xml" ContentType="application/vnd.openxmlformats-officedocument.custom-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6BACBE" w14:textId="01DD821B" w:rsidR="00511A57" w:rsidRPr="00971D1B" w:rsidRDefault="00511A57" w:rsidP="00511A57">
      <w:pPr>
        <w:pBdr>
          <w:top w:val="single" w:sz="4" w:space="1" w:color="auto"/>
          <w:left w:val="single" w:sz="4" w:space="4" w:color="auto"/>
          <w:bottom w:val="single" w:sz="4" w:space="1" w:color="auto"/>
          <w:right w:val="single" w:sz="4" w:space="4" w:color="auto"/>
        </w:pBdr>
        <w:rPr>
          <w:lang w:val="bg-BG"/>
        </w:rPr>
      </w:pPr>
      <w:r w:rsidRPr="00220238">
        <w:t>See dokument on ravimi</w:t>
      </w:r>
      <w:r w:rsidRPr="00971D1B">
        <w:t xml:space="preserve"> </w:t>
      </w:r>
      <w:r>
        <w:t>SIMPONI</w:t>
      </w:r>
      <w:r w:rsidRPr="00220238">
        <w:t xml:space="preserve"> heakskiidetud ravimiteave, milles kuvatakse märgituna</w:t>
      </w:r>
      <w:r w:rsidRPr="00220238">
        <w:rPr>
          <w:lang w:val="en-GB"/>
        </w:rPr>
        <w:t xml:space="preserve"> </w:t>
      </w:r>
      <w:r w:rsidRPr="00220238">
        <w:t>pärast eelmist menetlust</w:t>
      </w:r>
      <w:r w:rsidRPr="00971D1B">
        <w:t xml:space="preserve"> (EMA/H/C/</w:t>
      </w:r>
      <w:r w:rsidR="00E5200E">
        <w:t>000</w:t>
      </w:r>
      <w:r w:rsidRPr="00971D1B">
        <w:t>992/N/</w:t>
      </w:r>
      <w:r w:rsidR="00E5200E">
        <w:t>0</w:t>
      </w:r>
      <w:r w:rsidRPr="00971D1B">
        <w:t xml:space="preserve">120) </w:t>
      </w:r>
      <w:r w:rsidRPr="00220238">
        <w:t>tehtud muudatused, mis mõjutavad ravimiteavet</w:t>
      </w:r>
      <w:r w:rsidRPr="00971D1B">
        <w:t>.</w:t>
      </w:r>
    </w:p>
    <w:p w14:paraId="3FCEF826" w14:textId="77777777" w:rsidR="00511A57" w:rsidRPr="00971D1B" w:rsidRDefault="00511A57" w:rsidP="00511A57">
      <w:pPr>
        <w:pBdr>
          <w:top w:val="single" w:sz="4" w:space="1" w:color="auto"/>
          <w:left w:val="single" w:sz="4" w:space="4" w:color="auto"/>
          <w:bottom w:val="single" w:sz="4" w:space="1" w:color="auto"/>
          <w:right w:val="single" w:sz="4" w:space="4" w:color="auto"/>
        </w:pBdr>
      </w:pPr>
    </w:p>
    <w:p w14:paraId="02129EB4" w14:textId="68A174BC" w:rsidR="00511A57" w:rsidRPr="00B934D8" w:rsidRDefault="00511A57" w:rsidP="00511A57">
      <w:pPr>
        <w:pBdr>
          <w:top w:val="single" w:sz="4" w:space="1" w:color="auto"/>
          <w:left w:val="single" w:sz="4" w:space="4" w:color="auto"/>
          <w:bottom w:val="single" w:sz="4" w:space="1" w:color="auto"/>
          <w:right w:val="single" w:sz="4" w:space="4" w:color="auto"/>
        </w:pBdr>
      </w:pPr>
      <w:r w:rsidRPr="00220238">
        <w:t>Lisateave on Euroopa Ravimiameti veebilehe</w:t>
      </w:r>
      <w:r>
        <w:t>l</w:t>
      </w:r>
      <w:r w:rsidRPr="00971D1B">
        <w:rPr>
          <w:lang w:val="bg-BG"/>
        </w:rPr>
        <w:t>:</w:t>
      </w:r>
      <w:r w:rsidRPr="00971D1B">
        <w:t xml:space="preserve"> </w:t>
      </w:r>
      <w:hyperlink r:id="rId13" w:history="1">
        <w:r w:rsidRPr="0068482B">
          <w:rPr>
            <w:rStyle w:val="Hyperlink"/>
            <w:lang w:val="bg-BG"/>
          </w:rPr>
          <w:t>https://www.ema.europa.eu/en/medicines/human/</w:t>
        </w:r>
        <w:r w:rsidR="008B4F3D" w:rsidRPr="0068482B">
          <w:rPr>
            <w:rStyle w:val="Hyperlink"/>
            <w:lang w:val="bg-BG"/>
          </w:rPr>
          <w:t>EPAR</w:t>
        </w:r>
        <w:r w:rsidRPr="0068482B">
          <w:rPr>
            <w:rStyle w:val="Hyperlink"/>
            <w:lang w:val="bg-BG"/>
          </w:rPr>
          <w:t>/</w:t>
        </w:r>
        <w:r w:rsidRPr="0068482B">
          <w:rPr>
            <w:rStyle w:val="Hyperlink"/>
          </w:rPr>
          <w:t>simponi</w:t>
        </w:r>
      </w:hyperlink>
    </w:p>
    <w:p w14:paraId="1F5F0B27" w14:textId="77777777" w:rsidR="00511A57" w:rsidRPr="00072DCF" w:rsidRDefault="00511A57" w:rsidP="00511A57"/>
    <w:p w14:paraId="2F7A5AB8" w14:textId="77777777" w:rsidR="004C26BE" w:rsidRDefault="004C26BE"/>
    <w:p w14:paraId="03F701EA" w14:textId="77777777" w:rsidR="004C26BE" w:rsidRDefault="004C26BE"/>
    <w:p w14:paraId="361122E8" w14:textId="77777777" w:rsidR="004C26BE" w:rsidRDefault="004C26BE"/>
    <w:p w14:paraId="4A750143" w14:textId="77777777" w:rsidR="004C26BE" w:rsidRDefault="004C26BE"/>
    <w:p w14:paraId="05BE3F29" w14:textId="77777777" w:rsidR="004C26BE" w:rsidRDefault="004C26BE"/>
    <w:p w14:paraId="6E89B6DF" w14:textId="77777777" w:rsidR="004C26BE" w:rsidRDefault="004C26BE"/>
    <w:p w14:paraId="343984F2" w14:textId="77777777" w:rsidR="004C26BE" w:rsidRDefault="004C26BE"/>
    <w:p w14:paraId="1DADFC2D" w14:textId="77777777" w:rsidR="004C26BE" w:rsidRDefault="004C26BE"/>
    <w:p w14:paraId="36B01008" w14:textId="77777777" w:rsidR="004C26BE" w:rsidRDefault="004C26BE"/>
    <w:p w14:paraId="1B63D9E7" w14:textId="77777777" w:rsidR="004C26BE" w:rsidRDefault="004C26BE"/>
    <w:p w14:paraId="60AB21F9" w14:textId="77777777" w:rsidR="004C26BE" w:rsidRDefault="004C26BE"/>
    <w:p w14:paraId="204329FF" w14:textId="77777777" w:rsidR="004C26BE" w:rsidRDefault="004C26BE"/>
    <w:p w14:paraId="4BAEDBA0" w14:textId="77777777" w:rsidR="004C26BE" w:rsidRDefault="004C26BE"/>
    <w:p w14:paraId="0E2C679D" w14:textId="77777777" w:rsidR="004C26BE" w:rsidRDefault="004C26BE"/>
    <w:p w14:paraId="588FA762" w14:textId="77777777" w:rsidR="004C26BE" w:rsidRDefault="004C26BE"/>
    <w:p w14:paraId="1A154108" w14:textId="77777777" w:rsidR="004C26BE" w:rsidRDefault="004C26BE"/>
    <w:p w14:paraId="3C6C8EFF" w14:textId="77777777" w:rsidR="004C26BE" w:rsidRDefault="004C26BE"/>
    <w:p w14:paraId="2BB6A43B" w14:textId="225F8831" w:rsidR="004C26BE" w:rsidRDefault="004C26BE" w:rsidP="00141AF5">
      <w:pPr>
        <w:tabs>
          <w:tab w:val="left" w:pos="-1440"/>
          <w:tab w:val="left" w:pos="-720"/>
        </w:tabs>
        <w:jc w:val="center"/>
        <w:outlineLvl w:val="0"/>
        <w:rPr>
          <w:szCs w:val="22"/>
        </w:rPr>
      </w:pPr>
      <w:bookmarkStart w:id="0" w:name="Text88"/>
      <w:r>
        <w:rPr>
          <w:b/>
          <w:szCs w:val="22"/>
        </w:rPr>
        <w:t>I</w:t>
      </w:r>
      <w:r w:rsidR="00AC29B2">
        <w:rPr>
          <w:b/>
          <w:szCs w:val="22"/>
        </w:rPr>
        <w:t> </w:t>
      </w:r>
      <w:r>
        <w:rPr>
          <w:b/>
          <w:szCs w:val="22"/>
        </w:rPr>
        <w:t>LISA</w:t>
      </w:r>
    </w:p>
    <w:bookmarkEnd w:id="0"/>
    <w:p w14:paraId="18C72BE0" w14:textId="77777777" w:rsidR="004C26BE" w:rsidRDefault="004C26BE"/>
    <w:p w14:paraId="2BEAEBF2" w14:textId="77777777" w:rsidR="004C26BE" w:rsidRPr="007C0C8E" w:rsidRDefault="004C26BE" w:rsidP="001532B7">
      <w:pPr>
        <w:pStyle w:val="EUCP-Heading-1"/>
      </w:pPr>
      <w:r w:rsidRPr="007C0C8E">
        <w:t>RAVIMI OMADUSTE KOKKUVÕTE</w:t>
      </w:r>
    </w:p>
    <w:p w14:paraId="6E6A65E6" w14:textId="77777777" w:rsidR="00166924" w:rsidRDefault="004C26BE" w:rsidP="00141AF5">
      <w:pPr>
        <w:keepNext/>
        <w:ind w:left="567" w:hanging="567"/>
        <w:outlineLvl w:val="1"/>
        <w:rPr>
          <w:b/>
          <w:szCs w:val="22"/>
        </w:rPr>
      </w:pPr>
      <w:r>
        <w:rPr>
          <w:b/>
        </w:rPr>
        <w:br w:type="page"/>
      </w:r>
      <w:r w:rsidR="00166924">
        <w:rPr>
          <w:b/>
          <w:szCs w:val="22"/>
        </w:rPr>
        <w:lastRenderedPageBreak/>
        <w:t>1.</w:t>
      </w:r>
      <w:r w:rsidR="00166924">
        <w:rPr>
          <w:b/>
          <w:szCs w:val="22"/>
        </w:rPr>
        <w:tab/>
        <w:t>RAVIMPREPARAADI NIMETUS</w:t>
      </w:r>
    </w:p>
    <w:p w14:paraId="02D4113C" w14:textId="77777777" w:rsidR="00166924" w:rsidRDefault="00166924" w:rsidP="00166924">
      <w:pPr>
        <w:keepNext/>
        <w:rPr>
          <w:i/>
          <w:szCs w:val="22"/>
        </w:rPr>
      </w:pPr>
    </w:p>
    <w:p w14:paraId="1CA5D4D6" w14:textId="77777777" w:rsidR="00166924" w:rsidRDefault="00166924" w:rsidP="00166924">
      <w:pPr>
        <w:widowControl w:val="0"/>
        <w:rPr>
          <w:szCs w:val="22"/>
        </w:rPr>
      </w:pPr>
      <w:r>
        <w:rPr>
          <w:szCs w:val="22"/>
        </w:rPr>
        <w:t>Simponi 45</w:t>
      </w:r>
      <w:r w:rsidR="00B34C70">
        <w:rPr>
          <w:szCs w:val="22"/>
        </w:rPr>
        <w:t> mg</w:t>
      </w:r>
      <w:r>
        <w:rPr>
          <w:szCs w:val="22"/>
        </w:rPr>
        <w:t>/0,45 ml süstelahus pen</w:t>
      </w:r>
      <w:r>
        <w:rPr>
          <w:szCs w:val="22"/>
        </w:rPr>
        <w:noBreakHyphen/>
        <w:t>süstlis.</w:t>
      </w:r>
    </w:p>
    <w:p w14:paraId="20E2C567" w14:textId="77777777" w:rsidR="00166924" w:rsidRDefault="00166924" w:rsidP="00166924">
      <w:pPr>
        <w:widowControl w:val="0"/>
        <w:rPr>
          <w:b/>
          <w:szCs w:val="22"/>
        </w:rPr>
      </w:pPr>
    </w:p>
    <w:p w14:paraId="36BBB89D" w14:textId="77777777" w:rsidR="00166924" w:rsidRDefault="00166924" w:rsidP="00166924">
      <w:pPr>
        <w:widowControl w:val="0"/>
        <w:rPr>
          <w:b/>
          <w:szCs w:val="22"/>
        </w:rPr>
      </w:pPr>
    </w:p>
    <w:p w14:paraId="5AA641B7" w14:textId="77777777" w:rsidR="00166924" w:rsidRDefault="00166924" w:rsidP="00141AF5">
      <w:pPr>
        <w:keepNext/>
        <w:ind w:left="567" w:hanging="567"/>
        <w:outlineLvl w:val="1"/>
        <w:rPr>
          <w:b/>
          <w:bCs/>
          <w:szCs w:val="22"/>
        </w:rPr>
      </w:pPr>
      <w:r>
        <w:rPr>
          <w:b/>
          <w:bCs/>
          <w:szCs w:val="22"/>
        </w:rPr>
        <w:t>2.</w:t>
      </w:r>
      <w:r>
        <w:rPr>
          <w:b/>
          <w:bCs/>
          <w:szCs w:val="22"/>
        </w:rPr>
        <w:tab/>
        <w:t>KVALITATIIVNE JA KVANTITATIIVNE KOOSTIS</w:t>
      </w:r>
    </w:p>
    <w:p w14:paraId="3733EBCA" w14:textId="77777777" w:rsidR="00166924" w:rsidRDefault="00166924" w:rsidP="00166924">
      <w:pPr>
        <w:keepNext/>
        <w:rPr>
          <w:b/>
          <w:szCs w:val="22"/>
        </w:rPr>
      </w:pPr>
    </w:p>
    <w:p w14:paraId="5DE963D8" w14:textId="77777777" w:rsidR="00166924" w:rsidRDefault="00166924" w:rsidP="00166924">
      <w:pPr>
        <w:rPr>
          <w:szCs w:val="22"/>
        </w:rPr>
      </w:pPr>
      <w:r>
        <w:rPr>
          <w:szCs w:val="22"/>
        </w:rPr>
        <w:t>Üks pen</w:t>
      </w:r>
      <w:r>
        <w:rPr>
          <w:szCs w:val="22"/>
        </w:rPr>
        <w:noBreakHyphen/>
        <w:t>süstel sisaldab 45</w:t>
      </w:r>
      <w:r w:rsidR="00B34C70">
        <w:rPr>
          <w:szCs w:val="22"/>
        </w:rPr>
        <w:t> mg</w:t>
      </w:r>
      <w:r>
        <w:rPr>
          <w:szCs w:val="22"/>
        </w:rPr>
        <w:t xml:space="preserve"> golimumabi* 0,45 milliliitris. 1 ml lahust sisaldab 10</w:t>
      </w:r>
      <w:r w:rsidR="00516C47">
        <w:rPr>
          <w:szCs w:val="22"/>
        </w:rPr>
        <w:t>0</w:t>
      </w:r>
      <w:r w:rsidR="00B34C70">
        <w:rPr>
          <w:szCs w:val="22"/>
        </w:rPr>
        <w:t> mg</w:t>
      </w:r>
      <w:r>
        <w:rPr>
          <w:szCs w:val="22"/>
        </w:rPr>
        <w:t xml:space="preserve"> golimumabi.</w:t>
      </w:r>
    </w:p>
    <w:p w14:paraId="5DA84FE6" w14:textId="77777777" w:rsidR="00166924" w:rsidRDefault="00166924" w:rsidP="00166924">
      <w:pPr>
        <w:rPr>
          <w:szCs w:val="22"/>
        </w:rPr>
      </w:pPr>
    </w:p>
    <w:p w14:paraId="1D0E231E" w14:textId="77777777" w:rsidR="00166924" w:rsidRDefault="00166924" w:rsidP="00166924">
      <w:pPr>
        <w:rPr>
          <w:szCs w:val="22"/>
        </w:rPr>
      </w:pPr>
      <w:r>
        <w:rPr>
          <w:szCs w:val="22"/>
        </w:rPr>
        <w:t>Ühest pen-süstlist saab manustada 0,1 ml kuni 0,45 ml ravimit (vastab 1</w:t>
      </w:r>
      <w:r w:rsidR="00516C47">
        <w:rPr>
          <w:szCs w:val="22"/>
        </w:rPr>
        <w:t>0</w:t>
      </w:r>
      <w:r w:rsidR="00B34C70">
        <w:rPr>
          <w:szCs w:val="22"/>
        </w:rPr>
        <w:t> mg</w:t>
      </w:r>
      <w:r>
        <w:rPr>
          <w:szCs w:val="22"/>
        </w:rPr>
        <w:t xml:space="preserve"> kuni 45</w:t>
      </w:r>
      <w:r w:rsidR="00B34C70">
        <w:rPr>
          <w:szCs w:val="22"/>
        </w:rPr>
        <w:t> mg</w:t>
      </w:r>
      <w:r>
        <w:rPr>
          <w:szCs w:val="22"/>
        </w:rPr>
        <w:t xml:space="preserve"> golimumabile) 0,05 ml</w:t>
      </w:r>
      <w:r w:rsidR="004D18D1">
        <w:rPr>
          <w:szCs w:val="22"/>
        </w:rPr>
        <w:t xml:space="preserve"> ühikute</w:t>
      </w:r>
      <w:r>
        <w:rPr>
          <w:szCs w:val="22"/>
        </w:rPr>
        <w:t xml:space="preserve"> kaupa.</w:t>
      </w:r>
    </w:p>
    <w:p w14:paraId="4265F357" w14:textId="77777777" w:rsidR="00166924" w:rsidRDefault="00166924" w:rsidP="00166924">
      <w:pPr>
        <w:rPr>
          <w:szCs w:val="22"/>
        </w:rPr>
      </w:pPr>
    </w:p>
    <w:p w14:paraId="5C352858" w14:textId="62A4E5DC" w:rsidR="00166924" w:rsidRDefault="00166924" w:rsidP="00613F38">
      <w:pPr>
        <w:ind w:left="567" w:hanging="567"/>
        <w:rPr>
          <w:szCs w:val="22"/>
        </w:rPr>
      </w:pPr>
      <w:r>
        <w:rPr>
          <w:szCs w:val="22"/>
        </w:rPr>
        <w:t>*</w:t>
      </w:r>
      <w:r w:rsidR="001775B6">
        <w:rPr>
          <w:szCs w:val="22"/>
        </w:rPr>
        <w:tab/>
      </w:r>
      <w:r>
        <w:rPr>
          <w:szCs w:val="22"/>
        </w:rPr>
        <w:t>Inimese IgG1κ monoklonaalne antikeha, mida toodetakse hiire hübridoomi rakuliinil rekombinantse DNA tehnoloogia abil.</w:t>
      </w:r>
    </w:p>
    <w:p w14:paraId="7E59ACB4" w14:textId="77777777" w:rsidR="00166924" w:rsidRDefault="00166924" w:rsidP="00166924">
      <w:pPr>
        <w:rPr>
          <w:b/>
          <w:szCs w:val="22"/>
          <w:highlight w:val="yellow"/>
        </w:rPr>
      </w:pPr>
    </w:p>
    <w:p w14:paraId="51437571" w14:textId="77777777" w:rsidR="00166924" w:rsidRDefault="00166924" w:rsidP="00166924">
      <w:pPr>
        <w:keepNext/>
        <w:rPr>
          <w:noProof w:val="0"/>
          <w:szCs w:val="22"/>
          <w:u w:val="single"/>
        </w:rPr>
      </w:pPr>
      <w:r>
        <w:rPr>
          <w:noProof w:val="0"/>
          <w:szCs w:val="22"/>
          <w:u w:val="single"/>
        </w:rPr>
        <w:t>Teadaolevat toimet omav abiaine</w:t>
      </w:r>
    </w:p>
    <w:p w14:paraId="23FD5A3A" w14:textId="77777777" w:rsidR="00166924" w:rsidRDefault="00166924" w:rsidP="00166924">
      <w:pPr>
        <w:rPr>
          <w:szCs w:val="22"/>
        </w:rPr>
      </w:pPr>
      <w:r>
        <w:rPr>
          <w:szCs w:val="22"/>
        </w:rPr>
        <w:t>Iga pen</w:t>
      </w:r>
      <w:r>
        <w:rPr>
          <w:szCs w:val="22"/>
        </w:rPr>
        <w:noBreakHyphen/>
        <w:t>süstel sisaldab 18,45</w:t>
      </w:r>
      <w:r w:rsidR="00B34C70">
        <w:rPr>
          <w:szCs w:val="22"/>
        </w:rPr>
        <w:t> mg</w:t>
      </w:r>
      <w:r>
        <w:rPr>
          <w:szCs w:val="22"/>
        </w:rPr>
        <w:t xml:space="preserve"> sorbitooli (E420) ühe 45</w:t>
      </w:r>
      <w:r w:rsidR="00B34C70">
        <w:rPr>
          <w:szCs w:val="22"/>
        </w:rPr>
        <w:t> mg</w:t>
      </w:r>
      <w:r>
        <w:rPr>
          <w:szCs w:val="22"/>
        </w:rPr>
        <w:t xml:space="preserve"> annuse kohta.</w:t>
      </w:r>
    </w:p>
    <w:p w14:paraId="497B254F" w14:textId="77777777" w:rsidR="00166924" w:rsidRDefault="00166924" w:rsidP="00166924">
      <w:pPr>
        <w:rPr>
          <w:szCs w:val="22"/>
        </w:rPr>
      </w:pPr>
    </w:p>
    <w:p w14:paraId="1453110F" w14:textId="77777777" w:rsidR="00166924" w:rsidRDefault="00166924" w:rsidP="00166924">
      <w:pPr>
        <w:rPr>
          <w:szCs w:val="22"/>
        </w:rPr>
      </w:pPr>
      <w:r>
        <w:rPr>
          <w:szCs w:val="22"/>
        </w:rPr>
        <w:t>Abiainete täielik loetelu vt lõik 6.1.</w:t>
      </w:r>
    </w:p>
    <w:p w14:paraId="51C21941" w14:textId="77777777" w:rsidR="00166924" w:rsidRDefault="00166924" w:rsidP="00166924">
      <w:pPr>
        <w:rPr>
          <w:szCs w:val="22"/>
        </w:rPr>
      </w:pPr>
    </w:p>
    <w:p w14:paraId="1E4FC448" w14:textId="77777777" w:rsidR="00166924" w:rsidRDefault="00166924" w:rsidP="00166924">
      <w:pPr>
        <w:rPr>
          <w:szCs w:val="22"/>
        </w:rPr>
      </w:pPr>
    </w:p>
    <w:p w14:paraId="7529C6AF" w14:textId="77777777" w:rsidR="00166924" w:rsidRDefault="00166924" w:rsidP="00141AF5">
      <w:pPr>
        <w:keepNext/>
        <w:ind w:left="567" w:hanging="567"/>
        <w:outlineLvl w:val="1"/>
        <w:rPr>
          <w:b/>
          <w:bCs/>
        </w:rPr>
      </w:pPr>
      <w:r>
        <w:rPr>
          <w:b/>
          <w:bCs/>
        </w:rPr>
        <w:t>3.</w:t>
      </w:r>
      <w:r>
        <w:rPr>
          <w:b/>
          <w:bCs/>
        </w:rPr>
        <w:tab/>
        <w:t>RAVIMVORM</w:t>
      </w:r>
    </w:p>
    <w:p w14:paraId="5EB8212E" w14:textId="77777777" w:rsidR="00166924" w:rsidRDefault="00166924" w:rsidP="00166924">
      <w:pPr>
        <w:keepNext/>
      </w:pPr>
    </w:p>
    <w:p w14:paraId="58DDDA6B" w14:textId="77777777" w:rsidR="00166924" w:rsidRDefault="00166924" w:rsidP="00166924">
      <w:pPr>
        <w:rPr>
          <w:szCs w:val="22"/>
        </w:rPr>
      </w:pPr>
      <w:r>
        <w:rPr>
          <w:szCs w:val="22"/>
        </w:rPr>
        <w:t>Süstelahus pen</w:t>
      </w:r>
      <w:r>
        <w:rPr>
          <w:szCs w:val="22"/>
        </w:rPr>
        <w:noBreakHyphen/>
        <w:t>süstlis (süstevedelik), VarioJect</w:t>
      </w:r>
    </w:p>
    <w:p w14:paraId="52112C9D" w14:textId="77777777" w:rsidR="00166924" w:rsidRDefault="00166924" w:rsidP="00166924">
      <w:pPr>
        <w:rPr>
          <w:szCs w:val="22"/>
        </w:rPr>
      </w:pPr>
    </w:p>
    <w:p w14:paraId="77E95288" w14:textId="77777777" w:rsidR="00166924" w:rsidRDefault="00166924" w:rsidP="00166924">
      <w:pPr>
        <w:rPr>
          <w:szCs w:val="22"/>
        </w:rPr>
      </w:pPr>
      <w:r>
        <w:rPr>
          <w:szCs w:val="22"/>
        </w:rPr>
        <w:t>Lahus on selge kuni kergelt opalestseeruv, värvusetu kuni helekollane.</w:t>
      </w:r>
    </w:p>
    <w:p w14:paraId="4D1020E5" w14:textId="77777777" w:rsidR="00166924" w:rsidRDefault="00166924" w:rsidP="00166924">
      <w:pPr>
        <w:rPr>
          <w:szCs w:val="22"/>
        </w:rPr>
      </w:pPr>
    </w:p>
    <w:p w14:paraId="7ECAC3D5" w14:textId="77777777" w:rsidR="00166924" w:rsidRDefault="00166924" w:rsidP="00166924">
      <w:pPr>
        <w:rPr>
          <w:szCs w:val="22"/>
        </w:rPr>
      </w:pPr>
    </w:p>
    <w:p w14:paraId="43C7CFFE" w14:textId="77777777" w:rsidR="00166924" w:rsidRDefault="00166924" w:rsidP="00141AF5">
      <w:pPr>
        <w:keepNext/>
        <w:ind w:left="567" w:hanging="567"/>
        <w:outlineLvl w:val="1"/>
        <w:rPr>
          <w:b/>
          <w:bCs/>
        </w:rPr>
      </w:pPr>
      <w:r>
        <w:rPr>
          <w:b/>
          <w:bCs/>
        </w:rPr>
        <w:t>4.</w:t>
      </w:r>
      <w:r>
        <w:rPr>
          <w:b/>
          <w:bCs/>
        </w:rPr>
        <w:tab/>
        <w:t>KLIINILISED ANDMED</w:t>
      </w:r>
    </w:p>
    <w:p w14:paraId="638328CD" w14:textId="77777777" w:rsidR="00166924" w:rsidRDefault="00166924" w:rsidP="00166924">
      <w:pPr>
        <w:keepNext/>
        <w:rPr>
          <w:szCs w:val="22"/>
        </w:rPr>
      </w:pPr>
    </w:p>
    <w:p w14:paraId="39C11F08" w14:textId="77777777" w:rsidR="00166924" w:rsidRDefault="00166924" w:rsidP="00141AF5">
      <w:pPr>
        <w:keepNext/>
        <w:ind w:left="567" w:hanging="567"/>
        <w:outlineLvl w:val="2"/>
        <w:rPr>
          <w:b/>
          <w:bCs/>
        </w:rPr>
      </w:pPr>
      <w:r>
        <w:rPr>
          <w:b/>
          <w:bCs/>
        </w:rPr>
        <w:t>4.1</w:t>
      </w:r>
      <w:r>
        <w:rPr>
          <w:b/>
          <w:bCs/>
        </w:rPr>
        <w:tab/>
        <w:t>Näidustused</w:t>
      </w:r>
    </w:p>
    <w:p w14:paraId="40D05896" w14:textId="77777777" w:rsidR="00166924" w:rsidRDefault="00166924" w:rsidP="00166924">
      <w:pPr>
        <w:keepNext/>
        <w:rPr>
          <w:szCs w:val="22"/>
        </w:rPr>
      </w:pPr>
    </w:p>
    <w:p w14:paraId="13E354CD" w14:textId="77777777" w:rsidR="00166924" w:rsidRDefault="00166924" w:rsidP="00166924">
      <w:pPr>
        <w:keepNext/>
        <w:rPr>
          <w:szCs w:val="22"/>
          <w:u w:val="single"/>
        </w:rPr>
      </w:pPr>
      <w:r>
        <w:rPr>
          <w:szCs w:val="22"/>
          <w:u w:val="single"/>
        </w:rPr>
        <w:t>Juveniilne idiopaatiline artriit</w:t>
      </w:r>
    </w:p>
    <w:p w14:paraId="1338FBF1" w14:textId="77777777" w:rsidR="00166924" w:rsidRDefault="00166924" w:rsidP="00166924">
      <w:pPr>
        <w:keepNext/>
        <w:rPr>
          <w:i/>
          <w:szCs w:val="22"/>
        </w:rPr>
      </w:pPr>
      <w:r>
        <w:rPr>
          <w:i/>
          <w:szCs w:val="22"/>
        </w:rPr>
        <w:t>Polüartikulaarne juveniilne idiopaatiline artriit</w:t>
      </w:r>
    </w:p>
    <w:p w14:paraId="0C25FA43" w14:textId="77777777" w:rsidR="00166924" w:rsidRDefault="00166924" w:rsidP="00166924">
      <w:pPr>
        <w:rPr>
          <w:szCs w:val="22"/>
        </w:rPr>
      </w:pPr>
      <w:r>
        <w:rPr>
          <w:szCs w:val="22"/>
        </w:rPr>
        <w:t xml:space="preserve">Simponi kombinatsioonis metotreksaadiga on näidustatud polüartikulaarse juveniilse idiopaatilise artriidi raviks </w:t>
      </w:r>
      <w:r w:rsidR="009F73EE">
        <w:rPr>
          <w:szCs w:val="22"/>
        </w:rPr>
        <w:t>2</w:t>
      </w:r>
      <w:r w:rsidR="00EC072B">
        <w:rPr>
          <w:szCs w:val="22"/>
        </w:rPr>
        <w:noBreakHyphen/>
      </w:r>
      <w:r w:rsidR="009F73EE">
        <w:rPr>
          <w:szCs w:val="22"/>
        </w:rPr>
        <w:t xml:space="preserve">aastastel ja vanematel </w:t>
      </w:r>
      <w:r>
        <w:rPr>
          <w:szCs w:val="22"/>
        </w:rPr>
        <w:t>lastel, kui haigus ei ole piisavalt allunud eelnenud ravile metotreksaadiga.</w:t>
      </w:r>
    </w:p>
    <w:p w14:paraId="27FE882D" w14:textId="77777777" w:rsidR="00166924" w:rsidRDefault="00166924" w:rsidP="00166924">
      <w:pPr>
        <w:tabs>
          <w:tab w:val="left" w:pos="0"/>
          <w:tab w:val="left" w:pos="1298"/>
          <w:tab w:val="left" w:pos="2596"/>
          <w:tab w:val="left" w:pos="3895"/>
          <w:tab w:val="left" w:pos="5193"/>
          <w:tab w:val="left" w:pos="6492"/>
          <w:tab w:val="left" w:pos="7790"/>
        </w:tabs>
        <w:rPr>
          <w:szCs w:val="22"/>
        </w:rPr>
      </w:pPr>
    </w:p>
    <w:p w14:paraId="6ABAE3C9" w14:textId="77777777" w:rsidR="00166924" w:rsidRDefault="00166924" w:rsidP="00141AF5">
      <w:pPr>
        <w:keepNext/>
        <w:ind w:left="567" w:hanging="567"/>
        <w:outlineLvl w:val="2"/>
        <w:rPr>
          <w:b/>
          <w:bCs/>
          <w:szCs w:val="22"/>
        </w:rPr>
      </w:pPr>
      <w:r>
        <w:rPr>
          <w:b/>
          <w:bCs/>
          <w:szCs w:val="22"/>
        </w:rPr>
        <w:t>4.2</w:t>
      </w:r>
      <w:r>
        <w:rPr>
          <w:b/>
          <w:bCs/>
          <w:szCs w:val="22"/>
        </w:rPr>
        <w:tab/>
        <w:t>Annustamine ja manustamisviis</w:t>
      </w:r>
    </w:p>
    <w:p w14:paraId="1EC19420" w14:textId="77777777" w:rsidR="00166924" w:rsidRPr="00AA4B75" w:rsidRDefault="00166924" w:rsidP="00166924">
      <w:pPr>
        <w:keepNext/>
        <w:rPr>
          <w:bCs/>
          <w:szCs w:val="22"/>
        </w:rPr>
      </w:pPr>
    </w:p>
    <w:p w14:paraId="035C5E01" w14:textId="77777777" w:rsidR="00166924" w:rsidRDefault="00166924" w:rsidP="00166924">
      <w:pPr>
        <w:rPr>
          <w:noProof w:val="0"/>
          <w:szCs w:val="22"/>
        </w:rPr>
      </w:pPr>
      <w:r>
        <w:rPr>
          <w:noProof w:val="0"/>
          <w:szCs w:val="22"/>
        </w:rPr>
        <w:t xml:space="preserve">Ravi peavad alustama ning ravi kulgu jälgima </w:t>
      </w:r>
      <w:r w:rsidR="00427CC0">
        <w:rPr>
          <w:noProof w:val="0"/>
          <w:szCs w:val="22"/>
        </w:rPr>
        <w:t xml:space="preserve">spetsialistid, kellel on </w:t>
      </w:r>
      <w:r>
        <w:rPr>
          <w:noProof w:val="0"/>
          <w:szCs w:val="22"/>
        </w:rPr>
        <w:t>diagnoosimise ja ravi kogemus</w:t>
      </w:r>
      <w:r w:rsidR="00427CC0">
        <w:rPr>
          <w:noProof w:val="0"/>
          <w:szCs w:val="22"/>
        </w:rPr>
        <w:t xml:space="preserve"> haiguste alal, mis on Simponi-ravi näidustusteks</w:t>
      </w:r>
      <w:r>
        <w:rPr>
          <w:noProof w:val="0"/>
          <w:szCs w:val="22"/>
        </w:rPr>
        <w:t>. Simponiga ravitavatele patsientidele tuleb anda patsiendi meeldetuletuskaart, mis on pakendis kaasas.</w:t>
      </w:r>
    </w:p>
    <w:p w14:paraId="098EFFB1" w14:textId="77777777" w:rsidR="00166924" w:rsidRDefault="00166924" w:rsidP="00166924">
      <w:pPr>
        <w:rPr>
          <w:szCs w:val="22"/>
        </w:rPr>
      </w:pPr>
    </w:p>
    <w:p w14:paraId="4DF3ED09" w14:textId="77777777" w:rsidR="00166924" w:rsidRDefault="00166924" w:rsidP="00166924">
      <w:pPr>
        <w:keepNext/>
        <w:rPr>
          <w:szCs w:val="22"/>
          <w:u w:val="single"/>
        </w:rPr>
      </w:pPr>
      <w:r>
        <w:rPr>
          <w:szCs w:val="22"/>
          <w:u w:val="single"/>
        </w:rPr>
        <w:t>Annustamine</w:t>
      </w:r>
    </w:p>
    <w:p w14:paraId="21D953E7" w14:textId="77777777" w:rsidR="00166924" w:rsidRDefault="00166924" w:rsidP="00166924">
      <w:pPr>
        <w:keepNext/>
        <w:rPr>
          <w:szCs w:val="22"/>
          <w:u w:val="single"/>
        </w:rPr>
      </w:pPr>
    </w:p>
    <w:p w14:paraId="29749265" w14:textId="77777777" w:rsidR="00F31E06" w:rsidRDefault="00F31E06" w:rsidP="00166924">
      <w:pPr>
        <w:rPr>
          <w:noProof w:val="0"/>
          <w:szCs w:val="22"/>
        </w:rPr>
      </w:pPr>
      <w:r>
        <w:rPr>
          <w:noProof w:val="0"/>
          <w:szCs w:val="22"/>
        </w:rPr>
        <w:t>4</w:t>
      </w:r>
      <w:r w:rsidR="00166924">
        <w:rPr>
          <w:noProof w:val="0"/>
          <w:szCs w:val="22"/>
        </w:rPr>
        <w:t>5</w:t>
      </w:r>
      <w:r w:rsidR="00B34C70">
        <w:rPr>
          <w:noProof w:val="0"/>
          <w:szCs w:val="22"/>
        </w:rPr>
        <w:t> mg</w:t>
      </w:r>
      <w:r>
        <w:rPr>
          <w:noProof w:val="0"/>
          <w:szCs w:val="22"/>
        </w:rPr>
        <w:t xml:space="preserve">/0,45 ml pen-süstel on mõeldud </w:t>
      </w:r>
      <w:r w:rsidR="00B612E9">
        <w:rPr>
          <w:noProof w:val="0"/>
          <w:szCs w:val="22"/>
        </w:rPr>
        <w:t xml:space="preserve">kasutamiseks </w:t>
      </w:r>
      <w:r>
        <w:rPr>
          <w:noProof w:val="0"/>
          <w:szCs w:val="22"/>
        </w:rPr>
        <w:t>lastele. Iga pen-süstel on ühekordseks kasutamiseks ühel patsiendil. See tuleb ära visata kohe pärast kasutamist.</w:t>
      </w:r>
    </w:p>
    <w:p w14:paraId="7820FF7C" w14:textId="77777777" w:rsidR="00F31E06" w:rsidRDefault="00F31E06" w:rsidP="00166924">
      <w:pPr>
        <w:keepNext/>
      </w:pPr>
    </w:p>
    <w:p w14:paraId="24F62D3D" w14:textId="77777777" w:rsidR="00166924" w:rsidRDefault="00166924" w:rsidP="00166924">
      <w:pPr>
        <w:keepNext/>
        <w:rPr>
          <w:noProof w:val="0"/>
          <w:szCs w:val="22"/>
          <w:u w:val="single"/>
        </w:rPr>
      </w:pPr>
      <w:r w:rsidRPr="001F4833">
        <w:rPr>
          <w:noProof w:val="0"/>
          <w:szCs w:val="22"/>
          <w:u w:val="single"/>
        </w:rPr>
        <w:t>Lapsed</w:t>
      </w:r>
    </w:p>
    <w:p w14:paraId="133233F0" w14:textId="77777777" w:rsidR="00F31E06" w:rsidRPr="001F4833" w:rsidRDefault="00F31E06" w:rsidP="00166924">
      <w:pPr>
        <w:keepNext/>
        <w:rPr>
          <w:noProof w:val="0"/>
          <w:szCs w:val="22"/>
          <w:u w:val="single"/>
        </w:rPr>
      </w:pPr>
    </w:p>
    <w:p w14:paraId="07FF2933" w14:textId="77777777" w:rsidR="00166924" w:rsidRDefault="00F31E06" w:rsidP="00166924">
      <w:pPr>
        <w:rPr>
          <w:noProof w:val="0"/>
          <w:szCs w:val="22"/>
        </w:rPr>
      </w:pPr>
      <w:r>
        <w:rPr>
          <w:noProof w:val="0"/>
          <w:szCs w:val="22"/>
        </w:rPr>
        <w:t>Juveniilne idiopaatiline artriit</w:t>
      </w:r>
    </w:p>
    <w:p w14:paraId="62DC470B" w14:textId="77777777" w:rsidR="00166924" w:rsidRDefault="00166924" w:rsidP="00166924">
      <w:pPr>
        <w:autoSpaceDE w:val="0"/>
        <w:autoSpaceDN w:val="0"/>
        <w:adjustRightInd w:val="0"/>
        <w:rPr>
          <w:i/>
          <w:szCs w:val="22"/>
        </w:rPr>
      </w:pPr>
      <w:r>
        <w:rPr>
          <w:i/>
          <w:szCs w:val="22"/>
        </w:rPr>
        <w:t>Polüartikulaarne juveniilne idiopaatiline artriit</w:t>
      </w:r>
      <w:r w:rsidR="000854EC">
        <w:rPr>
          <w:i/>
          <w:szCs w:val="22"/>
        </w:rPr>
        <w:t xml:space="preserve"> lastel kehakaaluga vähem kui 4</w:t>
      </w:r>
      <w:r w:rsidR="00516C47">
        <w:rPr>
          <w:i/>
          <w:szCs w:val="22"/>
        </w:rPr>
        <w:t>0 </w:t>
      </w:r>
      <w:r w:rsidR="000854EC">
        <w:rPr>
          <w:i/>
          <w:szCs w:val="22"/>
        </w:rPr>
        <w:t>kg</w:t>
      </w:r>
    </w:p>
    <w:p w14:paraId="379E4FB5" w14:textId="77777777" w:rsidR="000854EC" w:rsidRDefault="000854EC" w:rsidP="00166924">
      <w:pPr>
        <w:autoSpaceDE w:val="0"/>
        <w:autoSpaceDN w:val="0"/>
        <w:adjustRightInd w:val="0"/>
        <w:rPr>
          <w:szCs w:val="22"/>
        </w:rPr>
      </w:pPr>
      <w:r>
        <w:rPr>
          <w:szCs w:val="22"/>
        </w:rPr>
        <w:t>Simponi soovitatav annus polüartikulaarse juveniilse idiopaatilise artriidiga lastel kehakaaluga vähem kui 4</w:t>
      </w:r>
      <w:r w:rsidR="00516C47">
        <w:rPr>
          <w:szCs w:val="22"/>
        </w:rPr>
        <w:t>0 </w:t>
      </w:r>
      <w:r>
        <w:rPr>
          <w:szCs w:val="22"/>
        </w:rPr>
        <w:t>kg on 3</w:t>
      </w:r>
      <w:r w:rsidR="00516C47">
        <w:rPr>
          <w:szCs w:val="22"/>
        </w:rPr>
        <w:t>0</w:t>
      </w:r>
      <w:r w:rsidR="00B34C70">
        <w:rPr>
          <w:szCs w:val="22"/>
        </w:rPr>
        <w:t> mg</w:t>
      </w:r>
      <w:r>
        <w:rPr>
          <w:szCs w:val="22"/>
        </w:rPr>
        <w:t>/m</w:t>
      </w:r>
      <w:r w:rsidRPr="001F4833">
        <w:rPr>
          <w:szCs w:val="22"/>
          <w:vertAlign w:val="superscript"/>
        </w:rPr>
        <w:t>2</w:t>
      </w:r>
      <w:r>
        <w:rPr>
          <w:szCs w:val="22"/>
        </w:rPr>
        <w:t xml:space="preserve"> kehapindala kohta kuni maksimaalse üksikannuseni 4</w:t>
      </w:r>
      <w:r w:rsidR="00516C47">
        <w:rPr>
          <w:szCs w:val="22"/>
        </w:rPr>
        <w:t>0</w:t>
      </w:r>
      <w:r w:rsidR="00B34C70">
        <w:rPr>
          <w:szCs w:val="22"/>
        </w:rPr>
        <w:t> mg</w:t>
      </w:r>
      <w:r>
        <w:rPr>
          <w:szCs w:val="22"/>
        </w:rPr>
        <w:t xml:space="preserve">, mis manustatakse üks kord kuus, iga kuu samal kuupäeval. Süste määramisel tuleb annuse suurus valida vastavalt patsiendi kehapikkusele ja </w:t>
      </w:r>
      <w:r w:rsidR="00B612E9">
        <w:rPr>
          <w:szCs w:val="22"/>
        </w:rPr>
        <w:t>keha</w:t>
      </w:r>
      <w:r>
        <w:rPr>
          <w:szCs w:val="22"/>
        </w:rPr>
        <w:t>kaalule</w:t>
      </w:r>
      <w:r w:rsidR="00D178AF">
        <w:rPr>
          <w:szCs w:val="22"/>
        </w:rPr>
        <w:t>,</w:t>
      </w:r>
      <w:r>
        <w:rPr>
          <w:szCs w:val="22"/>
        </w:rPr>
        <w:t xml:space="preserve"> nagu näidatud tabelis 1.</w:t>
      </w:r>
    </w:p>
    <w:p w14:paraId="4F649D02" w14:textId="77777777" w:rsidR="000854EC" w:rsidRDefault="000854EC" w:rsidP="00166924">
      <w:pPr>
        <w:autoSpaceDE w:val="0"/>
        <w:autoSpaceDN w:val="0"/>
        <w:adjustRightInd w:val="0"/>
        <w:rPr>
          <w:szCs w:val="22"/>
        </w:rPr>
      </w:pPr>
    </w:p>
    <w:p w14:paraId="61E82FCA" w14:textId="77777777" w:rsidR="000854EC" w:rsidRDefault="000854EC" w:rsidP="001F4833">
      <w:pPr>
        <w:keepNext/>
        <w:autoSpaceDE w:val="0"/>
        <w:autoSpaceDN w:val="0"/>
        <w:adjustRightInd w:val="0"/>
        <w:rPr>
          <w:szCs w:val="22"/>
        </w:rPr>
      </w:pPr>
      <w:r w:rsidRPr="001F4833">
        <w:rPr>
          <w:b/>
          <w:szCs w:val="22"/>
        </w:rPr>
        <w:t xml:space="preserve">Tabel 1: Simponi annus milliliitrites (ml) kehapikkuse ja </w:t>
      </w:r>
      <w:r w:rsidR="00B612E9">
        <w:rPr>
          <w:b/>
          <w:szCs w:val="22"/>
        </w:rPr>
        <w:t>keha</w:t>
      </w:r>
      <w:r w:rsidRPr="001F4833">
        <w:rPr>
          <w:b/>
          <w:szCs w:val="22"/>
        </w:rPr>
        <w:t>kaalu järg</w:t>
      </w:r>
      <w:r w:rsidR="00D178AF" w:rsidRPr="001F4833">
        <w:rPr>
          <w:b/>
          <w:szCs w:val="22"/>
        </w:rPr>
        <w:t>i</w:t>
      </w:r>
      <w:r w:rsidRPr="001F4833">
        <w:rPr>
          <w:b/>
          <w:szCs w:val="22"/>
        </w:rPr>
        <w:t xml:space="preserve"> </w:t>
      </w:r>
      <w:r w:rsidR="00B612E9" w:rsidRPr="00B612E9">
        <w:rPr>
          <w:b/>
          <w:szCs w:val="22"/>
        </w:rPr>
        <w:t>p</w:t>
      </w:r>
      <w:r w:rsidR="00B612E9" w:rsidRPr="001F4833">
        <w:rPr>
          <w:b/>
          <w:szCs w:val="22"/>
        </w:rPr>
        <w:t>olüartikulaar</w:t>
      </w:r>
      <w:r w:rsidR="00B612E9">
        <w:rPr>
          <w:b/>
          <w:szCs w:val="22"/>
        </w:rPr>
        <w:t>s</w:t>
      </w:r>
      <w:r w:rsidR="00B612E9" w:rsidRPr="001F4833">
        <w:rPr>
          <w:b/>
          <w:szCs w:val="22"/>
        </w:rPr>
        <w:t>e juveniil</w:t>
      </w:r>
      <w:r w:rsidR="00B612E9">
        <w:rPr>
          <w:b/>
          <w:szCs w:val="22"/>
        </w:rPr>
        <w:t>s</w:t>
      </w:r>
      <w:r w:rsidR="00B612E9" w:rsidRPr="001F4833">
        <w:rPr>
          <w:b/>
          <w:szCs w:val="22"/>
        </w:rPr>
        <w:t>e idiopaatili</w:t>
      </w:r>
      <w:r w:rsidR="00B612E9">
        <w:rPr>
          <w:b/>
          <w:szCs w:val="22"/>
        </w:rPr>
        <w:t>s</w:t>
      </w:r>
      <w:r w:rsidR="00B612E9" w:rsidRPr="001F4833">
        <w:rPr>
          <w:b/>
          <w:szCs w:val="22"/>
        </w:rPr>
        <w:t>e artrii</w:t>
      </w:r>
      <w:r w:rsidR="00B612E9">
        <w:rPr>
          <w:b/>
          <w:szCs w:val="22"/>
        </w:rPr>
        <w:t>diga</w:t>
      </w:r>
      <w:r w:rsidR="00B612E9">
        <w:rPr>
          <w:i/>
          <w:szCs w:val="22"/>
        </w:rPr>
        <w:t xml:space="preserve"> (</w:t>
      </w:r>
      <w:r w:rsidRPr="001F4833">
        <w:rPr>
          <w:b/>
          <w:szCs w:val="22"/>
        </w:rPr>
        <w:t>pJIA</w:t>
      </w:r>
      <w:r w:rsidR="00B612E9">
        <w:rPr>
          <w:b/>
          <w:szCs w:val="22"/>
        </w:rPr>
        <w:t>)</w:t>
      </w:r>
      <w:r w:rsidRPr="001F4833">
        <w:rPr>
          <w:b/>
          <w:szCs w:val="22"/>
        </w:rPr>
        <w:t xml:space="preserve"> patsientidel</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
        <w:gridCol w:w="1559"/>
        <w:gridCol w:w="1003"/>
        <w:gridCol w:w="1004"/>
        <w:gridCol w:w="1004"/>
        <w:gridCol w:w="1005"/>
        <w:gridCol w:w="1005"/>
        <w:gridCol w:w="1005"/>
        <w:gridCol w:w="1005"/>
      </w:tblGrid>
      <w:tr w:rsidR="000854EC" w:rsidRPr="006476A3" w14:paraId="6089012F" w14:textId="77777777" w:rsidTr="001F4833">
        <w:trPr>
          <w:jc w:val="center"/>
        </w:trPr>
        <w:tc>
          <w:tcPr>
            <w:tcW w:w="392" w:type="dxa"/>
            <w:tcBorders>
              <w:top w:val="nil"/>
              <w:left w:val="nil"/>
              <w:bottom w:val="nil"/>
              <w:right w:val="nil"/>
            </w:tcBorders>
          </w:tcPr>
          <w:p w14:paraId="237E3EF6" w14:textId="77777777" w:rsidR="000854EC" w:rsidRPr="006476A3" w:rsidRDefault="000854EC" w:rsidP="006476A3">
            <w:pPr>
              <w:autoSpaceDE w:val="0"/>
              <w:autoSpaceDN w:val="0"/>
              <w:adjustRightInd w:val="0"/>
              <w:rPr>
                <w:szCs w:val="22"/>
              </w:rPr>
            </w:pPr>
          </w:p>
        </w:tc>
        <w:tc>
          <w:tcPr>
            <w:tcW w:w="1654" w:type="dxa"/>
            <w:tcBorders>
              <w:top w:val="nil"/>
              <w:left w:val="nil"/>
              <w:bottom w:val="nil"/>
              <w:right w:val="single" w:sz="4" w:space="0" w:color="auto"/>
            </w:tcBorders>
          </w:tcPr>
          <w:p w14:paraId="3D423065" w14:textId="77777777" w:rsidR="000854EC" w:rsidRPr="006476A3" w:rsidRDefault="000854EC" w:rsidP="006476A3">
            <w:pPr>
              <w:autoSpaceDE w:val="0"/>
              <w:autoSpaceDN w:val="0"/>
              <w:adjustRightInd w:val="0"/>
              <w:rPr>
                <w:szCs w:val="22"/>
              </w:rPr>
            </w:pPr>
          </w:p>
        </w:tc>
        <w:tc>
          <w:tcPr>
            <w:tcW w:w="7165" w:type="dxa"/>
            <w:gridSpan w:val="7"/>
            <w:tcBorders>
              <w:left w:val="single" w:sz="4" w:space="0" w:color="auto"/>
            </w:tcBorders>
            <w:shd w:val="clear" w:color="auto" w:fill="BFBFBF"/>
          </w:tcPr>
          <w:p w14:paraId="2F47620B" w14:textId="77777777" w:rsidR="000854EC" w:rsidRPr="003663C9" w:rsidRDefault="000854EC" w:rsidP="006476A3">
            <w:pPr>
              <w:autoSpaceDE w:val="0"/>
              <w:autoSpaceDN w:val="0"/>
              <w:adjustRightInd w:val="0"/>
              <w:jc w:val="center"/>
              <w:rPr>
                <w:b/>
                <w:szCs w:val="22"/>
              </w:rPr>
            </w:pPr>
            <w:r w:rsidRPr="003663C9">
              <w:rPr>
                <w:b/>
                <w:szCs w:val="22"/>
              </w:rPr>
              <w:t>Kehakaal (kg)</w:t>
            </w:r>
          </w:p>
        </w:tc>
      </w:tr>
      <w:tr w:rsidR="000854EC" w:rsidRPr="006476A3" w14:paraId="6E32CD35" w14:textId="77777777" w:rsidTr="001F4833">
        <w:trPr>
          <w:jc w:val="center"/>
        </w:trPr>
        <w:tc>
          <w:tcPr>
            <w:tcW w:w="392" w:type="dxa"/>
            <w:tcBorders>
              <w:top w:val="nil"/>
              <w:left w:val="nil"/>
              <w:bottom w:val="nil"/>
              <w:right w:val="nil"/>
            </w:tcBorders>
          </w:tcPr>
          <w:p w14:paraId="02FF42F7" w14:textId="77777777" w:rsidR="000854EC" w:rsidRPr="006476A3" w:rsidRDefault="000854EC" w:rsidP="006476A3">
            <w:pPr>
              <w:autoSpaceDE w:val="0"/>
              <w:autoSpaceDN w:val="0"/>
              <w:adjustRightInd w:val="0"/>
              <w:rPr>
                <w:szCs w:val="22"/>
              </w:rPr>
            </w:pPr>
          </w:p>
        </w:tc>
        <w:tc>
          <w:tcPr>
            <w:tcW w:w="1654" w:type="dxa"/>
            <w:tcBorders>
              <w:top w:val="nil"/>
              <w:left w:val="nil"/>
              <w:bottom w:val="nil"/>
              <w:right w:val="single" w:sz="4" w:space="0" w:color="auto"/>
            </w:tcBorders>
          </w:tcPr>
          <w:p w14:paraId="15B8BDDF" w14:textId="77777777" w:rsidR="000854EC" w:rsidRPr="006476A3" w:rsidRDefault="000854EC" w:rsidP="006476A3">
            <w:pPr>
              <w:autoSpaceDE w:val="0"/>
              <w:autoSpaceDN w:val="0"/>
              <w:adjustRightInd w:val="0"/>
              <w:rPr>
                <w:szCs w:val="22"/>
              </w:rPr>
            </w:pPr>
          </w:p>
        </w:tc>
        <w:tc>
          <w:tcPr>
            <w:tcW w:w="1023" w:type="dxa"/>
            <w:tcBorders>
              <w:left w:val="single" w:sz="4" w:space="0" w:color="auto"/>
            </w:tcBorders>
            <w:shd w:val="clear" w:color="auto" w:fill="BFBFBF"/>
          </w:tcPr>
          <w:p w14:paraId="6B58DA12" w14:textId="77777777" w:rsidR="000854EC" w:rsidRPr="003663C9" w:rsidRDefault="000854EC" w:rsidP="006476A3">
            <w:pPr>
              <w:autoSpaceDE w:val="0"/>
              <w:autoSpaceDN w:val="0"/>
              <w:adjustRightInd w:val="0"/>
              <w:jc w:val="center"/>
              <w:rPr>
                <w:b/>
                <w:szCs w:val="22"/>
              </w:rPr>
            </w:pPr>
            <w:r w:rsidRPr="003663C9">
              <w:rPr>
                <w:b/>
                <w:szCs w:val="22"/>
              </w:rPr>
              <w:t>10...12</w:t>
            </w:r>
          </w:p>
        </w:tc>
        <w:tc>
          <w:tcPr>
            <w:tcW w:w="1023" w:type="dxa"/>
            <w:shd w:val="clear" w:color="auto" w:fill="BFBFBF"/>
          </w:tcPr>
          <w:p w14:paraId="4AB2CF03" w14:textId="77777777" w:rsidR="000854EC" w:rsidRPr="003663C9" w:rsidRDefault="000854EC" w:rsidP="006476A3">
            <w:pPr>
              <w:autoSpaceDE w:val="0"/>
              <w:autoSpaceDN w:val="0"/>
              <w:adjustRightInd w:val="0"/>
              <w:jc w:val="center"/>
              <w:rPr>
                <w:b/>
                <w:szCs w:val="22"/>
              </w:rPr>
            </w:pPr>
            <w:r w:rsidRPr="003663C9">
              <w:rPr>
                <w:b/>
                <w:szCs w:val="22"/>
              </w:rPr>
              <w:t>13...17</w:t>
            </w:r>
          </w:p>
        </w:tc>
        <w:tc>
          <w:tcPr>
            <w:tcW w:w="1023" w:type="dxa"/>
            <w:shd w:val="clear" w:color="auto" w:fill="BFBFBF"/>
          </w:tcPr>
          <w:p w14:paraId="48BC8446" w14:textId="77777777" w:rsidR="000854EC" w:rsidRPr="003663C9" w:rsidRDefault="000854EC" w:rsidP="006476A3">
            <w:pPr>
              <w:autoSpaceDE w:val="0"/>
              <w:autoSpaceDN w:val="0"/>
              <w:adjustRightInd w:val="0"/>
              <w:jc w:val="center"/>
              <w:rPr>
                <w:b/>
                <w:szCs w:val="22"/>
              </w:rPr>
            </w:pPr>
            <w:r w:rsidRPr="003663C9">
              <w:rPr>
                <w:b/>
                <w:szCs w:val="22"/>
              </w:rPr>
              <w:t>18...22</w:t>
            </w:r>
          </w:p>
        </w:tc>
        <w:tc>
          <w:tcPr>
            <w:tcW w:w="1024" w:type="dxa"/>
            <w:shd w:val="clear" w:color="auto" w:fill="BFBFBF"/>
          </w:tcPr>
          <w:p w14:paraId="032B57A3" w14:textId="77777777" w:rsidR="000854EC" w:rsidRPr="004816E2" w:rsidRDefault="000854EC" w:rsidP="006476A3">
            <w:pPr>
              <w:autoSpaceDE w:val="0"/>
              <w:autoSpaceDN w:val="0"/>
              <w:adjustRightInd w:val="0"/>
              <w:jc w:val="center"/>
              <w:rPr>
                <w:b/>
                <w:szCs w:val="22"/>
              </w:rPr>
            </w:pPr>
            <w:r w:rsidRPr="004816E2">
              <w:rPr>
                <w:b/>
                <w:szCs w:val="22"/>
              </w:rPr>
              <w:t>23...27</w:t>
            </w:r>
          </w:p>
        </w:tc>
        <w:tc>
          <w:tcPr>
            <w:tcW w:w="1024" w:type="dxa"/>
            <w:shd w:val="clear" w:color="auto" w:fill="BFBFBF"/>
          </w:tcPr>
          <w:p w14:paraId="30CDB267" w14:textId="77777777" w:rsidR="000854EC" w:rsidRPr="006761D9" w:rsidRDefault="000854EC" w:rsidP="006476A3">
            <w:pPr>
              <w:autoSpaceDE w:val="0"/>
              <w:autoSpaceDN w:val="0"/>
              <w:adjustRightInd w:val="0"/>
              <w:jc w:val="center"/>
              <w:rPr>
                <w:b/>
                <w:szCs w:val="22"/>
              </w:rPr>
            </w:pPr>
            <w:r w:rsidRPr="00F87D7D">
              <w:rPr>
                <w:b/>
                <w:szCs w:val="22"/>
              </w:rPr>
              <w:t>28...32</w:t>
            </w:r>
          </w:p>
        </w:tc>
        <w:tc>
          <w:tcPr>
            <w:tcW w:w="1024" w:type="dxa"/>
            <w:shd w:val="clear" w:color="auto" w:fill="BFBFBF"/>
          </w:tcPr>
          <w:p w14:paraId="5E41D703" w14:textId="77777777" w:rsidR="000854EC" w:rsidRPr="009715E7" w:rsidRDefault="000854EC" w:rsidP="006476A3">
            <w:pPr>
              <w:autoSpaceDE w:val="0"/>
              <w:autoSpaceDN w:val="0"/>
              <w:adjustRightInd w:val="0"/>
              <w:jc w:val="center"/>
              <w:rPr>
                <w:b/>
                <w:szCs w:val="22"/>
              </w:rPr>
            </w:pPr>
            <w:r w:rsidRPr="009715E7">
              <w:rPr>
                <w:b/>
                <w:szCs w:val="22"/>
              </w:rPr>
              <w:t>33...37</w:t>
            </w:r>
          </w:p>
        </w:tc>
        <w:tc>
          <w:tcPr>
            <w:tcW w:w="1024" w:type="dxa"/>
            <w:shd w:val="clear" w:color="auto" w:fill="BFBFBF"/>
          </w:tcPr>
          <w:p w14:paraId="1EE26469" w14:textId="77777777" w:rsidR="000854EC" w:rsidRPr="00AD19D2" w:rsidRDefault="000854EC" w:rsidP="006476A3">
            <w:pPr>
              <w:autoSpaceDE w:val="0"/>
              <w:autoSpaceDN w:val="0"/>
              <w:adjustRightInd w:val="0"/>
              <w:jc w:val="center"/>
              <w:rPr>
                <w:b/>
                <w:szCs w:val="22"/>
              </w:rPr>
            </w:pPr>
            <w:r w:rsidRPr="00AD19D2">
              <w:rPr>
                <w:b/>
                <w:szCs w:val="22"/>
              </w:rPr>
              <w:t>38...39</w:t>
            </w:r>
          </w:p>
        </w:tc>
      </w:tr>
      <w:tr w:rsidR="000854EC" w:rsidRPr="006476A3" w14:paraId="5CD37F85" w14:textId="77777777" w:rsidTr="00301D23">
        <w:trPr>
          <w:jc w:val="center"/>
        </w:trPr>
        <w:tc>
          <w:tcPr>
            <w:tcW w:w="392" w:type="dxa"/>
            <w:tcBorders>
              <w:top w:val="nil"/>
              <w:left w:val="nil"/>
              <w:bottom w:val="single" w:sz="4" w:space="0" w:color="auto"/>
              <w:right w:val="nil"/>
            </w:tcBorders>
          </w:tcPr>
          <w:p w14:paraId="2DF76BE2" w14:textId="77777777" w:rsidR="000854EC" w:rsidRPr="006476A3" w:rsidRDefault="000854EC" w:rsidP="006476A3">
            <w:pPr>
              <w:autoSpaceDE w:val="0"/>
              <w:autoSpaceDN w:val="0"/>
              <w:adjustRightInd w:val="0"/>
              <w:rPr>
                <w:szCs w:val="22"/>
              </w:rPr>
            </w:pPr>
          </w:p>
        </w:tc>
        <w:tc>
          <w:tcPr>
            <w:tcW w:w="1654" w:type="dxa"/>
            <w:tcBorders>
              <w:top w:val="nil"/>
              <w:left w:val="nil"/>
              <w:bottom w:val="single" w:sz="4" w:space="0" w:color="auto"/>
              <w:right w:val="single" w:sz="4" w:space="0" w:color="auto"/>
            </w:tcBorders>
          </w:tcPr>
          <w:p w14:paraId="07F279DF" w14:textId="77777777" w:rsidR="000854EC" w:rsidRPr="006476A3" w:rsidRDefault="000854EC" w:rsidP="006476A3">
            <w:pPr>
              <w:autoSpaceDE w:val="0"/>
              <w:autoSpaceDN w:val="0"/>
              <w:adjustRightInd w:val="0"/>
              <w:rPr>
                <w:szCs w:val="22"/>
              </w:rPr>
            </w:pPr>
          </w:p>
        </w:tc>
        <w:tc>
          <w:tcPr>
            <w:tcW w:w="7165" w:type="dxa"/>
            <w:gridSpan w:val="7"/>
            <w:tcBorders>
              <w:left w:val="single" w:sz="4" w:space="0" w:color="auto"/>
            </w:tcBorders>
          </w:tcPr>
          <w:p w14:paraId="7C3A1F66" w14:textId="77777777" w:rsidR="000854EC" w:rsidRPr="003663C9" w:rsidRDefault="000854EC" w:rsidP="006476A3">
            <w:pPr>
              <w:autoSpaceDE w:val="0"/>
              <w:autoSpaceDN w:val="0"/>
              <w:adjustRightInd w:val="0"/>
              <w:jc w:val="center"/>
              <w:rPr>
                <w:b/>
                <w:szCs w:val="22"/>
              </w:rPr>
            </w:pPr>
            <w:r w:rsidRPr="003663C9">
              <w:rPr>
                <w:b/>
                <w:szCs w:val="22"/>
              </w:rPr>
              <w:t>Annus (ml)</w:t>
            </w:r>
          </w:p>
        </w:tc>
      </w:tr>
      <w:tr w:rsidR="000854EC" w:rsidRPr="006476A3" w14:paraId="551E00B5" w14:textId="77777777" w:rsidTr="001F4833">
        <w:trPr>
          <w:jc w:val="center"/>
        </w:trPr>
        <w:tc>
          <w:tcPr>
            <w:tcW w:w="392" w:type="dxa"/>
            <w:vMerge w:val="restart"/>
            <w:tcBorders>
              <w:top w:val="single" w:sz="4" w:space="0" w:color="auto"/>
            </w:tcBorders>
            <w:shd w:val="clear" w:color="auto" w:fill="BFBFBF"/>
            <w:textDirection w:val="btLr"/>
          </w:tcPr>
          <w:p w14:paraId="38CFE7B6" w14:textId="77777777" w:rsidR="000854EC" w:rsidRPr="00301D23" w:rsidRDefault="000854EC" w:rsidP="00301D23">
            <w:pPr>
              <w:jc w:val="center"/>
              <w:rPr>
                <w:b/>
                <w:bCs/>
                <w:szCs w:val="22"/>
              </w:rPr>
            </w:pPr>
            <w:r w:rsidRPr="00301D23">
              <w:rPr>
                <w:b/>
                <w:bCs/>
                <w:szCs w:val="22"/>
              </w:rPr>
              <w:t>Kehapikkus (cm)</w:t>
            </w:r>
          </w:p>
        </w:tc>
        <w:tc>
          <w:tcPr>
            <w:tcW w:w="1654" w:type="dxa"/>
            <w:tcBorders>
              <w:top w:val="single" w:sz="4" w:space="0" w:color="auto"/>
            </w:tcBorders>
            <w:shd w:val="clear" w:color="auto" w:fill="BFBFBF"/>
          </w:tcPr>
          <w:p w14:paraId="1AF8F528" w14:textId="77777777" w:rsidR="000854EC" w:rsidRPr="003663C9" w:rsidRDefault="00457BC4" w:rsidP="006476A3">
            <w:pPr>
              <w:autoSpaceDE w:val="0"/>
              <w:autoSpaceDN w:val="0"/>
              <w:adjustRightInd w:val="0"/>
              <w:jc w:val="center"/>
              <w:rPr>
                <w:b/>
                <w:szCs w:val="22"/>
              </w:rPr>
            </w:pPr>
            <w:r w:rsidRPr="003663C9">
              <w:rPr>
                <w:b/>
                <w:szCs w:val="22"/>
              </w:rPr>
              <w:t>70 kuni &lt;75</w:t>
            </w:r>
          </w:p>
        </w:tc>
        <w:tc>
          <w:tcPr>
            <w:tcW w:w="1023" w:type="dxa"/>
          </w:tcPr>
          <w:p w14:paraId="5BE1B04F" w14:textId="77777777" w:rsidR="000854EC" w:rsidRPr="006476A3" w:rsidRDefault="00852314" w:rsidP="006476A3">
            <w:pPr>
              <w:autoSpaceDE w:val="0"/>
              <w:autoSpaceDN w:val="0"/>
              <w:adjustRightInd w:val="0"/>
              <w:jc w:val="center"/>
              <w:rPr>
                <w:szCs w:val="22"/>
              </w:rPr>
            </w:pPr>
            <w:r w:rsidRPr="006476A3">
              <w:rPr>
                <w:szCs w:val="22"/>
              </w:rPr>
              <w:t>0,15</w:t>
            </w:r>
          </w:p>
        </w:tc>
        <w:tc>
          <w:tcPr>
            <w:tcW w:w="1023" w:type="dxa"/>
          </w:tcPr>
          <w:p w14:paraId="7C35AA0D" w14:textId="77777777" w:rsidR="000854EC" w:rsidRPr="006476A3" w:rsidRDefault="00852314" w:rsidP="006476A3">
            <w:pPr>
              <w:autoSpaceDE w:val="0"/>
              <w:autoSpaceDN w:val="0"/>
              <w:adjustRightInd w:val="0"/>
              <w:jc w:val="center"/>
              <w:rPr>
                <w:szCs w:val="22"/>
              </w:rPr>
            </w:pPr>
            <w:r w:rsidRPr="006476A3">
              <w:rPr>
                <w:szCs w:val="22"/>
              </w:rPr>
              <w:t>0,15</w:t>
            </w:r>
          </w:p>
        </w:tc>
        <w:tc>
          <w:tcPr>
            <w:tcW w:w="1023" w:type="dxa"/>
          </w:tcPr>
          <w:p w14:paraId="31C9AF62" w14:textId="77777777" w:rsidR="000854EC" w:rsidRPr="006476A3" w:rsidRDefault="00852314" w:rsidP="006476A3">
            <w:pPr>
              <w:autoSpaceDE w:val="0"/>
              <w:autoSpaceDN w:val="0"/>
              <w:adjustRightInd w:val="0"/>
              <w:jc w:val="center"/>
              <w:rPr>
                <w:szCs w:val="22"/>
              </w:rPr>
            </w:pPr>
            <w:r w:rsidRPr="006476A3">
              <w:rPr>
                <w:szCs w:val="22"/>
              </w:rPr>
              <w:t>0,2</w:t>
            </w:r>
          </w:p>
        </w:tc>
        <w:tc>
          <w:tcPr>
            <w:tcW w:w="1024" w:type="dxa"/>
            <w:shd w:val="clear" w:color="auto" w:fill="000000"/>
          </w:tcPr>
          <w:p w14:paraId="215A036B" w14:textId="77777777" w:rsidR="000854EC" w:rsidRPr="006476A3" w:rsidRDefault="000854EC" w:rsidP="006476A3">
            <w:pPr>
              <w:autoSpaceDE w:val="0"/>
              <w:autoSpaceDN w:val="0"/>
              <w:adjustRightInd w:val="0"/>
              <w:jc w:val="center"/>
              <w:rPr>
                <w:szCs w:val="22"/>
              </w:rPr>
            </w:pPr>
          </w:p>
        </w:tc>
        <w:tc>
          <w:tcPr>
            <w:tcW w:w="1024" w:type="dxa"/>
            <w:tcBorders>
              <w:bottom w:val="nil"/>
            </w:tcBorders>
            <w:shd w:val="clear" w:color="auto" w:fill="000000"/>
          </w:tcPr>
          <w:p w14:paraId="1541D7EC" w14:textId="77777777" w:rsidR="000854EC" w:rsidRPr="006476A3" w:rsidRDefault="000854EC" w:rsidP="006476A3">
            <w:pPr>
              <w:autoSpaceDE w:val="0"/>
              <w:autoSpaceDN w:val="0"/>
              <w:adjustRightInd w:val="0"/>
              <w:jc w:val="center"/>
              <w:rPr>
                <w:szCs w:val="22"/>
              </w:rPr>
            </w:pPr>
          </w:p>
        </w:tc>
        <w:tc>
          <w:tcPr>
            <w:tcW w:w="1024" w:type="dxa"/>
            <w:tcBorders>
              <w:bottom w:val="nil"/>
            </w:tcBorders>
            <w:shd w:val="clear" w:color="auto" w:fill="000000"/>
          </w:tcPr>
          <w:p w14:paraId="1A05271E" w14:textId="77777777" w:rsidR="000854EC" w:rsidRPr="006476A3" w:rsidRDefault="000854EC" w:rsidP="006476A3">
            <w:pPr>
              <w:autoSpaceDE w:val="0"/>
              <w:autoSpaceDN w:val="0"/>
              <w:adjustRightInd w:val="0"/>
              <w:jc w:val="center"/>
              <w:rPr>
                <w:szCs w:val="22"/>
              </w:rPr>
            </w:pPr>
          </w:p>
        </w:tc>
        <w:tc>
          <w:tcPr>
            <w:tcW w:w="1024" w:type="dxa"/>
            <w:tcBorders>
              <w:bottom w:val="nil"/>
            </w:tcBorders>
            <w:shd w:val="clear" w:color="auto" w:fill="000000"/>
          </w:tcPr>
          <w:p w14:paraId="52BA6E15" w14:textId="77777777" w:rsidR="000854EC" w:rsidRPr="006476A3" w:rsidRDefault="000854EC" w:rsidP="006476A3">
            <w:pPr>
              <w:autoSpaceDE w:val="0"/>
              <w:autoSpaceDN w:val="0"/>
              <w:adjustRightInd w:val="0"/>
              <w:jc w:val="center"/>
              <w:rPr>
                <w:szCs w:val="22"/>
              </w:rPr>
            </w:pPr>
          </w:p>
        </w:tc>
      </w:tr>
      <w:tr w:rsidR="00457BC4" w:rsidRPr="006476A3" w14:paraId="0053B4E7" w14:textId="77777777" w:rsidTr="001F4833">
        <w:trPr>
          <w:jc w:val="center"/>
        </w:trPr>
        <w:tc>
          <w:tcPr>
            <w:tcW w:w="392" w:type="dxa"/>
            <w:vMerge/>
            <w:shd w:val="clear" w:color="auto" w:fill="BFBFBF"/>
          </w:tcPr>
          <w:p w14:paraId="7B0DFADD" w14:textId="77777777" w:rsidR="00457BC4" w:rsidRPr="006476A3" w:rsidRDefault="00457BC4" w:rsidP="006476A3">
            <w:pPr>
              <w:autoSpaceDE w:val="0"/>
              <w:autoSpaceDN w:val="0"/>
              <w:adjustRightInd w:val="0"/>
              <w:rPr>
                <w:szCs w:val="22"/>
              </w:rPr>
            </w:pPr>
          </w:p>
        </w:tc>
        <w:tc>
          <w:tcPr>
            <w:tcW w:w="1654" w:type="dxa"/>
            <w:shd w:val="clear" w:color="auto" w:fill="BFBFBF"/>
          </w:tcPr>
          <w:p w14:paraId="625DEBB1" w14:textId="77777777" w:rsidR="00457BC4" w:rsidRPr="003663C9" w:rsidRDefault="00457BC4" w:rsidP="006476A3">
            <w:pPr>
              <w:autoSpaceDE w:val="0"/>
              <w:autoSpaceDN w:val="0"/>
              <w:adjustRightInd w:val="0"/>
              <w:jc w:val="center"/>
              <w:rPr>
                <w:b/>
                <w:szCs w:val="22"/>
              </w:rPr>
            </w:pPr>
            <w:r w:rsidRPr="003663C9">
              <w:rPr>
                <w:b/>
                <w:szCs w:val="22"/>
              </w:rPr>
              <w:t>75 kuni &lt;85</w:t>
            </w:r>
          </w:p>
        </w:tc>
        <w:tc>
          <w:tcPr>
            <w:tcW w:w="1023" w:type="dxa"/>
            <w:shd w:val="clear" w:color="auto" w:fill="D9D9D9"/>
          </w:tcPr>
          <w:p w14:paraId="4827C56F" w14:textId="77777777" w:rsidR="00457BC4" w:rsidRPr="006476A3" w:rsidRDefault="00852314" w:rsidP="006476A3">
            <w:pPr>
              <w:autoSpaceDE w:val="0"/>
              <w:autoSpaceDN w:val="0"/>
              <w:adjustRightInd w:val="0"/>
              <w:jc w:val="center"/>
              <w:rPr>
                <w:szCs w:val="22"/>
              </w:rPr>
            </w:pPr>
            <w:r w:rsidRPr="006476A3">
              <w:rPr>
                <w:szCs w:val="22"/>
              </w:rPr>
              <w:t>0,15</w:t>
            </w:r>
          </w:p>
        </w:tc>
        <w:tc>
          <w:tcPr>
            <w:tcW w:w="1023" w:type="dxa"/>
            <w:shd w:val="clear" w:color="auto" w:fill="D9D9D9"/>
          </w:tcPr>
          <w:p w14:paraId="38CE0EE3" w14:textId="77777777" w:rsidR="00457BC4" w:rsidRPr="006476A3" w:rsidRDefault="00852314" w:rsidP="006476A3">
            <w:pPr>
              <w:autoSpaceDE w:val="0"/>
              <w:autoSpaceDN w:val="0"/>
              <w:adjustRightInd w:val="0"/>
              <w:jc w:val="center"/>
              <w:rPr>
                <w:szCs w:val="22"/>
              </w:rPr>
            </w:pPr>
            <w:r w:rsidRPr="006476A3">
              <w:rPr>
                <w:szCs w:val="22"/>
              </w:rPr>
              <w:t>0,15</w:t>
            </w:r>
          </w:p>
        </w:tc>
        <w:tc>
          <w:tcPr>
            <w:tcW w:w="1023" w:type="dxa"/>
            <w:shd w:val="clear" w:color="auto" w:fill="D9D9D9"/>
          </w:tcPr>
          <w:p w14:paraId="541DF2F4" w14:textId="77777777" w:rsidR="00457BC4" w:rsidRPr="006476A3" w:rsidRDefault="00852314" w:rsidP="006476A3">
            <w:pPr>
              <w:autoSpaceDE w:val="0"/>
              <w:autoSpaceDN w:val="0"/>
              <w:adjustRightInd w:val="0"/>
              <w:jc w:val="center"/>
              <w:rPr>
                <w:szCs w:val="22"/>
              </w:rPr>
            </w:pPr>
            <w:r w:rsidRPr="006476A3">
              <w:rPr>
                <w:szCs w:val="22"/>
              </w:rPr>
              <w:t>0,2</w:t>
            </w:r>
          </w:p>
        </w:tc>
        <w:tc>
          <w:tcPr>
            <w:tcW w:w="1024" w:type="dxa"/>
            <w:shd w:val="clear" w:color="auto" w:fill="D9D9D9"/>
          </w:tcPr>
          <w:p w14:paraId="1BFE6857" w14:textId="77777777" w:rsidR="00457BC4" w:rsidRPr="006476A3" w:rsidRDefault="00852314" w:rsidP="006476A3">
            <w:pPr>
              <w:autoSpaceDE w:val="0"/>
              <w:autoSpaceDN w:val="0"/>
              <w:adjustRightInd w:val="0"/>
              <w:jc w:val="center"/>
              <w:rPr>
                <w:szCs w:val="22"/>
              </w:rPr>
            </w:pPr>
            <w:r w:rsidRPr="006476A3">
              <w:rPr>
                <w:szCs w:val="22"/>
              </w:rPr>
              <w:t>0,2</w:t>
            </w:r>
          </w:p>
        </w:tc>
        <w:tc>
          <w:tcPr>
            <w:tcW w:w="1024" w:type="dxa"/>
            <w:tcBorders>
              <w:top w:val="nil"/>
            </w:tcBorders>
            <w:shd w:val="clear" w:color="auto" w:fill="000000"/>
          </w:tcPr>
          <w:p w14:paraId="09F58216" w14:textId="77777777" w:rsidR="00457BC4" w:rsidRPr="006476A3" w:rsidRDefault="00457BC4" w:rsidP="006476A3">
            <w:pPr>
              <w:autoSpaceDE w:val="0"/>
              <w:autoSpaceDN w:val="0"/>
              <w:adjustRightInd w:val="0"/>
              <w:jc w:val="center"/>
              <w:rPr>
                <w:szCs w:val="22"/>
              </w:rPr>
            </w:pPr>
          </w:p>
        </w:tc>
        <w:tc>
          <w:tcPr>
            <w:tcW w:w="1024" w:type="dxa"/>
            <w:tcBorders>
              <w:top w:val="nil"/>
            </w:tcBorders>
            <w:shd w:val="clear" w:color="auto" w:fill="000000"/>
          </w:tcPr>
          <w:p w14:paraId="2A8C4D7A" w14:textId="77777777" w:rsidR="00457BC4" w:rsidRPr="006476A3" w:rsidRDefault="00457BC4" w:rsidP="006476A3">
            <w:pPr>
              <w:autoSpaceDE w:val="0"/>
              <w:autoSpaceDN w:val="0"/>
              <w:adjustRightInd w:val="0"/>
              <w:jc w:val="center"/>
              <w:rPr>
                <w:szCs w:val="22"/>
              </w:rPr>
            </w:pPr>
          </w:p>
        </w:tc>
        <w:tc>
          <w:tcPr>
            <w:tcW w:w="1024" w:type="dxa"/>
            <w:tcBorders>
              <w:top w:val="nil"/>
              <w:bottom w:val="nil"/>
            </w:tcBorders>
            <w:shd w:val="clear" w:color="auto" w:fill="000000"/>
          </w:tcPr>
          <w:p w14:paraId="6384FFBC" w14:textId="77777777" w:rsidR="00457BC4" w:rsidRPr="006476A3" w:rsidRDefault="00457BC4" w:rsidP="006476A3">
            <w:pPr>
              <w:autoSpaceDE w:val="0"/>
              <w:autoSpaceDN w:val="0"/>
              <w:adjustRightInd w:val="0"/>
              <w:jc w:val="center"/>
              <w:rPr>
                <w:szCs w:val="22"/>
              </w:rPr>
            </w:pPr>
          </w:p>
        </w:tc>
      </w:tr>
      <w:tr w:rsidR="00457BC4" w:rsidRPr="006476A3" w14:paraId="30872A65" w14:textId="77777777" w:rsidTr="001F4833">
        <w:trPr>
          <w:jc w:val="center"/>
        </w:trPr>
        <w:tc>
          <w:tcPr>
            <w:tcW w:w="392" w:type="dxa"/>
            <w:vMerge/>
            <w:shd w:val="clear" w:color="auto" w:fill="BFBFBF"/>
          </w:tcPr>
          <w:p w14:paraId="264FC116" w14:textId="77777777" w:rsidR="00457BC4" w:rsidRPr="006476A3" w:rsidRDefault="00457BC4" w:rsidP="006476A3">
            <w:pPr>
              <w:autoSpaceDE w:val="0"/>
              <w:autoSpaceDN w:val="0"/>
              <w:adjustRightInd w:val="0"/>
              <w:rPr>
                <w:szCs w:val="22"/>
              </w:rPr>
            </w:pPr>
          </w:p>
        </w:tc>
        <w:tc>
          <w:tcPr>
            <w:tcW w:w="1654" w:type="dxa"/>
            <w:shd w:val="clear" w:color="auto" w:fill="BFBFBF"/>
          </w:tcPr>
          <w:p w14:paraId="5CAF2130" w14:textId="77777777" w:rsidR="00457BC4" w:rsidRPr="003663C9" w:rsidRDefault="00457BC4" w:rsidP="006476A3">
            <w:pPr>
              <w:autoSpaceDE w:val="0"/>
              <w:autoSpaceDN w:val="0"/>
              <w:adjustRightInd w:val="0"/>
              <w:jc w:val="center"/>
              <w:rPr>
                <w:b/>
                <w:szCs w:val="22"/>
              </w:rPr>
            </w:pPr>
            <w:r w:rsidRPr="003663C9">
              <w:rPr>
                <w:b/>
                <w:szCs w:val="22"/>
              </w:rPr>
              <w:t>85 kuni &lt;95</w:t>
            </w:r>
          </w:p>
        </w:tc>
        <w:tc>
          <w:tcPr>
            <w:tcW w:w="1023" w:type="dxa"/>
          </w:tcPr>
          <w:p w14:paraId="45991F81" w14:textId="77777777" w:rsidR="00457BC4" w:rsidRPr="006476A3" w:rsidRDefault="00852314" w:rsidP="006476A3">
            <w:pPr>
              <w:autoSpaceDE w:val="0"/>
              <w:autoSpaceDN w:val="0"/>
              <w:adjustRightInd w:val="0"/>
              <w:jc w:val="center"/>
              <w:rPr>
                <w:szCs w:val="22"/>
              </w:rPr>
            </w:pPr>
            <w:r w:rsidRPr="006476A3">
              <w:rPr>
                <w:szCs w:val="22"/>
              </w:rPr>
              <w:t>0,15</w:t>
            </w:r>
          </w:p>
        </w:tc>
        <w:tc>
          <w:tcPr>
            <w:tcW w:w="1023" w:type="dxa"/>
          </w:tcPr>
          <w:p w14:paraId="1E5A7560" w14:textId="77777777" w:rsidR="00457BC4" w:rsidRPr="006476A3" w:rsidRDefault="00852314" w:rsidP="006476A3">
            <w:pPr>
              <w:autoSpaceDE w:val="0"/>
              <w:autoSpaceDN w:val="0"/>
              <w:adjustRightInd w:val="0"/>
              <w:jc w:val="center"/>
              <w:rPr>
                <w:szCs w:val="22"/>
              </w:rPr>
            </w:pPr>
            <w:r w:rsidRPr="006476A3">
              <w:rPr>
                <w:szCs w:val="22"/>
              </w:rPr>
              <w:t>0,2</w:t>
            </w:r>
          </w:p>
        </w:tc>
        <w:tc>
          <w:tcPr>
            <w:tcW w:w="1023" w:type="dxa"/>
          </w:tcPr>
          <w:p w14:paraId="0F55B1BB" w14:textId="77777777" w:rsidR="00457BC4" w:rsidRPr="006476A3" w:rsidRDefault="00852314" w:rsidP="006476A3">
            <w:pPr>
              <w:autoSpaceDE w:val="0"/>
              <w:autoSpaceDN w:val="0"/>
              <w:adjustRightInd w:val="0"/>
              <w:jc w:val="center"/>
              <w:rPr>
                <w:szCs w:val="22"/>
              </w:rPr>
            </w:pPr>
            <w:r w:rsidRPr="006476A3">
              <w:rPr>
                <w:szCs w:val="22"/>
              </w:rPr>
              <w:t>0,2</w:t>
            </w:r>
          </w:p>
        </w:tc>
        <w:tc>
          <w:tcPr>
            <w:tcW w:w="1024" w:type="dxa"/>
          </w:tcPr>
          <w:p w14:paraId="658FFBD8" w14:textId="77777777" w:rsidR="00457BC4" w:rsidRPr="006476A3" w:rsidRDefault="00852314" w:rsidP="006476A3">
            <w:pPr>
              <w:autoSpaceDE w:val="0"/>
              <w:autoSpaceDN w:val="0"/>
              <w:adjustRightInd w:val="0"/>
              <w:jc w:val="center"/>
              <w:rPr>
                <w:szCs w:val="22"/>
              </w:rPr>
            </w:pPr>
            <w:r w:rsidRPr="006476A3">
              <w:rPr>
                <w:szCs w:val="22"/>
              </w:rPr>
              <w:t>0,25</w:t>
            </w:r>
          </w:p>
        </w:tc>
        <w:tc>
          <w:tcPr>
            <w:tcW w:w="1024" w:type="dxa"/>
          </w:tcPr>
          <w:p w14:paraId="5FBD6E0D" w14:textId="77777777" w:rsidR="00457BC4" w:rsidRPr="006476A3" w:rsidRDefault="00F45B65" w:rsidP="006476A3">
            <w:pPr>
              <w:autoSpaceDE w:val="0"/>
              <w:autoSpaceDN w:val="0"/>
              <w:adjustRightInd w:val="0"/>
              <w:jc w:val="center"/>
              <w:rPr>
                <w:szCs w:val="22"/>
              </w:rPr>
            </w:pPr>
            <w:r w:rsidRPr="006476A3">
              <w:rPr>
                <w:szCs w:val="22"/>
              </w:rPr>
              <w:t>0,25</w:t>
            </w:r>
          </w:p>
        </w:tc>
        <w:tc>
          <w:tcPr>
            <w:tcW w:w="1024" w:type="dxa"/>
          </w:tcPr>
          <w:p w14:paraId="0133C7BC" w14:textId="77777777" w:rsidR="00457BC4" w:rsidRPr="006476A3" w:rsidRDefault="00F45B65" w:rsidP="006476A3">
            <w:pPr>
              <w:autoSpaceDE w:val="0"/>
              <w:autoSpaceDN w:val="0"/>
              <w:adjustRightInd w:val="0"/>
              <w:jc w:val="center"/>
              <w:rPr>
                <w:szCs w:val="22"/>
              </w:rPr>
            </w:pPr>
            <w:r w:rsidRPr="006476A3">
              <w:rPr>
                <w:szCs w:val="22"/>
              </w:rPr>
              <w:t>0,3</w:t>
            </w:r>
          </w:p>
        </w:tc>
        <w:tc>
          <w:tcPr>
            <w:tcW w:w="1024" w:type="dxa"/>
            <w:tcBorders>
              <w:top w:val="nil"/>
            </w:tcBorders>
            <w:shd w:val="clear" w:color="auto" w:fill="000000"/>
          </w:tcPr>
          <w:p w14:paraId="3A823710" w14:textId="77777777" w:rsidR="00457BC4" w:rsidRPr="006476A3" w:rsidRDefault="00457BC4" w:rsidP="006476A3">
            <w:pPr>
              <w:autoSpaceDE w:val="0"/>
              <w:autoSpaceDN w:val="0"/>
              <w:adjustRightInd w:val="0"/>
              <w:jc w:val="center"/>
              <w:rPr>
                <w:szCs w:val="22"/>
              </w:rPr>
            </w:pPr>
          </w:p>
        </w:tc>
      </w:tr>
      <w:tr w:rsidR="00457BC4" w:rsidRPr="006476A3" w14:paraId="0C11F0F2" w14:textId="77777777" w:rsidTr="001F4833">
        <w:trPr>
          <w:jc w:val="center"/>
        </w:trPr>
        <w:tc>
          <w:tcPr>
            <w:tcW w:w="392" w:type="dxa"/>
            <w:vMerge/>
            <w:shd w:val="clear" w:color="auto" w:fill="BFBFBF"/>
          </w:tcPr>
          <w:p w14:paraId="4C7231DE" w14:textId="77777777" w:rsidR="00457BC4" w:rsidRPr="006476A3" w:rsidRDefault="00457BC4" w:rsidP="006476A3">
            <w:pPr>
              <w:autoSpaceDE w:val="0"/>
              <w:autoSpaceDN w:val="0"/>
              <w:adjustRightInd w:val="0"/>
              <w:rPr>
                <w:szCs w:val="22"/>
              </w:rPr>
            </w:pPr>
          </w:p>
        </w:tc>
        <w:tc>
          <w:tcPr>
            <w:tcW w:w="1654" w:type="dxa"/>
            <w:shd w:val="clear" w:color="auto" w:fill="BFBFBF"/>
          </w:tcPr>
          <w:p w14:paraId="53EFEEEF" w14:textId="77777777" w:rsidR="00457BC4" w:rsidRPr="003663C9" w:rsidRDefault="00457BC4" w:rsidP="006476A3">
            <w:pPr>
              <w:autoSpaceDE w:val="0"/>
              <w:autoSpaceDN w:val="0"/>
              <w:adjustRightInd w:val="0"/>
              <w:jc w:val="center"/>
              <w:rPr>
                <w:b/>
                <w:szCs w:val="22"/>
              </w:rPr>
            </w:pPr>
            <w:r w:rsidRPr="003663C9">
              <w:rPr>
                <w:b/>
                <w:szCs w:val="22"/>
              </w:rPr>
              <w:t>95 kuni &lt;105</w:t>
            </w:r>
          </w:p>
        </w:tc>
        <w:tc>
          <w:tcPr>
            <w:tcW w:w="1023" w:type="dxa"/>
            <w:shd w:val="clear" w:color="auto" w:fill="D9D9D9"/>
          </w:tcPr>
          <w:p w14:paraId="36AE2622" w14:textId="77777777" w:rsidR="00457BC4" w:rsidRPr="006476A3" w:rsidRDefault="00852314" w:rsidP="006476A3">
            <w:pPr>
              <w:autoSpaceDE w:val="0"/>
              <w:autoSpaceDN w:val="0"/>
              <w:adjustRightInd w:val="0"/>
              <w:jc w:val="center"/>
              <w:rPr>
                <w:szCs w:val="22"/>
              </w:rPr>
            </w:pPr>
            <w:r w:rsidRPr="006476A3">
              <w:rPr>
                <w:szCs w:val="22"/>
              </w:rPr>
              <w:t>0,15</w:t>
            </w:r>
          </w:p>
        </w:tc>
        <w:tc>
          <w:tcPr>
            <w:tcW w:w="1023" w:type="dxa"/>
            <w:shd w:val="clear" w:color="auto" w:fill="D9D9D9"/>
          </w:tcPr>
          <w:p w14:paraId="51F9C1FD" w14:textId="77777777" w:rsidR="00457BC4" w:rsidRPr="006476A3" w:rsidRDefault="00852314" w:rsidP="006476A3">
            <w:pPr>
              <w:autoSpaceDE w:val="0"/>
              <w:autoSpaceDN w:val="0"/>
              <w:adjustRightInd w:val="0"/>
              <w:jc w:val="center"/>
              <w:rPr>
                <w:szCs w:val="22"/>
              </w:rPr>
            </w:pPr>
            <w:r w:rsidRPr="006476A3">
              <w:rPr>
                <w:szCs w:val="22"/>
              </w:rPr>
              <w:t>0,2</w:t>
            </w:r>
          </w:p>
        </w:tc>
        <w:tc>
          <w:tcPr>
            <w:tcW w:w="1023" w:type="dxa"/>
            <w:shd w:val="clear" w:color="auto" w:fill="D9D9D9"/>
          </w:tcPr>
          <w:p w14:paraId="7593E65E" w14:textId="77777777" w:rsidR="00457BC4" w:rsidRPr="006476A3" w:rsidRDefault="00852314" w:rsidP="006476A3">
            <w:pPr>
              <w:autoSpaceDE w:val="0"/>
              <w:autoSpaceDN w:val="0"/>
              <w:adjustRightInd w:val="0"/>
              <w:jc w:val="center"/>
              <w:rPr>
                <w:szCs w:val="22"/>
              </w:rPr>
            </w:pPr>
            <w:r w:rsidRPr="006476A3">
              <w:rPr>
                <w:szCs w:val="22"/>
              </w:rPr>
              <w:t>0,2</w:t>
            </w:r>
          </w:p>
        </w:tc>
        <w:tc>
          <w:tcPr>
            <w:tcW w:w="1024" w:type="dxa"/>
            <w:shd w:val="clear" w:color="auto" w:fill="D9D9D9"/>
          </w:tcPr>
          <w:p w14:paraId="45F98DB9" w14:textId="77777777" w:rsidR="00457BC4" w:rsidRPr="006476A3" w:rsidRDefault="00852314" w:rsidP="006476A3">
            <w:pPr>
              <w:autoSpaceDE w:val="0"/>
              <w:autoSpaceDN w:val="0"/>
              <w:adjustRightInd w:val="0"/>
              <w:jc w:val="center"/>
              <w:rPr>
                <w:szCs w:val="22"/>
              </w:rPr>
            </w:pPr>
            <w:r w:rsidRPr="006476A3">
              <w:rPr>
                <w:szCs w:val="22"/>
              </w:rPr>
              <w:t>0,25</w:t>
            </w:r>
          </w:p>
        </w:tc>
        <w:tc>
          <w:tcPr>
            <w:tcW w:w="1024" w:type="dxa"/>
            <w:shd w:val="clear" w:color="auto" w:fill="D9D9D9"/>
          </w:tcPr>
          <w:p w14:paraId="11BEC980" w14:textId="77777777" w:rsidR="00457BC4" w:rsidRPr="006476A3" w:rsidRDefault="00F45B65" w:rsidP="006476A3">
            <w:pPr>
              <w:autoSpaceDE w:val="0"/>
              <w:autoSpaceDN w:val="0"/>
              <w:adjustRightInd w:val="0"/>
              <w:jc w:val="center"/>
              <w:rPr>
                <w:szCs w:val="22"/>
              </w:rPr>
            </w:pPr>
            <w:r w:rsidRPr="006476A3">
              <w:rPr>
                <w:szCs w:val="22"/>
              </w:rPr>
              <w:t>0,25</w:t>
            </w:r>
          </w:p>
        </w:tc>
        <w:tc>
          <w:tcPr>
            <w:tcW w:w="1024" w:type="dxa"/>
            <w:shd w:val="clear" w:color="auto" w:fill="D9D9D9"/>
          </w:tcPr>
          <w:p w14:paraId="5F44FE6D" w14:textId="77777777" w:rsidR="00457BC4" w:rsidRPr="006476A3" w:rsidRDefault="00F45B65" w:rsidP="006476A3">
            <w:pPr>
              <w:autoSpaceDE w:val="0"/>
              <w:autoSpaceDN w:val="0"/>
              <w:adjustRightInd w:val="0"/>
              <w:jc w:val="center"/>
              <w:rPr>
                <w:szCs w:val="22"/>
              </w:rPr>
            </w:pPr>
            <w:r w:rsidRPr="006476A3">
              <w:rPr>
                <w:szCs w:val="22"/>
              </w:rPr>
              <w:t>0,3</w:t>
            </w:r>
          </w:p>
        </w:tc>
        <w:tc>
          <w:tcPr>
            <w:tcW w:w="1024" w:type="dxa"/>
            <w:shd w:val="clear" w:color="auto" w:fill="D9D9D9"/>
          </w:tcPr>
          <w:p w14:paraId="74E18E03" w14:textId="77777777" w:rsidR="00457BC4" w:rsidRPr="006476A3" w:rsidRDefault="00F45B65" w:rsidP="006476A3">
            <w:pPr>
              <w:autoSpaceDE w:val="0"/>
              <w:autoSpaceDN w:val="0"/>
              <w:adjustRightInd w:val="0"/>
              <w:jc w:val="center"/>
              <w:rPr>
                <w:szCs w:val="22"/>
              </w:rPr>
            </w:pPr>
            <w:r w:rsidRPr="006476A3">
              <w:rPr>
                <w:szCs w:val="22"/>
              </w:rPr>
              <w:t>0,3</w:t>
            </w:r>
          </w:p>
        </w:tc>
      </w:tr>
      <w:tr w:rsidR="00457BC4" w:rsidRPr="006476A3" w14:paraId="06CD2BFD" w14:textId="77777777" w:rsidTr="001F4833">
        <w:trPr>
          <w:jc w:val="center"/>
        </w:trPr>
        <w:tc>
          <w:tcPr>
            <w:tcW w:w="392" w:type="dxa"/>
            <w:vMerge/>
            <w:shd w:val="clear" w:color="auto" w:fill="BFBFBF"/>
          </w:tcPr>
          <w:p w14:paraId="27551E1A" w14:textId="77777777" w:rsidR="00457BC4" w:rsidRPr="006476A3" w:rsidRDefault="00457BC4" w:rsidP="006476A3">
            <w:pPr>
              <w:autoSpaceDE w:val="0"/>
              <w:autoSpaceDN w:val="0"/>
              <w:adjustRightInd w:val="0"/>
              <w:rPr>
                <w:szCs w:val="22"/>
              </w:rPr>
            </w:pPr>
          </w:p>
        </w:tc>
        <w:tc>
          <w:tcPr>
            <w:tcW w:w="1654" w:type="dxa"/>
            <w:shd w:val="clear" w:color="auto" w:fill="BFBFBF"/>
          </w:tcPr>
          <w:p w14:paraId="0770890A" w14:textId="77777777" w:rsidR="00457BC4" w:rsidRPr="003663C9" w:rsidRDefault="00457BC4" w:rsidP="006476A3">
            <w:pPr>
              <w:autoSpaceDE w:val="0"/>
              <w:autoSpaceDN w:val="0"/>
              <w:adjustRightInd w:val="0"/>
              <w:jc w:val="center"/>
              <w:rPr>
                <w:b/>
                <w:szCs w:val="22"/>
              </w:rPr>
            </w:pPr>
            <w:r w:rsidRPr="003663C9">
              <w:rPr>
                <w:b/>
                <w:szCs w:val="22"/>
              </w:rPr>
              <w:t>105 kuni &lt;115</w:t>
            </w:r>
          </w:p>
        </w:tc>
        <w:tc>
          <w:tcPr>
            <w:tcW w:w="1023" w:type="dxa"/>
          </w:tcPr>
          <w:p w14:paraId="034603F4" w14:textId="77777777" w:rsidR="00457BC4" w:rsidRPr="006476A3" w:rsidRDefault="00852314" w:rsidP="006476A3">
            <w:pPr>
              <w:autoSpaceDE w:val="0"/>
              <w:autoSpaceDN w:val="0"/>
              <w:adjustRightInd w:val="0"/>
              <w:jc w:val="center"/>
              <w:rPr>
                <w:szCs w:val="22"/>
              </w:rPr>
            </w:pPr>
            <w:r w:rsidRPr="006476A3">
              <w:rPr>
                <w:szCs w:val="22"/>
              </w:rPr>
              <w:t>0,15</w:t>
            </w:r>
          </w:p>
        </w:tc>
        <w:tc>
          <w:tcPr>
            <w:tcW w:w="1023" w:type="dxa"/>
          </w:tcPr>
          <w:p w14:paraId="30124769" w14:textId="77777777" w:rsidR="00457BC4" w:rsidRPr="006476A3" w:rsidRDefault="00852314" w:rsidP="006476A3">
            <w:pPr>
              <w:autoSpaceDE w:val="0"/>
              <w:autoSpaceDN w:val="0"/>
              <w:adjustRightInd w:val="0"/>
              <w:jc w:val="center"/>
              <w:rPr>
                <w:szCs w:val="22"/>
              </w:rPr>
            </w:pPr>
            <w:r w:rsidRPr="006476A3">
              <w:rPr>
                <w:szCs w:val="22"/>
              </w:rPr>
              <w:t>0,2</w:t>
            </w:r>
          </w:p>
        </w:tc>
        <w:tc>
          <w:tcPr>
            <w:tcW w:w="1023" w:type="dxa"/>
          </w:tcPr>
          <w:p w14:paraId="484A6196" w14:textId="77777777" w:rsidR="00457BC4" w:rsidRPr="006476A3" w:rsidRDefault="00852314" w:rsidP="006476A3">
            <w:pPr>
              <w:autoSpaceDE w:val="0"/>
              <w:autoSpaceDN w:val="0"/>
              <w:adjustRightInd w:val="0"/>
              <w:jc w:val="center"/>
              <w:rPr>
                <w:szCs w:val="22"/>
              </w:rPr>
            </w:pPr>
            <w:r w:rsidRPr="006476A3">
              <w:rPr>
                <w:szCs w:val="22"/>
              </w:rPr>
              <w:t>0,25</w:t>
            </w:r>
          </w:p>
        </w:tc>
        <w:tc>
          <w:tcPr>
            <w:tcW w:w="1024" w:type="dxa"/>
          </w:tcPr>
          <w:p w14:paraId="688E8B2F" w14:textId="77777777" w:rsidR="00457BC4" w:rsidRPr="006476A3" w:rsidRDefault="00852314" w:rsidP="006476A3">
            <w:pPr>
              <w:autoSpaceDE w:val="0"/>
              <w:autoSpaceDN w:val="0"/>
              <w:adjustRightInd w:val="0"/>
              <w:jc w:val="center"/>
              <w:rPr>
                <w:szCs w:val="22"/>
              </w:rPr>
            </w:pPr>
            <w:r w:rsidRPr="006476A3">
              <w:rPr>
                <w:szCs w:val="22"/>
              </w:rPr>
              <w:t>0,25</w:t>
            </w:r>
          </w:p>
        </w:tc>
        <w:tc>
          <w:tcPr>
            <w:tcW w:w="1024" w:type="dxa"/>
          </w:tcPr>
          <w:p w14:paraId="3F7E8628" w14:textId="77777777" w:rsidR="00457BC4" w:rsidRPr="006476A3" w:rsidRDefault="00F45B65" w:rsidP="006476A3">
            <w:pPr>
              <w:autoSpaceDE w:val="0"/>
              <w:autoSpaceDN w:val="0"/>
              <w:adjustRightInd w:val="0"/>
              <w:jc w:val="center"/>
              <w:rPr>
                <w:szCs w:val="22"/>
              </w:rPr>
            </w:pPr>
            <w:r w:rsidRPr="006476A3">
              <w:rPr>
                <w:szCs w:val="22"/>
              </w:rPr>
              <w:t>0,3</w:t>
            </w:r>
          </w:p>
        </w:tc>
        <w:tc>
          <w:tcPr>
            <w:tcW w:w="1024" w:type="dxa"/>
          </w:tcPr>
          <w:p w14:paraId="73ED7E93" w14:textId="77777777" w:rsidR="00457BC4" w:rsidRPr="006476A3" w:rsidRDefault="00F45B65" w:rsidP="006476A3">
            <w:pPr>
              <w:autoSpaceDE w:val="0"/>
              <w:autoSpaceDN w:val="0"/>
              <w:adjustRightInd w:val="0"/>
              <w:jc w:val="center"/>
              <w:rPr>
                <w:szCs w:val="22"/>
              </w:rPr>
            </w:pPr>
            <w:r w:rsidRPr="006476A3">
              <w:rPr>
                <w:szCs w:val="22"/>
              </w:rPr>
              <w:t>0,3</w:t>
            </w:r>
          </w:p>
        </w:tc>
        <w:tc>
          <w:tcPr>
            <w:tcW w:w="1024" w:type="dxa"/>
          </w:tcPr>
          <w:p w14:paraId="791DC9A1" w14:textId="77777777" w:rsidR="00457BC4" w:rsidRPr="006476A3" w:rsidRDefault="00F45B65" w:rsidP="006476A3">
            <w:pPr>
              <w:autoSpaceDE w:val="0"/>
              <w:autoSpaceDN w:val="0"/>
              <w:adjustRightInd w:val="0"/>
              <w:jc w:val="center"/>
              <w:rPr>
                <w:szCs w:val="22"/>
              </w:rPr>
            </w:pPr>
            <w:r w:rsidRPr="006476A3">
              <w:rPr>
                <w:szCs w:val="22"/>
              </w:rPr>
              <w:t>0,3</w:t>
            </w:r>
          </w:p>
        </w:tc>
      </w:tr>
      <w:tr w:rsidR="00457BC4" w:rsidRPr="006476A3" w14:paraId="4A5BC46D" w14:textId="77777777" w:rsidTr="001F4833">
        <w:trPr>
          <w:jc w:val="center"/>
        </w:trPr>
        <w:tc>
          <w:tcPr>
            <w:tcW w:w="392" w:type="dxa"/>
            <w:vMerge/>
            <w:shd w:val="clear" w:color="auto" w:fill="BFBFBF"/>
          </w:tcPr>
          <w:p w14:paraId="081D3E30" w14:textId="77777777" w:rsidR="00457BC4" w:rsidRPr="006476A3" w:rsidRDefault="00457BC4" w:rsidP="006476A3">
            <w:pPr>
              <w:autoSpaceDE w:val="0"/>
              <w:autoSpaceDN w:val="0"/>
              <w:adjustRightInd w:val="0"/>
              <w:rPr>
                <w:szCs w:val="22"/>
              </w:rPr>
            </w:pPr>
          </w:p>
        </w:tc>
        <w:tc>
          <w:tcPr>
            <w:tcW w:w="1654" w:type="dxa"/>
            <w:shd w:val="clear" w:color="auto" w:fill="BFBFBF"/>
          </w:tcPr>
          <w:p w14:paraId="64E77088" w14:textId="77777777" w:rsidR="00457BC4" w:rsidRPr="003663C9" w:rsidRDefault="00457BC4" w:rsidP="006476A3">
            <w:pPr>
              <w:autoSpaceDE w:val="0"/>
              <w:autoSpaceDN w:val="0"/>
              <w:adjustRightInd w:val="0"/>
              <w:jc w:val="center"/>
              <w:rPr>
                <w:b/>
                <w:szCs w:val="22"/>
              </w:rPr>
            </w:pPr>
            <w:r w:rsidRPr="003663C9">
              <w:rPr>
                <w:b/>
                <w:szCs w:val="22"/>
              </w:rPr>
              <w:t>115 kuni &lt;125</w:t>
            </w:r>
          </w:p>
        </w:tc>
        <w:tc>
          <w:tcPr>
            <w:tcW w:w="1023" w:type="dxa"/>
            <w:tcBorders>
              <w:bottom w:val="single" w:sz="4" w:space="0" w:color="auto"/>
            </w:tcBorders>
            <w:shd w:val="clear" w:color="auto" w:fill="D9D9D9"/>
          </w:tcPr>
          <w:p w14:paraId="1DD4FAFC" w14:textId="77777777" w:rsidR="00457BC4" w:rsidRPr="006476A3" w:rsidRDefault="00852314" w:rsidP="006476A3">
            <w:pPr>
              <w:autoSpaceDE w:val="0"/>
              <w:autoSpaceDN w:val="0"/>
              <w:adjustRightInd w:val="0"/>
              <w:jc w:val="center"/>
              <w:rPr>
                <w:szCs w:val="22"/>
              </w:rPr>
            </w:pPr>
            <w:r w:rsidRPr="006476A3">
              <w:rPr>
                <w:szCs w:val="22"/>
              </w:rPr>
              <w:t>0,2</w:t>
            </w:r>
          </w:p>
        </w:tc>
        <w:tc>
          <w:tcPr>
            <w:tcW w:w="1023" w:type="dxa"/>
            <w:shd w:val="clear" w:color="auto" w:fill="D9D9D9"/>
          </w:tcPr>
          <w:p w14:paraId="0EAD4667" w14:textId="77777777" w:rsidR="00457BC4" w:rsidRPr="006476A3" w:rsidRDefault="00852314" w:rsidP="006476A3">
            <w:pPr>
              <w:autoSpaceDE w:val="0"/>
              <w:autoSpaceDN w:val="0"/>
              <w:adjustRightInd w:val="0"/>
              <w:jc w:val="center"/>
              <w:rPr>
                <w:szCs w:val="22"/>
              </w:rPr>
            </w:pPr>
            <w:r w:rsidRPr="006476A3">
              <w:rPr>
                <w:szCs w:val="22"/>
              </w:rPr>
              <w:t>0,2</w:t>
            </w:r>
          </w:p>
        </w:tc>
        <w:tc>
          <w:tcPr>
            <w:tcW w:w="1023" w:type="dxa"/>
            <w:shd w:val="clear" w:color="auto" w:fill="D9D9D9"/>
          </w:tcPr>
          <w:p w14:paraId="2872A161" w14:textId="77777777" w:rsidR="00457BC4" w:rsidRPr="006476A3" w:rsidRDefault="00852314" w:rsidP="006476A3">
            <w:pPr>
              <w:autoSpaceDE w:val="0"/>
              <w:autoSpaceDN w:val="0"/>
              <w:adjustRightInd w:val="0"/>
              <w:jc w:val="center"/>
              <w:rPr>
                <w:szCs w:val="22"/>
              </w:rPr>
            </w:pPr>
            <w:r w:rsidRPr="006476A3">
              <w:rPr>
                <w:szCs w:val="22"/>
              </w:rPr>
              <w:t>0,25</w:t>
            </w:r>
          </w:p>
        </w:tc>
        <w:tc>
          <w:tcPr>
            <w:tcW w:w="1024" w:type="dxa"/>
            <w:shd w:val="clear" w:color="auto" w:fill="D9D9D9"/>
          </w:tcPr>
          <w:p w14:paraId="50A5D669" w14:textId="77777777" w:rsidR="00457BC4" w:rsidRPr="006476A3" w:rsidRDefault="00F45B65" w:rsidP="006476A3">
            <w:pPr>
              <w:autoSpaceDE w:val="0"/>
              <w:autoSpaceDN w:val="0"/>
              <w:adjustRightInd w:val="0"/>
              <w:jc w:val="center"/>
              <w:rPr>
                <w:szCs w:val="22"/>
              </w:rPr>
            </w:pPr>
            <w:r w:rsidRPr="006476A3">
              <w:rPr>
                <w:szCs w:val="22"/>
              </w:rPr>
              <w:t>0,25</w:t>
            </w:r>
          </w:p>
        </w:tc>
        <w:tc>
          <w:tcPr>
            <w:tcW w:w="1024" w:type="dxa"/>
            <w:shd w:val="clear" w:color="auto" w:fill="D9D9D9"/>
          </w:tcPr>
          <w:p w14:paraId="051F61A0" w14:textId="77777777" w:rsidR="00457BC4" w:rsidRPr="006476A3" w:rsidRDefault="00F45B65" w:rsidP="006476A3">
            <w:pPr>
              <w:autoSpaceDE w:val="0"/>
              <w:autoSpaceDN w:val="0"/>
              <w:adjustRightInd w:val="0"/>
              <w:jc w:val="center"/>
              <w:rPr>
                <w:szCs w:val="22"/>
              </w:rPr>
            </w:pPr>
            <w:r w:rsidRPr="006476A3">
              <w:rPr>
                <w:szCs w:val="22"/>
              </w:rPr>
              <w:t>0,3</w:t>
            </w:r>
          </w:p>
        </w:tc>
        <w:tc>
          <w:tcPr>
            <w:tcW w:w="1024" w:type="dxa"/>
            <w:shd w:val="clear" w:color="auto" w:fill="D9D9D9"/>
          </w:tcPr>
          <w:p w14:paraId="1FF0E4AF" w14:textId="77777777" w:rsidR="00457BC4" w:rsidRPr="006476A3" w:rsidRDefault="00F45B65" w:rsidP="006476A3">
            <w:pPr>
              <w:autoSpaceDE w:val="0"/>
              <w:autoSpaceDN w:val="0"/>
              <w:adjustRightInd w:val="0"/>
              <w:jc w:val="center"/>
              <w:rPr>
                <w:szCs w:val="22"/>
              </w:rPr>
            </w:pPr>
            <w:r w:rsidRPr="006476A3">
              <w:rPr>
                <w:szCs w:val="22"/>
              </w:rPr>
              <w:t>0,3</w:t>
            </w:r>
          </w:p>
        </w:tc>
        <w:tc>
          <w:tcPr>
            <w:tcW w:w="1024" w:type="dxa"/>
            <w:shd w:val="clear" w:color="auto" w:fill="D9D9D9"/>
          </w:tcPr>
          <w:p w14:paraId="7781D1D5" w14:textId="77777777" w:rsidR="00457BC4" w:rsidRPr="006476A3" w:rsidRDefault="00F45B65" w:rsidP="006476A3">
            <w:pPr>
              <w:autoSpaceDE w:val="0"/>
              <w:autoSpaceDN w:val="0"/>
              <w:adjustRightInd w:val="0"/>
              <w:jc w:val="center"/>
              <w:rPr>
                <w:szCs w:val="22"/>
              </w:rPr>
            </w:pPr>
            <w:r w:rsidRPr="006476A3">
              <w:rPr>
                <w:szCs w:val="22"/>
              </w:rPr>
              <w:t>0,35</w:t>
            </w:r>
          </w:p>
        </w:tc>
      </w:tr>
      <w:tr w:rsidR="00457BC4" w:rsidRPr="006476A3" w14:paraId="3D1FA140" w14:textId="77777777" w:rsidTr="001F4833">
        <w:trPr>
          <w:jc w:val="center"/>
        </w:trPr>
        <w:tc>
          <w:tcPr>
            <w:tcW w:w="392" w:type="dxa"/>
            <w:vMerge/>
            <w:shd w:val="clear" w:color="auto" w:fill="BFBFBF"/>
          </w:tcPr>
          <w:p w14:paraId="3D8B60BD" w14:textId="77777777" w:rsidR="00457BC4" w:rsidRPr="006476A3" w:rsidRDefault="00457BC4" w:rsidP="006476A3">
            <w:pPr>
              <w:autoSpaceDE w:val="0"/>
              <w:autoSpaceDN w:val="0"/>
              <w:adjustRightInd w:val="0"/>
              <w:rPr>
                <w:szCs w:val="22"/>
              </w:rPr>
            </w:pPr>
          </w:p>
        </w:tc>
        <w:tc>
          <w:tcPr>
            <w:tcW w:w="1654" w:type="dxa"/>
            <w:shd w:val="clear" w:color="auto" w:fill="BFBFBF"/>
          </w:tcPr>
          <w:p w14:paraId="270B1604" w14:textId="77777777" w:rsidR="00457BC4" w:rsidRPr="003663C9" w:rsidRDefault="00457BC4" w:rsidP="006476A3">
            <w:pPr>
              <w:autoSpaceDE w:val="0"/>
              <w:autoSpaceDN w:val="0"/>
              <w:adjustRightInd w:val="0"/>
              <w:jc w:val="center"/>
              <w:rPr>
                <w:b/>
                <w:szCs w:val="22"/>
              </w:rPr>
            </w:pPr>
            <w:r w:rsidRPr="003663C9">
              <w:rPr>
                <w:b/>
                <w:szCs w:val="22"/>
              </w:rPr>
              <w:t>125 kuni &lt;135</w:t>
            </w:r>
          </w:p>
        </w:tc>
        <w:tc>
          <w:tcPr>
            <w:tcW w:w="1023" w:type="dxa"/>
            <w:tcBorders>
              <w:bottom w:val="nil"/>
            </w:tcBorders>
            <w:shd w:val="clear" w:color="auto" w:fill="000000"/>
          </w:tcPr>
          <w:p w14:paraId="6F586BBF" w14:textId="77777777" w:rsidR="00457BC4" w:rsidRPr="006476A3" w:rsidRDefault="00457BC4" w:rsidP="006476A3">
            <w:pPr>
              <w:autoSpaceDE w:val="0"/>
              <w:autoSpaceDN w:val="0"/>
              <w:adjustRightInd w:val="0"/>
              <w:jc w:val="center"/>
              <w:rPr>
                <w:szCs w:val="22"/>
              </w:rPr>
            </w:pPr>
          </w:p>
        </w:tc>
        <w:tc>
          <w:tcPr>
            <w:tcW w:w="1023" w:type="dxa"/>
          </w:tcPr>
          <w:p w14:paraId="2E2A657D" w14:textId="77777777" w:rsidR="00457BC4" w:rsidRPr="006476A3" w:rsidRDefault="00852314" w:rsidP="006476A3">
            <w:pPr>
              <w:autoSpaceDE w:val="0"/>
              <w:autoSpaceDN w:val="0"/>
              <w:adjustRightInd w:val="0"/>
              <w:jc w:val="center"/>
              <w:rPr>
                <w:szCs w:val="22"/>
              </w:rPr>
            </w:pPr>
            <w:r w:rsidRPr="006476A3">
              <w:rPr>
                <w:szCs w:val="22"/>
              </w:rPr>
              <w:t>0,2</w:t>
            </w:r>
          </w:p>
        </w:tc>
        <w:tc>
          <w:tcPr>
            <w:tcW w:w="1023" w:type="dxa"/>
          </w:tcPr>
          <w:p w14:paraId="2B8443DA" w14:textId="77777777" w:rsidR="00457BC4" w:rsidRPr="006476A3" w:rsidRDefault="00852314" w:rsidP="006476A3">
            <w:pPr>
              <w:autoSpaceDE w:val="0"/>
              <w:autoSpaceDN w:val="0"/>
              <w:adjustRightInd w:val="0"/>
              <w:jc w:val="center"/>
              <w:rPr>
                <w:szCs w:val="22"/>
              </w:rPr>
            </w:pPr>
            <w:r w:rsidRPr="006476A3">
              <w:rPr>
                <w:szCs w:val="22"/>
              </w:rPr>
              <w:t>0,25</w:t>
            </w:r>
          </w:p>
        </w:tc>
        <w:tc>
          <w:tcPr>
            <w:tcW w:w="1024" w:type="dxa"/>
          </w:tcPr>
          <w:p w14:paraId="0C2BDB10" w14:textId="77777777" w:rsidR="00457BC4" w:rsidRPr="006476A3" w:rsidRDefault="00F45B65" w:rsidP="006476A3">
            <w:pPr>
              <w:autoSpaceDE w:val="0"/>
              <w:autoSpaceDN w:val="0"/>
              <w:adjustRightInd w:val="0"/>
              <w:jc w:val="center"/>
              <w:rPr>
                <w:szCs w:val="22"/>
              </w:rPr>
            </w:pPr>
            <w:r w:rsidRPr="006476A3">
              <w:rPr>
                <w:szCs w:val="22"/>
              </w:rPr>
              <w:t>0,3</w:t>
            </w:r>
          </w:p>
        </w:tc>
        <w:tc>
          <w:tcPr>
            <w:tcW w:w="1024" w:type="dxa"/>
          </w:tcPr>
          <w:p w14:paraId="097FB8A0" w14:textId="77777777" w:rsidR="00457BC4" w:rsidRPr="006476A3" w:rsidRDefault="00F45B65" w:rsidP="006476A3">
            <w:pPr>
              <w:autoSpaceDE w:val="0"/>
              <w:autoSpaceDN w:val="0"/>
              <w:adjustRightInd w:val="0"/>
              <w:jc w:val="center"/>
              <w:rPr>
                <w:szCs w:val="22"/>
              </w:rPr>
            </w:pPr>
            <w:r w:rsidRPr="006476A3">
              <w:rPr>
                <w:szCs w:val="22"/>
              </w:rPr>
              <w:t>0,3</w:t>
            </w:r>
          </w:p>
        </w:tc>
        <w:tc>
          <w:tcPr>
            <w:tcW w:w="1024" w:type="dxa"/>
          </w:tcPr>
          <w:p w14:paraId="03DA945E" w14:textId="77777777" w:rsidR="00457BC4" w:rsidRPr="006476A3" w:rsidRDefault="00F45B65" w:rsidP="006476A3">
            <w:pPr>
              <w:autoSpaceDE w:val="0"/>
              <w:autoSpaceDN w:val="0"/>
              <w:adjustRightInd w:val="0"/>
              <w:jc w:val="center"/>
              <w:rPr>
                <w:szCs w:val="22"/>
              </w:rPr>
            </w:pPr>
            <w:r w:rsidRPr="006476A3">
              <w:rPr>
                <w:szCs w:val="22"/>
              </w:rPr>
              <w:t>0,35</w:t>
            </w:r>
          </w:p>
        </w:tc>
        <w:tc>
          <w:tcPr>
            <w:tcW w:w="1024" w:type="dxa"/>
          </w:tcPr>
          <w:p w14:paraId="737A7D23" w14:textId="77777777" w:rsidR="00457BC4" w:rsidRPr="006476A3" w:rsidRDefault="00F45B65" w:rsidP="006476A3">
            <w:pPr>
              <w:autoSpaceDE w:val="0"/>
              <w:autoSpaceDN w:val="0"/>
              <w:adjustRightInd w:val="0"/>
              <w:jc w:val="center"/>
              <w:rPr>
                <w:szCs w:val="22"/>
              </w:rPr>
            </w:pPr>
            <w:r w:rsidRPr="006476A3">
              <w:rPr>
                <w:szCs w:val="22"/>
              </w:rPr>
              <w:t>0,35</w:t>
            </w:r>
          </w:p>
        </w:tc>
      </w:tr>
      <w:tr w:rsidR="00457BC4" w:rsidRPr="006476A3" w14:paraId="61CFBA42" w14:textId="77777777" w:rsidTr="001F4833">
        <w:trPr>
          <w:jc w:val="center"/>
        </w:trPr>
        <w:tc>
          <w:tcPr>
            <w:tcW w:w="392" w:type="dxa"/>
            <w:vMerge/>
            <w:shd w:val="clear" w:color="auto" w:fill="BFBFBF"/>
          </w:tcPr>
          <w:p w14:paraId="0179DFB5" w14:textId="77777777" w:rsidR="00457BC4" w:rsidRPr="006476A3" w:rsidRDefault="00457BC4" w:rsidP="006476A3">
            <w:pPr>
              <w:autoSpaceDE w:val="0"/>
              <w:autoSpaceDN w:val="0"/>
              <w:adjustRightInd w:val="0"/>
              <w:rPr>
                <w:szCs w:val="22"/>
              </w:rPr>
            </w:pPr>
          </w:p>
        </w:tc>
        <w:tc>
          <w:tcPr>
            <w:tcW w:w="1654" w:type="dxa"/>
            <w:shd w:val="clear" w:color="auto" w:fill="BFBFBF"/>
          </w:tcPr>
          <w:p w14:paraId="3B87D2DC" w14:textId="77777777" w:rsidR="00457BC4" w:rsidRPr="003663C9" w:rsidRDefault="00457BC4" w:rsidP="006476A3">
            <w:pPr>
              <w:autoSpaceDE w:val="0"/>
              <w:autoSpaceDN w:val="0"/>
              <w:adjustRightInd w:val="0"/>
              <w:jc w:val="center"/>
              <w:rPr>
                <w:b/>
                <w:szCs w:val="22"/>
              </w:rPr>
            </w:pPr>
            <w:r w:rsidRPr="003663C9">
              <w:rPr>
                <w:b/>
                <w:szCs w:val="22"/>
              </w:rPr>
              <w:t>135 kuni &lt;145</w:t>
            </w:r>
          </w:p>
        </w:tc>
        <w:tc>
          <w:tcPr>
            <w:tcW w:w="1023" w:type="dxa"/>
            <w:tcBorders>
              <w:top w:val="nil"/>
              <w:bottom w:val="nil"/>
            </w:tcBorders>
            <w:shd w:val="clear" w:color="auto" w:fill="000000"/>
          </w:tcPr>
          <w:p w14:paraId="64B10CED" w14:textId="77777777" w:rsidR="00457BC4" w:rsidRPr="006476A3" w:rsidRDefault="00457BC4" w:rsidP="006476A3">
            <w:pPr>
              <w:autoSpaceDE w:val="0"/>
              <w:autoSpaceDN w:val="0"/>
              <w:adjustRightInd w:val="0"/>
              <w:jc w:val="center"/>
              <w:rPr>
                <w:szCs w:val="22"/>
              </w:rPr>
            </w:pPr>
          </w:p>
        </w:tc>
        <w:tc>
          <w:tcPr>
            <w:tcW w:w="1023" w:type="dxa"/>
            <w:tcBorders>
              <w:bottom w:val="single" w:sz="4" w:space="0" w:color="auto"/>
            </w:tcBorders>
            <w:shd w:val="clear" w:color="auto" w:fill="D9D9D9"/>
          </w:tcPr>
          <w:p w14:paraId="7749BE94" w14:textId="77777777" w:rsidR="00457BC4" w:rsidRPr="006476A3" w:rsidRDefault="00852314" w:rsidP="006476A3">
            <w:pPr>
              <w:autoSpaceDE w:val="0"/>
              <w:autoSpaceDN w:val="0"/>
              <w:adjustRightInd w:val="0"/>
              <w:jc w:val="center"/>
              <w:rPr>
                <w:szCs w:val="22"/>
              </w:rPr>
            </w:pPr>
            <w:r w:rsidRPr="006476A3">
              <w:rPr>
                <w:szCs w:val="22"/>
              </w:rPr>
              <w:t>0,25</w:t>
            </w:r>
          </w:p>
        </w:tc>
        <w:tc>
          <w:tcPr>
            <w:tcW w:w="1023" w:type="dxa"/>
            <w:shd w:val="clear" w:color="auto" w:fill="D9D9D9"/>
          </w:tcPr>
          <w:p w14:paraId="632135D7" w14:textId="77777777" w:rsidR="00457BC4" w:rsidRPr="006476A3" w:rsidRDefault="00852314" w:rsidP="006476A3">
            <w:pPr>
              <w:autoSpaceDE w:val="0"/>
              <w:autoSpaceDN w:val="0"/>
              <w:adjustRightInd w:val="0"/>
              <w:jc w:val="center"/>
              <w:rPr>
                <w:szCs w:val="22"/>
              </w:rPr>
            </w:pPr>
            <w:r w:rsidRPr="006476A3">
              <w:rPr>
                <w:szCs w:val="22"/>
              </w:rPr>
              <w:t>0,25</w:t>
            </w:r>
          </w:p>
        </w:tc>
        <w:tc>
          <w:tcPr>
            <w:tcW w:w="1024" w:type="dxa"/>
            <w:shd w:val="clear" w:color="auto" w:fill="D9D9D9"/>
          </w:tcPr>
          <w:p w14:paraId="0C1B5F89" w14:textId="77777777" w:rsidR="00457BC4" w:rsidRPr="006476A3" w:rsidRDefault="00F45B65" w:rsidP="006476A3">
            <w:pPr>
              <w:autoSpaceDE w:val="0"/>
              <w:autoSpaceDN w:val="0"/>
              <w:adjustRightInd w:val="0"/>
              <w:jc w:val="center"/>
              <w:rPr>
                <w:szCs w:val="22"/>
              </w:rPr>
            </w:pPr>
            <w:r w:rsidRPr="006476A3">
              <w:rPr>
                <w:szCs w:val="22"/>
              </w:rPr>
              <w:t>0,3</w:t>
            </w:r>
          </w:p>
        </w:tc>
        <w:tc>
          <w:tcPr>
            <w:tcW w:w="1024" w:type="dxa"/>
            <w:shd w:val="clear" w:color="auto" w:fill="D9D9D9"/>
          </w:tcPr>
          <w:p w14:paraId="112CC9DD" w14:textId="77777777" w:rsidR="00457BC4" w:rsidRPr="006476A3" w:rsidRDefault="00F45B65" w:rsidP="006476A3">
            <w:pPr>
              <w:autoSpaceDE w:val="0"/>
              <w:autoSpaceDN w:val="0"/>
              <w:adjustRightInd w:val="0"/>
              <w:jc w:val="center"/>
              <w:rPr>
                <w:szCs w:val="22"/>
              </w:rPr>
            </w:pPr>
            <w:r w:rsidRPr="006476A3">
              <w:rPr>
                <w:szCs w:val="22"/>
              </w:rPr>
              <w:t>0,3</w:t>
            </w:r>
          </w:p>
        </w:tc>
        <w:tc>
          <w:tcPr>
            <w:tcW w:w="1024" w:type="dxa"/>
            <w:shd w:val="clear" w:color="auto" w:fill="D9D9D9"/>
          </w:tcPr>
          <w:p w14:paraId="7E48D482" w14:textId="77777777" w:rsidR="00457BC4" w:rsidRPr="006476A3" w:rsidRDefault="00F45B65" w:rsidP="006476A3">
            <w:pPr>
              <w:autoSpaceDE w:val="0"/>
              <w:autoSpaceDN w:val="0"/>
              <w:adjustRightInd w:val="0"/>
              <w:jc w:val="center"/>
              <w:rPr>
                <w:szCs w:val="22"/>
              </w:rPr>
            </w:pPr>
            <w:r w:rsidRPr="006476A3">
              <w:rPr>
                <w:szCs w:val="22"/>
              </w:rPr>
              <w:t>0,35</w:t>
            </w:r>
          </w:p>
        </w:tc>
        <w:tc>
          <w:tcPr>
            <w:tcW w:w="1024" w:type="dxa"/>
            <w:shd w:val="clear" w:color="auto" w:fill="D9D9D9"/>
          </w:tcPr>
          <w:p w14:paraId="4B0D8C64" w14:textId="77777777" w:rsidR="00457BC4" w:rsidRPr="006476A3" w:rsidRDefault="00F45B65" w:rsidP="006476A3">
            <w:pPr>
              <w:autoSpaceDE w:val="0"/>
              <w:autoSpaceDN w:val="0"/>
              <w:adjustRightInd w:val="0"/>
              <w:jc w:val="center"/>
              <w:rPr>
                <w:szCs w:val="22"/>
              </w:rPr>
            </w:pPr>
            <w:r w:rsidRPr="006476A3">
              <w:rPr>
                <w:szCs w:val="22"/>
              </w:rPr>
              <w:t>0,35</w:t>
            </w:r>
          </w:p>
        </w:tc>
      </w:tr>
      <w:tr w:rsidR="00457BC4" w:rsidRPr="006476A3" w14:paraId="02CC0978" w14:textId="77777777" w:rsidTr="001F4833">
        <w:trPr>
          <w:jc w:val="center"/>
        </w:trPr>
        <w:tc>
          <w:tcPr>
            <w:tcW w:w="392" w:type="dxa"/>
            <w:vMerge/>
            <w:shd w:val="clear" w:color="auto" w:fill="BFBFBF"/>
          </w:tcPr>
          <w:p w14:paraId="79295F53" w14:textId="77777777" w:rsidR="00457BC4" w:rsidRPr="006476A3" w:rsidRDefault="00457BC4" w:rsidP="006476A3">
            <w:pPr>
              <w:autoSpaceDE w:val="0"/>
              <w:autoSpaceDN w:val="0"/>
              <w:adjustRightInd w:val="0"/>
              <w:rPr>
                <w:szCs w:val="22"/>
              </w:rPr>
            </w:pPr>
          </w:p>
        </w:tc>
        <w:tc>
          <w:tcPr>
            <w:tcW w:w="1654" w:type="dxa"/>
            <w:shd w:val="clear" w:color="auto" w:fill="BFBFBF"/>
          </w:tcPr>
          <w:p w14:paraId="433ADBD4" w14:textId="77777777" w:rsidR="00457BC4" w:rsidRPr="003663C9" w:rsidRDefault="00457BC4" w:rsidP="006476A3">
            <w:pPr>
              <w:autoSpaceDE w:val="0"/>
              <w:autoSpaceDN w:val="0"/>
              <w:adjustRightInd w:val="0"/>
              <w:jc w:val="center"/>
              <w:rPr>
                <w:b/>
                <w:szCs w:val="22"/>
              </w:rPr>
            </w:pPr>
            <w:r w:rsidRPr="003663C9">
              <w:rPr>
                <w:b/>
                <w:szCs w:val="22"/>
              </w:rPr>
              <w:t>145 kuni &lt;155</w:t>
            </w:r>
          </w:p>
        </w:tc>
        <w:tc>
          <w:tcPr>
            <w:tcW w:w="1023" w:type="dxa"/>
            <w:tcBorders>
              <w:top w:val="nil"/>
              <w:bottom w:val="nil"/>
            </w:tcBorders>
            <w:shd w:val="clear" w:color="auto" w:fill="000000"/>
          </w:tcPr>
          <w:p w14:paraId="4410246A" w14:textId="77777777" w:rsidR="00457BC4" w:rsidRPr="006476A3" w:rsidRDefault="00457BC4" w:rsidP="006476A3">
            <w:pPr>
              <w:autoSpaceDE w:val="0"/>
              <w:autoSpaceDN w:val="0"/>
              <w:adjustRightInd w:val="0"/>
              <w:jc w:val="center"/>
              <w:rPr>
                <w:szCs w:val="22"/>
              </w:rPr>
            </w:pPr>
          </w:p>
        </w:tc>
        <w:tc>
          <w:tcPr>
            <w:tcW w:w="1023" w:type="dxa"/>
            <w:tcBorders>
              <w:bottom w:val="nil"/>
            </w:tcBorders>
            <w:shd w:val="clear" w:color="auto" w:fill="000000"/>
          </w:tcPr>
          <w:p w14:paraId="3A51CC87" w14:textId="77777777" w:rsidR="00457BC4" w:rsidRPr="006476A3" w:rsidRDefault="00457BC4" w:rsidP="006476A3">
            <w:pPr>
              <w:autoSpaceDE w:val="0"/>
              <w:autoSpaceDN w:val="0"/>
              <w:adjustRightInd w:val="0"/>
              <w:jc w:val="center"/>
              <w:rPr>
                <w:szCs w:val="22"/>
              </w:rPr>
            </w:pPr>
          </w:p>
        </w:tc>
        <w:tc>
          <w:tcPr>
            <w:tcW w:w="1023" w:type="dxa"/>
          </w:tcPr>
          <w:p w14:paraId="6F201E99" w14:textId="77777777" w:rsidR="00457BC4" w:rsidRPr="006476A3" w:rsidRDefault="00852314" w:rsidP="006476A3">
            <w:pPr>
              <w:autoSpaceDE w:val="0"/>
              <w:autoSpaceDN w:val="0"/>
              <w:adjustRightInd w:val="0"/>
              <w:jc w:val="center"/>
              <w:rPr>
                <w:szCs w:val="22"/>
              </w:rPr>
            </w:pPr>
            <w:r w:rsidRPr="006476A3">
              <w:rPr>
                <w:szCs w:val="22"/>
              </w:rPr>
              <w:t>0,25</w:t>
            </w:r>
          </w:p>
        </w:tc>
        <w:tc>
          <w:tcPr>
            <w:tcW w:w="1024" w:type="dxa"/>
          </w:tcPr>
          <w:p w14:paraId="3E42BF54" w14:textId="77777777" w:rsidR="00457BC4" w:rsidRPr="006476A3" w:rsidRDefault="00F45B65" w:rsidP="006476A3">
            <w:pPr>
              <w:autoSpaceDE w:val="0"/>
              <w:autoSpaceDN w:val="0"/>
              <w:adjustRightInd w:val="0"/>
              <w:jc w:val="center"/>
              <w:rPr>
                <w:szCs w:val="22"/>
              </w:rPr>
            </w:pPr>
            <w:r w:rsidRPr="006476A3">
              <w:rPr>
                <w:szCs w:val="22"/>
              </w:rPr>
              <w:t>0,3</w:t>
            </w:r>
          </w:p>
        </w:tc>
        <w:tc>
          <w:tcPr>
            <w:tcW w:w="1024" w:type="dxa"/>
          </w:tcPr>
          <w:p w14:paraId="21B2DB26" w14:textId="77777777" w:rsidR="00457BC4" w:rsidRPr="006476A3" w:rsidRDefault="00F45B65" w:rsidP="006476A3">
            <w:pPr>
              <w:autoSpaceDE w:val="0"/>
              <w:autoSpaceDN w:val="0"/>
              <w:adjustRightInd w:val="0"/>
              <w:jc w:val="center"/>
              <w:rPr>
                <w:szCs w:val="22"/>
              </w:rPr>
            </w:pPr>
            <w:r w:rsidRPr="006476A3">
              <w:rPr>
                <w:szCs w:val="22"/>
              </w:rPr>
              <w:t>0,35</w:t>
            </w:r>
          </w:p>
        </w:tc>
        <w:tc>
          <w:tcPr>
            <w:tcW w:w="1024" w:type="dxa"/>
          </w:tcPr>
          <w:p w14:paraId="658E0E47" w14:textId="77777777" w:rsidR="00457BC4" w:rsidRPr="006476A3" w:rsidRDefault="00F45B65" w:rsidP="006476A3">
            <w:pPr>
              <w:autoSpaceDE w:val="0"/>
              <w:autoSpaceDN w:val="0"/>
              <w:adjustRightInd w:val="0"/>
              <w:jc w:val="center"/>
              <w:rPr>
                <w:szCs w:val="22"/>
              </w:rPr>
            </w:pPr>
            <w:r w:rsidRPr="006476A3">
              <w:rPr>
                <w:szCs w:val="22"/>
              </w:rPr>
              <w:t>0,35</w:t>
            </w:r>
          </w:p>
        </w:tc>
        <w:tc>
          <w:tcPr>
            <w:tcW w:w="1024" w:type="dxa"/>
          </w:tcPr>
          <w:p w14:paraId="15C6B2F4" w14:textId="77777777" w:rsidR="00457BC4" w:rsidRPr="006476A3" w:rsidRDefault="00F45B65" w:rsidP="006476A3">
            <w:pPr>
              <w:autoSpaceDE w:val="0"/>
              <w:autoSpaceDN w:val="0"/>
              <w:adjustRightInd w:val="0"/>
              <w:jc w:val="center"/>
              <w:rPr>
                <w:szCs w:val="22"/>
              </w:rPr>
            </w:pPr>
            <w:r w:rsidRPr="006476A3">
              <w:rPr>
                <w:szCs w:val="22"/>
              </w:rPr>
              <w:t>0,4</w:t>
            </w:r>
          </w:p>
        </w:tc>
      </w:tr>
      <w:tr w:rsidR="00457BC4" w:rsidRPr="006476A3" w14:paraId="5120B5C6" w14:textId="77777777" w:rsidTr="001F4833">
        <w:trPr>
          <w:jc w:val="center"/>
        </w:trPr>
        <w:tc>
          <w:tcPr>
            <w:tcW w:w="392" w:type="dxa"/>
            <w:vMerge/>
            <w:shd w:val="clear" w:color="auto" w:fill="BFBFBF"/>
          </w:tcPr>
          <w:p w14:paraId="6893F75D" w14:textId="77777777" w:rsidR="00457BC4" w:rsidRPr="006476A3" w:rsidRDefault="00457BC4" w:rsidP="006476A3">
            <w:pPr>
              <w:autoSpaceDE w:val="0"/>
              <w:autoSpaceDN w:val="0"/>
              <w:adjustRightInd w:val="0"/>
              <w:rPr>
                <w:szCs w:val="22"/>
              </w:rPr>
            </w:pPr>
          </w:p>
        </w:tc>
        <w:tc>
          <w:tcPr>
            <w:tcW w:w="1654" w:type="dxa"/>
            <w:shd w:val="clear" w:color="auto" w:fill="BFBFBF"/>
          </w:tcPr>
          <w:p w14:paraId="0F85A287" w14:textId="77777777" w:rsidR="00457BC4" w:rsidRPr="003663C9" w:rsidRDefault="00457BC4" w:rsidP="006476A3">
            <w:pPr>
              <w:autoSpaceDE w:val="0"/>
              <w:autoSpaceDN w:val="0"/>
              <w:adjustRightInd w:val="0"/>
              <w:jc w:val="center"/>
              <w:rPr>
                <w:b/>
                <w:szCs w:val="22"/>
              </w:rPr>
            </w:pPr>
            <w:r w:rsidRPr="003663C9">
              <w:rPr>
                <w:b/>
                <w:szCs w:val="22"/>
              </w:rPr>
              <w:t>155 kuni &lt;165</w:t>
            </w:r>
          </w:p>
        </w:tc>
        <w:tc>
          <w:tcPr>
            <w:tcW w:w="1023" w:type="dxa"/>
            <w:tcBorders>
              <w:top w:val="nil"/>
              <w:bottom w:val="nil"/>
            </w:tcBorders>
            <w:shd w:val="clear" w:color="auto" w:fill="000000"/>
          </w:tcPr>
          <w:p w14:paraId="14B8C334" w14:textId="77777777" w:rsidR="00457BC4" w:rsidRPr="006476A3" w:rsidRDefault="00457BC4" w:rsidP="006476A3">
            <w:pPr>
              <w:autoSpaceDE w:val="0"/>
              <w:autoSpaceDN w:val="0"/>
              <w:adjustRightInd w:val="0"/>
              <w:jc w:val="center"/>
              <w:rPr>
                <w:szCs w:val="22"/>
              </w:rPr>
            </w:pPr>
          </w:p>
        </w:tc>
        <w:tc>
          <w:tcPr>
            <w:tcW w:w="1023" w:type="dxa"/>
            <w:tcBorders>
              <w:top w:val="nil"/>
              <w:bottom w:val="nil"/>
            </w:tcBorders>
            <w:shd w:val="clear" w:color="auto" w:fill="000000"/>
          </w:tcPr>
          <w:p w14:paraId="0F25512C" w14:textId="77777777" w:rsidR="00457BC4" w:rsidRPr="006476A3" w:rsidRDefault="00457BC4" w:rsidP="006476A3">
            <w:pPr>
              <w:autoSpaceDE w:val="0"/>
              <w:autoSpaceDN w:val="0"/>
              <w:adjustRightInd w:val="0"/>
              <w:jc w:val="center"/>
              <w:rPr>
                <w:szCs w:val="22"/>
              </w:rPr>
            </w:pPr>
          </w:p>
        </w:tc>
        <w:tc>
          <w:tcPr>
            <w:tcW w:w="1023" w:type="dxa"/>
            <w:tcBorders>
              <w:bottom w:val="single" w:sz="4" w:space="0" w:color="auto"/>
            </w:tcBorders>
            <w:shd w:val="clear" w:color="auto" w:fill="D9D9D9"/>
          </w:tcPr>
          <w:p w14:paraId="25A7D011" w14:textId="77777777" w:rsidR="00457BC4" w:rsidRPr="006476A3" w:rsidRDefault="00852314" w:rsidP="006476A3">
            <w:pPr>
              <w:autoSpaceDE w:val="0"/>
              <w:autoSpaceDN w:val="0"/>
              <w:adjustRightInd w:val="0"/>
              <w:jc w:val="center"/>
              <w:rPr>
                <w:szCs w:val="22"/>
              </w:rPr>
            </w:pPr>
            <w:r w:rsidRPr="006476A3">
              <w:rPr>
                <w:szCs w:val="22"/>
              </w:rPr>
              <w:t>0,3</w:t>
            </w:r>
          </w:p>
        </w:tc>
        <w:tc>
          <w:tcPr>
            <w:tcW w:w="1024" w:type="dxa"/>
            <w:shd w:val="clear" w:color="auto" w:fill="D9D9D9"/>
          </w:tcPr>
          <w:p w14:paraId="31E5CFCD" w14:textId="77777777" w:rsidR="00457BC4" w:rsidRPr="006476A3" w:rsidRDefault="00F45B65" w:rsidP="006476A3">
            <w:pPr>
              <w:autoSpaceDE w:val="0"/>
              <w:autoSpaceDN w:val="0"/>
              <w:adjustRightInd w:val="0"/>
              <w:jc w:val="center"/>
              <w:rPr>
                <w:szCs w:val="22"/>
              </w:rPr>
            </w:pPr>
            <w:r w:rsidRPr="006476A3">
              <w:rPr>
                <w:szCs w:val="22"/>
              </w:rPr>
              <w:t>0,3</w:t>
            </w:r>
          </w:p>
        </w:tc>
        <w:tc>
          <w:tcPr>
            <w:tcW w:w="1024" w:type="dxa"/>
            <w:shd w:val="clear" w:color="auto" w:fill="D9D9D9"/>
          </w:tcPr>
          <w:p w14:paraId="5861CB14" w14:textId="77777777" w:rsidR="00457BC4" w:rsidRPr="006476A3" w:rsidRDefault="00F45B65" w:rsidP="006476A3">
            <w:pPr>
              <w:autoSpaceDE w:val="0"/>
              <w:autoSpaceDN w:val="0"/>
              <w:adjustRightInd w:val="0"/>
              <w:jc w:val="center"/>
              <w:rPr>
                <w:szCs w:val="22"/>
              </w:rPr>
            </w:pPr>
            <w:r w:rsidRPr="006476A3">
              <w:rPr>
                <w:szCs w:val="22"/>
              </w:rPr>
              <w:t>0,35</w:t>
            </w:r>
          </w:p>
        </w:tc>
        <w:tc>
          <w:tcPr>
            <w:tcW w:w="1024" w:type="dxa"/>
            <w:shd w:val="clear" w:color="auto" w:fill="D9D9D9"/>
          </w:tcPr>
          <w:p w14:paraId="3AB8B5C7" w14:textId="77777777" w:rsidR="00457BC4" w:rsidRPr="006476A3" w:rsidRDefault="00F45B65" w:rsidP="006476A3">
            <w:pPr>
              <w:autoSpaceDE w:val="0"/>
              <w:autoSpaceDN w:val="0"/>
              <w:adjustRightInd w:val="0"/>
              <w:jc w:val="center"/>
              <w:rPr>
                <w:szCs w:val="22"/>
              </w:rPr>
            </w:pPr>
            <w:r w:rsidRPr="006476A3">
              <w:rPr>
                <w:szCs w:val="22"/>
              </w:rPr>
              <w:t>0,35</w:t>
            </w:r>
          </w:p>
        </w:tc>
        <w:tc>
          <w:tcPr>
            <w:tcW w:w="1024" w:type="dxa"/>
            <w:shd w:val="clear" w:color="auto" w:fill="D9D9D9"/>
          </w:tcPr>
          <w:p w14:paraId="5B226244" w14:textId="77777777" w:rsidR="00457BC4" w:rsidRPr="006476A3" w:rsidRDefault="00F45B65" w:rsidP="006476A3">
            <w:pPr>
              <w:autoSpaceDE w:val="0"/>
              <w:autoSpaceDN w:val="0"/>
              <w:adjustRightInd w:val="0"/>
              <w:jc w:val="center"/>
              <w:rPr>
                <w:szCs w:val="22"/>
              </w:rPr>
            </w:pPr>
            <w:r w:rsidRPr="006476A3">
              <w:rPr>
                <w:szCs w:val="22"/>
              </w:rPr>
              <w:t>0,4</w:t>
            </w:r>
          </w:p>
        </w:tc>
      </w:tr>
      <w:tr w:rsidR="00457BC4" w:rsidRPr="006476A3" w14:paraId="2036C714" w14:textId="77777777" w:rsidTr="001F4833">
        <w:trPr>
          <w:jc w:val="center"/>
        </w:trPr>
        <w:tc>
          <w:tcPr>
            <w:tcW w:w="392" w:type="dxa"/>
            <w:vMerge/>
            <w:shd w:val="clear" w:color="auto" w:fill="BFBFBF"/>
          </w:tcPr>
          <w:p w14:paraId="6EEA5C6C" w14:textId="77777777" w:rsidR="00457BC4" w:rsidRPr="006476A3" w:rsidRDefault="00457BC4" w:rsidP="006476A3">
            <w:pPr>
              <w:autoSpaceDE w:val="0"/>
              <w:autoSpaceDN w:val="0"/>
              <w:adjustRightInd w:val="0"/>
              <w:rPr>
                <w:szCs w:val="22"/>
              </w:rPr>
            </w:pPr>
          </w:p>
        </w:tc>
        <w:tc>
          <w:tcPr>
            <w:tcW w:w="1654" w:type="dxa"/>
            <w:shd w:val="clear" w:color="auto" w:fill="BFBFBF"/>
          </w:tcPr>
          <w:p w14:paraId="2FE87FDD" w14:textId="77777777" w:rsidR="00457BC4" w:rsidRPr="003663C9" w:rsidRDefault="00457BC4" w:rsidP="006476A3">
            <w:pPr>
              <w:autoSpaceDE w:val="0"/>
              <w:autoSpaceDN w:val="0"/>
              <w:adjustRightInd w:val="0"/>
              <w:jc w:val="center"/>
              <w:rPr>
                <w:b/>
                <w:szCs w:val="22"/>
              </w:rPr>
            </w:pPr>
            <w:r w:rsidRPr="003663C9">
              <w:rPr>
                <w:b/>
                <w:szCs w:val="22"/>
              </w:rPr>
              <w:t>165 kuni &lt;175</w:t>
            </w:r>
          </w:p>
        </w:tc>
        <w:tc>
          <w:tcPr>
            <w:tcW w:w="1023" w:type="dxa"/>
            <w:tcBorders>
              <w:top w:val="nil"/>
              <w:bottom w:val="nil"/>
            </w:tcBorders>
            <w:shd w:val="clear" w:color="auto" w:fill="000000"/>
          </w:tcPr>
          <w:p w14:paraId="057E1908" w14:textId="77777777" w:rsidR="00457BC4" w:rsidRPr="006476A3" w:rsidRDefault="00457BC4" w:rsidP="006476A3">
            <w:pPr>
              <w:autoSpaceDE w:val="0"/>
              <w:autoSpaceDN w:val="0"/>
              <w:adjustRightInd w:val="0"/>
              <w:jc w:val="center"/>
              <w:rPr>
                <w:szCs w:val="22"/>
              </w:rPr>
            </w:pPr>
          </w:p>
        </w:tc>
        <w:tc>
          <w:tcPr>
            <w:tcW w:w="1023" w:type="dxa"/>
            <w:tcBorders>
              <w:top w:val="nil"/>
              <w:bottom w:val="nil"/>
            </w:tcBorders>
            <w:shd w:val="clear" w:color="auto" w:fill="000000"/>
          </w:tcPr>
          <w:p w14:paraId="5192EFEB" w14:textId="77777777" w:rsidR="00457BC4" w:rsidRPr="006476A3" w:rsidRDefault="00457BC4" w:rsidP="006476A3">
            <w:pPr>
              <w:autoSpaceDE w:val="0"/>
              <w:autoSpaceDN w:val="0"/>
              <w:adjustRightInd w:val="0"/>
              <w:jc w:val="center"/>
              <w:rPr>
                <w:szCs w:val="22"/>
              </w:rPr>
            </w:pPr>
          </w:p>
        </w:tc>
        <w:tc>
          <w:tcPr>
            <w:tcW w:w="1023" w:type="dxa"/>
            <w:tcBorders>
              <w:bottom w:val="nil"/>
            </w:tcBorders>
            <w:shd w:val="clear" w:color="auto" w:fill="000000"/>
          </w:tcPr>
          <w:p w14:paraId="0D0AE410" w14:textId="77777777" w:rsidR="00457BC4" w:rsidRPr="006476A3" w:rsidRDefault="00457BC4" w:rsidP="006476A3">
            <w:pPr>
              <w:autoSpaceDE w:val="0"/>
              <w:autoSpaceDN w:val="0"/>
              <w:adjustRightInd w:val="0"/>
              <w:jc w:val="center"/>
              <w:rPr>
                <w:szCs w:val="22"/>
              </w:rPr>
            </w:pPr>
          </w:p>
        </w:tc>
        <w:tc>
          <w:tcPr>
            <w:tcW w:w="1024" w:type="dxa"/>
          </w:tcPr>
          <w:p w14:paraId="75DBFD8B" w14:textId="77777777" w:rsidR="00457BC4" w:rsidRPr="006476A3" w:rsidRDefault="00F45B65" w:rsidP="006476A3">
            <w:pPr>
              <w:autoSpaceDE w:val="0"/>
              <w:autoSpaceDN w:val="0"/>
              <w:adjustRightInd w:val="0"/>
              <w:jc w:val="center"/>
              <w:rPr>
                <w:szCs w:val="22"/>
              </w:rPr>
            </w:pPr>
            <w:r w:rsidRPr="006476A3">
              <w:rPr>
                <w:szCs w:val="22"/>
              </w:rPr>
              <w:t>0,35</w:t>
            </w:r>
          </w:p>
        </w:tc>
        <w:tc>
          <w:tcPr>
            <w:tcW w:w="1024" w:type="dxa"/>
          </w:tcPr>
          <w:p w14:paraId="139AC57E" w14:textId="77777777" w:rsidR="00457BC4" w:rsidRPr="006476A3" w:rsidRDefault="00F45B65" w:rsidP="006476A3">
            <w:pPr>
              <w:autoSpaceDE w:val="0"/>
              <w:autoSpaceDN w:val="0"/>
              <w:adjustRightInd w:val="0"/>
              <w:jc w:val="center"/>
              <w:rPr>
                <w:szCs w:val="22"/>
              </w:rPr>
            </w:pPr>
            <w:r w:rsidRPr="006476A3">
              <w:rPr>
                <w:szCs w:val="22"/>
              </w:rPr>
              <w:t>0,35</w:t>
            </w:r>
          </w:p>
        </w:tc>
        <w:tc>
          <w:tcPr>
            <w:tcW w:w="1024" w:type="dxa"/>
          </w:tcPr>
          <w:p w14:paraId="33974053" w14:textId="77777777" w:rsidR="00457BC4" w:rsidRPr="006476A3" w:rsidRDefault="00F45B65" w:rsidP="006476A3">
            <w:pPr>
              <w:autoSpaceDE w:val="0"/>
              <w:autoSpaceDN w:val="0"/>
              <w:adjustRightInd w:val="0"/>
              <w:jc w:val="center"/>
              <w:rPr>
                <w:szCs w:val="22"/>
              </w:rPr>
            </w:pPr>
            <w:r w:rsidRPr="006476A3">
              <w:rPr>
                <w:szCs w:val="22"/>
              </w:rPr>
              <w:t>0,4</w:t>
            </w:r>
          </w:p>
        </w:tc>
        <w:tc>
          <w:tcPr>
            <w:tcW w:w="1024" w:type="dxa"/>
          </w:tcPr>
          <w:p w14:paraId="4C8B89EA" w14:textId="77777777" w:rsidR="00457BC4" w:rsidRPr="006476A3" w:rsidRDefault="00F45B65" w:rsidP="006476A3">
            <w:pPr>
              <w:autoSpaceDE w:val="0"/>
              <w:autoSpaceDN w:val="0"/>
              <w:adjustRightInd w:val="0"/>
              <w:jc w:val="center"/>
              <w:rPr>
                <w:szCs w:val="22"/>
              </w:rPr>
            </w:pPr>
            <w:r w:rsidRPr="006476A3">
              <w:rPr>
                <w:szCs w:val="22"/>
              </w:rPr>
              <w:t>0,4</w:t>
            </w:r>
          </w:p>
        </w:tc>
      </w:tr>
      <w:tr w:rsidR="00457BC4" w:rsidRPr="006476A3" w14:paraId="42297AB1" w14:textId="77777777" w:rsidTr="001F4833">
        <w:trPr>
          <w:jc w:val="center"/>
        </w:trPr>
        <w:tc>
          <w:tcPr>
            <w:tcW w:w="392" w:type="dxa"/>
            <w:vMerge/>
            <w:shd w:val="clear" w:color="auto" w:fill="BFBFBF"/>
          </w:tcPr>
          <w:p w14:paraId="70800169" w14:textId="77777777" w:rsidR="00457BC4" w:rsidRPr="006476A3" w:rsidRDefault="00457BC4" w:rsidP="006476A3">
            <w:pPr>
              <w:autoSpaceDE w:val="0"/>
              <w:autoSpaceDN w:val="0"/>
              <w:adjustRightInd w:val="0"/>
              <w:rPr>
                <w:szCs w:val="22"/>
              </w:rPr>
            </w:pPr>
          </w:p>
        </w:tc>
        <w:tc>
          <w:tcPr>
            <w:tcW w:w="1654" w:type="dxa"/>
            <w:shd w:val="clear" w:color="auto" w:fill="BFBFBF"/>
          </w:tcPr>
          <w:p w14:paraId="79C30D5B" w14:textId="77777777" w:rsidR="00457BC4" w:rsidRPr="003663C9" w:rsidRDefault="00457BC4" w:rsidP="006476A3">
            <w:pPr>
              <w:autoSpaceDE w:val="0"/>
              <w:autoSpaceDN w:val="0"/>
              <w:adjustRightInd w:val="0"/>
              <w:jc w:val="center"/>
              <w:rPr>
                <w:b/>
                <w:szCs w:val="22"/>
              </w:rPr>
            </w:pPr>
            <w:r w:rsidRPr="003663C9">
              <w:rPr>
                <w:b/>
                <w:szCs w:val="22"/>
              </w:rPr>
              <w:t>175 kuni &lt;180</w:t>
            </w:r>
          </w:p>
        </w:tc>
        <w:tc>
          <w:tcPr>
            <w:tcW w:w="1023" w:type="dxa"/>
            <w:tcBorders>
              <w:top w:val="nil"/>
            </w:tcBorders>
            <w:shd w:val="clear" w:color="auto" w:fill="000000"/>
          </w:tcPr>
          <w:p w14:paraId="4AE451C5" w14:textId="77777777" w:rsidR="00457BC4" w:rsidRPr="006476A3" w:rsidRDefault="00457BC4" w:rsidP="006476A3">
            <w:pPr>
              <w:autoSpaceDE w:val="0"/>
              <w:autoSpaceDN w:val="0"/>
              <w:adjustRightInd w:val="0"/>
              <w:jc w:val="center"/>
              <w:rPr>
                <w:szCs w:val="22"/>
              </w:rPr>
            </w:pPr>
          </w:p>
        </w:tc>
        <w:tc>
          <w:tcPr>
            <w:tcW w:w="1023" w:type="dxa"/>
            <w:tcBorders>
              <w:top w:val="nil"/>
            </w:tcBorders>
            <w:shd w:val="clear" w:color="auto" w:fill="000000"/>
          </w:tcPr>
          <w:p w14:paraId="3421DA31" w14:textId="77777777" w:rsidR="00457BC4" w:rsidRPr="006476A3" w:rsidRDefault="00457BC4" w:rsidP="006476A3">
            <w:pPr>
              <w:autoSpaceDE w:val="0"/>
              <w:autoSpaceDN w:val="0"/>
              <w:adjustRightInd w:val="0"/>
              <w:jc w:val="center"/>
              <w:rPr>
                <w:szCs w:val="22"/>
              </w:rPr>
            </w:pPr>
          </w:p>
        </w:tc>
        <w:tc>
          <w:tcPr>
            <w:tcW w:w="1023" w:type="dxa"/>
            <w:tcBorders>
              <w:top w:val="nil"/>
            </w:tcBorders>
            <w:shd w:val="clear" w:color="auto" w:fill="000000"/>
          </w:tcPr>
          <w:p w14:paraId="11BC6BA9" w14:textId="77777777" w:rsidR="00457BC4" w:rsidRPr="006476A3" w:rsidRDefault="00457BC4" w:rsidP="006476A3">
            <w:pPr>
              <w:autoSpaceDE w:val="0"/>
              <w:autoSpaceDN w:val="0"/>
              <w:adjustRightInd w:val="0"/>
              <w:jc w:val="center"/>
              <w:rPr>
                <w:szCs w:val="22"/>
              </w:rPr>
            </w:pPr>
          </w:p>
        </w:tc>
        <w:tc>
          <w:tcPr>
            <w:tcW w:w="1024" w:type="dxa"/>
            <w:shd w:val="clear" w:color="auto" w:fill="000000"/>
          </w:tcPr>
          <w:p w14:paraId="047AEE6B" w14:textId="77777777" w:rsidR="00457BC4" w:rsidRPr="006476A3" w:rsidRDefault="00457BC4" w:rsidP="006476A3">
            <w:pPr>
              <w:autoSpaceDE w:val="0"/>
              <w:autoSpaceDN w:val="0"/>
              <w:adjustRightInd w:val="0"/>
              <w:jc w:val="center"/>
              <w:rPr>
                <w:szCs w:val="22"/>
              </w:rPr>
            </w:pPr>
          </w:p>
        </w:tc>
        <w:tc>
          <w:tcPr>
            <w:tcW w:w="1024" w:type="dxa"/>
            <w:shd w:val="clear" w:color="auto" w:fill="D9D9D9"/>
          </w:tcPr>
          <w:p w14:paraId="7B191EF0" w14:textId="77777777" w:rsidR="00457BC4" w:rsidRPr="006476A3" w:rsidRDefault="00F45B65" w:rsidP="006476A3">
            <w:pPr>
              <w:autoSpaceDE w:val="0"/>
              <w:autoSpaceDN w:val="0"/>
              <w:adjustRightInd w:val="0"/>
              <w:jc w:val="center"/>
              <w:rPr>
                <w:szCs w:val="22"/>
              </w:rPr>
            </w:pPr>
            <w:r w:rsidRPr="006476A3">
              <w:rPr>
                <w:szCs w:val="22"/>
              </w:rPr>
              <w:t>0,</w:t>
            </w:r>
            <w:r w:rsidR="00370096">
              <w:rPr>
                <w:szCs w:val="22"/>
              </w:rPr>
              <w:t>3</w:t>
            </w:r>
            <w:r w:rsidRPr="006476A3">
              <w:rPr>
                <w:szCs w:val="22"/>
              </w:rPr>
              <w:t>5</w:t>
            </w:r>
          </w:p>
        </w:tc>
        <w:tc>
          <w:tcPr>
            <w:tcW w:w="1024" w:type="dxa"/>
            <w:shd w:val="clear" w:color="auto" w:fill="D9D9D9"/>
          </w:tcPr>
          <w:p w14:paraId="0DC4D381" w14:textId="77777777" w:rsidR="00457BC4" w:rsidRPr="006476A3" w:rsidRDefault="00F45B65" w:rsidP="006476A3">
            <w:pPr>
              <w:autoSpaceDE w:val="0"/>
              <w:autoSpaceDN w:val="0"/>
              <w:adjustRightInd w:val="0"/>
              <w:jc w:val="center"/>
              <w:rPr>
                <w:szCs w:val="22"/>
              </w:rPr>
            </w:pPr>
            <w:r w:rsidRPr="006476A3">
              <w:rPr>
                <w:szCs w:val="22"/>
              </w:rPr>
              <w:t>0,4</w:t>
            </w:r>
          </w:p>
        </w:tc>
        <w:tc>
          <w:tcPr>
            <w:tcW w:w="1024" w:type="dxa"/>
            <w:shd w:val="clear" w:color="auto" w:fill="D9D9D9"/>
          </w:tcPr>
          <w:p w14:paraId="52F2A825" w14:textId="77777777" w:rsidR="00457BC4" w:rsidRPr="006476A3" w:rsidRDefault="00F45B65" w:rsidP="006476A3">
            <w:pPr>
              <w:autoSpaceDE w:val="0"/>
              <w:autoSpaceDN w:val="0"/>
              <w:adjustRightInd w:val="0"/>
              <w:jc w:val="center"/>
              <w:rPr>
                <w:szCs w:val="22"/>
              </w:rPr>
            </w:pPr>
            <w:r w:rsidRPr="006476A3">
              <w:rPr>
                <w:szCs w:val="22"/>
              </w:rPr>
              <w:t>0,4</w:t>
            </w:r>
          </w:p>
        </w:tc>
      </w:tr>
    </w:tbl>
    <w:p w14:paraId="4C54BDAE" w14:textId="77777777" w:rsidR="000854EC" w:rsidRDefault="000854EC" w:rsidP="00166924">
      <w:pPr>
        <w:autoSpaceDE w:val="0"/>
        <w:autoSpaceDN w:val="0"/>
        <w:adjustRightInd w:val="0"/>
        <w:rPr>
          <w:szCs w:val="22"/>
        </w:rPr>
      </w:pPr>
    </w:p>
    <w:p w14:paraId="69FD8CD5" w14:textId="77777777" w:rsidR="00FD5DDA" w:rsidRPr="00FD5DDA" w:rsidRDefault="00FD5DDA" w:rsidP="00301D23">
      <w:pPr>
        <w:keepNext/>
        <w:autoSpaceDE w:val="0"/>
        <w:autoSpaceDN w:val="0"/>
        <w:adjustRightInd w:val="0"/>
        <w:rPr>
          <w:i/>
          <w:szCs w:val="22"/>
        </w:rPr>
      </w:pPr>
      <w:r w:rsidRPr="00FD5DDA">
        <w:rPr>
          <w:i/>
          <w:szCs w:val="22"/>
        </w:rPr>
        <w:t>Polüartikulaarne juveniilne idiopaatiline artriit lastel kehakaaluga vähem</w:t>
      </w:r>
      <w:r>
        <w:rPr>
          <w:i/>
          <w:szCs w:val="22"/>
        </w:rPr>
        <w:t>alt</w:t>
      </w:r>
      <w:r w:rsidRPr="00FD5DDA">
        <w:rPr>
          <w:i/>
          <w:szCs w:val="22"/>
        </w:rPr>
        <w:t xml:space="preserve"> 40 kg</w:t>
      </w:r>
    </w:p>
    <w:p w14:paraId="3F10B24D" w14:textId="77777777" w:rsidR="001F4833" w:rsidRDefault="00FD5DDA" w:rsidP="00166924">
      <w:pPr>
        <w:autoSpaceDE w:val="0"/>
        <w:autoSpaceDN w:val="0"/>
        <w:adjustRightInd w:val="0"/>
        <w:rPr>
          <w:szCs w:val="22"/>
        </w:rPr>
      </w:pPr>
      <w:r w:rsidRPr="00B612E9">
        <w:rPr>
          <w:szCs w:val="22"/>
        </w:rPr>
        <w:t>Lastele kehakaaluga vähemalt 4</w:t>
      </w:r>
      <w:r w:rsidR="00516C47">
        <w:rPr>
          <w:szCs w:val="22"/>
        </w:rPr>
        <w:t>0 </w:t>
      </w:r>
      <w:r w:rsidRPr="00B612E9">
        <w:rPr>
          <w:szCs w:val="22"/>
        </w:rPr>
        <w:t>kg on saadaval 5</w:t>
      </w:r>
      <w:r w:rsidR="00516C47">
        <w:rPr>
          <w:szCs w:val="22"/>
        </w:rPr>
        <w:t>0</w:t>
      </w:r>
      <w:r w:rsidR="00B34C70">
        <w:rPr>
          <w:szCs w:val="22"/>
        </w:rPr>
        <w:t> mg</w:t>
      </w:r>
      <w:r w:rsidRPr="00B612E9">
        <w:rPr>
          <w:szCs w:val="22"/>
        </w:rPr>
        <w:t xml:space="preserve"> pen-süstel või süstel.</w:t>
      </w:r>
      <w:r w:rsidR="00B31721" w:rsidRPr="00B31721">
        <w:rPr>
          <w:szCs w:val="22"/>
        </w:rPr>
        <w:t xml:space="preserve"> </w:t>
      </w:r>
      <w:r w:rsidR="00B31721" w:rsidRPr="00771610">
        <w:rPr>
          <w:szCs w:val="22"/>
        </w:rPr>
        <w:t>5</w:t>
      </w:r>
      <w:r w:rsidR="00516C47">
        <w:rPr>
          <w:szCs w:val="22"/>
        </w:rPr>
        <w:t>0</w:t>
      </w:r>
      <w:r w:rsidR="00B34C70">
        <w:rPr>
          <w:szCs w:val="22"/>
        </w:rPr>
        <w:t> mg</w:t>
      </w:r>
      <w:r w:rsidR="00B31721" w:rsidRPr="00771610">
        <w:rPr>
          <w:szCs w:val="22"/>
        </w:rPr>
        <w:t xml:space="preserve"> annus</w:t>
      </w:r>
      <w:r w:rsidR="00B31721">
        <w:rPr>
          <w:szCs w:val="22"/>
        </w:rPr>
        <w:t xml:space="preserve">e annustamisskeemi vt </w:t>
      </w:r>
      <w:r w:rsidR="00B31721" w:rsidRPr="00771610">
        <w:rPr>
          <w:szCs w:val="22"/>
        </w:rPr>
        <w:t>Simponi 5</w:t>
      </w:r>
      <w:r w:rsidR="00516C47">
        <w:rPr>
          <w:szCs w:val="22"/>
        </w:rPr>
        <w:t>0</w:t>
      </w:r>
      <w:r w:rsidR="00B34C70">
        <w:rPr>
          <w:szCs w:val="22"/>
        </w:rPr>
        <w:t> mg</w:t>
      </w:r>
      <w:r w:rsidR="00B31721" w:rsidRPr="00771610">
        <w:rPr>
          <w:szCs w:val="22"/>
        </w:rPr>
        <w:t xml:space="preserve"> pen-süstl</w:t>
      </w:r>
      <w:r w:rsidR="00B31721">
        <w:rPr>
          <w:szCs w:val="22"/>
        </w:rPr>
        <w:t>i</w:t>
      </w:r>
      <w:r w:rsidR="00B31721" w:rsidRPr="00771610">
        <w:rPr>
          <w:szCs w:val="22"/>
        </w:rPr>
        <w:t xml:space="preserve"> või süstl</w:t>
      </w:r>
      <w:r w:rsidR="00B31721">
        <w:rPr>
          <w:szCs w:val="22"/>
        </w:rPr>
        <w:t>i ravimi omaduste kokkuvõtte lõik 4.2.</w:t>
      </w:r>
    </w:p>
    <w:p w14:paraId="7E951587" w14:textId="77777777" w:rsidR="00166924" w:rsidRDefault="00166924" w:rsidP="00166924">
      <w:pPr>
        <w:autoSpaceDE w:val="0"/>
        <w:autoSpaceDN w:val="0"/>
        <w:adjustRightInd w:val="0"/>
        <w:rPr>
          <w:szCs w:val="22"/>
        </w:rPr>
      </w:pPr>
    </w:p>
    <w:p w14:paraId="3867C8EA" w14:textId="77777777" w:rsidR="00166924" w:rsidRDefault="00166924" w:rsidP="00166924">
      <w:pPr>
        <w:autoSpaceDE w:val="0"/>
        <w:autoSpaceDN w:val="0"/>
        <w:adjustRightInd w:val="0"/>
        <w:rPr>
          <w:szCs w:val="22"/>
        </w:rPr>
      </w:pPr>
      <w:r>
        <w:rPr>
          <w:szCs w:val="22"/>
        </w:rPr>
        <w:t>Olemasolevad andmed näitavad, et tavaliselt saabub kliiniline vastus 12…14 ravinädala järel (pärast 3…4 annuse manustamist). Lastel, kellel selle aja jooksul terapeutilist kasu ei ilmne, tuleb ravi jätkamist uuesti kaaluda.</w:t>
      </w:r>
    </w:p>
    <w:p w14:paraId="00939001" w14:textId="77777777" w:rsidR="00166924" w:rsidRDefault="00166924" w:rsidP="00166924">
      <w:pPr>
        <w:autoSpaceDE w:val="0"/>
        <w:autoSpaceDN w:val="0"/>
        <w:adjustRightInd w:val="0"/>
        <w:rPr>
          <w:szCs w:val="22"/>
        </w:rPr>
      </w:pPr>
    </w:p>
    <w:p w14:paraId="3808256B" w14:textId="77777777" w:rsidR="00FD5DDA" w:rsidRDefault="00FD5DDA" w:rsidP="00166924">
      <w:pPr>
        <w:autoSpaceDE w:val="0"/>
        <w:autoSpaceDN w:val="0"/>
        <w:adjustRightInd w:val="0"/>
        <w:rPr>
          <w:szCs w:val="22"/>
        </w:rPr>
      </w:pPr>
      <w:r>
        <w:rPr>
          <w:szCs w:val="22"/>
        </w:rPr>
        <w:t>Puudub Simponi asjakohane kasutus alla 2</w:t>
      </w:r>
      <w:r>
        <w:rPr>
          <w:szCs w:val="22"/>
        </w:rPr>
        <w:noBreakHyphen/>
        <w:t>aastastel lastel pJIA näidustusel.</w:t>
      </w:r>
    </w:p>
    <w:p w14:paraId="2B905669" w14:textId="77777777" w:rsidR="00FD5DDA" w:rsidRDefault="00FD5DDA" w:rsidP="00166924">
      <w:pPr>
        <w:autoSpaceDE w:val="0"/>
        <w:autoSpaceDN w:val="0"/>
        <w:adjustRightInd w:val="0"/>
        <w:rPr>
          <w:szCs w:val="22"/>
        </w:rPr>
      </w:pPr>
    </w:p>
    <w:p w14:paraId="5B4FC599" w14:textId="77777777" w:rsidR="00357A05" w:rsidRDefault="00357A05" w:rsidP="00357A05">
      <w:pPr>
        <w:keepNext/>
        <w:numPr>
          <w:ilvl w:val="12"/>
          <w:numId w:val="0"/>
        </w:numPr>
        <w:rPr>
          <w:noProof w:val="0"/>
          <w:szCs w:val="22"/>
          <w:u w:val="single"/>
        </w:rPr>
      </w:pPr>
      <w:r>
        <w:rPr>
          <w:noProof w:val="0"/>
          <w:szCs w:val="22"/>
          <w:u w:val="single"/>
        </w:rPr>
        <w:t>Annuse vahelejäämine</w:t>
      </w:r>
    </w:p>
    <w:p w14:paraId="1E5C550D" w14:textId="77777777" w:rsidR="00357A05" w:rsidRDefault="00357A05" w:rsidP="00141AF5">
      <w:pPr>
        <w:rPr>
          <w:noProof w:val="0"/>
          <w:szCs w:val="22"/>
        </w:rPr>
      </w:pPr>
      <w:r>
        <w:rPr>
          <w:noProof w:val="0"/>
          <w:szCs w:val="22"/>
        </w:rPr>
        <w:t>Kui patsient unustab süstida Simponit ettenähtud kuupäeval, tuleb ununenud annus süstida niipea, kui see patsiendile meenub. Patsientidele tuleb öelda, et nad ei tohi süstida kahekordset annust, kui annus jäi eelmisel korral manustamata.</w:t>
      </w:r>
    </w:p>
    <w:p w14:paraId="57379EBA" w14:textId="77777777" w:rsidR="00357A05" w:rsidRDefault="00357A05" w:rsidP="00141AF5">
      <w:pPr>
        <w:rPr>
          <w:szCs w:val="22"/>
        </w:rPr>
      </w:pPr>
    </w:p>
    <w:p w14:paraId="0BD11898" w14:textId="77777777" w:rsidR="00357A05" w:rsidRDefault="00357A05" w:rsidP="00357A05">
      <w:pPr>
        <w:keepNext/>
        <w:numPr>
          <w:ilvl w:val="12"/>
          <w:numId w:val="0"/>
        </w:numPr>
        <w:rPr>
          <w:szCs w:val="22"/>
        </w:rPr>
      </w:pPr>
      <w:r>
        <w:rPr>
          <w:szCs w:val="22"/>
        </w:rPr>
        <w:t>Järgmine annus tuleb manustada järgnevate juhiste kohaselt:</w:t>
      </w:r>
    </w:p>
    <w:p w14:paraId="6FA93C95" w14:textId="77777777" w:rsidR="00357A05" w:rsidRDefault="00357A05" w:rsidP="00357A05">
      <w:pPr>
        <w:numPr>
          <w:ilvl w:val="0"/>
          <w:numId w:val="8"/>
        </w:numPr>
        <w:ind w:left="567" w:hanging="567"/>
        <w:rPr>
          <w:szCs w:val="22"/>
        </w:rPr>
      </w:pPr>
      <w:r>
        <w:rPr>
          <w:szCs w:val="22"/>
        </w:rPr>
        <w:t>kui annusega on hilinetud vähem kui 2 nädalat, peab patsient süstima ununenud annuse ja püsima esialgses ajagraafikus;</w:t>
      </w:r>
    </w:p>
    <w:p w14:paraId="4A861744" w14:textId="77777777" w:rsidR="00357A05" w:rsidRDefault="00357A05" w:rsidP="00357A05">
      <w:pPr>
        <w:numPr>
          <w:ilvl w:val="0"/>
          <w:numId w:val="8"/>
        </w:numPr>
        <w:ind w:left="567" w:hanging="567"/>
        <w:rPr>
          <w:szCs w:val="22"/>
        </w:rPr>
      </w:pPr>
      <w:r>
        <w:rPr>
          <w:szCs w:val="22"/>
        </w:rPr>
        <w:t>kui annusega on hilinetud rohkem kui 2 nädalat, peab patsient süstima ununenud annuse ja selle süstimise kuupäeva alusel tuleb paika panna uus ajagraafik.</w:t>
      </w:r>
    </w:p>
    <w:p w14:paraId="15375E5A" w14:textId="77777777" w:rsidR="00357A05" w:rsidRDefault="00357A05" w:rsidP="00357A05">
      <w:pPr>
        <w:rPr>
          <w:szCs w:val="22"/>
        </w:rPr>
      </w:pPr>
    </w:p>
    <w:p w14:paraId="082B6396" w14:textId="77777777" w:rsidR="00357A05" w:rsidRDefault="00357A05" w:rsidP="00357A05">
      <w:pPr>
        <w:keepNext/>
        <w:rPr>
          <w:noProof w:val="0"/>
          <w:szCs w:val="22"/>
          <w:u w:val="single"/>
        </w:rPr>
      </w:pPr>
      <w:r>
        <w:rPr>
          <w:noProof w:val="0"/>
          <w:szCs w:val="22"/>
          <w:u w:val="single"/>
        </w:rPr>
        <w:t>Patsientide erirühmad</w:t>
      </w:r>
    </w:p>
    <w:p w14:paraId="03983083" w14:textId="77777777" w:rsidR="00357A05" w:rsidRDefault="00357A05" w:rsidP="00357A05">
      <w:pPr>
        <w:keepNext/>
        <w:rPr>
          <w:i/>
          <w:noProof w:val="0"/>
          <w:szCs w:val="22"/>
        </w:rPr>
      </w:pPr>
      <w:r>
        <w:rPr>
          <w:i/>
          <w:noProof w:val="0"/>
          <w:szCs w:val="22"/>
        </w:rPr>
        <w:t>Neeru</w:t>
      </w:r>
      <w:r>
        <w:rPr>
          <w:i/>
          <w:noProof w:val="0"/>
          <w:szCs w:val="22"/>
        </w:rPr>
        <w:noBreakHyphen/>
        <w:t xml:space="preserve"> ja maksakahjustus</w:t>
      </w:r>
    </w:p>
    <w:p w14:paraId="0089BBDB" w14:textId="77777777" w:rsidR="00357A05" w:rsidRDefault="00357A05" w:rsidP="00357A05">
      <w:pPr>
        <w:autoSpaceDE w:val="0"/>
        <w:autoSpaceDN w:val="0"/>
        <w:adjustRightInd w:val="0"/>
        <w:rPr>
          <w:noProof w:val="0"/>
          <w:szCs w:val="22"/>
        </w:rPr>
      </w:pPr>
      <w:r>
        <w:rPr>
          <w:noProof w:val="0"/>
          <w:szCs w:val="22"/>
        </w:rPr>
        <w:t>Nendel patsiendirühmadel ei ole Simponi kasutamist uuritud. Annustamissoovitusi anda ei saa.</w:t>
      </w:r>
    </w:p>
    <w:p w14:paraId="3EF85EC1" w14:textId="77777777" w:rsidR="00357A05" w:rsidRDefault="00357A05" w:rsidP="00357A05">
      <w:pPr>
        <w:autoSpaceDE w:val="0"/>
        <w:autoSpaceDN w:val="0"/>
        <w:adjustRightInd w:val="0"/>
        <w:rPr>
          <w:noProof w:val="0"/>
          <w:szCs w:val="22"/>
        </w:rPr>
      </w:pPr>
    </w:p>
    <w:p w14:paraId="5957F3AB" w14:textId="77777777" w:rsidR="00357A05" w:rsidRDefault="00357A05" w:rsidP="00357A05">
      <w:pPr>
        <w:keepNext/>
        <w:rPr>
          <w:i/>
          <w:noProof w:val="0"/>
          <w:szCs w:val="22"/>
        </w:rPr>
      </w:pPr>
      <w:r>
        <w:rPr>
          <w:i/>
          <w:noProof w:val="0"/>
          <w:szCs w:val="22"/>
        </w:rPr>
        <w:t>Lapsed</w:t>
      </w:r>
    </w:p>
    <w:p w14:paraId="1E2BDF75" w14:textId="77777777" w:rsidR="00357A05" w:rsidRDefault="00357A05" w:rsidP="00357A05">
      <w:pPr>
        <w:rPr>
          <w:noProof w:val="0"/>
          <w:szCs w:val="22"/>
        </w:rPr>
      </w:pPr>
      <w:r>
        <w:rPr>
          <w:noProof w:val="0"/>
          <w:szCs w:val="22"/>
        </w:rPr>
        <w:t>Golimumabi ohutus ja efektiivsus alla 2</w:t>
      </w:r>
      <w:r>
        <w:rPr>
          <w:noProof w:val="0"/>
          <w:szCs w:val="22"/>
        </w:rPr>
        <w:noBreakHyphen/>
        <w:t>aastastel patsientidel pJIA näidustusel ei ole tõestatud. Andmed puuduvad.</w:t>
      </w:r>
    </w:p>
    <w:p w14:paraId="14285A68" w14:textId="77777777" w:rsidR="00357A05" w:rsidRDefault="00357A05" w:rsidP="00357A05">
      <w:pPr>
        <w:autoSpaceDE w:val="0"/>
        <w:autoSpaceDN w:val="0"/>
        <w:adjustRightInd w:val="0"/>
        <w:rPr>
          <w:szCs w:val="22"/>
        </w:rPr>
      </w:pPr>
    </w:p>
    <w:p w14:paraId="6B210585" w14:textId="77777777" w:rsidR="00357A05" w:rsidRDefault="00357A05" w:rsidP="00357A05">
      <w:pPr>
        <w:keepNext/>
        <w:autoSpaceDE w:val="0"/>
        <w:autoSpaceDN w:val="0"/>
        <w:adjustRightInd w:val="0"/>
        <w:rPr>
          <w:szCs w:val="22"/>
          <w:u w:val="single"/>
        </w:rPr>
      </w:pPr>
      <w:r>
        <w:rPr>
          <w:szCs w:val="22"/>
          <w:u w:val="single"/>
        </w:rPr>
        <w:t>Manustamisviis</w:t>
      </w:r>
    </w:p>
    <w:p w14:paraId="6CDDB2EE" w14:textId="77777777" w:rsidR="00357A05" w:rsidRDefault="00357A05" w:rsidP="00357A05">
      <w:pPr>
        <w:autoSpaceDE w:val="0"/>
        <w:autoSpaceDN w:val="0"/>
        <w:adjustRightInd w:val="0"/>
        <w:rPr>
          <w:noProof w:val="0"/>
          <w:szCs w:val="21"/>
        </w:rPr>
      </w:pPr>
      <w:r>
        <w:rPr>
          <w:noProof w:val="0"/>
          <w:szCs w:val="22"/>
        </w:rPr>
        <w:t xml:space="preserve">Simponi on subkutaanseks manustamiseks. Pärast õige subkutaanse süstimistehnika omandamist võivad patsiendid </w:t>
      </w:r>
      <w:r w:rsidR="005D071F">
        <w:rPr>
          <w:noProof w:val="0"/>
          <w:szCs w:val="22"/>
        </w:rPr>
        <w:t>ravimi</w:t>
      </w:r>
      <w:r>
        <w:rPr>
          <w:noProof w:val="0"/>
          <w:szCs w:val="22"/>
        </w:rPr>
        <w:t xml:space="preserve">t ise süstida, kui arst leiab, et see on sobiv. Vajaduse korral tagatakse meditsiiniline jälgimine. Patsientidele tuleb öelda, et nad süstiksid Simponi täieliku annuse üldise </w:t>
      </w:r>
      <w:r w:rsidR="005D071F">
        <w:rPr>
          <w:noProof w:val="0"/>
          <w:szCs w:val="22"/>
        </w:rPr>
        <w:t>kasutus</w:t>
      </w:r>
      <w:r>
        <w:rPr>
          <w:noProof w:val="0"/>
          <w:szCs w:val="22"/>
        </w:rPr>
        <w:t>juhendi kohaselt, mis on pakendi</w:t>
      </w:r>
      <w:r w:rsidR="00420104">
        <w:rPr>
          <w:noProof w:val="0"/>
          <w:szCs w:val="22"/>
        </w:rPr>
        <w:t>s kaasas</w:t>
      </w:r>
      <w:r>
        <w:rPr>
          <w:noProof w:val="0"/>
          <w:szCs w:val="22"/>
        </w:rPr>
        <w:t>.</w:t>
      </w:r>
    </w:p>
    <w:p w14:paraId="102638CB" w14:textId="77777777" w:rsidR="00357A05" w:rsidRDefault="00357A05" w:rsidP="00357A05">
      <w:pPr>
        <w:autoSpaceDE w:val="0"/>
        <w:autoSpaceDN w:val="0"/>
        <w:adjustRightInd w:val="0"/>
        <w:rPr>
          <w:szCs w:val="22"/>
        </w:rPr>
      </w:pPr>
    </w:p>
    <w:p w14:paraId="255D7F9E" w14:textId="77777777" w:rsidR="00357A05" w:rsidRDefault="00357A05" w:rsidP="00357A05">
      <w:pPr>
        <w:autoSpaceDE w:val="0"/>
        <w:autoSpaceDN w:val="0"/>
        <w:adjustRightInd w:val="0"/>
        <w:rPr>
          <w:szCs w:val="22"/>
        </w:rPr>
      </w:pPr>
      <w:r>
        <w:rPr>
          <w:szCs w:val="22"/>
        </w:rPr>
        <w:t>Juhendit ravimi manustamiseks vt lõik 6.6.</w:t>
      </w:r>
    </w:p>
    <w:p w14:paraId="0EF588E6" w14:textId="77777777" w:rsidR="00166924" w:rsidRDefault="00166924" w:rsidP="00166924">
      <w:pPr>
        <w:autoSpaceDE w:val="0"/>
        <w:autoSpaceDN w:val="0"/>
        <w:adjustRightInd w:val="0"/>
        <w:rPr>
          <w:szCs w:val="22"/>
        </w:rPr>
      </w:pPr>
    </w:p>
    <w:p w14:paraId="7C919161" w14:textId="77777777" w:rsidR="00166924" w:rsidRDefault="00166924" w:rsidP="00141AF5">
      <w:pPr>
        <w:keepNext/>
        <w:ind w:left="567" w:hanging="567"/>
        <w:outlineLvl w:val="2"/>
        <w:rPr>
          <w:b/>
          <w:bCs/>
        </w:rPr>
      </w:pPr>
      <w:r>
        <w:rPr>
          <w:b/>
          <w:bCs/>
        </w:rPr>
        <w:lastRenderedPageBreak/>
        <w:t>4.3</w:t>
      </w:r>
      <w:r>
        <w:rPr>
          <w:b/>
          <w:bCs/>
        </w:rPr>
        <w:tab/>
        <w:t>Vastunäidustused</w:t>
      </w:r>
    </w:p>
    <w:p w14:paraId="77832E6C" w14:textId="77777777" w:rsidR="00166924" w:rsidRDefault="00166924" w:rsidP="00166924">
      <w:pPr>
        <w:keepNext/>
        <w:rPr>
          <w:szCs w:val="22"/>
        </w:rPr>
      </w:pPr>
    </w:p>
    <w:p w14:paraId="7E98CC8F" w14:textId="77777777" w:rsidR="00166924" w:rsidRDefault="00166924" w:rsidP="00166924">
      <w:pPr>
        <w:rPr>
          <w:szCs w:val="22"/>
        </w:rPr>
      </w:pPr>
      <w:r>
        <w:rPr>
          <w:szCs w:val="22"/>
        </w:rPr>
        <w:t>Ülitundlikkus toimeaine või lõigus 6.1 loetletud mis tahes abiainete suhtes.</w:t>
      </w:r>
    </w:p>
    <w:p w14:paraId="46EC765F" w14:textId="77777777" w:rsidR="00166924" w:rsidRDefault="00166924" w:rsidP="00166924">
      <w:pPr>
        <w:rPr>
          <w:szCs w:val="22"/>
        </w:rPr>
      </w:pPr>
    </w:p>
    <w:p w14:paraId="7885EE0E" w14:textId="77777777" w:rsidR="00166924" w:rsidRDefault="00166924" w:rsidP="00166924">
      <w:pPr>
        <w:rPr>
          <w:szCs w:val="22"/>
        </w:rPr>
      </w:pPr>
      <w:r>
        <w:rPr>
          <w:szCs w:val="22"/>
        </w:rPr>
        <w:t>Aktiivne tuberkuloos või muud rasked infektsioonid, nagu sepsis ja oportunistlikud infektsioonid (vt lõik 4.4).</w:t>
      </w:r>
    </w:p>
    <w:p w14:paraId="450A7D3B" w14:textId="77777777" w:rsidR="00166924" w:rsidRDefault="00166924" w:rsidP="00166924">
      <w:pPr>
        <w:rPr>
          <w:szCs w:val="22"/>
        </w:rPr>
      </w:pPr>
    </w:p>
    <w:p w14:paraId="3E731ADF" w14:textId="77777777" w:rsidR="00166924" w:rsidRDefault="00166924" w:rsidP="00166924">
      <w:pPr>
        <w:widowControl w:val="0"/>
        <w:rPr>
          <w:szCs w:val="22"/>
        </w:rPr>
      </w:pPr>
      <w:r>
        <w:rPr>
          <w:szCs w:val="22"/>
        </w:rPr>
        <w:t>Mõõdukas ja raske südamepuudulikkus (NYHA klass III/IV) (vt lõik 4.4).</w:t>
      </w:r>
    </w:p>
    <w:p w14:paraId="60DAC011" w14:textId="77777777" w:rsidR="00166924" w:rsidRDefault="00166924" w:rsidP="00166924"/>
    <w:p w14:paraId="43072AF6" w14:textId="77777777" w:rsidR="00166924" w:rsidRDefault="00166924" w:rsidP="00141AF5">
      <w:pPr>
        <w:keepNext/>
        <w:ind w:left="567" w:hanging="567"/>
        <w:outlineLvl w:val="2"/>
        <w:rPr>
          <w:b/>
          <w:bCs/>
        </w:rPr>
      </w:pPr>
      <w:r>
        <w:rPr>
          <w:b/>
          <w:bCs/>
        </w:rPr>
        <w:t>4.4</w:t>
      </w:r>
      <w:r>
        <w:rPr>
          <w:b/>
          <w:bCs/>
        </w:rPr>
        <w:tab/>
        <w:t>Erihoiatused ja ettevaatusabinõud kasutamisel</w:t>
      </w:r>
    </w:p>
    <w:p w14:paraId="0507F098" w14:textId="77777777" w:rsidR="00166924" w:rsidRDefault="00166924" w:rsidP="00166924">
      <w:pPr>
        <w:keepNext/>
        <w:rPr>
          <w:szCs w:val="22"/>
          <w:u w:val="single"/>
        </w:rPr>
      </w:pPr>
    </w:p>
    <w:p w14:paraId="1CA5A6CD" w14:textId="77777777" w:rsidR="003663C9" w:rsidRDefault="003663C9" w:rsidP="00166924">
      <w:pPr>
        <w:keepNext/>
        <w:rPr>
          <w:szCs w:val="22"/>
          <w:u w:val="single"/>
        </w:rPr>
      </w:pPr>
      <w:r>
        <w:rPr>
          <w:szCs w:val="22"/>
          <w:u w:val="single"/>
        </w:rPr>
        <w:t>Jälgitavus</w:t>
      </w:r>
    </w:p>
    <w:p w14:paraId="116D7A52" w14:textId="665999F5" w:rsidR="00420104" w:rsidRPr="00BE3F5F" w:rsidRDefault="005E445C" w:rsidP="00613F38">
      <w:pPr>
        <w:tabs>
          <w:tab w:val="clear" w:pos="567"/>
        </w:tabs>
        <w:autoSpaceDE w:val="0"/>
        <w:autoSpaceDN w:val="0"/>
        <w:adjustRightInd w:val="0"/>
      </w:pPr>
      <w:r w:rsidRPr="00613F38">
        <w:t>Bioloogiliste ravimpreparaatide jälgitavuse parandamiseks tuleb manustatava ravimi nimi ja partii</w:t>
      </w:r>
      <w:r w:rsidR="00631901" w:rsidRPr="00613F38">
        <w:t xml:space="preserve"> </w:t>
      </w:r>
      <w:r w:rsidRPr="00613F38">
        <w:t>number selgelt dokumenteerida</w:t>
      </w:r>
      <w:r w:rsidR="003663C9" w:rsidRPr="00BE3F5F">
        <w:t>.</w:t>
      </w:r>
    </w:p>
    <w:p w14:paraId="2FFA5689" w14:textId="77777777" w:rsidR="00420104" w:rsidRPr="00BE3F5F" w:rsidRDefault="00420104" w:rsidP="001F4833"/>
    <w:p w14:paraId="31D688D5" w14:textId="77777777" w:rsidR="00166924" w:rsidRDefault="00166924" w:rsidP="00166924">
      <w:pPr>
        <w:keepNext/>
        <w:rPr>
          <w:szCs w:val="22"/>
          <w:u w:val="single"/>
        </w:rPr>
      </w:pPr>
      <w:r>
        <w:rPr>
          <w:szCs w:val="22"/>
          <w:u w:val="single"/>
        </w:rPr>
        <w:t>Infektsioonid</w:t>
      </w:r>
    </w:p>
    <w:p w14:paraId="0E4C1CAA" w14:textId="77777777" w:rsidR="00166924" w:rsidRDefault="00166924" w:rsidP="00166924">
      <w:pPr>
        <w:rPr>
          <w:noProof w:val="0"/>
          <w:szCs w:val="22"/>
        </w:rPr>
      </w:pPr>
      <w:r>
        <w:rPr>
          <w:noProof w:val="0"/>
          <w:szCs w:val="22"/>
        </w:rPr>
        <w:t xml:space="preserve">Patsiente tuleb enne ja pärast ravi </w:t>
      </w:r>
      <w:r w:rsidR="004816E2">
        <w:rPr>
          <w:noProof w:val="0"/>
          <w:szCs w:val="22"/>
        </w:rPr>
        <w:t>golimumabi</w:t>
      </w:r>
      <w:r>
        <w:rPr>
          <w:noProof w:val="0"/>
          <w:szCs w:val="22"/>
        </w:rPr>
        <w:t xml:space="preserve">ga ning selle ajal hoolikalt jälgida infektsioonide, sh tuberkuloosi suhtes. Kuna golimumabi eliminatsioon võib kesta kuni 5 kuud, peab patsiente jälgima kogu selle aja jooksul. Ravi </w:t>
      </w:r>
      <w:r w:rsidR="004816E2">
        <w:rPr>
          <w:noProof w:val="0"/>
          <w:szCs w:val="22"/>
        </w:rPr>
        <w:t>golimumabi</w:t>
      </w:r>
      <w:r>
        <w:rPr>
          <w:noProof w:val="0"/>
          <w:szCs w:val="22"/>
        </w:rPr>
        <w:t>ga ei tohi jätkata patsiendid, kellel tekib tõsine infektsioon või sepsis (vt lõik 4.3).</w:t>
      </w:r>
    </w:p>
    <w:p w14:paraId="18F44B99" w14:textId="77777777" w:rsidR="00166924" w:rsidRDefault="00166924" w:rsidP="00166924">
      <w:pPr>
        <w:rPr>
          <w:szCs w:val="22"/>
        </w:rPr>
      </w:pPr>
    </w:p>
    <w:p w14:paraId="6F04FC01" w14:textId="77777777" w:rsidR="00166924" w:rsidRDefault="004816E2" w:rsidP="00166924">
      <w:pPr>
        <w:rPr>
          <w:noProof w:val="0"/>
          <w:szCs w:val="22"/>
        </w:rPr>
      </w:pPr>
      <w:r>
        <w:rPr>
          <w:noProof w:val="0"/>
          <w:szCs w:val="22"/>
        </w:rPr>
        <w:t>Golimumabi</w:t>
      </w:r>
      <w:r w:rsidR="00166924">
        <w:rPr>
          <w:noProof w:val="0"/>
          <w:szCs w:val="22"/>
        </w:rPr>
        <w:t xml:space="preserve"> ei tohi manustada kliiniliselt olulise aktiivse infektsiooniga patsientidele.</w:t>
      </w:r>
      <w:r w:rsidRPr="004816E2">
        <w:rPr>
          <w:noProof w:val="0"/>
          <w:szCs w:val="22"/>
        </w:rPr>
        <w:t xml:space="preserve"> </w:t>
      </w:r>
      <w:r>
        <w:rPr>
          <w:noProof w:val="0"/>
          <w:szCs w:val="22"/>
        </w:rPr>
        <w:t>G</w:t>
      </w:r>
      <w:r w:rsidRPr="004816E2">
        <w:rPr>
          <w:noProof w:val="0"/>
          <w:szCs w:val="22"/>
        </w:rPr>
        <w:t>olimumabi</w:t>
      </w:r>
      <w:r>
        <w:rPr>
          <w:noProof w:val="0"/>
          <w:szCs w:val="22"/>
        </w:rPr>
        <w:t xml:space="preserve"> </w:t>
      </w:r>
      <w:r w:rsidR="00166924">
        <w:rPr>
          <w:noProof w:val="0"/>
          <w:szCs w:val="22"/>
        </w:rPr>
        <w:t>määramisel patsientidele, kellel on anamneesis korduvad või kroonilised infektsioonid</w:t>
      </w:r>
      <w:r w:rsidR="00897E1A">
        <w:rPr>
          <w:noProof w:val="0"/>
          <w:szCs w:val="22"/>
        </w:rPr>
        <w:t>,</w:t>
      </w:r>
      <w:r w:rsidR="00166924">
        <w:rPr>
          <w:noProof w:val="0"/>
          <w:szCs w:val="22"/>
        </w:rPr>
        <w:t xml:space="preserve"> tuleb rakendada ettevaatust. Patsientidele tuleb öelda, et nad peavad võimaluse korral vältima kokkupuudet infektsioonide võimalike riskiteguritega.</w:t>
      </w:r>
    </w:p>
    <w:p w14:paraId="2D44A0E2" w14:textId="77777777" w:rsidR="00166924" w:rsidRDefault="00166924" w:rsidP="00166924">
      <w:pPr>
        <w:rPr>
          <w:szCs w:val="22"/>
        </w:rPr>
      </w:pPr>
    </w:p>
    <w:p w14:paraId="3CDCD4F2" w14:textId="77777777" w:rsidR="00166924" w:rsidRDefault="00166924" w:rsidP="00166924">
      <w:pPr>
        <w:rPr>
          <w:noProof w:val="0"/>
          <w:szCs w:val="22"/>
        </w:rPr>
      </w:pPr>
      <w:r>
        <w:rPr>
          <w:noProof w:val="0"/>
          <w:szCs w:val="22"/>
        </w:rPr>
        <w:t>TNF</w:t>
      </w:r>
      <w:r>
        <w:rPr>
          <w:noProof w:val="0"/>
          <w:szCs w:val="22"/>
        </w:rPr>
        <w:noBreakHyphen/>
        <w:t>i blokaatoreid võtvad patsiendid on tõsistele infektsioonidele vastuvõtlikumad.</w:t>
      </w:r>
    </w:p>
    <w:p w14:paraId="7EE20F64" w14:textId="77777777" w:rsidR="00166924" w:rsidRDefault="004816E2" w:rsidP="00166924">
      <w:pPr>
        <w:tabs>
          <w:tab w:val="clear" w:pos="567"/>
        </w:tabs>
        <w:autoSpaceDE w:val="0"/>
        <w:autoSpaceDN w:val="0"/>
        <w:adjustRightInd w:val="0"/>
        <w:rPr>
          <w:noProof w:val="0"/>
          <w:szCs w:val="22"/>
        </w:rPr>
      </w:pPr>
      <w:r>
        <w:rPr>
          <w:noProof w:val="0"/>
          <w:szCs w:val="22"/>
        </w:rPr>
        <w:t>G</w:t>
      </w:r>
      <w:r w:rsidRPr="004816E2">
        <w:rPr>
          <w:noProof w:val="0"/>
          <w:szCs w:val="22"/>
        </w:rPr>
        <w:t>olimumabi</w:t>
      </w:r>
      <w:r w:rsidR="00166924">
        <w:rPr>
          <w:noProof w:val="0"/>
          <w:szCs w:val="22"/>
        </w:rPr>
        <w:t xml:space="preserve"> saavatel patsientidel on teatatud bakteriaalsete (sh sepsis ja pneumoonia), mükobakteriaalsete (sh tuberkuloos), invasiivsete seeninfektsioonide ja oportunistlike infektsioonide tekkest, millest mõned on lõppenud ka surmaga. Mõned nendest tõsistest infektsioonidest on esinenud patsientidel, kes said samaaegselt immunosupressi</w:t>
      </w:r>
      <w:r w:rsidR="00F75A06">
        <w:rPr>
          <w:noProof w:val="0"/>
          <w:szCs w:val="22"/>
        </w:rPr>
        <w:t xml:space="preserve">ivset </w:t>
      </w:r>
      <w:r w:rsidR="00166924">
        <w:rPr>
          <w:noProof w:val="0"/>
          <w:szCs w:val="22"/>
        </w:rPr>
        <w:t xml:space="preserve">ravi, mis võis lisaks nende põhihaigusele soodustada infektsioonide teket. Patsiente, kellel tekib ravi ajal </w:t>
      </w:r>
      <w:r w:rsidRPr="004816E2">
        <w:rPr>
          <w:noProof w:val="0"/>
          <w:szCs w:val="22"/>
        </w:rPr>
        <w:t>golimumabi</w:t>
      </w:r>
      <w:r w:rsidR="00166924">
        <w:rPr>
          <w:noProof w:val="0"/>
          <w:szCs w:val="22"/>
        </w:rPr>
        <w:t xml:space="preserve">ga uus infektsioon, tuleb hoolikalt jälgida ja neil tuleb teha täielik diagnostiline hindamine. </w:t>
      </w:r>
      <w:r>
        <w:rPr>
          <w:noProof w:val="0"/>
          <w:szCs w:val="22"/>
        </w:rPr>
        <w:t>G</w:t>
      </w:r>
      <w:r w:rsidRPr="004816E2">
        <w:rPr>
          <w:noProof w:val="0"/>
          <w:szCs w:val="22"/>
        </w:rPr>
        <w:t>olimumabi</w:t>
      </w:r>
      <w:r w:rsidR="00166924">
        <w:rPr>
          <w:noProof w:val="0"/>
          <w:szCs w:val="22"/>
        </w:rPr>
        <w:t xml:space="preserve"> manustamine tuleb lõpetada, kui patsiendil tekib uus tõsine infektsioon või sepsis. Sobivat mikroobi</w:t>
      </w:r>
      <w:r w:rsidR="00166924">
        <w:rPr>
          <w:noProof w:val="0"/>
          <w:szCs w:val="22"/>
        </w:rPr>
        <w:noBreakHyphen/>
        <w:t xml:space="preserve"> või seentevastast ravi tuleb alustada ja jätkata niikaua, kuni infektsioon on kontrolli alla saadud.</w:t>
      </w:r>
    </w:p>
    <w:p w14:paraId="41757A78" w14:textId="77777777" w:rsidR="00166924" w:rsidRDefault="00166924" w:rsidP="00166924">
      <w:pPr>
        <w:tabs>
          <w:tab w:val="clear" w:pos="567"/>
        </w:tabs>
        <w:autoSpaceDE w:val="0"/>
        <w:autoSpaceDN w:val="0"/>
        <w:adjustRightInd w:val="0"/>
        <w:rPr>
          <w:noProof w:val="0"/>
          <w:szCs w:val="22"/>
        </w:rPr>
      </w:pPr>
    </w:p>
    <w:p w14:paraId="52E83345" w14:textId="77777777" w:rsidR="00166924" w:rsidRDefault="00166924" w:rsidP="00166924">
      <w:pPr>
        <w:tabs>
          <w:tab w:val="clear" w:pos="567"/>
        </w:tabs>
        <w:autoSpaceDE w:val="0"/>
        <w:autoSpaceDN w:val="0"/>
        <w:adjustRightInd w:val="0"/>
        <w:rPr>
          <w:noProof w:val="0"/>
          <w:snapToGrid/>
          <w:szCs w:val="22"/>
        </w:rPr>
      </w:pPr>
      <w:r>
        <w:rPr>
          <w:noProof w:val="0"/>
          <w:szCs w:val="22"/>
        </w:rPr>
        <w:t xml:space="preserve">Invasiivsete seeninfektsioonide (nt histoplasmoos, koktsidioidmükoos või blastomükoos) suure levimusega piirkondades elanud või reisinud patsientide puhul tuleb enne ravi alustamist </w:t>
      </w:r>
      <w:r w:rsidR="004816E2" w:rsidRPr="004816E2">
        <w:rPr>
          <w:noProof w:val="0"/>
          <w:szCs w:val="22"/>
        </w:rPr>
        <w:t>golimumabi</w:t>
      </w:r>
      <w:r w:rsidR="004816E2">
        <w:rPr>
          <w:noProof w:val="0"/>
          <w:szCs w:val="22"/>
        </w:rPr>
        <w:t>ga</w:t>
      </w:r>
      <w:r w:rsidR="004816E2" w:rsidRPr="004816E2">
        <w:rPr>
          <w:noProof w:val="0"/>
          <w:szCs w:val="22"/>
        </w:rPr>
        <w:t xml:space="preserve"> </w:t>
      </w:r>
      <w:r>
        <w:rPr>
          <w:noProof w:val="0"/>
          <w:szCs w:val="22"/>
        </w:rPr>
        <w:t xml:space="preserve">hoolikalt kaaluda </w:t>
      </w:r>
      <w:r w:rsidR="004816E2" w:rsidRPr="004816E2">
        <w:rPr>
          <w:noProof w:val="0"/>
          <w:szCs w:val="22"/>
        </w:rPr>
        <w:t>golimumab</w:t>
      </w:r>
      <w:r w:rsidR="00F75A06">
        <w:rPr>
          <w:noProof w:val="0"/>
          <w:szCs w:val="22"/>
        </w:rPr>
        <w:t xml:space="preserve">iga </w:t>
      </w:r>
      <w:r>
        <w:rPr>
          <w:noProof w:val="0"/>
          <w:szCs w:val="22"/>
        </w:rPr>
        <w:t xml:space="preserve">ravist saadava kasu ja riskide suhet. </w:t>
      </w:r>
      <w:r w:rsidR="004816E2">
        <w:rPr>
          <w:noProof w:val="0"/>
          <w:szCs w:val="22"/>
        </w:rPr>
        <w:t>G</w:t>
      </w:r>
      <w:r w:rsidR="004816E2" w:rsidRPr="004816E2">
        <w:rPr>
          <w:noProof w:val="0"/>
          <w:szCs w:val="22"/>
        </w:rPr>
        <w:t>olimumabi</w:t>
      </w:r>
      <w:r>
        <w:rPr>
          <w:noProof w:val="0"/>
          <w:szCs w:val="22"/>
        </w:rPr>
        <w:t>ga ravitud riskirühma patsientidel tuleb kahtlustada invasiivset seeninfektsiooni, kui neil tekib tõsine süsteemne haigus.</w:t>
      </w:r>
      <w:r>
        <w:rPr>
          <w:noProof w:val="0"/>
          <w:snapToGrid/>
          <w:szCs w:val="22"/>
        </w:rPr>
        <w:t xml:space="preserve"> Kui võimalik, peab diagnoosimine ja empiirilise seenevastase ravi manustamine neil patsientidel toimuma koostöös arstiga, kellel on kogemus invasiivsete seeninfektsioonidega patsientide ravimisel.</w:t>
      </w:r>
    </w:p>
    <w:p w14:paraId="3103CA90" w14:textId="77777777" w:rsidR="00166924" w:rsidRDefault="00166924" w:rsidP="00166924">
      <w:pPr>
        <w:rPr>
          <w:szCs w:val="22"/>
        </w:rPr>
      </w:pPr>
    </w:p>
    <w:p w14:paraId="797ED0BF" w14:textId="77777777" w:rsidR="00166924" w:rsidRPr="00613F38" w:rsidRDefault="00166924" w:rsidP="00166924">
      <w:pPr>
        <w:keepNext/>
        <w:rPr>
          <w:iCs/>
          <w:noProof w:val="0"/>
          <w:szCs w:val="22"/>
          <w:u w:val="single"/>
        </w:rPr>
      </w:pPr>
      <w:r w:rsidRPr="00613F38">
        <w:rPr>
          <w:iCs/>
          <w:noProof w:val="0"/>
          <w:szCs w:val="22"/>
          <w:u w:val="single"/>
        </w:rPr>
        <w:t>Tuberkuloos</w:t>
      </w:r>
    </w:p>
    <w:p w14:paraId="111B38CF" w14:textId="77777777" w:rsidR="00166924" w:rsidRDefault="004816E2" w:rsidP="00166924">
      <w:pPr>
        <w:rPr>
          <w:noProof w:val="0"/>
          <w:szCs w:val="22"/>
        </w:rPr>
      </w:pPr>
      <w:r>
        <w:rPr>
          <w:noProof w:val="0"/>
          <w:szCs w:val="22"/>
        </w:rPr>
        <w:t>G</w:t>
      </w:r>
      <w:r w:rsidRPr="004816E2">
        <w:rPr>
          <w:noProof w:val="0"/>
          <w:szCs w:val="22"/>
        </w:rPr>
        <w:t>olimumabi</w:t>
      </w:r>
      <w:r w:rsidR="00166924">
        <w:rPr>
          <w:noProof w:val="0"/>
          <w:szCs w:val="22"/>
        </w:rPr>
        <w:t xml:space="preserve"> saanud patsientidel on teatatud tuberkuloosi juhtudest. Tuleb märkida, et enamikul nendest juhtudest oli tegemist kopsuvälise tuberkuloosiga, mis oli lokaalne või dissemineerunud.</w:t>
      </w:r>
    </w:p>
    <w:p w14:paraId="5C5F15C5" w14:textId="77777777" w:rsidR="00166924" w:rsidRDefault="00166924" w:rsidP="00166924">
      <w:pPr>
        <w:rPr>
          <w:noProof w:val="0"/>
          <w:szCs w:val="22"/>
        </w:rPr>
      </w:pPr>
    </w:p>
    <w:p w14:paraId="46D305BA" w14:textId="6A621A52" w:rsidR="00166924" w:rsidRDefault="00166924" w:rsidP="00166924">
      <w:pPr>
        <w:rPr>
          <w:noProof w:val="0"/>
          <w:szCs w:val="22"/>
        </w:rPr>
      </w:pPr>
      <w:r>
        <w:rPr>
          <w:noProof w:val="0"/>
          <w:szCs w:val="22"/>
        </w:rPr>
        <w:t xml:space="preserve">Enne ravi alustamist </w:t>
      </w:r>
      <w:r w:rsidR="00F87D7D" w:rsidRPr="00F87D7D">
        <w:rPr>
          <w:noProof w:val="0"/>
          <w:szCs w:val="22"/>
        </w:rPr>
        <w:t>golimumabi</w:t>
      </w:r>
      <w:r>
        <w:rPr>
          <w:noProof w:val="0"/>
          <w:szCs w:val="22"/>
        </w:rPr>
        <w:t>ga tuleb kõiki patsiente hinnata nii aktiivse kui ka inaktiivse (</w:t>
      </w:r>
      <w:r w:rsidR="00F1271F">
        <w:rPr>
          <w:noProof w:val="0"/>
          <w:szCs w:val="22"/>
        </w:rPr>
        <w:t>„</w:t>
      </w:r>
      <w:r>
        <w:rPr>
          <w:noProof w:val="0"/>
          <w:szCs w:val="22"/>
        </w:rPr>
        <w:t>latentse</w:t>
      </w:r>
      <w:r w:rsidR="00F1271F">
        <w:rPr>
          <w:noProof w:val="0"/>
          <w:szCs w:val="22"/>
        </w:rPr>
        <w:t>“</w:t>
      </w:r>
      <w:r>
        <w:rPr>
          <w:noProof w:val="0"/>
          <w:szCs w:val="22"/>
        </w:rPr>
        <w:t xml:space="preserve">) tuberkuloosi suhtes. See hindamine peab sisaldama põhjalikku patsiendi meditsiinilise anamneesi koostamist koos küsimustega põetud tuberkuloosi või võimaliku eelneva kokkupuute kohta tuberkuloosiga ning varasema ja/või praeguse immunosupressiivse ravi kohta. Kõigile patsientidele tuleb teha vajalikud sõeluuringud, s.o naha või vere tuberkuliinitest ja röntgenülesvõte rindkerest (kehtida võivad kohalikud soovitused). Need uuringud on soovitatav kirja panna patsiendi </w:t>
      </w:r>
      <w:r w:rsidRPr="000D12BF">
        <w:rPr>
          <w:noProof w:val="0"/>
          <w:szCs w:val="22"/>
        </w:rPr>
        <w:t>meeldetuletus</w:t>
      </w:r>
      <w:r>
        <w:rPr>
          <w:noProof w:val="0"/>
          <w:szCs w:val="22"/>
        </w:rPr>
        <w:t>kaardile. Ravimi väljakirjutajad peavad meeles pidama naha tuberkuliinitesti valenegatiivsete tulemuste riski, eriti raskesti haigete või immuunpuudulikkusega patsientide puhul.</w:t>
      </w:r>
    </w:p>
    <w:p w14:paraId="288F7E46" w14:textId="77777777" w:rsidR="00166924" w:rsidRDefault="00166924" w:rsidP="00166924">
      <w:pPr>
        <w:rPr>
          <w:szCs w:val="22"/>
        </w:rPr>
      </w:pPr>
    </w:p>
    <w:p w14:paraId="23EC04C5" w14:textId="77777777" w:rsidR="00166924" w:rsidRDefault="00166924" w:rsidP="00166924">
      <w:pPr>
        <w:rPr>
          <w:noProof w:val="0"/>
          <w:szCs w:val="22"/>
        </w:rPr>
      </w:pPr>
      <w:r>
        <w:rPr>
          <w:noProof w:val="0"/>
          <w:szCs w:val="22"/>
        </w:rPr>
        <w:lastRenderedPageBreak/>
        <w:t xml:space="preserve">Aktiivse tuberkuloosi diagnoosimisel ei tohi ravi </w:t>
      </w:r>
      <w:r w:rsidR="006761D9" w:rsidRPr="006761D9">
        <w:rPr>
          <w:noProof w:val="0"/>
          <w:szCs w:val="22"/>
        </w:rPr>
        <w:t>golimumabi</w:t>
      </w:r>
      <w:r>
        <w:rPr>
          <w:noProof w:val="0"/>
          <w:szCs w:val="22"/>
        </w:rPr>
        <w:t>ga alustada (vt lõik 4.3).</w:t>
      </w:r>
    </w:p>
    <w:p w14:paraId="307FBC07" w14:textId="77777777" w:rsidR="00166924" w:rsidRDefault="00166924" w:rsidP="00166924">
      <w:pPr>
        <w:rPr>
          <w:szCs w:val="22"/>
        </w:rPr>
      </w:pPr>
    </w:p>
    <w:p w14:paraId="2F5D36CE" w14:textId="77777777" w:rsidR="00166924" w:rsidRDefault="00166924" w:rsidP="00166924">
      <w:pPr>
        <w:rPr>
          <w:szCs w:val="22"/>
        </w:rPr>
      </w:pPr>
      <w:r>
        <w:rPr>
          <w:szCs w:val="22"/>
        </w:rPr>
        <w:t xml:space="preserve">Kui patsiendil kahtlustatakse latentset tuberkuloosi, tuleb nõu pidada tuberkuloosi ravis kogenud arstiga. Kõikide allpool kirjeldatud olukordade puhul tuleb </w:t>
      </w:r>
      <w:r w:rsidR="006761D9" w:rsidRPr="006761D9">
        <w:rPr>
          <w:szCs w:val="22"/>
        </w:rPr>
        <w:t>golimumab</w:t>
      </w:r>
      <w:r w:rsidR="00F75A06">
        <w:rPr>
          <w:szCs w:val="22"/>
        </w:rPr>
        <w:t xml:space="preserve">iga </w:t>
      </w:r>
      <w:r>
        <w:rPr>
          <w:szCs w:val="22"/>
        </w:rPr>
        <w:t>ravist saadava kasu ja riski suhet väga hoolikalt kaaluda.</w:t>
      </w:r>
    </w:p>
    <w:p w14:paraId="260C43A5" w14:textId="77777777" w:rsidR="00166924" w:rsidRDefault="00166924" w:rsidP="00166924">
      <w:pPr>
        <w:rPr>
          <w:szCs w:val="22"/>
        </w:rPr>
      </w:pPr>
    </w:p>
    <w:p w14:paraId="3F8BDD5E" w14:textId="5098ADC1" w:rsidR="00166924" w:rsidRDefault="00166924" w:rsidP="00166924">
      <w:pPr>
        <w:rPr>
          <w:noProof w:val="0"/>
          <w:szCs w:val="22"/>
        </w:rPr>
      </w:pPr>
      <w:r>
        <w:rPr>
          <w:noProof w:val="0"/>
          <w:szCs w:val="22"/>
        </w:rPr>
        <w:t>Inaktiivse („latentse</w:t>
      </w:r>
      <w:r w:rsidR="00F1271F">
        <w:rPr>
          <w:noProof w:val="0"/>
          <w:szCs w:val="22"/>
        </w:rPr>
        <w:t>“</w:t>
      </w:r>
      <w:r>
        <w:rPr>
          <w:noProof w:val="0"/>
          <w:szCs w:val="22"/>
        </w:rPr>
        <w:t xml:space="preserve">) tuberkuloosi diagnoosimisel tuleb enne ravi alustamist </w:t>
      </w:r>
      <w:r w:rsidR="006761D9" w:rsidRPr="006761D9">
        <w:rPr>
          <w:noProof w:val="0"/>
          <w:szCs w:val="22"/>
        </w:rPr>
        <w:t>golimumabi</w:t>
      </w:r>
      <w:r>
        <w:rPr>
          <w:noProof w:val="0"/>
          <w:szCs w:val="22"/>
        </w:rPr>
        <w:t>ga alustada latentse tuberkuloosi vastast ravi vastavalt kohalikele soovitustele.</w:t>
      </w:r>
    </w:p>
    <w:p w14:paraId="73B84379" w14:textId="77777777" w:rsidR="00166924" w:rsidRDefault="00166924" w:rsidP="00166924">
      <w:pPr>
        <w:rPr>
          <w:szCs w:val="22"/>
        </w:rPr>
      </w:pPr>
    </w:p>
    <w:p w14:paraId="7F018179" w14:textId="77777777" w:rsidR="00166924" w:rsidRPr="00783F1B" w:rsidRDefault="00166924" w:rsidP="00166924">
      <w:pPr>
        <w:rPr>
          <w:noProof w:val="0"/>
          <w:szCs w:val="22"/>
          <w:highlight w:val="lightGray"/>
        </w:rPr>
      </w:pPr>
      <w:r>
        <w:rPr>
          <w:noProof w:val="0"/>
          <w:szCs w:val="22"/>
        </w:rPr>
        <w:t xml:space="preserve">Patsientide puhul, kellel on mitmed või olulised tuberkuloosi riskitegurid ja kelle latentse tuberkuloosi testi vastus on negatiivne, tuleb kaaluda tuberkuloosivastase ravi määramist enne ravi alustamist </w:t>
      </w:r>
      <w:r w:rsidR="006761D9" w:rsidRPr="006761D9">
        <w:rPr>
          <w:noProof w:val="0"/>
          <w:szCs w:val="22"/>
        </w:rPr>
        <w:t>golimumabi</w:t>
      </w:r>
      <w:r>
        <w:rPr>
          <w:noProof w:val="0"/>
          <w:szCs w:val="22"/>
        </w:rPr>
        <w:t xml:space="preserve">ga. Tuberkuloosivastase ravi kasutamist enne ravi alustamist </w:t>
      </w:r>
      <w:r w:rsidR="006761D9" w:rsidRPr="006761D9">
        <w:rPr>
          <w:noProof w:val="0"/>
          <w:szCs w:val="22"/>
        </w:rPr>
        <w:t>golimumabi</w:t>
      </w:r>
      <w:r>
        <w:rPr>
          <w:noProof w:val="0"/>
          <w:szCs w:val="22"/>
        </w:rPr>
        <w:t>ga tuleb kaaluda ka patsientide puhul, kellel on minevikus anamneesis latentne või aktiivne tuberkuloos ja kelle puhul kohase ravikuuri läbimist ei saa kinnitada.</w:t>
      </w:r>
    </w:p>
    <w:p w14:paraId="77D0FD5C" w14:textId="77777777" w:rsidR="00166924" w:rsidRDefault="00166924" w:rsidP="00166924">
      <w:pPr>
        <w:rPr>
          <w:szCs w:val="22"/>
        </w:rPr>
      </w:pPr>
    </w:p>
    <w:p w14:paraId="27949CBF" w14:textId="77777777" w:rsidR="00166924" w:rsidRDefault="006761D9" w:rsidP="00166924">
      <w:pPr>
        <w:rPr>
          <w:noProof w:val="0"/>
          <w:szCs w:val="22"/>
        </w:rPr>
      </w:pPr>
      <w:r>
        <w:rPr>
          <w:noProof w:val="0"/>
          <w:szCs w:val="22"/>
        </w:rPr>
        <w:t>G</w:t>
      </w:r>
      <w:r w:rsidRPr="006761D9">
        <w:rPr>
          <w:noProof w:val="0"/>
          <w:szCs w:val="22"/>
        </w:rPr>
        <w:t>olimumabi</w:t>
      </w:r>
      <w:r w:rsidR="00166924">
        <w:rPr>
          <w:noProof w:val="0"/>
          <w:szCs w:val="22"/>
        </w:rPr>
        <w:t xml:space="preserve">ga ravitud patsientidel on ilmnenud aktiivne tuberkuloos latentse tuberkuloosi ravi ajal ja pärast ravi. </w:t>
      </w:r>
      <w:r>
        <w:rPr>
          <w:noProof w:val="0"/>
          <w:szCs w:val="22"/>
        </w:rPr>
        <w:t>G</w:t>
      </w:r>
      <w:r w:rsidRPr="006761D9">
        <w:rPr>
          <w:noProof w:val="0"/>
          <w:szCs w:val="22"/>
        </w:rPr>
        <w:t>olimumabi</w:t>
      </w:r>
      <w:r w:rsidR="00166924">
        <w:rPr>
          <w:noProof w:val="0"/>
          <w:szCs w:val="22"/>
        </w:rPr>
        <w:t xml:space="preserve"> saavaid patsiente tuleb hoolikalt jälgida aktiivse tuberkuloosi nähtude ja sümptomite suhtes, sh patsiente, kelle latentse tuberkuloosi testi vastus oli negatiivne; patsiente, kes saavad latentse tuberkuloosi ravi või patsiente, kellel on eelnevalt ravitud tuberkuloosi infektsiooni.</w:t>
      </w:r>
    </w:p>
    <w:p w14:paraId="0B4E1BA3" w14:textId="77777777" w:rsidR="00166924" w:rsidRDefault="00166924" w:rsidP="00166924">
      <w:pPr>
        <w:rPr>
          <w:szCs w:val="22"/>
        </w:rPr>
      </w:pPr>
    </w:p>
    <w:p w14:paraId="4E87044C" w14:textId="77777777" w:rsidR="00166924" w:rsidRDefault="00166924" w:rsidP="00166924">
      <w:pPr>
        <w:rPr>
          <w:noProof w:val="0"/>
          <w:szCs w:val="22"/>
        </w:rPr>
      </w:pPr>
      <w:r>
        <w:rPr>
          <w:noProof w:val="0"/>
          <w:szCs w:val="22"/>
        </w:rPr>
        <w:t xml:space="preserve">Kõigile patsientidele tuleb öelda, et nad pöörduksid arsti poole, kui ravi ajal </w:t>
      </w:r>
      <w:r w:rsidR="006761D9" w:rsidRPr="006761D9">
        <w:rPr>
          <w:noProof w:val="0"/>
          <w:szCs w:val="22"/>
        </w:rPr>
        <w:t>golimumabi</w:t>
      </w:r>
      <w:r>
        <w:rPr>
          <w:noProof w:val="0"/>
          <w:szCs w:val="22"/>
        </w:rPr>
        <w:t>ga või pärast seda tekivad tuberkuloosile viitavad nähud/sümptomid (nt püsiv köha, kõhnumine/kehakaalu langus, subfebriilne palavik).</w:t>
      </w:r>
    </w:p>
    <w:p w14:paraId="2CBCA769" w14:textId="77777777" w:rsidR="00166924" w:rsidRDefault="00166924" w:rsidP="00166924">
      <w:pPr>
        <w:rPr>
          <w:i/>
          <w:szCs w:val="22"/>
        </w:rPr>
      </w:pPr>
    </w:p>
    <w:p w14:paraId="5C6F2BC7" w14:textId="77777777" w:rsidR="00166924" w:rsidRDefault="009B4509" w:rsidP="00166924">
      <w:pPr>
        <w:keepNext/>
        <w:rPr>
          <w:noProof w:val="0"/>
          <w:szCs w:val="22"/>
          <w:u w:val="single"/>
        </w:rPr>
      </w:pPr>
      <w:r>
        <w:rPr>
          <w:noProof w:val="0"/>
          <w:szCs w:val="22"/>
          <w:u w:val="single"/>
        </w:rPr>
        <w:t>B-h</w:t>
      </w:r>
      <w:r w:rsidR="00166924">
        <w:rPr>
          <w:noProof w:val="0"/>
          <w:szCs w:val="22"/>
          <w:u w:val="single"/>
        </w:rPr>
        <w:t>epatii</w:t>
      </w:r>
      <w:r>
        <w:rPr>
          <w:noProof w:val="0"/>
          <w:szCs w:val="22"/>
          <w:u w:val="single"/>
        </w:rPr>
        <w:t>di</w:t>
      </w:r>
      <w:r w:rsidR="00166924">
        <w:rPr>
          <w:noProof w:val="0"/>
          <w:szCs w:val="22"/>
          <w:u w:val="single"/>
        </w:rPr>
        <w:t xml:space="preserve"> viiruse (HBV) reaktivatsioon</w:t>
      </w:r>
    </w:p>
    <w:p w14:paraId="2FEF59D2" w14:textId="77777777" w:rsidR="00166924" w:rsidRDefault="009B4509" w:rsidP="00166924">
      <w:pPr>
        <w:rPr>
          <w:noProof w:val="0"/>
          <w:szCs w:val="22"/>
        </w:rPr>
      </w:pPr>
      <w:r>
        <w:rPr>
          <w:noProof w:val="0"/>
          <w:szCs w:val="22"/>
        </w:rPr>
        <w:t>B-h</w:t>
      </w:r>
      <w:r w:rsidR="00166924">
        <w:rPr>
          <w:noProof w:val="0"/>
          <w:szCs w:val="22"/>
        </w:rPr>
        <w:t>epatii</w:t>
      </w:r>
      <w:r>
        <w:rPr>
          <w:noProof w:val="0"/>
          <w:szCs w:val="22"/>
        </w:rPr>
        <w:t>di</w:t>
      </w:r>
      <w:r w:rsidR="00166924">
        <w:rPr>
          <w:noProof w:val="0"/>
          <w:szCs w:val="22"/>
        </w:rPr>
        <w:t xml:space="preserve"> reaktivatsiooni on esinenud patsientidel, kes on selle viiruse kroonilised kandjad (st pinnaantigeen</w:t>
      </w:r>
      <w:r w:rsidR="00166924">
        <w:rPr>
          <w:noProof w:val="0"/>
          <w:szCs w:val="22"/>
        </w:rPr>
        <w:noBreakHyphen/>
        <w:t>positiivne) ja saavad TNF</w:t>
      </w:r>
      <w:r w:rsidR="00166924">
        <w:rPr>
          <w:noProof w:val="0"/>
          <w:szCs w:val="22"/>
        </w:rPr>
        <w:noBreakHyphen/>
        <w:t xml:space="preserve">i antagoniste, sh </w:t>
      </w:r>
      <w:r w:rsidR="009715E7" w:rsidRPr="009715E7">
        <w:rPr>
          <w:noProof w:val="0"/>
          <w:szCs w:val="22"/>
        </w:rPr>
        <w:t>golimumabi</w:t>
      </w:r>
      <w:r w:rsidR="00166924">
        <w:rPr>
          <w:noProof w:val="0"/>
          <w:szCs w:val="22"/>
        </w:rPr>
        <w:t>. Mõned juhud on lõppenud surmaga.</w:t>
      </w:r>
    </w:p>
    <w:p w14:paraId="0C558FAE" w14:textId="77777777" w:rsidR="00166924" w:rsidRDefault="00166924" w:rsidP="00166924">
      <w:pPr>
        <w:rPr>
          <w:szCs w:val="22"/>
        </w:rPr>
      </w:pPr>
    </w:p>
    <w:p w14:paraId="4975B724" w14:textId="77777777" w:rsidR="00166924" w:rsidRDefault="00166924" w:rsidP="00166924">
      <w:pPr>
        <w:rPr>
          <w:noProof w:val="0"/>
          <w:szCs w:val="22"/>
        </w:rPr>
      </w:pPr>
      <w:r>
        <w:rPr>
          <w:noProof w:val="0"/>
          <w:szCs w:val="22"/>
        </w:rPr>
        <w:t xml:space="preserve">Enne ravi alustamist </w:t>
      </w:r>
      <w:r w:rsidR="009715E7" w:rsidRPr="009715E7">
        <w:rPr>
          <w:noProof w:val="0"/>
          <w:szCs w:val="22"/>
        </w:rPr>
        <w:t>golimumabi</w:t>
      </w:r>
      <w:r>
        <w:rPr>
          <w:noProof w:val="0"/>
          <w:szCs w:val="22"/>
        </w:rPr>
        <w:t>ga tuleb patsiente kontrollida HBV infektsiooni suhtes. HBV positiivsete patsientide osas on soovitatav konsulteerida B</w:t>
      </w:r>
      <w:r>
        <w:rPr>
          <w:noProof w:val="0"/>
          <w:szCs w:val="22"/>
        </w:rPr>
        <w:noBreakHyphen/>
        <w:t>hepatiidi ravi kogemust omava arstiga.</w:t>
      </w:r>
    </w:p>
    <w:p w14:paraId="43FFAB02" w14:textId="77777777" w:rsidR="00166924" w:rsidRDefault="00166924" w:rsidP="00166924">
      <w:pPr>
        <w:rPr>
          <w:szCs w:val="22"/>
        </w:rPr>
      </w:pPr>
    </w:p>
    <w:p w14:paraId="425037C7" w14:textId="77777777" w:rsidR="00166924" w:rsidRDefault="009715E7" w:rsidP="00166924">
      <w:pPr>
        <w:rPr>
          <w:noProof w:val="0"/>
          <w:szCs w:val="22"/>
        </w:rPr>
      </w:pPr>
      <w:r>
        <w:rPr>
          <w:noProof w:val="0"/>
          <w:szCs w:val="22"/>
        </w:rPr>
        <w:t>G</w:t>
      </w:r>
      <w:r w:rsidRPr="009715E7">
        <w:rPr>
          <w:noProof w:val="0"/>
          <w:szCs w:val="22"/>
        </w:rPr>
        <w:t>olimumab</w:t>
      </w:r>
      <w:r w:rsidR="009B4509">
        <w:rPr>
          <w:noProof w:val="0"/>
          <w:szCs w:val="22"/>
        </w:rPr>
        <w:t xml:space="preserve">iga </w:t>
      </w:r>
      <w:r w:rsidR="00166924">
        <w:rPr>
          <w:noProof w:val="0"/>
          <w:szCs w:val="22"/>
        </w:rPr>
        <w:t>ravi vajavaid HBV kandjaid tuleb kogu ravi ajal ning mitme kuu jooksul pärast ravi lõppu hoolikalt jälgida aktiivse HBV infektsiooni nähtude ja sümptomite suhtes. Puuduvad piisavad andmed HBV reaktivatsiooni vältimiseks samaaegselt viirusevastast ravi ja ravi TNF</w:t>
      </w:r>
      <w:r w:rsidR="00166924">
        <w:rPr>
          <w:noProof w:val="0"/>
          <w:szCs w:val="22"/>
        </w:rPr>
        <w:noBreakHyphen/>
        <w:t xml:space="preserve">i antagonistiga saavate HBV kandjatest patsientide ravimise kohta. Patsientidel, kellel areneb HBV reaktivatsioon, tuleb ravi </w:t>
      </w:r>
      <w:r w:rsidRPr="009715E7">
        <w:rPr>
          <w:noProof w:val="0"/>
          <w:szCs w:val="22"/>
        </w:rPr>
        <w:t>golimumabi</w:t>
      </w:r>
      <w:r w:rsidR="00166924">
        <w:rPr>
          <w:noProof w:val="0"/>
          <w:szCs w:val="22"/>
        </w:rPr>
        <w:t>ga katkestada ja alustada tõhusat viirusevastast ravi koos sobiva toetava raviga.</w:t>
      </w:r>
    </w:p>
    <w:p w14:paraId="1A78B525" w14:textId="77777777" w:rsidR="00166924" w:rsidRDefault="00166924" w:rsidP="00166924">
      <w:pPr>
        <w:rPr>
          <w:b/>
          <w:szCs w:val="22"/>
        </w:rPr>
      </w:pPr>
    </w:p>
    <w:p w14:paraId="23CA1CD7" w14:textId="77777777" w:rsidR="00166924" w:rsidRDefault="00166924" w:rsidP="00166924">
      <w:pPr>
        <w:keepNext/>
        <w:rPr>
          <w:szCs w:val="22"/>
          <w:u w:val="single"/>
        </w:rPr>
      </w:pPr>
      <w:r>
        <w:rPr>
          <w:szCs w:val="22"/>
          <w:u w:val="single"/>
        </w:rPr>
        <w:t>Pahaloomulised kasvajad ja lümfoproliferatiivsed haigused</w:t>
      </w:r>
    </w:p>
    <w:p w14:paraId="1BC13A20" w14:textId="77777777" w:rsidR="00166924" w:rsidRDefault="00166924" w:rsidP="00166924">
      <w:pPr>
        <w:rPr>
          <w:szCs w:val="22"/>
        </w:rPr>
      </w:pPr>
      <w:r>
        <w:rPr>
          <w:szCs w:val="22"/>
        </w:rPr>
        <w:t>TNF</w:t>
      </w:r>
      <w:r>
        <w:rPr>
          <w:szCs w:val="22"/>
        </w:rPr>
        <w:noBreakHyphen/>
        <w:t>i blokeeriva ravi võimalik roll pahaloomuliste kasvajate tekkes ei ole teada. Praeguste teadmiste kohaselt ei saa TNF</w:t>
      </w:r>
      <w:r>
        <w:rPr>
          <w:szCs w:val="22"/>
        </w:rPr>
        <w:noBreakHyphen/>
        <w:t>i antagonistidega ravitud patsientidel lümfoomide, leukeemia ja teiste pahaloomuliste kasvajate võimalikku riski välistada. Ettevaatust tuleb rakendada, kui TNF</w:t>
      </w:r>
      <w:r>
        <w:rPr>
          <w:szCs w:val="22"/>
        </w:rPr>
        <w:noBreakHyphen/>
        <w:t>i blokeeriva ravi kasutamist kaalutakse patsientide puhul, kellel on anamneesis pahaloomulisi kasvajaid, või kui kaalutakse ravi jätkamist patsientidel, kellel on tekkinud pahaloomuline kasvaja.</w:t>
      </w:r>
    </w:p>
    <w:p w14:paraId="5EDFA52E" w14:textId="77777777" w:rsidR="00166924" w:rsidRDefault="00166924" w:rsidP="00166924">
      <w:pPr>
        <w:rPr>
          <w:b/>
          <w:szCs w:val="22"/>
        </w:rPr>
      </w:pPr>
    </w:p>
    <w:p w14:paraId="44D0C175" w14:textId="77777777" w:rsidR="00166924" w:rsidRDefault="00166924" w:rsidP="00166924">
      <w:pPr>
        <w:keepNext/>
        <w:rPr>
          <w:i/>
          <w:noProof w:val="0"/>
          <w:szCs w:val="22"/>
        </w:rPr>
      </w:pPr>
      <w:r>
        <w:rPr>
          <w:i/>
          <w:noProof w:val="0"/>
          <w:szCs w:val="22"/>
        </w:rPr>
        <w:t>Pahaloomulised kasvajad lastel</w:t>
      </w:r>
    </w:p>
    <w:p w14:paraId="179A86FD" w14:textId="77777777" w:rsidR="00166924" w:rsidRDefault="00166924" w:rsidP="00141AF5">
      <w:pPr>
        <w:rPr>
          <w:szCs w:val="22"/>
        </w:rPr>
      </w:pPr>
      <w:r>
        <w:rPr>
          <w:szCs w:val="22"/>
        </w:rPr>
        <w:t>TNF</w:t>
      </w:r>
      <w:r>
        <w:rPr>
          <w:szCs w:val="22"/>
        </w:rPr>
        <w:noBreakHyphen/>
        <w:t xml:space="preserve">i blokeerivate ravimitega (ravi alustamine </w:t>
      </w:r>
      <w:r>
        <w:rPr>
          <w:bCs/>
          <w:iCs/>
        </w:rPr>
        <w:t>≤ 1</w:t>
      </w:r>
      <w:r>
        <w:rPr>
          <w:szCs w:val="22"/>
        </w:rPr>
        <w:t>8</w:t>
      </w:r>
      <w:r>
        <w:rPr>
          <w:szCs w:val="22"/>
        </w:rPr>
        <w:noBreakHyphen/>
        <w:t>aastastel) ravitud laste, noorukite ja noorte täiskasvanute (kuni 22</w:t>
      </w:r>
      <w:r>
        <w:rPr>
          <w:szCs w:val="22"/>
        </w:rPr>
        <w:noBreakHyphen/>
        <w:t>aastaste) hulgas on turulet</w:t>
      </w:r>
      <w:r w:rsidR="008B2B77">
        <w:rPr>
          <w:szCs w:val="22"/>
        </w:rPr>
        <w:t>uleku</w:t>
      </w:r>
      <w:r>
        <w:rPr>
          <w:szCs w:val="22"/>
        </w:rPr>
        <w:t>järgselt teatatud pahaloomulistest kasvajatest, millest mõned on lõppenud surmaga. Ligikaudu pooled neist olid lümfoomi</w:t>
      </w:r>
      <w:r w:rsidR="008C74E2">
        <w:rPr>
          <w:szCs w:val="22"/>
        </w:rPr>
        <w:t xml:space="preserve"> juhu</w:t>
      </w:r>
      <w:r>
        <w:rPr>
          <w:szCs w:val="22"/>
        </w:rPr>
        <w:t>d. Teistel juhtudel oli tegu erinevate pahaloomuliste kasvajatega</w:t>
      </w:r>
      <w:r w:rsidR="008C74E2">
        <w:rPr>
          <w:szCs w:val="22"/>
        </w:rPr>
        <w:t>,</w:t>
      </w:r>
      <w:r>
        <w:rPr>
          <w:szCs w:val="22"/>
        </w:rPr>
        <w:t xml:space="preserve"> sealhulgas harva esinevad immunosupressiooniga seotud pahaloomulised kasvajad. Ei saa välistada pahaloomuliste kasvajate tekkimise riski TNF</w:t>
      </w:r>
      <w:r>
        <w:rPr>
          <w:szCs w:val="22"/>
        </w:rPr>
        <w:noBreakHyphen/>
        <w:t>i blokaatoritega ravitud lastel ja noorukitel.</w:t>
      </w:r>
    </w:p>
    <w:p w14:paraId="1E395774" w14:textId="77777777" w:rsidR="00166924" w:rsidRDefault="00166924" w:rsidP="00141AF5">
      <w:pPr>
        <w:rPr>
          <w:i/>
          <w:szCs w:val="22"/>
        </w:rPr>
      </w:pPr>
    </w:p>
    <w:p w14:paraId="18DCB1D1" w14:textId="77777777" w:rsidR="00166924" w:rsidRDefault="00166924" w:rsidP="00166924">
      <w:pPr>
        <w:keepNext/>
        <w:rPr>
          <w:i/>
          <w:noProof w:val="0"/>
          <w:szCs w:val="22"/>
        </w:rPr>
      </w:pPr>
      <w:r>
        <w:rPr>
          <w:i/>
          <w:noProof w:val="0"/>
          <w:szCs w:val="22"/>
        </w:rPr>
        <w:t>Lümfoom ja leukeemia</w:t>
      </w:r>
    </w:p>
    <w:p w14:paraId="659E6D00" w14:textId="77777777" w:rsidR="00166924" w:rsidRDefault="00166924" w:rsidP="00166924">
      <w:r>
        <w:rPr>
          <w:szCs w:val="22"/>
        </w:rPr>
        <w:t>Kõigi TNF</w:t>
      </w:r>
      <w:r>
        <w:rPr>
          <w:szCs w:val="22"/>
        </w:rPr>
        <w:noBreakHyphen/>
        <w:t xml:space="preserve">i blokeerivate ravimite (sh </w:t>
      </w:r>
      <w:r w:rsidR="00AD19D2" w:rsidRPr="00AD19D2">
        <w:rPr>
          <w:szCs w:val="22"/>
        </w:rPr>
        <w:t>golimumab</w:t>
      </w:r>
      <w:r>
        <w:rPr>
          <w:szCs w:val="22"/>
        </w:rPr>
        <w:t>) kontrollitud osadega kliinilistes uuringutes täheldati patsientide hulgas, kes said TNF</w:t>
      </w:r>
      <w:r>
        <w:rPr>
          <w:szCs w:val="22"/>
        </w:rPr>
        <w:noBreakHyphen/>
        <w:t>i inhibeerivat ravi</w:t>
      </w:r>
      <w:r w:rsidR="005A3C6D">
        <w:rPr>
          <w:szCs w:val="22"/>
        </w:rPr>
        <w:t>,</w:t>
      </w:r>
      <w:r>
        <w:rPr>
          <w:szCs w:val="22"/>
        </w:rPr>
        <w:t xml:space="preserve"> rohkem lümfoomi juhte, võrreldes kontrollgrupi patsientidega. Simponi IIb ja III faasi reumatoidartriidi</w:t>
      </w:r>
      <w:r w:rsidR="009019D0">
        <w:rPr>
          <w:szCs w:val="22"/>
        </w:rPr>
        <w:t xml:space="preserve"> (RA)</w:t>
      </w:r>
      <w:r>
        <w:rPr>
          <w:szCs w:val="22"/>
        </w:rPr>
        <w:t>, psoriaatilise artriidi</w:t>
      </w:r>
      <w:r w:rsidR="009019D0">
        <w:rPr>
          <w:szCs w:val="22"/>
        </w:rPr>
        <w:t xml:space="preserve"> (PsA)</w:t>
      </w:r>
      <w:r>
        <w:rPr>
          <w:szCs w:val="22"/>
        </w:rPr>
        <w:t xml:space="preserve"> </w:t>
      </w:r>
      <w:r>
        <w:rPr>
          <w:szCs w:val="22"/>
        </w:rPr>
        <w:lastRenderedPageBreak/>
        <w:t xml:space="preserve">ja anküloseeriva </w:t>
      </w:r>
      <w:r>
        <w:rPr>
          <w:noProof w:val="0"/>
          <w:szCs w:val="22"/>
        </w:rPr>
        <w:t>spondüliidi</w:t>
      </w:r>
      <w:r w:rsidR="009019D0">
        <w:rPr>
          <w:noProof w:val="0"/>
          <w:szCs w:val="22"/>
        </w:rPr>
        <w:t xml:space="preserve"> (AS)</w:t>
      </w:r>
      <w:r>
        <w:rPr>
          <w:noProof w:val="0"/>
          <w:szCs w:val="22"/>
        </w:rPr>
        <w:t xml:space="preserve"> kliinilistes uuringutes oli lümfoomi esinemissagedus </w:t>
      </w:r>
      <w:r w:rsidR="00AD19D2" w:rsidRPr="00AD19D2">
        <w:rPr>
          <w:noProof w:val="0"/>
          <w:szCs w:val="22"/>
        </w:rPr>
        <w:t>golimumabi</w:t>
      </w:r>
      <w:r>
        <w:rPr>
          <w:noProof w:val="0"/>
          <w:szCs w:val="22"/>
        </w:rPr>
        <w:t xml:space="preserve">ga ravitud patsientidel </w:t>
      </w:r>
      <w:r>
        <w:rPr>
          <w:szCs w:val="22"/>
        </w:rPr>
        <w:t xml:space="preserve">suurem kui eeldatav esinemissagedus üldpopulatsioonis. </w:t>
      </w:r>
      <w:r w:rsidR="00AD19D2">
        <w:rPr>
          <w:szCs w:val="22"/>
        </w:rPr>
        <w:t>G</w:t>
      </w:r>
      <w:r w:rsidR="00AD19D2" w:rsidRPr="00AD19D2">
        <w:rPr>
          <w:szCs w:val="22"/>
        </w:rPr>
        <w:t>olimumabi</w:t>
      </w:r>
      <w:r>
        <w:rPr>
          <w:szCs w:val="22"/>
        </w:rPr>
        <w:t xml:space="preserve">ga ravitud patsientidel on teatatud leukeemia juhtudest. </w:t>
      </w:r>
      <w:r>
        <w:t>Pikaajalise, väga aktiivse põletikulise haigusega reumatoidartriidi patsientidel on haigusest tingituna suurenenud oht lümfoomi ja leukeemia tekkeks, mis raskendab võimaliku riski hindamist.</w:t>
      </w:r>
    </w:p>
    <w:p w14:paraId="09C87D2F" w14:textId="77777777" w:rsidR="00166924" w:rsidRDefault="00166924" w:rsidP="00166924">
      <w:pPr>
        <w:rPr>
          <w:i/>
          <w:szCs w:val="22"/>
        </w:rPr>
      </w:pPr>
    </w:p>
    <w:p w14:paraId="6B7721EE" w14:textId="77777777" w:rsidR="00166924" w:rsidRDefault="00166924" w:rsidP="00166924">
      <w:pPr>
        <w:rPr>
          <w:szCs w:val="22"/>
        </w:rPr>
      </w:pPr>
      <w:r>
        <w:rPr>
          <w:szCs w:val="22"/>
        </w:rPr>
        <w:t>Turuletulekujärgselt on teatatud hepatospleenilise T</w:t>
      </w:r>
      <w:r>
        <w:rPr>
          <w:szCs w:val="22"/>
        </w:rPr>
        <w:noBreakHyphen/>
        <w:t xml:space="preserve">rakulise lümfoomi (HSTCL – </w:t>
      </w:r>
      <w:r>
        <w:rPr>
          <w:i/>
          <w:iCs/>
          <w:szCs w:val="22"/>
          <w:lang w:eastAsia="sv-SE"/>
        </w:rPr>
        <w:t>hepatosplenic T</w:t>
      </w:r>
      <w:r>
        <w:rPr>
          <w:i/>
          <w:iCs/>
          <w:szCs w:val="22"/>
          <w:lang w:eastAsia="sv-SE"/>
        </w:rPr>
        <w:noBreakHyphen/>
        <w:t>cell lymphoma</w:t>
      </w:r>
      <w:r>
        <w:rPr>
          <w:szCs w:val="22"/>
        </w:rPr>
        <w:t>) harvadest juhtudest patsientidel, kes on saanud ravi teiste TNF</w:t>
      </w:r>
      <w:r>
        <w:rPr>
          <w:szCs w:val="22"/>
        </w:rPr>
        <w:noBreakHyphen/>
        <w:t>blokaatoritega (vt lõik 4.8). See harvaesinev T</w:t>
      </w:r>
      <w:r>
        <w:rPr>
          <w:szCs w:val="22"/>
        </w:rPr>
        <w:noBreakHyphen/>
        <w:t xml:space="preserve">rakulise lümfoomi vorm on väga agressiivse kuluga ning üldjuhul fataalne. Enamus juhud on esinenud noorukitel ja noortel meessoost täiskasvanutel, kes peaaegu kõik </w:t>
      </w:r>
      <w:r w:rsidR="005A3C6D">
        <w:rPr>
          <w:szCs w:val="22"/>
        </w:rPr>
        <w:t xml:space="preserve">said </w:t>
      </w:r>
      <w:r>
        <w:rPr>
          <w:szCs w:val="22"/>
        </w:rPr>
        <w:t>samaaegselt ka ravi asatiopriini (AZA) või 6</w:t>
      </w:r>
      <w:r>
        <w:rPr>
          <w:szCs w:val="22"/>
        </w:rPr>
        <w:noBreakHyphen/>
        <w:t>merkaptopuriiniga (6</w:t>
      </w:r>
      <w:r>
        <w:rPr>
          <w:szCs w:val="22"/>
        </w:rPr>
        <w:noBreakHyphen/>
        <w:t>MP) põletikulise soolehaiguse tõttu. Potentsiaalset riski AZA või 6</w:t>
      </w:r>
      <w:r>
        <w:rPr>
          <w:szCs w:val="22"/>
        </w:rPr>
        <w:noBreakHyphen/>
        <w:t xml:space="preserve">MP ja </w:t>
      </w:r>
      <w:r w:rsidR="00C464A0" w:rsidRPr="00C464A0">
        <w:rPr>
          <w:szCs w:val="22"/>
        </w:rPr>
        <w:t>golimumabi</w:t>
      </w:r>
      <w:r>
        <w:rPr>
          <w:szCs w:val="22"/>
        </w:rPr>
        <w:t xml:space="preserve"> kombinatsiooniga tuleb hoolikalt kaaluda. TNF</w:t>
      </w:r>
      <w:r>
        <w:rPr>
          <w:szCs w:val="22"/>
        </w:rPr>
        <w:noBreakHyphen/>
        <w:t>blokaatoritega ravi saavatel patsientidel ei saa välistada hepatospleenilise T</w:t>
      </w:r>
      <w:r>
        <w:rPr>
          <w:szCs w:val="22"/>
        </w:rPr>
        <w:noBreakHyphen/>
        <w:t>rakulise lümfoomi tekkeriski.</w:t>
      </w:r>
    </w:p>
    <w:p w14:paraId="545D8798" w14:textId="77777777" w:rsidR="00166924" w:rsidRDefault="00166924" w:rsidP="00166924">
      <w:pPr>
        <w:rPr>
          <w:b/>
          <w:szCs w:val="22"/>
        </w:rPr>
      </w:pPr>
    </w:p>
    <w:p w14:paraId="2327ADDC" w14:textId="77777777" w:rsidR="00166924" w:rsidRDefault="00166924" w:rsidP="00166924">
      <w:pPr>
        <w:keepNext/>
        <w:rPr>
          <w:i/>
          <w:noProof w:val="0"/>
          <w:szCs w:val="22"/>
        </w:rPr>
      </w:pPr>
      <w:r>
        <w:rPr>
          <w:i/>
          <w:noProof w:val="0"/>
          <w:szCs w:val="22"/>
        </w:rPr>
        <w:t>Muud pahaloomulised kasvajad, v.a lümfoom</w:t>
      </w:r>
    </w:p>
    <w:p w14:paraId="44458A04" w14:textId="77777777" w:rsidR="00166924" w:rsidRDefault="00166924" w:rsidP="00166924">
      <w:pPr>
        <w:rPr>
          <w:szCs w:val="22"/>
        </w:rPr>
      </w:pPr>
      <w:r>
        <w:rPr>
          <w:szCs w:val="22"/>
        </w:rPr>
        <w:t xml:space="preserve">Simponi IIb ja III faasi reumatoidartriidi, psoriaatilise artriidi, anküloseeriva spondüliidi ja haavandilise koliidi </w:t>
      </w:r>
      <w:r w:rsidR="009019D0" w:rsidRPr="009019D0">
        <w:rPr>
          <w:szCs w:val="22"/>
        </w:rPr>
        <w:t>(</w:t>
      </w:r>
      <w:r w:rsidR="009019D0" w:rsidRPr="009019D0">
        <w:rPr>
          <w:bCs/>
          <w:i/>
          <w:szCs w:val="22"/>
        </w:rPr>
        <w:t>ulcerative colitis</w:t>
      </w:r>
      <w:r w:rsidR="009019D0" w:rsidRPr="009019D0">
        <w:rPr>
          <w:bCs/>
          <w:szCs w:val="22"/>
        </w:rPr>
        <w:t xml:space="preserve">, </w:t>
      </w:r>
      <w:r w:rsidR="009019D0" w:rsidRPr="009019D0">
        <w:rPr>
          <w:szCs w:val="22"/>
        </w:rPr>
        <w:t xml:space="preserve">UC) </w:t>
      </w:r>
      <w:r>
        <w:rPr>
          <w:szCs w:val="22"/>
        </w:rPr>
        <w:t xml:space="preserve">kontrollitud osadega kliinilistes uuringutes oli mittelümfoomsete pahaloomuliste kasvajate (v.a mittemelanoomne nahavähk) esinemissagedus sarnane </w:t>
      </w:r>
      <w:r w:rsidR="00C464A0" w:rsidRPr="00C464A0">
        <w:rPr>
          <w:szCs w:val="22"/>
        </w:rPr>
        <w:t>golimumabi</w:t>
      </w:r>
      <w:r>
        <w:rPr>
          <w:szCs w:val="22"/>
        </w:rPr>
        <w:t xml:space="preserve"> grupis ja kontrollgrupis.</w:t>
      </w:r>
    </w:p>
    <w:p w14:paraId="3ACCA507" w14:textId="77777777" w:rsidR="00166924" w:rsidRDefault="00166924" w:rsidP="00166924">
      <w:pPr>
        <w:rPr>
          <w:szCs w:val="22"/>
        </w:rPr>
      </w:pPr>
    </w:p>
    <w:p w14:paraId="57E3D4C2" w14:textId="77777777" w:rsidR="00166924" w:rsidRDefault="00166924" w:rsidP="00166924">
      <w:pPr>
        <w:keepNext/>
        <w:rPr>
          <w:bCs/>
          <w:i/>
          <w:noProof w:val="0"/>
          <w:szCs w:val="26"/>
        </w:rPr>
      </w:pPr>
      <w:r>
        <w:rPr>
          <w:bCs/>
          <w:i/>
          <w:noProof w:val="0"/>
          <w:szCs w:val="26"/>
        </w:rPr>
        <w:t>Käärsoole düsplaasia/kartsinoom</w:t>
      </w:r>
    </w:p>
    <w:p w14:paraId="5A6600CC" w14:textId="77777777" w:rsidR="00166924" w:rsidRDefault="00166924" w:rsidP="00166924">
      <w:pPr>
        <w:rPr>
          <w:szCs w:val="22"/>
        </w:rPr>
      </w:pPr>
      <w:r>
        <w:rPr>
          <w:bCs/>
          <w:szCs w:val="22"/>
        </w:rPr>
        <w:t xml:space="preserve">Ei ole teada, kas ravi golimumabiga mõjutab düsplaasia või käärsoolevähi tekkeriski. </w:t>
      </w:r>
      <w:r>
        <w:rPr>
          <w:bCs/>
        </w:rPr>
        <w:t>Kõiki haavandilise koliidiga patsiente, kellel esineb suurenenud risk düsplaasia või käärsoolevähi tekkeks (nt patsiendid, kellel esineb pikaajaline haavandiline koliit või primaarne skleroseeruv kolangiit), või kellel on varem esinenud düsplaasia või käärsoolevähk, tuleb enne ravi alustamist ning kogu haiguse vältel regulaarsete intervallidega hinnata düsplaasia arengu suhtes. Selle hindamise hulka kuuluvad kolonoskoopia ning biopsiad kooskõlas kohalike soovitustega.</w:t>
      </w:r>
      <w:r>
        <w:rPr>
          <w:bCs/>
          <w:szCs w:val="22"/>
        </w:rPr>
        <w:t xml:space="preserve"> E</w:t>
      </w:r>
      <w:r>
        <w:t xml:space="preserve">smaselt diagnoositud düsplaasiaga </w:t>
      </w:r>
      <w:r>
        <w:rPr>
          <w:noProof w:val="0"/>
        </w:rPr>
        <w:t xml:space="preserve">patsientidel, kes saavad ravi </w:t>
      </w:r>
      <w:r w:rsidR="00C464A0" w:rsidRPr="00C464A0">
        <w:rPr>
          <w:noProof w:val="0"/>
        </w:rPr>
        <w:t>golimumabi</w:t>
      </w:r>
      <w:r>
        <w:rPr>
          <w:noProof w:val="0"/>
        </w:rPr>
        <w:t>ga</w:t>
      </w:r>
      <w:r w:rsidR="00C464A0">
        <w:rPr>
          <w:noProof w:val="0"/>
        </w:rPr>
        <w:t>,</w:t>
      </w:r>
      <w:r>
        <w:rPr>
          <w:noProof w:val="0"/>
        </w:rPr>
        <w:t xml:space="preserve"> tuleb iga patsiendi puhul individuaalselt riski</w:t>
      </w:r>
      <w:r>
        <w:rPr>
          <w:noProof w:val="0"/>
        </w:rPr>
        <w:noBreakHyphen/>
        <w:t xml:space="preserve">kasu suhet </w:t>
      </w:r>
      <w:r>
        <w:t>hoolikalt hinnata ning kaaluda</w:t>
      </w:r>
      <w:r w:rsidR="005A3C6D">
        <w:t>,</w:t>
      </w:r>
      <w:r>
        <w:t xml:space="preserve"> kas ravi jätkata või mitte.</w:t>
      </w:r>
    </w:p>
    <w:p w14:paraId="163988A6" w14:textId="77777777" w:rsidR="00166924" w:rsidRDefault="00166924" w:rsidP="00166924"/>
    <w:p w14:paraId="383C096B" w14:textId="77777777" w:rsidR="00166924" w:rsidRDefault="00166924" w:rsidP="00166924">
      <w:pPr>
        <w:rPr>
          <w:szCs w:val="22"/>
        </w:rPr>
      </w:pPr>
      <w:r>
        <w:rPr>
          <w:szCs w:val="22"/>
        </w:rPr>
        <w:t xml:space="preserve">Uurimuslikus kliinilises uuringus, kus püsiva raske astmaga patsientide ravis hinnati </w:t>
      </w:r>
      <w:r w:rsidR="00C464A0" w:rsidRPr="00C464A0">
        <w:rPr>
          <w:szCs w:val="22"/>
        </w:rPr>
        <w:t>golimumabi</w:t>
      </w:r>
      <w:r>
        <w:rPr>
          <w:szCs w:val="22"/>
        </w:rPr>
        <w:t xml:space="preserve"> </w:t>
      </w:r>
      <w:r>
        <w:rPr>
          <w:noProof w:val="0"/>
          <w:szCs w:val="22"/>
        </w:rPr>
        <w:t xml:space="preserve">kasutamist, teatati </w:t>
      </w:r>
      <w:r w:rsidR="00B31721">
        <w:rPr>
          <w:noProof w:val="0"/>
          <w:szCs w:val="22"/>
        </w:rPr>
        <w:t>golimumabiga</w:t>
      </w:r>
      <w:r>
        <w:rPr>
          <w:noProof w:val="0"/>
          <w:szCs w:val="22"/>
        </w:rPr>
        <w:t xml:space="preserve"> ravitud patsientidel suuremast hulgast pahaloomulistest kasvajatest </w:t>
      </w:r>
      <w:r>
        <w:rPr>
          <w:szCs w:val="22"/>
        </w:rPr>
        <w:t>võrreldes kontrollgrupi patsientidega (vt lõik 4.8). Selle leiu tähtsus ei ole teada.</w:t>
      </w:r>
    </w:p>
    <w:p w14:paraId="724221CA" w14:textId="77777777" w:rsidR="00166924" w:rsidRDefault="00166924" w:rsidP="00166924"/>
    <w:p w14:paraId="6E172D01" w14:textId="77777777" w:rsidR="00166924" w:rsidRDefault="00166924" w:rsidP="00166924">
      <w:pPr>
        <w:rPr>
          <w:szCs w:val="22"/>
        </w:rPr>
      </w:pPr>
      <w:r>
        <w:rPr>
          <w:szCs w:val="22"/>
        </w:rPr>
        <w:t>Uurimuslikus kliinilises uuringus, kus hinnati teise TNF</w:t>
      </w:r>
      <w:r>
        <w:rPr>
          <w:szCs w:val="22"/>
        </w:rPr>
        <w:noBreakHyphen/>
        <w:t>i inhibeeriva ravimi infliksimabi kasutamist, teatati mõõduka kuni raske kroonilise obstruktiivse kopsuhaigusega (KOK) patsientidel suuremast hulgast pahaloomulistest kasvajatest (peamiselt kopsu</w:t>
      </w:r>
      <w:r>
        <w:rPr>
          <w:szCs w:val="22"/>
        </w:rPr>
        <w:noBreakHyphen/>
        <w:t xml:space="preserve"> või pea</w:t>
      </w:r>
      <w:r>
        <w:rPr>
          <w:szCs w:val="22"/>
        </w:rPr>
        <w:noBreakHyphen/>
        <w:t xml:space="preserve"> ja kaelapiirkonnas) infliksimabi saanud patsientidel võrreldes kontrollgrupiga. Kõik patsiendid olid minevikus palju suitsetanud. Seetõttu tuleb rakendada ettevaatust mis tahes TNF</w:t>
      </w:r>
      <w:r>
        <w:rPr>
          <w:szCs w:val="22"/>
        </w:rPr>
        <w:noBreakHyphen/>
        <w:t>i antagonisti kasutamisel KOK</w:t>
      </w:r>
      <w:r>
        <w:rPr>
          <w:szCs w:val="22"/>
        </w:rPr>
        <w:noBreakHyphen/>
        <w:t>iga patsientidel ja samuti patsientidel, kellel on pahaloomuliste kasvajate tekke risk suurenenud rohke suitsetamise tõttu.</w:t>
      </w:r>
    </w:p>
    <w:p w14:paraId="0A266B7D" w14:textId="77777777" w:rsidR="00166924" w:rsidRDefault="00166924" w:rsidP="00166924">
      <w:pPr>
        <w:rPr>
          <w:szCs w:val="22"/>
        </w:rPr>
      </w:pPr>
    </w:p>
    <w:p w14:paraId="7EF65214" w14:textId="77777777" w:rsidR="00166924" w:rsidRDefault="00166924" w:rsidP="00166924">
      <w:pPr>
        <w:keepNext/>
        <w:rPr>
          <w:i/>
          <w:noProof w:val="0"/>
          <w:szCs w:val="22"/>
        </w:rPr>
      </w:pPr>
      <w:r>
        <w:rPr>
          <w:i/>
          <w:noProof w:val="0"/>
          <w:szCs w:val="22"/>
        </w:rPr>
        <w:t>Nahavähid</w:t>
      </w:r>
    </w:p>
    <w:p w14:paraId="4AB7C7E5" w14:textId="77777777" w:rsidR="00166924" w:rsidRDefault="00166924" w:rsidP="00166924">
      <w:pPr>
        <w:rPr>
          <w:bCs/>
        </w:rPr>
      </w:pPr>
      <w:r>
        <w:rPr>
          <w:noProof w:val="0"/>
          <w:szCs w:val="22"/>
        </w:rPr>
        <w:t>TNF</w:t>
      </w:r>
      <w:r w:rsidR="00CB112F">
        <w:rPr>
          <w:noProof w:val="0"/>
          <w:szCs w:val="22"/>
        </w:rPr>
        <w:t>-</w:t>
      </w:r>
      <w:r>
        <w:rPr>
          <w:noProof w:val="0"/>
          <w:szCs w:val="22"/>
        </w:rPr>
        <w:t xml:space="preserve">i inhibiitoritega, sh </w:t>
      </w:r>
      <w:r w:rsidR="00C464A0" w:rsidRPr="00C464A0">
        <w:rPr>
          <w:noProof w:val="0"/>
          <w:szCs w:val="22"/>
        </w:rPr>
        <w:t>golimumabi</w:t>
      </w:r>
      <w:r>
        <w:rPr>
          <w:noProof w:val="0"/>
          <w:szCs w:val="22"/>
        </w:rPr>
        <w:t>ga ravitud patsientidel on teatatud melanoomist ja Merkeli raku kartsinoomist</w:t>
      </w:r>
      <w:r>
        <w:rPr>
          <w:szCs w:val="22"/>
        </w:rPr>
        <w:t xml:space="preserve"> (vt lõik 4.8). </w:t>
      </w:r>
      <w:r>
        <w:rPr>
          <w:bCs/>
        </w:rPr>
        <w:t>Perioodiline naha ülevaatus on soovitatav, eriti nahakasvaja riskiteguritega patsientidel.</w:t>
      </w:r>
    </w:p>
    <w:p w14:paraId="077C7523" w14:textId="77777777" w:rsidR="00166924" w:rsidRDefault="00166924" w:rsidP="00166924">
      <w:pPr>
        <w:rPr>
          <w:szCs w:val="22"/>
        </w:rPr>
      </w:pPr>
    </w:p>
    <w:p w14:paraId="4CA66421" w14:textId="77777777" w:rsidR="00166924" w:rsidRDefault="00166924" w:rsidP="00166924">
      <w:pPr>
        <w:keepNext/>
        <w:rPr>
          <w:szCs w:val="22"/>
          <w:u w:val="single"/>
        </w:rPr>
      </w:pPr>
      <w:r>
        <w:rPr>
          <w:szCs w:val="22"/>
          <w:u w:val="single"/>
        </w:rPr>
        <w:t>Südame paispuudulikkus</w:t>
      </w:r>
    </w:p>
    <w:p w14:paraId="265C2A78" w14:textId="77777777" w:rsidR="00166924" w:rsidRDefault="00166924" w:rsidP="00166924">
      <w:pPr>
        <w:autoSpaceDE w:val="0"/>
        <w:autoSpaceDN w:val="0"/>
        <w:adjustRightInd w:val="0"/>
        <w:rPr>
          <w:szCs w:val="22"/>
        </w:rPr>
      </w:pPr>
      <w:r>
        <w:rPr>
          <w:szCs w:val="22"/>
        </w:rPr>
        <w:t>TNF</w:t>
      </w:r>
      <w:r>
        <w:rPr>
          <w:szCs w:val="22"/>
        </w:rPr>
        <w:noBreakHyphen/>
        <w:t xml:space="preserve">blokaatorite, sealhulgas </w:t>
      </w:r>
      <w:r w:rsidR="001E125C" w:rsidRPr="001E125C">
        <w:rPr>
          <w:szCs w:val="22"/>
        </w:rPr>
        <w:t>golimumabi</w:t>
      </w:r>
      <w:r>
        <w:rPr>
          <w:szCs w:val="22"/>
        </w:rPr>
        <w:t xml:space="preserve"> kasutamisel on teatatud südame paispuudulikkuse halvenemisest ning südame paispuudulikkuse tekkest. Mõned juhud lõppesid surmaga. Teise TNF</w:t>
      </w:r>
      <w:r>
        <w:rPr>
          <w:szCs w:val="22"/>
        </w:rPr>
        <w:noBreakHyphen/>
        <w:t xml:space="preserve">i antagonistiga teostatud kliinilises uuringus on täheldatud südame paispuudulikkuse süvenemist ja südame paispuudulikkusest tingitud suremuse suurenemist. Südame paispuudulikkusega patsientidel ei ole </w:t>
      </w:r>
      <w:r w:rsidR="001E125C" w:rsidRPr="001E125C">
        <w:rPr>
          <w:szCs w:val="22"/>
        </w:rPr>
        <w:t>golimumabi</w:t>
      </w:r>
      <w:r>
        <w:rPr>
          <w:szCs w:val="22"/>
        </w:rPr>
        <w:t xml:space="preserve"> kasutamist uuritud.</w:t>
      </w:r>
      <w:r>
        <w:rPr>
          <w:bCs/>
          <w:szCs w:val="22"/>
        </w:rPr>
        <w:t xml:space="preserve"> </w:t>
      </w:r>
      <w:r>
        <w:rPr>
          <w:noProof w:val="0"/>
          <w:szCs w:val="22"/>
        </w:rPr>
        <w:t xml:space="preserve">Kerge südamepuudulikkusega (NYHA klass I/II) patsientidel tuleb </w:t>
      </w:r>
      <w:r w:rsidR="001E125C" w:rsidRPr="001E125C">
        <w:rPr>
          <w:noProof w:val="0"/>
          <w:szCs w:val="22"/>
        </w:rPr>
        <w:t>golimumabi</w:t>
      </w:r>
      <w:r>
        <w:rPr>
          <w:noProof w:val="0"/>
          <w:szCs w:val="22"/>
        </w:rPr>
        <w:t xml:space="preserve"> kasutada ettevaatusega. Patsiente tuleb hoolikalt jälgida ja ravi </w:t>
      </w:r>
      <w:r w:rsidR="009019D0" w:rsidRPr="009019D0">
        <w:rPr>
          <w:noProof w:val="0"/>
          <w:szCs w:val="22"/>
        </w:rPr>
        <w:t>golimumabi</w:t>
      </w:r>
      <w:r>
        <w:rPr>
          <w:noProof w:val="0"/>
          <w:szCs w:val="22"/>
        </w:rPr>
        <w:t xml:space="preserve">ga tuleb katkestada patsientidel, kellel ilmnevad </w:t>
      </w:r>
      <w:r>
        <w:rPr>
          <w:szCs w:val="22"/>
        </w:rPr>
        <w:t>südamepuudulikkuse uued või raskemad sümptomid (vt lõik 4.3).</w:t>
      </w:r>
    </w:p>
    <w:p w14:paraId="38D60753" w14:textId="77777777" w:rsidR="00166924" w:rsidRDefault="00166924" w:rsidP="00166924">
      <w:pPr>
        <w:autoSpaceDE w:val="0"/>
        <w:autoSpaceDN w:val="0"/>
        <w:adjustRightInd w:val="0"/>
        <w:rPr>
          <w:szCs w:val="22"/>
        </w:rPr>
      </w:pPr>
    </w:p>
    <w:p w14:paraId="05E3CACE" w14:textId="77777777" w:rsidR="00166924" w:rsidRDefault="00166924" w:rsidP="00166924">
      <w:pPr>
        <w:keepNext/>
        <w:rPr>
          <w:szCs w:val="22"/>
          <w:u w:val="single"/>
        </w:rPr>
      </w:pPr>
      <w:r>
        <w:rPr>
          <w:szCs w:val="22"/>
          <w:u w:val="single"/>
        </w:rPr>
        <w:lastRenderedPageBreak/>
        <w:t>Neuroloogilised reaktsioonid</w:t>
      </w:r>
    </w:p>
    <w:p w14:paraId="0EE7F789" w14:textId="77777777" w:rsidR="00166924" w:rsidRDefault="00166924" w:rsidP="00166924">
      <w:pPr>
        <w:rPr>
          <w:noProof w:val="0"/>
          <w:szCs w:val="22"/>
        </w:rPr>
      </w:pPr>
      <w:r>
        <w:rPr>
          <w:szCs w:val="22"/>
        </w:rPr>
        <w:t>TNF</w:t>
      </w:r>
      <w:r>
        <w:rPr>
          <w:szCs w:val="22"/>
        </w:rPr>
        <w:noBreakHyphen/>
        <w:t xml:space="preserve">i blokeerivate ravimite (sealhulgas </w:t>
      </w:r>
      <w:r w:rsidR="006B2AD2" w:rsidRPr="006B2AD2">
        <w:rPr>
          <w:szCs w:val="22"/>
        </w:rPr>
        <w:t>golimumab</w:t>
      </w:r>
      <w:r>
        <w:rPr>
          <w:szCs w:val="22"/>
        </w:rPr>
        <w:t xml:space="preserve">) kasutamist on seostatud kesknärvisüsteemi demüeliniseerivate häirete, sh hulgiskleroosi ja perifeersete demüeliniseerivate haiguste kliiniliste </w:t>
      </w:r>
      <w:r>
        <w:rPr>
          <w:noProof w:val="0"/>
          <w:szCs w:val="22"/>
        </w:rPr>
        <w:t xml:space="preserve">sümptomite ja/või röntgenileiu uue avaldumise või süvenemisega. Enne ravi alustamist </w:t>
      </w:r>
      <w:r w:rsidR="006B2AD2" w:rsidRPr="006B2AD2">
        <w:rPr>
          <w:noProof w:val="0"/>
          <w:szCs w:val="22"/>
        </w:rPr>
        <w:t>golimumabi</w:t>
      </w:r>
      <w:r>
        <w:rPr>
          <w:noProof w:val="0"/>
          <w:szCs w:val="22"/>
        </w:rPr>
        <w:t xml:space="preserve">ga </w:t>
      </w:r>
      <w:r>
        <w:rPr>
          <w:szCs w:val="22"/>
        </w:rPr>
        <w:t>tuleb olemasoleva või hiljuti avaldunud demüeliniseeriva häirega patsientidel hoolikalt kaaluda TNF</w:t>
      </w:r>
      <w:r>
        <w:rPr>
          <w:szCs w:val="22"/>
        </w:rPr>
        <w:noBreakHyphen/>
        <w:t xml:space="preserve">i inhibeerivast ravist saadavat kasu ja riske. Nimetatud häirete tekkimisel tuleb kaaluda ravi lõpetamist </w:t>
      </w:r>
      <w:r w:rsidR="006B2AD2" w:rsidRPr="006B2AD2">
        <w:rPr>
          <w:noProof w:val="0"/>
          <w:szCs w:val="22"/>
        </w:rPr>
        <w:t>golimumabi</w:t>
      </w:r>
      <w:r>
        <w:rPr>
          <w:noProof w:val="0"/>
          <w:szCs w:val="22"/>
        </w:rPr>
        <w:t>ga (vt lõik 4.8).</w:t>
      </w:r>
    </w:p>
    <w:p w14:paraId="74100D2C" w14:textId="77777777" w:rsidR="00166924" w:rsidRDefault="00166924" w:rsidP="00166924"/>
    <w:p w14:paraId="26D638FD" w14:textId="77777777" w:rsidR="00166924" w:rsidRDefault="00166924" w:rsidP="00166924">
      <w:pPr>
        <w:keepNext/>
        <w:rPr>
          <w:szCs w:val="22"/>
          <w:u w:val="single"/>
        </w:rPr>
      </w:pPr>
      <w:r>
        <w:rPr>
          <w:szCs w:val="22"/>
          <w:u w:val="single"/>
        </w:rPr>
        <w:t>Kirurgia</w:t>
      </w:r>
    </w:p>
    <w:p w14:paraId="0354F9E3" w14:textId="77777777" w:rsidR="00166924" w:rsidRDefault="00526AEE" w:rsidP="00166924">
      <w:pPr>
        <w:rPr>
          <w:szCs w:val="22"/>
        </w:rPr>
      </w:pPr>
      <w:r>
        <w:rPr>
          <w:szCs w:val="22"/>
        </w:rPr>
        <w:t>G</w:t>
      </w:r>
      <w:r w:rsidRPr="00526AEE">
        <w:rPr>
          <w:szCs w:val="22"/>
        </w:rPr>
        <w:t>olimumab</w:t>
      </w:r>
      <w:r w:rsidR="00D23193">
        <w:rPr>
          <w:szCs w:val="22"/>
        </w:rPr>
        <w:t xml:space="preserve">iga </w:t>
      </w:r>
      <w:r w:rsidR="00166924">
        <w:rPr>
          <w:szCs w:val="22"/>
        </w:rPr>
        <w:t xml:space="preserve">ravi ohutust puudutav kogemus patsientidel, kellel on teostatud kirurgilisi protseduure, sh liigeseplastikat on piiratud. Kirurgilise protseduuri planeerimisel tuleb arvesse võtta ravimi pikka </w:t>
      </w:r>
      <w:r w:rsidR="00166924">
        <w:rPr>
          <w:noProof w:val="0"/>
          <w:szCs w:val="22"/>
        </w:rPr>
        <w:t xml:space="preserve">poolväärtusaega. Patsienti, kes vajab operatsiooni ravi ajal </w:t>
      </w:r>
      <w:r w:rsidRPr="00526AEE">
        <w:rPr>
          <w:noProof w:val="0"/>
          <w:szCs w:val="22"/>
        </w:rPr>
        <w:t>golimumabi</w:t>
      </w:r>
      <w:r w:rsidR="00166924">
        <w:rPr>
          <w:noProof w:val="0"/>
          <w:szCs w:val="22"/>
        </w:rPr>
        <w:t xml:space="preserve">ga, tuleb hoolikalt infektsioonide </w:t>
      </w:r>
      <w:r w:rsidR="00166924">
        <w:rPr>
          <w:szCs w:val="22"/>
        </w:rPr>
        <w:t>suhtes jälgida ja kasutada kohaseid meetmeid.</w:t>
      </w:r>
    </w:p>
    <w:p w14:paraId="6E0320E0" w14:textId="77777777" w:rsidR="00166924" w:rsidRDefault="00166924" w:rsidP="00166924">
      <w:pPr>
        <w:rPr>
          <w:szCs w:val="22"/>
        </w:rPr>
      </w:pPr>
    </w:p>
    <w:p w14:paraId="0911200D" w14:textId="77777777" w:rsidR="00166924" w:rsidRDefault="00166924" w:rsidP="00166924">
      <w:pPr>
        <w:keepNext/>
        <w:rPr>
          <w:szCs w:val="22"/>
          <w:u w:val="single"/>
        </w:rPr>
      </w:pPr>
      <w:r>
        <w:rPr>
          <w:szCs w:val="22"/>
          <w:u w:val="single"/>
        </w:rPr>
        <w:t>Immunosupressioon</w:t>
      </w:r>
    </w:p>
    <w:p w14:paraId="710741B3" w14:textId="77777777" w:rsidR="00166924" w:rsidRDefault="00166924" w:rsidP="00166924">
      <w:pPr>
        <w:rPr>
          <w:szCs w:val="22"/>
        </w:rPr>
      </w:pPr>
      <w:r>
        <w:rPr>
          <w:szCs w:val="22"/>
        </w:rPr>
        <w:t>TNF</w:t>
      </w:r>
      <w:r>
        <w:rPr>
          <w:szCs w:val="22"/>
        </w:rPr>
        <w:noBreakHyphen/>
        <w:t xml:space="preserve">i blokaatorite, sh </w:t>
      </w:r>
      <w:r w:rsidR="00526AEE" w:rsidRPr="00526AEE">
        <w:rPr>
          <w:szCs w:val="22"/>
        </w:rPr>
        <w:t>golimumabi</w:t>
      </w:r>
      <w:r>
        <w:rPr>
          <w:szCs w:val="22"/>
        </w:rPr>
        <w:t xml:space="preserve"> kasutamisega seoses esineb infektsioonide ja pahaloomuliste kasvajate vastaste organismisiseste kaitsemehhanismide nõrgenemise võimalus, sest TNF vahendab põletikku ja moduleerib rakulist immuunvastust.</w:t>
      </w:r>
    </w:p>
    <w:p w14:paraId="3E706BF6" w14:textId="77777777" w:rsidR="00166924" w:rsidRDefault="00166924" w:rsidP="00166924">
      <w:pPr>
        <w:rPr>
          <w:szCs w:val="22"/>
        </w:rPr>
      </w:pPr>
    </w:p>
    <w:p w14:paraId="79EA80A0" w14:textId="77777777" w:rsidR="00166924" w:rsidRDefault="00166924" w:rsidP="00166924">
      <w:pPr>
        <w:keepNext/>
        <w:rPr>
          <w:szCs w:val="22"/>
        </w:rPr>
      </w:pPr>
      <w:r>
        <w:rPr>
          <w:szCs w:val="22"/>
          <w:u w:val="single"/>
        </w:rPr>
        <w:t>Autoimmuunprotsessid</w:t>
      </w:r>
    </w:p>
    <w:p w14:paraId="3455662C" w14:textId="77777777" w:rsidR="00166924" w:rsidRDefault="00166924" w:rsidP="00166924">
      <w:pPr>
        <w:rPr>
          <w:noProof w:val="0"/>
          <w:szCs w:val="22"/>
        </w:rPr>
      </w:pPr>
      <w:r>
        <w:rPr>
          <w:szCs w:val="22"/>
        </w:rPr>
        <w:t>TNF</w:t>
      </w:r>
      <w:r>
        <w:rPr>
          <w:szCs w:val="22"/>
        </w:rPr>
        <w:noBreakHyphen/>
        <w:t>i inhibeerivast ravist tingitud suhteline TNF</w:t>
      </w:r>
      <w:r>
        <w:rPr>
          <w:szCs w:val="22"/>
          <w:vertAlign w:val="subscript"/>
        </w:rPr>
        <w:sym w:font="Symbol" w:char="F061"/>
      </w:r>
      <w:r>
        <w:rPr>
          <w:szCs w:val="22"/>
        </w:rPr>
        <w:t xml:space="preserve"> puudulikkus võib põhjustada autoimmuunprotsesside teket. Kui patsiendil tekivad pärast </w:t>
      </w:r>
      <w:r w:rsidR="00B3760A" w:rsidRPr="00B3760A">
        <w:rPr>
          <w:szCs w:val="22"/>
        </w:rPr>
        <w:t>golimumab</w:t>
      </w:r>
      <w:r w:rsidR="00E0744A">
        <w:rPr>
          <w:szCs w:val="22"/>
        </w:rPr>
        <w:t>-</w:t>
      </w:r>
      <w:r>
        <w:rPr>
          <w:szCs w:val="22"/>
        </w:rPr>
        <w:t xml:space="preserve">ravi sümptomid, mis viitavad luupusetaolisele sündroomile ja patsiendil on tekkinud antikehad kaheahelalise DNA suhtes, tuleb ravi </w:t>
      </w:r>
      <w:r w:rsidR="00B3760A" w:rsidRPr="00B3760A">
        <w:rPr>
          <w:noProof w:val="0"/>
          <w:szCs w:val="22"/>
        </w:rPr>
        <w:t>golimumabi</w:t>
      </w:r>
      <w:r>
        <w:rPr>
          <w:noProof w:val="0"/>
          <w:szCs w:val="22"/>
        </w:rPr>
        <w:t>ga katkestada (vt lõik 4.8).</w:t>
      </w:r>
    </w:p>
    <w:p w14:paraId="4B3D7D20" w14:textId="77777777" w:rsidR="00166924" w:rsidRDefault="00166924" w:rsidP="00166924"/>
    <w:p w14:paraId="10F617FC" w14:textId="77777777" w:rsidR="00166924" w:rsidRDefault="00166924" w:rsidP="00166924">
      <w:pPr>
        <w:keepNext/>
        <w:rPr>
          <w:u w:val="single"/>
        </w:rPr>
      </w:pPr>
      <w:r>
        <w:rPr>
          <w:u w:val="single"/>
        </w:rPr>
        <w:t>Hematoloogilised reaktsioonid</w:t>
      </w:r>
    </w:p>
    <w:p w14:paraId="4C02CC7A" w14:textId="77777777" w:rsidR="00166924" w:rsidRDefault="00166924" w:rsidP="00166924">
      <w:pPr>
        <w:rPr>
          <w:bCs/>
          <w:szCs w:val="22"/>
        </w:rPr>
      </w:pPr>
      <w:r>
        <w:rPr>
          <w:szCs w:val="22"/>
        </w:rPr>
        <w:t>TNF</w:t>
      </w:r>
      <w:r>
        <w:rPr>
          <w:szCs w:val="22"/>
        </w:rPr>
        <w:noBreakHyphen/>
        <w:t>i blokaatoreid, sh Simponit saavatel patsientidel on teatatud pantsütopeeniast, leukopeeniast, neutropeeniast, agranulotsütoosist, aplastilisest aneemiast ja trombotsütopeeniast. Kõigile patsientidele peab soovitama, et nad otsiksid vältimatut meditsiinilist abi, kui neil kujunevad vere düskraasiale viitavad nähud ja sümptomid (nt püsiv palavik, verevalumid, verejooksud, kahvatus). Patsientidel, kellel on tuvastatud olulised hematoloogilised kõrvalekalded, tuleb kaaluda ravi katkestamist</w:t>
      </w:r>
      <w:r w:rsidR="009072EF" w:rsidRPr="009072EF">
        <w:rPr>
          <w:szCs w:val="22"/>
        </w:rPr>
        <w:t xml:space="preserve"> </w:t>
      </w:r>
      <w:r w:rsidR="009072EF" w:rsidRPr="00B3760A">
        <w:rPr>
          <w:szCs w:val="22"/>
        </w:rPr>
        <w:t>golimumabi</w:t>
      </w:r>
      <w:r w:rsidR="009072EF">
        <w:rPr>
          <w:szCs w:val="22"/>
        </w:rPr>
        <w:t>ga</w:t>
      </w:r>
      <w:r>
        <w:rPr>
          <w:szCs w:val="22"/>
        </w:rPr>
        <w:t>.</w:t>
      </w:r>
    </w:p>
    <w:p w14:paraId="226B4B6C" w14:textId="77777777" w:rsidR="00166924" w:rsidRDefault="00166924" w:rsidP="00166924">
      <w:pPr>
        <w:rPr>
          <w:szCs w:val="22"/>
        </w:rPr>
      </w:pPr>
    </w:p>
    <w:p w14:paraId="093945AE" w14:textId="77777777" w:rsidR="00166924" w:rsidRDefault="00166924" w:rsidP="00166924">
      <w:pPr>
        <w:keepNext/>
        <w:rPr>
          <w:szCs w:val="22"/>
          <w:u w:val="single"/>
        </w:rPr>
      </w:pPr>
      <w:r>
        <w:rPr>
          <w:szCs w:val="22"/>
          <w:u w:val="single"/>
          <w:lang w:eastAsia="zh-CN"/>
        </w:rPr>
        <w:t>TNF</w:t>
      </w:r>
      <w:r>
        <w:rPr>
          <w:szCs w:val="22"/>
          <w:u w:val="single"/>
          <w:lang w:eastAsia="zh-CN"/>
        </w:rPr>
        <w:noBreakHyphen/>
        <w:t>i antagonistide ja anakinra samaaegne manustamine</w:t>
      </w:r>
    </w:p>
    <w:p w14:paraId="7532D6B6" w14:textId="77777777" w:rsidR="00166924" w:rsidRDefault="00166924" w:rsidP="00166924">
      <w:r>
        <w:t>Anakinra ja teise TNF</w:t>
      </w:r>
      <w:r>
        <w:noBreakHyphen/>
        <w:t>i blokaatori etanertsepti samaaegsel kasutamisel täheldati kliinilistes uuringutes tõsiseid infektsioone ja neutropeeniat; täiendavat kliinilist kasu ei ilmnenud. Sellise kombinatsioonravi korral täheldatud kõrvaltoimete iseloomu tõttu võib sarnane toksilisus tekkida ka anakinra ja teiste TNF</w:t>
      </w:r>
      <w:r>
        <w:noBreakHyphen/>
        <w:t xml:space="preserve">i blokaatorite kombinatsiooni kasutamisel. </w:t>
      </w:r>
      <w:r w:rsidR="00B3760A">
        <w:t>G</w:t>
      </w:r>
      <w:r w:rsidR="00B3760A" w:rsidRPr="00B3760A">
        <w:t>olimumabi</w:t>
      </w:r>
      <w:r>
        <w:t xml:space="preserve"> ja anakinra kombinatsiooni ei ole soovitatav kasutada.</w:t>
      </w:r>
    </w:p>
    <w:p w14:paraId="3A63EE4B" w14:textId="77777777" w:rsidR="00166924" w:rsidRDefault="00166924" w:rsidP="00166924">
      <w:pPr>
        <w:rPr>
          <w:szCs w:val="22"/>
          <w:highlight w:val="yellow"/>
        </w:rPr>
      </w:pPr>
    </w:p>
    <w:p w14:paraId="26B9758F" w14:textId="77777777" w:rsidR="00166924" w:rsidRDefault="00166924" w:rsidP="00166924">
      <w:pPr>
        <w:keepNext/>
        <w:rPr>
          <w:iCs/>
          <w:szCs w:val="22"/>
          <w:u w:val="single"/>
          <w:lang w:eastAsia="zh-CN"/>
        </w:rPr>
      </w:pPr>
      <w:r>
        <w:rPr>
          <w:iCs/>
          <w:szCs w:val="22"/>
          <w:u w:val="single"/>
          <w:lang w:eastAsia="zh-CN"/>
        </w:rPr>
        <w:t>TNF</w:t>
      </w:r>
      <w:r>
        <w:rPr>
          <w:iCs/>
          <w:szCs w:val="22"/>
          <w:u w:val="single"/>
          <w:lang w:eastAsia="zh-CN"/>
        </w:rPr>
        <w:noBreakHyphen/>
        <w:t>i antagonistide ja abatatsepti samaaegne manustamine</w:t>
      </w:r>
    </w:p>
    <w:p w14:paraId="33DFBF46" w14:textId="77777777" w:rsidR="00166924" w:rsidRDefault="00166924" w:rsidP="00166924">
      <w:pPr>
        <w:rPr>
          <w:szCs w:val="22"/>
        </w:rPr>
      </w:pPr>
      <w:r>
        <w:rPr>
          <w:szCs w:val="22"/>
        </w:rPr>
        <w:t>Kliinilistes uuringutes on TNF</w:t>
      </w:r>
      <w:r>
        <w:rPr>
          <w:szCs w:val="22"/>
        </w:rPr>
        <w:noBreakHyphen/>
        <w:t>i antagonistide ja abatatsepti samaaegset manustamist seostatud infektsioonide (sh tõsiste infektsioonide) tekke riski suurenemisega ilma suurenenud kliinilise kasuta, võrreldes ainult TNF</w:t>
      </w:r>
      <w:r>
        <w:rPr>
          <w:szCs w:val="22"/>
        </w:rPr>
        <w:noBreakHyphen/>
        <w:t xml:space="preserve">i antagonistide manustamisega. </w:t>
      </w:r>
      <w:r w:rsidR="00B3760A">
        <w:rPr>
          <w:szCs w:val="22"/>
        </w:rPr>
        <w:t>G</w:t>
      </w:r>
      <w:r w:rsidR="00B3760A" w:rsidRPr="00B3760A">
        <w:rPr>
          <w:szCs w:val="22"/>
        </w:rPr>
        <w:t>olimumabi</w:t>
      </w:r>
      <w:r>
        <w:rPr>
          <w:szCs w:val="22"/>
        </w:rPr>
        <w:t xml:space="preserve"> ja abatatsepti </w:t>
      </w:r>
      <w:r>
        <w:t xml:space="preserve">kombinatsiooni </w:t>
      </w:r>
      <w:r>
        <w:rPr>
          <w:szCs w:val="22"/>
        </w:rPr>
        <w:t>ei ole soovitatav</w:t>
      </w:r>
      <w:r>
        <w:t xml:space="preserve"> kasutada</w:t>
      </w:r>
      <w:r>
        <w:rPr>
          <w:szCs w:val="22"/>
        </w:rPr>
        <w:t>.</w:t>
      </w:r>
    </w:p>
    <w:p w14:paraId="29B9AF7B" w14:textId="77777777" w:rsidR="00166924" w:rsidRDefault="00166924" w:rsidP="00166924">
      <w:pPr>
        <w:rPr>
          <w:szCs w:val="22"/>
        </w:rPr>
      </w:pPr>
    </w:p>
    <w:p w14:paraId="538DCD5C" w14:textId="77777777" w:rsidR="00166924" w:rsidRDefault="00166924" w:rsidP="00166924">
      <w:pPr>
        <w:keepNext/>
        <w:rPr>
          <w:snapToGrid/>
          <w:szCs w:val="22"/>
          <w:u w:val="single"/>
          <w:lang w:eastAsia="en-US"/>
        </w:rPr>
      </w:pPr>
      <w:r>
        <w:rPr>
          <w:snapToGrid/>
          <w:szCs w:val="22"/>
          <w:u w:val="single"/>
          <w:lang w:eastAsia="en-US"/>
        </w:rPr>
        <w:t>Samaaegne manustamine koos teiste bioloogiliste preparaatidega</w:t>
      </w:r>
    </w:p>
    <w:p w14:paraId="020C2DCC" w14:textId="77777777" w:rsidR="00166924" w:rsidRDefault="00B3760A" w:rsidP="00166924">
      <w:pPr>
        <w:rPr>
          <w:snapToGrid/>
          <w:szCs w:val="22"/>
          <w:lang w:eastAsia="en-US"/>
        </w:rPr>
      </w:pPr>
      <w:r>
        <w:rPr>
          <w:snapToGrid/>
          <w:szCs w:val="22"/>
          <w:lang w:eastAsia="en-US"/>
        </w:rPr>
        <w:t>G</w:t>
      </w:r>
      <w:r w:rsidRPr="00B3760A">
        <w:rPr>
          <w:snapToGrid/>
          <w:szCs w:val="22"/>
          <w:lang w:eastAsia="en-US"/>
        </w:rPr>
        <w:t>olimumabi</w:t>
      </w:r>
      <w:r w:rsidR="00166924">
        <w:rPr>
          <w:snapToGrid/>
          <w:szCs w:val="22"/>
          <w:lang w:eastAsia="en-US"/>
        </w:rPr>
        <w:t xml:space="preserve"> samaaegse kasutamise kohta koos teiste bioloogiliste preparaatidega, mida kasutatakse </w:t>
      </w:r>
      <w:r w:rsidR="00166924">
        <w:rPr>
          <w:noProof w:val="0"/>
          <w:snapToGrid/>
          <w:szCs w:val="22"/>
          <w:lang w:eastAsia="en-US"/>
        </w:rPr>
        <w:t xml:space="preserve">samade seisundite raviks kui </w:t>
      </w:r>
      <w:r w:rsidRPr="00B3760A">
        <w:rPr>
          <w:noProof w:val="0"/>
          <w:snapToGrid/>
          <w:szCs w:val="22"/>
          <w:lang w:eastAsia="en-US"/>
        </w:rPr>
        <w:t>golimumabi</w:t>
      </w:r>
      <w:r w:rsidR="00166924">
        <w:rPr>
          <w:noProof w:val="0"/>
          <w:snapToGrid/>
          <w:szCs w:val="22"/>
          <w:lang w:eastAsia="en-US"/>
        </w:rPr>
        <w:t xml:space="preserve">, on ebapiisavalt teavet. </w:t>
      </w:r>
      <w:r>
        <w:rPr>
          <w:noProof w:val="0"/>
          <w:snapToGrid/>
          <w:szCs w:val="22"/>
          <w:lang w:eastAsia="en-US"/>
        </w:rPr>
        <w:t>G</w:t>
      </w:r>
      <w:r w:rsidRPr="00B3760A">
        <w:rPr>
          <w:noProof w:val="0"/>
          <w:snapToGrid/>
          <w:szCs w:val="22"/>
          <w:lang w:eastAsia="en-US"/>
        </w:rPr>
        <w:t>olimumabi</w:t>
      </w:r>
      <w:r w:rsidR="00166924">
        <w:rPr>
          <w:noProof w:val="0"/>
          <w:snapToGrid/>
          <w:szCs w:val="22"/>
          <w:lang w:eastAsia="en-US"/>
        </w:rPr>
        <w:t xml:space="preserve"> samaaegset kasutamist koos </w:t>
      </w:r>
      <w:r w:rsidR="00166924">
        <w:rPr>
          <w:snapToGrid/>
          <w:szCs w:val="22"/>
          <w:lang w:eastAsia="en-US"/>
        </w:rPr>
        <w:t>nende bioloogiliste preparaatidega ei soovitata võimaliku infektsiooni suurenenud tekkeriski ja teiste võimalike farmakoloogiliste koostoimete tõttu.</w:t>
      </w:r>
    </w:p>
    <w:p w14:paraId="2845A9C0" w14:textId="77777777" w:rsidR="00166924" w:rsidRDefault="00166924" w:rsidP="00166924">
      <w:pPr>
        <w:rPr>
          <w:snapToGrid/>
          <w:szCs w:val="22"/>
          <w:u w:val="single"/>
          <w:lang w:eastAsia="en-US"/>
        </w:rPr>
      </w:pPr>
    </w:p>
    <w:p w14:paraId="138DFEE6" w14:textId="77777777" w:rsidR="00166924" w:rsidRDefault="00166924" w:rsidP="00166924">
      <w:pPr>
        <w:keepNext/>
        <w:rPr>
          <w:szCs w:val="22"/>
          <w:u w:val="single"/>
        </w:rPr>
      </w:pPr>
      <w:r>
        <w:rPr>
          <w:szCs w:val="22"/>
          <w:u w:val="single"/>
        </w:rPr>
        <w:t xml:space="preserve">Bioloogiliste </w:t>
      </w:r>
      <w:r w:rsidR="009019D0" w:rsidRPr="009019D0">
        <w:rPr>
          <w:szCs w:val="22"/>
          <w:u w:val="single"/>
        </w:rPr>
        <w:t>haigust modifitseerivate antireumaatiliste ravimite (</w:t>
      </w:r>
      <w:r w:rsidR="009019D0" w:rsidRPr="009019D0">
        <w:rPr>
          <w:i/>
          <w:szCs w:val="22"/>
          <w:u w:val="single"/>
        </w:rPr>
        <w:t>disease modifying anti-rheumatic drugs</w:t>
      </w:r>
      <w:r w:rsidR="009019D0" w:rsidRPr="009019D0">
        <w:rPr>
          <w:szCs w:val="22"/>
          <w:u w:val="single"/>
        </w:rPr>
        <w:t xml:space="preserve">, </w:t>
      </w:r>
      <w:r>
        <w:rPr>
          <w:szCs w:val="22"/>
          <w:u w:val="single"/>
        </w:rPr>
        <w:t>DMARD</w:t>
      </w:r>
      <w:r>
        <w:rPr>
          <w:szCs w:val="22"/>
          <w:u w:val="single"/>
        </w:rPr>
        <w:noBreakHyphen/>
        <w:t>id</w:t>
      </w:r>
      <w:r w:rsidR="009019D0">
        <w:rPr>
          <w:szCs w:val="22"/>
          <w:u w:val="single"/>
        </w:rPr>
        <w:t>)</w:t>
      </w:r>
      <w:r>
        <w:rPr>
          <w:szCs w:val="22"/>
          <w:u w:val="single"/>
        </w:rPr>
        <w:t xml:space="preserve"> vahetamine</w:t>
      </w:r>
    </w:p>
    <w:p w14:paraId="4978875C" w14:textId="77777777" w:rsidR="00166924" w:rsidRDefault="00166924" w:rsidP="00166924">
      <w:pPr>
        <w:tabs>
          <w:tab w:val="clear" w:pos="567"/>
        </w:tabs>
        <w:rPr>
          <w:snapToGrid/>
          <w:szCs w:val="22"/>
          <w:u w:val="single"/>
          <w:lang w:eastAsia="en-US"/>
        </w:rPr>
      </w:pPr>
      <w:r>
        <w:rPr>
          <w:snapToGrid/>
          <w:szCs w:val="22"/>
          <w:lang w:eastAsia="en-US"/>
        </w:rPr>
        <w:t>Üleminekul ühelt bioloogiliselt ravimilt teisele tuleb olla hoolikas ja jätkata patsientide jälgimist, sest kattuv bioloogiline aktiivsus võib veelgi suurendada kõrvaltoimete, sh infektsioonide riski.</w:t>
      </w:r>
    </w:p>
    <w:p w14:paraId="2FEDAB0A" w14:textId="77777777" w:rsidR="00166924" w:rsidRDefault="00166924" w:rsidP="00166924">
      <w:pPr>
        <w:rPr>
          <w:szCs w:val="22"/>
        </w:rPr>
      </w:pPr>
    </w:p>
    <w:p w14:paraId="4BC77793" w14:textId="77777777" w:rsidR="00166924" w:rsidRDefault="00166924" w:rsidP="00166924">
      <w:pPr>
        <w:keepNext/>
        <w:rPr>
          <w:szCs w:val="22"/>
          <w:u w:val="single"/>
        </w:rPr>
      </w:pPr>
      <w:r>
        <w:rPr>
          <w:szCs w:val="22"/>
          <w:u w:val="single"/>
        </w:rPr>
        <w:lastRenderedPageBreak/>
        <w:t>Vaktsineerimised</w:t>
      </w:r>
      <w:r>
        <w:rPr>
          <w:u w:val="single"/>
        </w:rPr>
        <w:t>/terapeutilised nakkusetekitajad</w:t>
      </w:r>
    </w:p>
    <w:p w14:paraId="3E430D2E" w14:textId="77777777" w:rsidR="00166924" w:rsidRDefault="00DC1794" w:rsidP="00166924">
      <w:r>
        <w:rPr>
          <w:noProof w:val="0"/>
          <w:szCs w:val="22"/>
        </w:rPr>
        <w:t>G</w:t>
      </w:r>
      <w:r w:rsidRPr="00DC1794">
        <w:rPr>
          <w:noProof w:val="0"/>
          <w:szCs w:val="22"/>
        </w:rPr>
        <w:t>olimumabi</w:t>
      </w:r>
      <w:r w:rsidR="00166924">
        <w:rPr>
          <w:noProof w:val="0"/>
          <w:szCs w:val="22"/>
        </w:rPr>
        <w:t xml:space="preserve">ga ravitavatele patsientidele võib samaaegselt manustada ka vaktsiine, v.a elusvaktsiine (vt </w:t>
      </w:r>
      <w:r w:rsidR="00166924">
        <w:rPr>
          <w:szCs w:val="22"/>
        </w:rPr>
        <w:t>lõigud 4.5 ja 4.6). Andmeid on piiratult elusvaktsiiniga vaktsineerimise reaktsiooni või elusvaktsiinidega sekundaarselt ülekantud infektsioonide kohta anti</w:t>
      </w:r>
      <w:r w:rsidR="00166924">
        <w:rPr>
          <w:szCs w:val="22"/>
        </w:rPr>
        <w:noBreakHyphen/>
        <w:t xml:space="preserve">TNF ravi saavatel patsientidel. </w:t>
      </w:r>
      <w:r w:rsidR="00166924">
        <w:t>Elusvaktsiinide kasutamine võib põhjustada kliinilisi infektsioone, sh levivaid infektsioone.</w:t>
      </w:r>
    </w:p>
    <w:p w14:paraId="2D5D8231" w14:textId="77777777" w:rsidR="00166924" w:rsidRDefault="00166924" w:rsidP="00166924"/>
    <w:p w14:paraId="77585B87" w14:textId="77777777" w:rsidR="00166924" w:rsidRDefault="00166924" w:rsidP="00166924">
      <w:pPr>
        <w:rPr>
          <w:noProof w:val="0"/>
        </w:rPr>
      </w:pPr>
      <w:r>
        <w:t xml:space="preserve">Terapeutiliste nakkusetekitajate, nagu nõrgestatud elusbakterite, muud kasutusotstarbed (nt BCG põiesisene instillatsioon vähi raviks) võivad põhjustada kliinilisi infektsioone, sh levivaid infektsioone. </w:t>
      </w:r>
      <w:r>
        <w:rPr>
          <w:noProof w:val="0"/>
        </w:rPr>
        <w:t xml:space="preserve">Soovitatav on terapeutilisi nakkusetekitajaid samaaegselt </w:t>
      </w:r>
      <w:r w:rsidR="00DC1794" w:rsidRPr="00DC1794">
        <w:rPr>
          <w:noProof w:val="0"/>
        </w:rPr>
        <w:t>golimumabi</w:t>
      </w:r>
      <w:r>
        <w:rPr>
          <w:noProof w:val="0"/>
        </w:rPr>
        <w:t>ga mitte manustada.</w:t>
      </w:r>
    </w:p>
    <w:p w14:paraId="13BC400F" w14:textId="77777777" w:rsidR="00166924" w:rsidRDefault="00166924" w:rsidP="00166924">
      <w:pPr>
        <w:rPr>
          <w:szCs w:val="22"/>
          <w:u w:val="single"/>
        </w:rPr>
      </w:pPr>
    </w:p>
    <w:p w14:paraId="37F23639" w14:textId="77777777" w:rsidR="00166924" w:rsidRDefault="00166924" w:rsidP="00166924">
      <w:pPr>
        <w:keepNext/>
        <w:rPr>
          <w:szCs w:val="22"/>
          <w:u w:val="single"/>
        </w:rPr>
      </w:pPr>
      <w:r>
        <w:rPr>
          <w:szCs w:val="22"/>
          <w:u w:val="single"/>
        </w:rPr>
        <w:t>Allergilised reaktsioonid</w:t>
      </w:r>
    </w:p>
    <w:p w14:paraId="6216FA14" w14:textId="77777777" w:rsidR="00166924" w:rsidRDefault="00166924" w:rsidP="00166924">
      <w:r>
        <w:t>Turulet</w:t>
      </w:r>
      <w:r w:rsidR="00656060">
        <w:t>uleku</w:t>
      </w:r>
      <w:r>
        <w:t xml:space="preserve">järgselt on pärast </w:t>
      </w:r>
      <w:r w:rsidR="00DC1794" w:rsidRPr="00DC1794">
        <w:t>golimumabi</w:t>
      </w:r>
      <w:r>
        <w:t xml:space="preserve"> manustamist teatatud tõsistest süsteemsetest ülitundlikkusreaktsioonidest (sealhulgas anafülaktiline reaktsioon). Mõned nimetatud reaktsioonid avaldusid juba pärast esmakordset </w:t>
      </w:r>
      <w:r w:rsidR="00DC1794" w:rsidRPr="00DC1794">
        <w:t>golimumabi</w:t>
      </w:r>
      <w:r>
        <w:t xml:space="preserve"> manustamist. Anafülaktilise reaktsiooni või muu tõsise allergilise reaktsiooni tekkimisel tuleb </w:t>
      </w:r>
      <w:r w:rsidR="00DC1794" w:rsidRPr="00DC1794">
        <w:t>golimumabi</w:t>
      </w:r>
      <w:r>
        <w:t xml:space="preserve"> manustamine kohe lõpetada ja alustada sobivat ravi.</w:t>
      </w:r>
    </w:p>
    <w:p w14:paraId="2684B526" w14:textId="77777777" w:rsidR="00166924" w:rsidRDefault="00166924" w:rsidP="00166924">
      <w:pPr>
        <w:rPr>
          <w:szCs w:val="22"/>
        </w:rPr>
      </w:pPr>
    </w:p>
    <w:p w14:paraId="4C262B26" w14:textId="77777777" w:rsidR="00166924" w:rsidRDefault="00166924" w:rsidP="00166924">
      <w:pPr>
        <w:keepNext/>
        <w:rPr>
          <w:i/>
          <w:noProof w:val="0"/>
          <w:szCs w:val="22"/>
        </w:rPr>
      </w:pPr>
      <w:r>
        <w:rPr>
          <w:i/>
          <w:noProof w:val="0"/>
          <w:szCs w:val="22"/>
        </w:rPr>
        <w:t>Tundlikkus lateksi suhtes</w:t>
      </w:r>
    </w:p>
    <w:p w14:paraId="6F52416B" w14:textId="77777777" w:rsidR="00166924" w:rsidRDefault="00166924" w:rsidP="00166924">
      <w:pPr>
        <w:rPr>
          <w:szCs w:val="22"/>
        </w:rPr>
      </w:pPr>
      <w:r>
        <w:rPr>
          <w:szCs w:val="22"/>
        </w:rPr>
        <w:t>Pen</w:t>
      </w:r>
      <w:r>
        <w:rPr>
          <w:szCs w:val="22"/>
        </w:rPr>
        <w:noBreakHyphen/>
        <w:t>süstli nõelakate on valmistatud kuivast naturaalsest kummist, mis sisaldab lateksit. See võib põhjustada allergilisi reaktsioone isikutel, kes on tundlikud lateksi suhtes.</w:t>
      </w:r>
    </w:p>
    <w:p w14:paraId="41A4A64C" w14:textId="77777777" w:rsidR="00166924" w:rsidRDefault="00166924" w:rsidP="00166924">
      <w:pPr>
        <w:rPr>
          <w:szCs w:val="22"/>
        </w:rPr>
      </w:pPr>
    </w:p>
    <w:p w14:paraId="648C9856" w14:textId="77777777" w:rsidR="00166924" w:rsidRDefault="00166924" w:rsidP="00166924">
      <w:pPr>
        <w:keepNext/>
        <w:rPr>
          <w:szCs w:val="22"/>
        </w:rPr>
      </w:pPr>
      <w:r>
        <w:rPr>
          <w:szCs w:val="22"/>
          <w:u w:val="single"/>
        </w:rPr>
        <w:t>Patsientide erirühmad</w:t>
      </w:r>
    </w:p>
    <w:p w14:paraId="00BCF636" w14:textId="77777777" w:rsidR="00166924" w:rsidRDefault="00166924" w:rsidP="00166924">
      <w:pPr>
        <w:keepNext/>
        <w:rPr>
          <w:szCs w:val="22"/>
        </w:rPr>
      </w:pPr>
    </w:p>
    <w:p w14:paraId="6C3E165C" w14:textId="77777777" w:rsidR="00166924" w:rsidRDefault="00166924" w:rsidP="00166924">
      <w:pPr>
        <w:keepNext/>
        <w:rPr>
          <w:i/>
          <w:noProof w:val="0"/>
          <w:szCs w:val="22"/>
        </w:rPr>
      </w:pPr>
      <w:r>
        <w:rPr>
          <w:i/>
          <w:noProof w:val="0"/>
          <w:szCs w:val="22"/>
        </w:rPr>
        <w:t>Eakad (≥ 65</w:t>
      </w:r>
      <w:r>
        <w:rPr>
          <w:i/>
          <w:noProof w:val="0"/>
          <w:szCs w:val="22"/>
        </w:rPr>
        <w:noBreakHyphen/>
        <w:t>aastased)</w:t>
      </w:r>
    </w:p>
    <w:p w14:paraId="24ECAFBA" w14:textId="77777777" w:rsidR="00166924" w:rsidRDefault="00166924" w:rsidP="00166924">
      <w:pPr>
        <w:rPr>
          <w:szCs w:val="22"/>
        </w:rPr>
      </w:pPr>
      <w:r>
        <w:rPr>
          <w:szCs w:val="22"/>
        </w:rPr>
        <w:t xml:space="preserve">III faasi reumatoidartriidi, psoriaatilise artriidi, anküloseeriva spondüliidi ja haavandilise koliidi </w:t>
      </w:r>
      <w:r>
        <w:rPr>
          <w:noProof w:val="0"/>
          <w:szCs w:val="22"/>
        </w:rPr>
        <w:t xml:space="preserve">uuringutes oli kõrvaltoimete, tõsiste kõrvaltoimete ja tõsiste infektsioonide esinemissagedus </w:t>
      </w:r>
      <w:r w:rsidR="00250D6B" w:rsidRPr="00250D6B">
        <w:rPr>
          <w:noProof w:val="0"/>
          <w:szCs w:val="22"/>
        </w:rPr>
        <w:t>golimumabi</w:t>
      </w:r>
      <w:r w:rsidR="00250D6B">
        <w:rPr>
          <w:noProof w:val="0"/>
          <w:szCs w:val="22"/>
        </w:rPr>
        <w:t xml:space="preserve"> </w:t>
      </w:r>
      <w:r>
        <w:rPr>
          <w:szCs w:val="22"/>
        </w:rPr>
        <w:t>saanud 65</w:t>
      </w:r>
      <w:r>
        <w:rPr>
          <w:szCs w:val="22"/>
        </w:rPr>
        <w:noBreakHyphen/>
        <w:t xml:space="preserve">aastastel või vanematel patsientidel üldiselt võrreldav nooremate patsientide puhul täheldatuga. Siiski tuleb rakendada ettevaatust, kui ravitakse eakaid ja pöörata erilist tähelepanu infektsioonide esinemisele. </w:t>
      </w:r>
      <w:r w:rsidR="009019D0" w:rsidRPr="009019D0">
        <w:rPr>
          <w:szCs w:val="22"/>
        </w:rPr>
        <w:t>Radiograafilise leiuta aksiaalse spondüloartriidi (n</w:t>
      </w:r>
      <w:r>
        <w:rPr>
          <w:szCs w:val="22"/>
        </w:rPr>
        <w:t>r</w:t>
      </w:r>
      <w:r>
        <w:rPr>
          <w:szCs w:val="22"/>
        </w:rPr>
        <w:noBreakHyphen/>
        <w:t>axSpA</w:t>
      </w:r>
      <w:r w:rsidR="009019D0">
        <w:rPr>
          <w:szCs w:val="22"/>
        </w:rPr>
        <w:t>)</w:t>
      </w:r>
      <w:r>
        <w:rPr>
          <w:szCs w:val="22"/>
        </w:rPr>
        <w:t xml:space="preserve"> uuringus ei osalenud 45</w:t>
      </w:r>
      <w:r>
        <w:rPr>
          <w:noProof w:val="0"/>
          <w:szCs w:val="22"/>
        </w:rPr>
        <w:noBreakHyphen/>
      </w:r>
      <w:r>
        <w:rPr>
          <w:szCs w:val="22"/>
        </w:rPr>
        <w:t>aastaseid ja vanemaid patsiente.</w:t>
      </w:r>
    </w:p>
    <w:p w14:paraId="271E2B98" w14:textId="77777777" w:rsidR="00166924" w:rsidRDefault="00166924" w:rsidP="00166924">
      <w:pPr>
        <w:rPr>
          <w:szCs w:val="22"/>
        </w:rPr>
      </w:pPr>
    </w:p>
    <w:p w14:paraId="4B7B2276" w14:textId="77777777" w:rsidR="00166924" w:rsidRDefault="00166924" w:rsidP="00166924">
      <w:pPr>
        <w:keepNext/>
        <w:rPr>
          <w:i/>
          <w:noProof w:val="0"/>
          <w:szCs w:val="22"/>
        </w:rPr>
      </w:pPr>
      <w:r>
        <w:rPr>
          <w:i/>
          <w:noProof w:val="0"/>
          <w:szCs w:val="22"/>
        </w:rPr>
        <w:t>Neeru</w:t>
      </w:r>
      <w:r>
        <w:rPr>
          <w:i/>
          <w:noProof w:val="0"/>
          <w:szCs w:val="22"/>
        </w:rPr>
        <w:noBreakHyphen/>
        <w:t xml:space="preserve"> ja maksakahjustus</w:t>
      </w:r>
    </w:p>
    <w:p w14:paraId="4DE5E434" w14:textId="77777777" w:rsidR="00166924" w:rsidRDefault="00166924" w:rsidP="00166924">
      <w:pPr>
        <w:autoSpaceDE w:val="0"/>
        <w:autoSpaceDN w:val="0"/>
        <w:adjustRightInd w:val="0"/>
        <w:rPr>
          <w:noProof w:val="0"/>
          <w:szCs w:val="22"/>
        </w:rPr>
      </w:pPr>
      <w:r>
        <w:rPr>
          <w:noProof w:val="0"/>
          <w:szCs w:val="22"/>
        </w:rPr>
        <w:t>Neeru</w:t>
      </w:r>
      <w:r>
        <w:rPr>
          <w:noProof w:val="0"/>
          <w:szCs w:val="22"/>
        </w:rPr>
        <w:noBreakHyphen/>
        <w:t xml:space="preserve"> või maksakahjustusega patsientidel</w:t>
      </w:r>
      <w:r>
        <w:rPr>
          <w:iCs/>
          <w:noProof w:val="0"/>
          <w:szCs w:val="22"/>
        </w:rPr>
        <w:t xml:space="preserve"> </w:t>
      </w:r>
      <w:r>
        <w:rPr>
          <w:noProof w:val="0"/>
          <w:szCs w:val="22"/>
        </w:rPr>
        <w:t xml:space="preserve">ei ole </w:t>
      </w:r>
      <w:r w:rsidR="00250D6B" w:rsidRPr="00250D6B">
        <w:rPr>
          <w:noProof w:val="0"/>
          <w:szCs w:val="22"/>
        </w:rPr>
        <w:t>golimumabi</w:t>
      </w:r>
      <w:r>
        <w:rPr>
          <w:noProof w:val="0"/>
          <w:szCs w:val="22"/>
        </w:rPr>
        <w:t xml:space="preserve">ga spetsiifilisi uuringuid läbi viidud. Maksafunktsiooni kahjustusega isikutel tuleb </w:t>
      </w:r>
      <w:r w:rsidR="00250D6B" w:rsidRPr="00250D6B">
        <w:rPr>
          <w:noProof w:val="0"/>
          <w:szCs w:val="22"/>
        </w:rPr>
        <w:t>golimumabi</w:t>
      </w:r>
      <w:r>
        <w:rPr>
          <w:noProof w:val="0"/>
          <w:szCs w:val="22"/>
        </w:rPr>
        <w:t xml:space="preserve"> kasutada ettevaatusega (vt lõik 4.2).</w:t>
      </w:r>
    </w:p>
    <w:p w14:paraId="077088D8" w14:textId="77777777" w:rsidR="00166924" w:rsidRDefault="00166924" w:rsidP="00166924">
      <w:pPr>
        <w:autoSpaceDE w:val="0"/>
        <w:autoSpaceDN w:val="0"/>
        <w:adjustRightInd w:val="0"/>
        <w:rPr>
          <w:szCs w:val="22"/>
        </w:rPr>
      </w:pPr>
    </w:p>
    <w:p w14:paraId="033E73CE" w14:textId="77777777" w:rsidR="00166924" w:rsidRDefault="00166924" w:rsidP="00166924">
      <w:pPr>
        <w:keepNext/>
        <w:autoSpaceDE w:val="0"/>
        <w:autoSpaceDN w:val="0"/>
        <w:adjustRightInd w:val="0"/>
        <w:rPr>
          <w:i/>
          <w:szCs w:val="22"/>
        </w:rPr>
      </w:pPr>
      <w:r>
        <w:rPr>
          <w:i/>
          <w:szCs w:val="22"/>
        </w:rPr>
        <w:t>Lapsed</w:t>
      </w:r>
    </w:p>
    <w:p w14:paraId="0DED5532" w14:textId="77777777" w:rsidR="00166924" w:rsidRDefault="00166924" w:rsidP="00166924">
      <w:pPr>
        <w:keepNext/>
        <w:autoSpaceDE w:val="0"/>
        <w:autoSpaceDN w:val="0"/>
        <w:adjustRightInd w:val="0"/>
        <w:rPr>
          <w:szCs w:val="22"/>
          <w:u w:val="single"/>
        </w:rPr>
      </w:pPr>
      <w:r>
        <w:rPr>
          <w:szCs w:val="22"/>
          <w:u w:val="single"/>
        </w:rPr>
        <w:t>Vaktsineerimised</w:t>
      </w:r>
    </w:p>
    <w:p w14:paraId="64EA0AD9" w14:textId="77777777" w:rsidR="00166924" w:rsidRDefault="00166924" w:rsidP="00166924">
      <w:pPr>
        <w:autoSpaceDE w:val="0"/>
        <w:autoSpaceDN w:val="0"/>
        <w:adjustRightInd w:val="0"/>
        <w:rPr>
          <w:szCs w:val="22"/>
        </w:rPr>
      </w:pPr>
      <w:r>
        <w:rPr>
          <w:szCs w:val="22"/>
        </w:rPr>
        <w:t xml:space="preserve">Võimalusel on soovitatav, et enne </w:t>
      </w:r>
      <w:r w:rsidR="00250D6B" w:rsidRPr="00250D6B">
        <w:rPr>
          <w:szCs w:val="22"/>
        </w:rPr>
        <w:t>golimumabi</w:t>
      </w:r>
      <w:r>
        <w:rPr>
          <w:szCs w:val="22"/>
        </w:rPr>
        <w:t>ga ravi alustamist oleks lastel teostatud kõik kehtivale immuniseerimiskavale ja vanusele vastavad immuniseerimised</w:t>
      </w:r>
      <w:r w:rsidR="00250D6B">
        <w:rPr>
          <w:szCs w:val="22"/>
        </w:rPr>
        <w:t xml:space="preserve"> (vt eespool lõik „</w:t>
      </w:r>
      <w:r w:rsidR="00250D6B" w:rsidRPr="00250D6B">
        <w:rPr>
          <w:szCs w:val="22"/>
        </w:rPr>
        <w:t>Vaktsineerimised/terapeutilised nakkusetekitajad</w:t>
      </w:r>
      <w:r w:rsidR="00250D6B">
        <w:rPr>
          <w:szCs w:val="22"/>
        </w:rPr>
        <w:t>“)</w:t>
      </w:r>
      <w:r>
        <w:rPr>
          <w:szCs w:val="22"/>
        </w:rPr>
        <w:t>.</w:t>
      </w:r>
    </w:p>
    <w:p w14:paraId="01AF13B5" w14:textId="77777777" w:rsidR="00166924" w:rsidRDefault="00166924" w:rsidP="00166924">
      <w:pPr>
        <w:autoSpaceDE w:val="0"/>
        <w:autoSpaceDN w:val="0"/>
        <w:adjustRightInd w:val="0"/>
        <w:rPr>
          <w:szCs w:val="22"/>
        </w:rPr>
      </w:pPr>
    </w:p>
    <w:p w14:paraId="3493B74F" w14:textId="77777777" w:rsidR="00166924" w:rsidRDefault="00166924" w:rsidP="00166924">
      <w:pPr>
        <w:keepNext/>
        <w:rPr>
          <w:szCs w:val="22"/>
          <w:u w:val="single"/>
        </w:rPr>
      </w:pPr>
      <w:r>
        <w:rPr>
          <w:szCs w:val="22"/>
          <w:u w:val="single"/>
        </w:rPr>
        <w:t>Abiained</w:t>
      </w:r>
    </w:p>
    <w:p w14:paraId="21EC2027" w14:textId="77777777" w:rsidR="00166924" w:rsidRDefault="00166924" w:rsidP="00166924">
      <w:pPr>
        <w:rPr>
          <w:noProof w:val="0"/>
          <w:szCs w:val="22"/>
        </w:rPr>
      </w:pPr>
      <w:r>
        <w:rPr>
          <w:szCs w:val="22"/>
        </w:rPr>
        <w:t xml:space="preserve">Simponi sisaldab sorbitooli (E420). </w:t>
      </w:r>
      <w:r>
        <w:t>Harvaesineva päriliku</w:t>
      </w:r>
      <w:r>
        <w:rPr>
          <w:szCs w:val="22"/>
        </w:rPr>
        <w:t xml:space="preserve"> fruktoositalumatusega patsien</w:t>
      </w:r>
      <w:r w:rsidR="00D80A74">
        <w:rPr>
          <w:szCs w:val="22"/>
        </w:rPr>
        <w:t>t</w:t>
      </w:r>
      <w:r>
        <w:rPr>
          <w:szCs w:val="22"/>
        </w:rPr>
        <w:t>id</w:t>
      </w:r>
      <w:r w:rsidR="00D80A74">
        <w:rPr>
          <w:szCs w:val="22"/>
        </w:rPr>
        <w:t>el tuleb arvestada samaaegselt manustatud ravimpreparaatides sisalduva sorbitooli (või fruktoosi) ja toiduga saadava sorbitooli (või fruktoosi) hulgag</w:t>
      </w:r>
      <w:r>
        <w:rPr>
          <w:noProof w:val="0"/>
          <w:szCs w:val="22"/>
        </w:rPr>
        <w:t>a</w:t>
      </w:r>
      <w:r w:rsidR="009072EF">
        <w:rPr>
          <w:noProof w:val="0"/>
          <w:szCs w:val="22"/>
        </w:rPr>
        <w:t xml:space="preserve"> (</w:t>
      </w:r>
      <w:r w:rsidR="009072EF">
        <w:rPr>
          <w:szCs w:val="22"/>
        </w:rPr>
        <w:t>vt lõik 2)</w:t>
      </w:r>
      <w:r>
        <w:rPr>
          <w:noProof w:val="0"/>
          <w:szCs w:val="22"/>
        </w:rPr>
        <w:t>.</w:t>
      </w:r>
    </w:p>
    <w:p w14:paraId="7A9A4976" w14:textId="77777777" w:rsidR="00166924" w:rsidRPr="00AA4B75" w:rsidRDefault="00166924" w:rsidP="00166924">
      <w:pPr>
        <w:rPr>
          <w:bCs/>
          <w:szCs w:val="22"/>
        </w:rPr>
      </w:pPr>
    </w:p>
    <w:p w14:paraId="0C013725" w14:textId="77777777" w:rsidR="00166924" w:rsidRDefault="00166924" w:rsidP="00166924">
      <w:pPr>
        <w:keepNext/>
        <w:rPr>
          <w:szCs w:val="22"/>
          <w:u w:val="single"/>
        </w:rPr>
      </w:pPr>
      <w:r>
        <w:rPr>
          <w:szCs w:val="22"/>
          <w:u w:val="single"/>
        </w:rPr>
        <w:t>Võimalikud ravivead</w:t>
      </w:r>
    </w:p>
    <w:p w14:paraId="25AD42E9" w14:textId="77777777" w:rsidR="00166924" w:rsidRDefault="00166924" w:rsidP="00166924">
      <w:pPr>
        <w:rPr>
          <w:szCs w:val="22"/>
        </w:rPr>
      </w:pPr>
      <w:r>
        <w:rPr>
          <w:szCs w:val="22"/>
        </w:rPr>
        <w:t>On oluline, et õige annuse manustamiseks kasutatakse õige tugevusega ravimit, nii nagu on kirjas annustamise lõigus (vt lõik 4.2). Õiget tugevust tuleb hoolikalt valida, et ei tekiks ravimi alaannustamist ega üleannustamist patsiendile.</w:t>
      </w:r>
    </w:p>
    <w:p w14:paraId="02ECAE87" w14:textId="77777777" w:rsidR="00166924" w:rsidRPr="00AA4B75" w:rsidRDefault="00166924" w:rsidP="00166924">
      <w:pPr>
        <w:rPr>
          <w:bCs/>
          <w:szCs w:val="22"/>
        </w:rPr>
      </w:pPr>
    </w:p>
    <w:p w14:paraId="4CF02844" w14:textId="77777777" w:rsidR="00166924" w:rsidRDefault="00166924" w:rsidP="00141AF5">
      <w:pPr>
        <w:keepNext/>
        <w:ind w:left="567" w:hanging="567"/>
        <w:outlineLvl w:val="2"/>
        <w:rPr>
          <w:b/>
          <w:bCs/>
        </w:rPr>
      </w:pPr>
      <w:r>
        <w:rPr>
          <w:b/>
          <w:bCs/>
        </w:rPr>
        <w:t>4.5</w:t>
      </w:r>
      <w:r>
        <w:rPr>
          <w:b/>
          <w:bCs/>
        </w:rPr>
        <w:tab/>
        <w:t>Koostoimed teiste ravimitega ja muud koostoimed</w:t>
      </w:r>
    </w:p>
    <w:p w14:paraId="34458D86" w14:textId="77777777" w:rsidR="00166924" w:rsidRDefault="00166924" w:rsidP="00166924">
      <w:pPr>
        <w:keepNext/>
        <w:rPr>
          <w:szCs w:val="22"/>
        </w:rPr>
      </w:pPr>
    </w:p>
    <w:p w14:paraId="6B532FD5" w14:textId="77777777" w:rsidR="00166924" w:rsidRDefault="00166924" w:rsidP="00166924">
      <w:pPr>
        <w:rPr>
          <w:szCs w:val="22"/>
        </w:rPr>
      </w:pPr>
      <w:r>
        <w:rPr>
          <w:szCs w:val="22"/>
        </w:rPr>
        <w:t>Koostoimeid ei ole uuritud.</w:t>
      </w:r>
    </w:p>
    <w:p w14:paraId="715EFCA1" w14:textId="77777777" w:rsidR="00166924" w:rsidRDefault="00166924" w:rsidP="00166924">
      <w:pPr>
        <w:rPr>
          <w:szCs w:val="22"/>
        </w:rPr>
      </w:pPr>
    </w:p>
    <w:p w14:paraId="640EAF3C" w14:textId="77777777" w:rsidR="00166924" w:rsidRDefault="00166924" w:rsidP="00166924">
      <w:pPr>
        <w:keepNext/>
        <w:rPr>
          <w:u w:val="single"/>
        </w:rPr>
      </w:pPr>
      <w:r>
        <w:rPr>
          <w:u w:val="single"/>
        </w:rPr>
        <w:lastRenderedPageBreak/>
        <w:t>Samaaegne kasutamine koos teiste bioloogiliste preparaatidega</w:t>
      </w:r>
    </w:p>
    <w:p w14:paraId="22658FA7" w14:textId="77777777" w:rsidR="00166924" w:rsidRDefault="00001955" w:rsidP="00166924">
      <w:pPr>
        <w:rPr>
          <w:bCs/>
          <w:noProof w:val="0"/>
          <w:szCs w:val="22"/>
        </w:rPr>
      </w:pPr>
      <w:r>
        <w:rPr>
          <w:bCs/>
          <w:szCs w:val="22"/>
        </w:rPr>
        <w:t>Golimumabi</w:t>
      </w:r>
      <w:r w:rsidR="00166924">
        <w:rPr>
          <w:bCs/>
          <w:szCs w:val="22"/>
        </w:rPr>
        <w:t xml:space="preserve"> </w:t>
      </w:r>
      <w:r w:rsidR="00166924">
        <w:t xml:space="preserve">kombineerimine teiste bioloogiliste preparaatidega (sh anakinra ja abatatsept), mida </w:t>
      </w:r>
      <w:r w:rsidR="00166924">
        <w:rPr>
          <w:noProof w:val="0"/>
        </w:rPr>
        <w:t xml:space="preserve">kasutatakse samade seisundite ravimiseks kui </w:t>
      </w:r>
      <w:r>
        <w:rPr>
          <w:noProof w:val="0"/>
        </w:rPr>
        <w:t>golimumabi</w:t>
      </w:r>
      <w:r w:rsidR="00166924">
        <w:rPr>
          <w:noProof w:val="0"/>
        </w:rPr>
        <w:t xml:space="preserve">, </w:t>
      </w:r>
      <w:r w:rsidR="00166924">
        <w:rPr>
          <w:bCs/>
          <w:noProof w:val="0"/>
          <w:szCs w:val="22"/>
        </w:rPr>
        <w:t>ei ole soovitatav (vt lõik 4.4).</w:t>
      </w:r>
    </w:p>
    <w:p w14:paraId="2D44C100" w14:textId="77777777" w:rsidR="00166924" w:rsidRDefault="00166924" w:rsidP="00166924">
      <w:pPr>
        <w:rPr>
          <w:szCs w:val="22"/>
        </w:rPr>
      </w:pPr>
    </w:p>
    <w:p w14:paraId="41ACF3D8" w14:textId="77777777" w:rsidR="00166924" w:rsidRDefault="00166924" w:rsidP="00166924">
      <w:pPr>
        <w:keepNext/>
        <w:rPr>
          <w:szCs w:val="22"/>
          <w:u w:val="single"/>
        </w:rPr>
      </w:pPr>
      <w:r>
        <w:rPr>
          <w:szCs w:val="22"/>
          <w:u w:val="single"/>
        </w:rPr>
        <w:t>Elusvaktsiinid</w:t>
      </w:r>
      <w:r>
        <w:rPr>
          <w:u w:val="single"/>
        </w:rPr>
        <w:t>/terapeutilised nakkusetekitajad</w:t>
      </w:r>
    </w:p>
    <w:p w14:paraId="23136CF4" w14:textId="77777777" w:rsidR="00166924" w:rsidRDefault="00166924" w:rsidP="00166924">
      <w:pPr>
        <w:rPr>
          <w:noProof w:val="0"/>
          <w:szCs w:val="22"/>
        </w:rPr>
      </w:pPr>
      <w:r>
        <w:rPr>
          <w:noProof w:val="0"/>
          <w:szCs w:val="22"/>
        </w:rPr>
        <w:t xml:space="preserve">Elusvaktsiine ei tohi samaaegselt </w:t>
      </w:r>
      <w:r w:rsidR="002F1055" w:rsidRPr="002F1055">
        <w:rPr>
          <w:noProof w:val="0"/>
          <w:szCs w:val="22"/>
        </w:rPr>
        <w:t>golimumabi</w:t>
      </w:r>
      <w:r>
        <w:rPr>
          <w:noProof w:val="0"/>
          <w:szCs w:val="22"/>
        </w:rPr>
        <w:t>ga manustada (vt lõigud 4.4 ja 4.6).</w:t>
      </w:r>
    </w:p>
    <w:p w14:paraId="3B478B0E" w14:textId="77777777" w:rsidR="00166924" w:rsidRDefault="00166924" w:rsidP="00166924">
      <w:pPr>
        <w:rPr>
          <w:szCs w:val="22"/>
        </w:rPr>
      </w:pPr>
    </w:p>
    <w:p w14:paraId="42AE7DB0" w14:textId="77777777" w:rsidR="00166924" w:rsidRDefault="00166924" w:rsidP="00166924">
      <w:pPr>
        <w:rPr>
          <w:noProof w:val="0"/>
          <w:szCs w:val="22"/>
        </w:rPr>
      </w:pPr>
      <w:r>
        <w:rPr>
          <w:noProof w:val="0"/>
        </w:rPr>
        <w:t xml:space="preserve">Terapeutilisi nakkusetekitajaid ei tohi samaaegselt </w:t>
      </w:r>
      <w:r w:rsidR="002F1055" w:rsidRPr="002F1055">
        <w:rPr>
          <w:noProof w:val="0"/>
        </w:rPr>
        <w:t>golimumabi</w:t>
      </w:r>
      <w:r>
        <w:rPr>
          <w:noProof w:val="0"/>
        </w:rPr>
        <w:t>ga manustada (vt lõik 4.4).</w:t>
      </w:r>
    </w:p>
    <w:p w14:paraId="3B18AE77" w14:textId="77777777" w:rsidR="00166924" w:rsidRDefault="00166924" w:rsidP="00166924">
      <w:pPr>
        <w:rPr>
          <w:szCs w:val="22"/>
        </w:rPr>
      </w:pPr>
    </w:p>
    <w:p w14:paraId="3CE9E9CA" w14:textId="77777777" w:rsidR="00166924" w:rsidRDefault="00166924" w:rsidP="00166924">
      <w:pPr>
        <w:keepNext/>
        <w:rPr>
          <w:szCs w:val="22"/>
          <w:u w:val="single"/>
        </w:rPr>
      </w:pPr>
      <w:r>
        <w:rPr>
          <w:szCs w:val="22"/>
          <w:u w:val="single"/>
        </w:rPr>
        <w:t>Metotreksaat</w:t>
      </w:r>
    </w:p>
    <w:p w14:paraId="74BACD0F" w14:textId="77777777" w:rsidR="00166924" w:rsidRDefault="00166924" w:rsidP="00166924">
      <w:pPr>
        <w:rPr>
          <w:szCs w:val="22"/>
        </w:rPr>
      </w:pPr>
      <w:r>
        <w:rPr>
          <w:szCs w:val="22"/>
        </w:rPr>
        <w:t xml:space="preserve">Kuigi metotreksaadi samaaegne kasutamine põhjustab reumatoidartriidi, psoriaatilise artriidi või anküloseeriva spondüliidiga patsientidel </w:t>
      </w:r>
      <w:r w:rsidR="002F1055" w:rsidRPr="002F1055">
        <w:rPr>
          <w:szCs w:val="22"/>
        </w:rPr>
        <w:t>golimumabi</w:t>
      </w:r>
      <w:r>
        <w:rPr>
          <w:szCs w:val="22"/>
        </w:rPr>
        <w:t xml:space="preserve"> minimaalsete tasakaalukontsentratsioonide suurenemist, ei viita andmed sellele, et </w:t>
      </w:r>
      <w:r w:rsidR="002F1055" w:rsidRPr="002F1055">
        <w:rPr>
          <w:szCs w:val="22"/>
        </w:rPr>
        <w:t>golimumabi</w:t>
      </w:r>
      <w:r>
        <w:rPr>
          <w:szCs w:val="22"/>
        </w:rPr>
        <w:t xml:space="preserve"> või metotreksaadi annust on vaja kohandada (vt lõik 5.2).</w:t>
      </w:r>
    </w:p>
    <w:p w14:paraId="3D59C11E" w14:textId="77777777" w:rsidR="00166924" w:rsidRDefault="00166924" w:rsidP="00166924">
      <w:pPr>
        <w:rPr>
          <w:szCs w:val="22"/>
        </w:rPr>
      </w:pPr>
    </w:p>
    <w:p w14:paraId="375281BA" w14:textId="77777777" w:rsidR="00166924" w:rsidRDefault="00166924" w:rsidP="00141AF5">
      <w:pPr>
        <w:keepNext/>
        <w:ind w:left="567" w:hanging="567"/>
        <w:outlineLvl w:val="2"/>
        <w:rPr>
          <w:b/>
          <w:bCs/>
        </w:rPr>
      </w:pPr>
      <w:r>
        <w:rPr>
          <w:b/>
          <w:bCs/>
        </w:rPr>
        <w:t>4.6</w:t>
      </w:r>
      <w:r>
        <w:rPr>
          <w:b/>
          <w:bCs/>
        </w:rPr>
        <w:tab/>
        <w:t>Fertiilsus, rasedus ja imetamine</w:t>
      </w:r>
    </w:p>
    <w:p w14:paraId="734790A3" w14:textId="77777777" w:rsidR="00166924" w:rsidRDefault="00166924" w:rsidP="00166924">
      <w:pPr>
        <w:keepNext/>
        <w:rPr>
          <w:szCs w:val="22"/>
        </w:rPr>
      </w:pPr>
    </w:p>
    <w:p w14:paraId="1B84B5C7" w14:textId="77777777" w:rsidR="00166924" w:rsidRDefault="00166924" w:rsidP="00166924">
      <w:pPr>
        <w:keepNext/>
        <w:rPr>
          <w:szCs w:val="22"/>
          <w:u w:val="single"/>
        </w:rPr>
      </w:pPr>
      <w:r>
        <w:rPr>
          <w:szCs w:val="22"/>
          <w:u w:val="single"/>
        </w:rPr>
        <w:t>Rasestuda võivad naised</w:t>
      </w:r>
    </w:p>
    <w:p w14:paraId="4D3E50CF" w14:textId="77777777" w:rsidR="00166924" w:rsidRDefault="00166924" w:rsidP="00141AF5">
      <w:pPr>
        <w:rPr>
          <w:szCs w:val="22"/>
        </w:rPr>
      </w:pPr>
      <w:r>
        <w:rPr>
          <w:szCs w:val="22"/>
        </w:rPr>
        <w:t>Fertiilses eas naised peavad kasutama adekvaatseid rasestumisvastaseid vahendeid ja jätkama nende kasutamist vähemalt 6 kuu jooksul pärast viimast ravitsüklit golimumabiga.</w:t>
      </w:r>
    </w:p>
    <w:p w14:paraId="6AAEF3E8" w14:textId="77777777" w:rsidR="00166924" w:rsidRDefault="00166924" w:rsidP="00141AF5">
      <w:pPr>
        <w:rPr>
          <w:szCs w:val="22"/>
          <w:u w:val="single"/>
        </w:rPr>
      </w:pPr>
    </w:p>
    <w:p w14:paraId="54CFFBE6" w14:textId="77777777" w:rsidR="00166924" w:rsidRDefault="00166924" w:rsidP="00141AF5">
      <w:pPr>
        <w:keepNext/>
        <w:rPr>
          <w:szCs w:val="22"/>
        </w:rPr>
      </w:pPr>
      <w:r>
        <w:rPr>
          <w:szCs w:val="22"/>
          <w:u w:val="single"/>
        </w:rPr>
        <w:t>Rasedus</w:t>
      </w:r>
    </w:p>
    <w:p w14:paraId="20EAE6BA" w14:textId="6F60C718" w:rsidR="00DF6DEA" w:rsidRPr="00AE1BAC" w:rsidRDefault="006F6D9E" w:rsidP="00DF6DEA">
      <w:pPr>
        <w:rPr>
          <w:szCs w:val="22"/>
        </w:rPr>
      </w:pPr>
      <w:r>
        <w:rPr>
          <w:szCs w:val="22"/>
        </w:rPr>
        <w:t xml:space="preserve">Teada </w:t>
      </w:r>
      <w:r w:rsidRPr="003553C5">
        <w:rPr>
          <w:szCs w:val="22"/>
        </w:rPr>
        <w:t xml:space="preserve">on </w:t>
      </w:r>
      <w:r>
        <w:rPr>
          <w:szCs w:val="22"/>
        </w:rPr>
        <w:t>mõõdukas hulk (ligikaudu 400) golimumabiga raseduse ajal kokku puutunud ja teadaoleva tulemusega lõppenud elussünde, sh 220 rasedust, mille puhul toimus ekspositsioon raseduse esimesel trimestril. Põhja-Euroopas läbiviidud populatsioonipõhises uuringus, mis hõlmas 131 rasedust (ja 134 </w:t>
      </w:r>
      <w:r w:rsidRPr="00311985">
        <w:rPr>
          <w:szCs w:val="22"/>
        </w:rPr>
        <w:t>imikut)</w:t>
      </w:r>
      <w:r w:rsidR="00733982" w:rsidRPr="00311985">
        <w:rPr>
          <w:szCs w:val="22"/>
        </w:rPr>
        <w:t>,</w:t>
      </w:r>
      <w:r>
        <w:rPr>
          <w:szCs w:val="22"/>
        </w:rPr>
        <w:t xml:space="preserve"> esines Simponiga emakasisese kokkupuute järgselt 6 juhul 134</w:t>
      </w:r>
      <w:r>
        <w:rPr>
          <w:szCs w:val="22"/>
        </w:rPr>
        <w:noBreakHyphen/>
        <w:t>st (4,5%) tõsine kaasasündinud arenguhäire. Mittebioloogilise süsteemse raviga kokkupuute korral esines seda 599</w:t>
      </w:r>
      <w:r>
        <w:rPr>
          <w:szCs w:val="22"/>
        </w:rPr>
        <w:noBreakHyphen/>
        <w:t>l juhul 10 823</w:t>
      </w:r>
      <w:r>
        <w:rPr>
          <w:szCs w:val="22"/>
        </w:rPr>
        <w:noBreakHyphen/>
        <w:t xml:space="preserve">st (5,5%) ja uuringu üldpopulatsioonis oli vastav näitaja 4,6%. </w:t>
      </w:r>
      <w:r w:rsidR="00DF6DEA" w:rsidRPr="00311985">
        <w:rPr>
          <w:szCs w:val="22"/>
        </w:rPr>
        <w:t>Segavate muutujate</w:t>
      </w:r>
      <w:r w:rsidR="00323800" w:rsidRPr="00311985">
        <w:rPr>
          <w:szCs w:val="22"/>
        </w:rPr>
        <w:t>ga</w:t>
      </w:r>
      <w:r w:rsidR="00DF6DEA" w:rsidRPr="00311985">
        <w:rPr>
          <w:szCs w:val="22"/>
        </w:rPr>
        <w:t xml:space="preserve"> kohandatud šansside suhted olid vastavalt OR 0,79 (95% CI 0,35...1,81) Simponi puhul võrreldes mittebioloogilise süsteemse raviga ja OR 0,95 (95% CI 0,42...2,16) Simponi puhul võrreldes üldpopulatsiooniga</w:t>
      </w:r>
      <w:r w:rsidR="00DF6DEA" w:rsidRPr="00AE1BAC">
        <w:rPr>
          <w:szCs w:val="22"/>
        </w:rPr>
        <w:t>.</w:t>
      </w:r>
    </w:p>
    <w:p w14:paraId="03B53B32" w14:textId="3DF6A944" w:rsidR="006F6D9E" w:rsidRDefault="006F6D9E" w:rsidP="00141AF5">
      <w:pPr>
        <w:rPr>
          <w:szCs w:val="22"/>
        </w:rPr>
      </w:pPr>
    </w:p>
    <w:p w14:paraId="49FF809E" w14:textId="2DE0E553" w:rsidR="00166924" w:rsidRDefault="00166924" w:rsidP="00141AF5">
      <w:pPr>
        <w:rPr>
          <w:szCs w:val="22"/>
        </w:rPr>
      </w:pPr>
      <w:r>
        <w:rPr>
          <w:szCs w:val="22"/>
        </w:rPr>
        <w:t>TNF</w:t>
      </w:r>
      <w:r>
        <w:rPr>
          <w:szCs w:val="22"/>
        </w:rPr>
        <w:noBreakHyphen/>
        <w:t>i inhibeerimise tõttu võib raseduse ajal manustatud golimumab mõjutada vastsündinu normaalseid immuunvastuseid. Loomkatsed ei näita otsest ega kaudset kahjulikku toimet rasedusele</w:t>
      </w:r>
      <w:r>
        <w:rPr>
          <w:bCs/>
          <w:iCs/>
          <w:szCs w:val="22"/>
        </w:rPr>
        <w:t xml:space="preserve">, </w:t>
      </w:r>
      <w:r>
        <w:rPr>
          <w:szCs w:val="22"/>
        </w:rPr>
        <w:t xml:space="preserve">embrüo/loote arengule, sünnitusele ega postnataalsele arengule (vt lõik 5.3). </w:t>
      </w:r>
      <w:r w:rsidR="00306947">
        <w:rPr>
          <w:szCs w:val="22"/>
        </w:rPr>
        <w:t>Olemasolev kliiniline kogemus on piiratud. G</w:t>
      </w:r>
      <w:r>
        <w:rPr>
          <w:szCs w:val="22"/>
        </w:rPr>
        <w:t>olimumabi tohib rased</w:t>
      </w:r>
      <w:r w:rsidR="00306947">
        <w:rPr>
          <w:szCs w:val="22"/>
        </w:rPr>
        <w:t>use ajal kasutada</w:t>
      </w:r>
      <w:r>
        <w:rPr>
          <w:szCs w:val="22"/>
        </w:rPr>
        <w:t xml:space="preserve"> ainult selge vajaduse korral.</w:t>
      </w:r>
    </w:p>
    <w:p w14:paraId="69F613F9" w14:textId="77777777" w:rsidR="00166924" w:rsidRDefault="00166924" w:rsidP="00141AF5">
      <w:pPr>
        <w:rPr>
          <w:szCs w:val="22"/>
        </w:rPr>
      </w:pPr>
    </w:p>
    <w:p w14:paraId="20692AD9" w14:textId="77777777" w:rsidR="00166924" w:rsidRDefault="00166924" w:rsidP="00141AF5">
      <w:pPr>
        <w:rPr>
          <w:szCs w:val="22"/>
        </w:rPr>
      </w:pPr>
      <w:r>
        <w:rPr>
          <w:szCs w:val="22"/>
        </w:rPr>
        <w:t>Golimumab läbib platsenta. Raseduse ajal saadud TNF</w:t>
      </w:r>
      <w:r>
        <w:rPr>
          <w:szCs w:val="22"/>
        </w:rPr>
        <w:noBreakHyphen/>
        <w:t xml:space="preserve">i blokeeriva monoklonaalse antikeha ravi järel on </w:t>
      </w:r>
      <w:r w:rsidR="00690AF6">
        <w:rPr>
          <w:szCs w:val="22"/>
        </w:rPr>
        <w:t>määratud</w:t>
      </w:r>
      <w:r>
        <w:rPr>
          <w:szCs w:val="22"/>
        </w:rPr>
        <w:t xml:space="preserve"> antikeha ravitud naiste vastsündinute seerumis kuni 6 kuu jooksul. </w:t>
      </w:r>
      <w:r>
        <w:t>Sellest tulenevalt võib neil vastsündinutel olla kõrgenenud infektsioonide tekkerisk. Elusvaktsiinide kasutamine vastsündinutel, kes on emakasiseselt olnud kokkupuutes golimumabiga, ei ole soovitatav 6 kuud pärast emale raseduse ajal tehtud golimumabi süstet (vt lõigud 4.4 ja 4.5).</w:t>
      </w:r>
    </w:p>
    <w:p w14:paraId="7D9D962D" w14:textId="77777777" w:rsidR="00166924" w:rsidRDefault="00166924" w:rsidP="00141AF5">
      <w:pPr>
        <w:rPr>
          <w:szCs w:val="22"/>
        </w:rPr>
      </w:pPr>
    </w:p>
    <w:p w14:paraId="21974A44" w14:textId="77777777" w:rsidR="00166924" w:rsidRDefault="00166924" w:rsidP="00141AF5">
      <w:pPr>
        <w:keepNext/>
        <w:rPr>
          <w:szCs w:val="22"/>
        </w:rPr>
      </w:pPr>
      <w:r>
        <w:rPr>
          <w:szCs w:val="22"/>
          <w:u w:val="single"/>
        </w:rPr>
        <w:t>Imetamine</w:t>
      </w:r>
    </w:p>
    <w:p w14:paraId="4408C761" w14:textId="77777777" w:rsidR="00166924" w:rsidRDefault="00166924" w:rsidP="00141AF5">
      <w:r>
        <w:t>Ei ole teada, kas golimumab eritub rinnapiima või imendub pärast sissevõtmist süsteemselt. On näidatud, et golimumab eritub ahvide rinnapiima; kuna inimese immunoglobuliinid erituvad rinnapiima, ei tohi naised ravi ajal golimumabiga ja vähemalt 6 kuu jooksul pärast seda last rinnaga toita.</w:t>
      </w:r>
    </w:p>
    <w:p w14:paraId="1FD5A251" w14:textId="77777777" w:rsidR="00166924" w:rsidRDefault="00166924" w:rsidP="00141AF5"/>
    <w:p w14:paraId="61C0BB3D" w14:textId="77777777" w:rsidR="00166924" w:rsidRDefault="00166924" w:rsidP="00141AF5">
      <w:pPr>
        <w:keepNext/>
        <w:rPr>
          <w:u w:val="single"/>
        </w:rPr>
      </w:pPr>
      <w:r>
        <w:rPr>
          <w:u w:val="single"/>
        </w:rPr>
        <w:t>Fertiilsus</w:t>
      </w:r>
    </w:p>
    <w:p w14:paraId="39DC0DBE" w14:textId="77777777" w:rsidR="00166924" w:rsidRDefault="00166924" w:rsidP="00141AF5">
      <w:r>
        <w:t>Fertiilsusuuringuid katseloomadel ei ole golimumabiga läbi viidud. Fertiilsusuuring hiirtel, mis viidi läbi analoogilise antikehaga, mis inhibeerib selektiivselt hiire TNFα funktsionaalset aktiivsust, ei näidanud olulist toimet fertiilsusele (vt lõik 5.3).</w:t>
      </w:r>
    </w:p>
    <w:p w14:paraId="4A081228" w14:textId="77777777" w:rsidR="00166924" w:rsidRDefault="00166924" w:rsidP="00141AF5"/>
    <w:p w14:paraId="32AD6418" w14:textId="77777777" w:rsidR="00166924" w:rsidRDefault="00166924" w:rsidP="00141AF5">
      <w:pPr>
        <w:keepNext/>
        <w:ind w:left="567" w:hanging="567"/>
        <w:outlineLvl w:val="2"/>
        <w:rPr>
          <w:b/>
          <w:bCs/>
        </w:rPr>
      </w:pPr>
      <w:r>
        <w:rPr>
          <w:b/>
          <w:bCs/>
        </w:rPr>
        <w:lastRenderedPageBreak/>
        <w:t>4.7</w:t>
      </w:r>
      <w:r>
        <w:rPr>
          <w:b/>
          <w:bCs/>
        </w:rPr>
        <w:tab/>
        <w:t>Toime reaktsioonikiirusele</w:t>
      </w:r>
    </w:p>
    <w:p w14:paraId="40E5C536" w14:textId="77777777" w:rsidR="00166924" w:rsidRDefault="00166924" w:rsidP="00166924">
      <w:pPr>
        <w:keepNext/>
        <w:rPr>
          <w:szCs w:val="22"/>
        </w:rPr>
      </w:pPr>
    </w:p>
    <w:p w14:paraId="49CB6FF3" w14:textId="77777777" w:rsidR="00166924" w:rsidRDefault="004C5E90" w:rsidP="00166924">
      <w:pPr>
        <w:rPr>
          <w:szCs w:val="22"/>
        </w:rPr>
      </w:pPr>
      <w:r>
        <w:rPr>
          <w:szCs w:val="22"/>
        </w:rPr>
        <w:t>Simponi</w:t>
      </w:r>
      <w:r w:rsidR="00E833AA">
        <w:rPr>
          <w:szCs w:val="22"/>
        </w:rPr>
        <w:t xml:space="preserve"> mõjutab kergelt </w:t>
      </w:r>
      <w:r w:rsidR="002F1055">
        <w:rPr>
          <w:szCs w:val="22"/>
        </w:rPr>
        <w:t xml:space="preserve">jalgrattaga sõitmise, </w:t>
      </w:r>
      <w:r w:rsidR="00166924">
        <w:rPr>
          <w:szCs w:val="22"/>
        </w:rPr>
        <w:t>autojuhtimise ja masinate käsitsemise võime</w:t>
      </w:r>
      <w:r w:rsidR="00E833AA">
        <w:rPr>
          <w:szCs w:val="22"/>
        </w:rPr>
        <w:t>t</w:t>
      </w:r>
      <w:r w:rsidR="00166924">
        <w:rPr>
          <w:szCs w:val="22"/>
        </w:rPr>
        <w:t xml:space="preserve">. Pärast Simponi manustamist võib </w:t>
      </w:r>
      <w:r w:rsidR="00B31721">
        <w:rPr>
          <w:szCs w:val="22"/>
        </w:rPr>
        <w:t xml:space="preserve">siiski </w:t>
      </w:r>
      <w:r w:rsidR="00166924">
        <w:rPr>
          <w:szCs w:val="22"/>
        </w:rPr>
        <w:t>tekkida pearinglus (vt lõik 4.8).</w:t>
      </w:r>
    </w:p>
    <w:p w14:paraId="1C92941F" w14:textId="77777777" w:rsidR="00166924" w:rsidRDefault="00166924" w:rsidP="00166924">
      <w:pPr>
        <w:rPr>
          <w:szCs w:val="22"/>
        </w:rPr>
      </w:pPr>
    </w:p>
    <w:p w14:paraId="3E4930BE" w14:textId="77777777" w:rsidR="00166924" w:rsidRDefault="00166924" w:rsidP="00141AF5">
      <w:pPr>
        <w:keepNext/>
        <w:ind w:left="567" w:hanging="567"/>
        <w:outlineLvl w:val="2"/>
        <w:rPr>
          <w:b/>
          <w:bCs/>
          <w:szCs w:val="22"/>
        </w:rPr>
      </w:pPr>
      <w:r>
        <w:rPr>
          <w:b/>
          <w:bCs/>
          <w:szCs w:val="22"/>
        </w:rPr>
        <w:t>4.8</w:t>
      </w:r>
      <w:r>
        <w:rPr>
          <w:b/>
          <w:bCs/>
          <w:szCs w:val="22"/>
        </w:rPr>
        <w:tab/>
        <w:t>Kõrvaltoimed</w:t>
      </w:r>
    </w:p>
    <w:p w14:paraId="18DFCDCE" w14:textId="77777777" w:rsidR="00166924" w:rsidRDefault="00166924" w:rsidP="00166924">
      <w:pPr>
        <w:keepNext/>
        <w:rPr>
          <w:szCs w:val="22"/>
        </w:rPr>
      </w:pPr>
    </w:p>
    <w:p w14:paraId="5CE71713" w14:textId="77777777" w:rsidR="00166924" w:rsidRDefault="00166924" w:rsidP="00166924">
      <w:pPr>
        <w:keepNext/>
        <w:rPr>
          <w:szCs w:val="22"/>
          <w:u w:val="single"/>
        </w:rPr>
      </w:pPr>
      <w:r>
        <w:rPr>
          <w:szCs w:val="22"/>
          <w:u w:val="single"/>
        </w:rPr>
        <w:t>Ohutusprofiili kokkuvõte</w:t>
      </w:r>
    </w:p>
    <w:p w14:paraId="286D196F" w14:textId="77777777" w:rsidR="00166924" w:rsidRDefault="00166924" w:rsidP="00166924">
      <w:pPr>
        <w:rPr>
          <w:szCs w:val="22"/>
        </w:rPr>
      </w:pPr>
      <w:r>
        <w:rPr>
          <w:szCs w:val="22"/>
        </w:rPr>
        <w:t>Reumatoidartriidi, psoriaatilise artriidi, anküloseeriva spondüliidi, radiograafilise leiuta aksiaalse spondüloartriidi ja haavandilise koliidi kesksete uuringute kontrollitud perioodil oli kõige sagedasemaks kõrvaltoimeks ülemiste hingamisteede infektsioon, mida täheldati 12,6%</w:t>
      </w:r>
      <w:r>
        <w:rPr>
          <w:szCs w:val="22"/>
        </w:rPr>
        <w:noBreakHyphen/>
        <w:t>l golimumabiga ravitud patsientidest võrrelduna 11,0%</w:t>
      </w:r>
      <w:r>
        <w:rPr>
          <w:szCs w:val="22"/>
        </w:rPr>
        <w:noBreakHyphen/>
        <w:t>ga kontrollgrupi patsientidest. Kõige tõsisemateks kõrvaltoimeteks, mida golimumabi kasutamisel on täheldatud, on tõsised infektsioonid (sealhulgas sepsis, kopsupõletik, tuberkuloos, invasiivsed seeninfektsioonid ja oportunistlikud infektsioonid), demüeliniseerivad häired, HBV reaktivatsioon, südame paispuudulikkus, autoimmuunsed protsessid (luupuselaadne sündroom), hematoloogilised reaktsioonid, tõsine süsteemne ülitundlikkus (sh anafülaktiline reaktsioon), vaskuliit, lümfoom ja leukeemia (vt lõik 4.4).</w:t>
      </w:r>
    </w:p>
    <w:p w14:paraId="7C756F84" w14:textId="77777777" w:rsidR="00166924" w:rsidRDefault="00166924" w:rsidP="00166924">
      <w:pPr>
        <w:rPr>
          <w:szCs w:val="22"/>
        </w:rPr>
      </w:pPr>
    </w:p>
    <w:p w14:paraId="404423FF" w14:textId="77777777" w:rsidR="00166924" w:rsidRDefault="00166924" w:rsidP="00166924">
      <w:pPr>
        <w:keepNext/>
        <w:rPr>
          <w:szCs w:val="22"/>
          <w:u w:val="single"/>
        </w:rPr>
      </w:pPr>
      <w:r>
        <w:rPr>
          <w:szCs w:val="22"/>
          <w:u w:val="single"/>
        </w:rPr>
        <w:t>Kõrvaltoimete nimekiri tabelina</w:t>
      </w:r>
    </w:p>
    <w:p w14:paraId="1125D005" w14:textId="77777777" w:rsidR="00166924" w:rsidRDefault="00166924" w:rsidP="00166924">
      <w:pPr>
        <w:rPr>
          <w:noProof w:val="0"/>
          <w:szCs w:val="22"/>
        </w:rPr>
      </w:pPr>
      <w:r>
        <w:rPr>
          <w:noProof w:val="0"/>
          <w:szCs w:val="22"/>
        </w:rPr>
        <w:t>Tabelis </w:t>
      </w:r>
      <w:r w:rsidR="00A047E1">
        <w:rPr>
          <w:noProof w:val="0"/>
          <w:szCs w:val="22"/>
        </w:rPr>
        <w:t>2</w:t>
      </w:r>
      <w:r>
        <w:rPr>
          <w:noProof w:val="0"/>
          <w:szCs w:val="22"/>
        </w:rPr>
        <w:t xml:space="preserve"> on loetletud kõrvaltoimed, mida täheldati golimumabi kliinilistes uuringutes ning millest on teatatud golimumabi turulet</w:t>
      </w:r>
      <w:r w:rsidR="00213EF7">
        <w:rPr>
          <w:noProof w:val="0"/>
          <w:szCs w:val="22"/>
        </w:rPr>
        <w:t>uleku</w:t>
      </w:r>
      <w:r>
        <w:rPr>
          <w:noProof w:val="0"/>
          <w:szCs w:val="22"/>
        </w:rPr>
        <w:t>järgse kogemuse vältel kogu maailmas. Ravimi kõrvaltoimed on loetletud organsüsteemi klasside kaupa esinemissageduste pealkirjade alla, kasutades järgmist konventsiooni: väga sage (≥ 1/10), sage (≥ 1/100 kuni &lt; 1/10), aeg</w:t>
      </w:r>
      <w:r>
        <w:rPr>
          <w:noProof w:val="0"/>
          <w:szCs w:val="22"/>
        </w:rPr>
        <w:noBreakHyphen/>
        <w:t>ajalt (≥ 1/1000 kuni &lt; 1/100), harv (≥ 1/10 000 kuni 1/1000), väga harv (&lt; 1/1</w:t>
      </w:r>
      <w:r w:rsidR="00516C47">
        <w:rPr>
          <w:noProof w:val="0"/>
          <w:szCs w:val="22"/>
        </w:rPr>
        <w:t>0 </w:t>
      </w:r>
      <w:r>
        <w:rPr>
          <w:noProof w:val="0"/>
          <w:szCs w:val="22"/>
        </w:rPr>
        <w:t>000) ja teadmata (ei saa hinnata olemasolevate andmete alusel). Igas sageduserühmas on kõrvaltoimed esitatud tõsiduse vähenemise järjekorras.</w:t>
      </w:r>
    </w:p>
    <w:p w14:paraId="72AA163F" w14:textId="77777777" w:rsidR="00166924" w:rsidRDefault="00166924" w:rsidP="00166924">
      <w:pPr>
        <w:jc w:val="center"/>
        <w:rPr>
          <w:b/>
          <w:szCs w:val="22"/>
        </w:rPr>
      </w:pPr>
    </w:p>
    <w:p w14:paraId="02246534" w14:textId="77777777" w:rsidR="00166924" w:rsidRDefault="00166924" w:rsidP="00166924">
      <w:pPr>
        <w:keepNext/>
        <w:jc w:val="center"/>
        <w:rPr>
          <w:b/>
          <w:szCs w:val="22"/>
        </w:rPr>
      </w:pPr>
      <w:r>
        <w:rPr>
          <w:b/>
          <w:szCs w:val="22"/>
        </w:rPr>
        <w:t>Tabel </w:t>
      </w:r>
      <w:r w:rsidR="00402583">
        <w:rPr>
          <w:b/>
          <w:szCs w:val="22"/>
        </w:rPr>
        <w:t>2</w:t>
      </w:r>
    </w:p>
    <w:p w14:paraId="494B282C" w14:textId="77777777" w:rsidR="00166924" w:rsidRDefault="00166924" w:rsidP="00166924">
      <w:pPr>
        <w:keepNext/>
        <w:jc w:val="center"/>
        <w:rPr>
          <w:b/>
          <w:szCs w:val="22"/>
        </w:rPr>
      </w:pPr>
      <w:r>
        <w:rPr>
          <w:b/>
          <w:szCs w:val="22"/>
        </w:rPr>
        <w:t>Kõrvaltoimete kokkuvõte tabeli kujul</w:t>
      </w:r>
    </w:p>
    <w:tbl>
      <w:tblPr>
        <w:tblW w:w="907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23"/>
        <w:gridCol w:w="5649"/>
      </w:tblGrid>
      <w:tr w:rsidR="00166924" w14:paraId="63A50573" w14:textId="77777777" w:rsidTr="006476A3">
        <w:trPr>
          <w:cantSplit/>
          <w:jc w:val="center"/>
        </w:trPr>
        <w:tc>
          <w:tcPr>
            <w:tcW w:w="3423" w:type="dxa"/>
            <w:tcBorders>
              <w:top w:val="single" w:sz="4" w:space="0" w:color="auto"/>
              <w:bottom w:val="nil"/>
              <w:right w:val="nil"/>
            </w:tcBorders>
          </w:tcPr>
          <w:p w14:paraId="368F852E" w14:textId="77777777" w:rsidR="00166924" w:rsidRDefault="00166924" w:rsidP="006476A3">
            <w:pPr>
              <w:keepNext/>
              <w:rPr>
                <w:szCs w:val="22"/>
              </w:rPr>
            </w:pPr>
            <w:r>
              <w:rPr>
                <w:szCs w:val="22"/>
              </w:rPr>
              <w:t>Infektsioonid ja infestatsioonid</w:t>
            </w:r>
          </w:p>
        </w:tc>
        <w:tc>
          <w:tcPr>
            <w:tcW w:w="5649" w:type="dxa"/>
            <w:tcBorders>
              <w:top w:val="single" w:sz="4" w:space="0" w:color="auto"/>
              <w:left w:val="nil"/>
              <w:bottom w:val="nil"/>
            </w:tcBorders>
          </w:tcPr>
          <w:p w14:paraId="3AF4FD45" w14:textId="77777777" w:rsidR="00166924" w:rsidRDefault="00166924" w:rsidP="006476A3">
            <w:pPr>
              <w:rPr>
                <w:szCs w:val="24"/>
              </w:rPr>
            </w:pPr>
          </w:p>
        </w:tc>
      </w:tr>
      <w:tr w:rsidR="00166924" w14:paraId="7A7A75C6" w14:textId="77777777" w:rsidTr="006476A3">
        <w:trPr>
          <w:cantSplit/>
          <w:jc w:val="center"/>
        </w:trPr>
        <w:tc>
          <w:tcPr>
            <w:tcW w:w="3423" w:type="dxa"/>
            <w:tcBorders>
              <w:top w:val="nil"/>
              <w:bottom w:val="nil"/>
              <w:right w:val="nil"/>
            </w:tcBorders>
          </w:tcPr>
          <w:p w14:paraId="4CCEEE42" w14:textId="77777777" w:rsidR="00166924" w:rsidRDefault="00166924" w:rsidP="006476A3">
            <w:pPr>
              <w:jc w:val="right"/>
              <w:rPr>
                <w:szCs w:val="22"/>
              </w:rPr>
            </w:pPr>
            <w:r>
              <w:rPr>
                <w:szCs w:val="22"/>
              </w:rPr>
              <w:t xml:space="preserve">Väga sage: </w:t>
            </w:r>
          </w:p>
        </w:tc>
        <w:tc>
          <w:tcPr>
            <w:tcW w:w="5649" w:type="dxa"/>
            <w:tcBorders>
              <w:top w:val="nil"/>
              <w:left w:val="nil"/>
              <w:bottom w:val="nil"/>
            </w:tcBorders>
          </w:tcPr>
          <w:p w14:paraId="39973FE1" w14:textId="77777777" w:rsidR="00166924" w:rsidRDefault="00166924" w:rsidP="006476A3">
            <w:pPr>
              <w:rPr>
                <w:szCs w:val="22"/>
              </w:rPr>
            </w:pPr>
            <w:r>
              <w:rPr>
                <w:szCs w:val="22"/>
              </w:rPr>
              <w:t>Ülemiste hingamisteede infektsioon (nasofarüngiit, farüngiit, larüngiit ja riniit)</w:t>
            </w:r>
          </w:p>
        </w:tc>
      </w:tr>
      <w:tr w:rsidR="00166924" w14:paraId="206BE57B" w14:textId="77777777" w:rsidTr="006476A3">
        <w:trPr>
          <w:cantSplit/>
          <w:jc w:val="center"/>
        </w:trPr>
        <w:tc>
          <w:tcPr>
            <w:tcW w:w="3423" w:type="dxa"/>
            <w:tcBorders>
              <w:top w:val="nil"/>
              <w:bottom w:val="nil"/>
              <w:right w:val="nil"/>
            </w:tcBorders>
          </w:tcPr>
          <w:p w14:paraId="4705215E" w14:textId="77777777" w:rsidR="00166924" w:rsidRDefault="00166924" w:rsidP="006476A3">
            <w:pPr>
              <w:jc w:val="right"/>
              <w:rPr>
                <w:szCs w:val="22"/>
              </w:rPr>
            </w:pPr>
            <w:r>
              <w:rPr>
                <w:szCs w:val="22"/>
              </w:rPr>
              <w:t>Sage:</w:t>
            </w:r>
          </w:p>
        </w:tc>
        <w:tc>
          <w:tcPr>
            <w:tcW w:w="5649" w:type="dxa"/>
            <w:tcBorders>
              <w:top w:val="nil"/>
              <w:left w:val="nil"/>
              <w:bottom w:val="nil"/>
            </w:tcBorders>
          </w:tcPr>
          <w:p w14:paraId="2ADDF77B" w14:textId="77777777" w:rsidR="00166924" w:rsidRDefault="00166924" w:rsidP="006476A3">
            <w:pPr>
              <w:rPr>
                <w:szCs w:val="22"/>
              </w:rPr>
            </w:pPr>
            <w:r>
              <w:rPr>
                <w:szCs w:val="22"/>
              </w:rPr>
              <w:t>Bakteriaalsed infektsioonid (nt tselluliit), alumiste hingamisteede infektsioon (nt pneumoonia), viirusinfektsioonid (nt gripp ja herpes), bronhiit, sinusiit, pindmised seeninfektsioonid, abstsess</w:t>
            </w:r>
          </w:p>
        </w:tc>
      </w:tr>
      <w:tr w:rsidR="00166924" w14:paraId="5FF25BE8" w14:textId="77777777" w:rsidTr="006476A3">
        <w:trPr>
          <w:cantSplit/>
          <w:jc w:val="center"/>
        </w:trPr>
        <w:tc>
          <w:tcPr>
            <w:tcW w:w="3423" w:type="dxa"/>
            <w:tcBorders>
              <w:top w:val="nil"/>
              <w:bottom w:val="nil"/>
              <w:right w:val="nil"/>
            </w:tcBorders>
          </w:tcPr>
          <w:p w14:paraId="664F5136" w14:textId="77777777" w:rsidR="00166924" w:rsidRDefault="00166924" w:rsidP="006476A3">
            <w:pPr>
              <w:jc w:val="right"/>
              <w:rPr>
                <w:szCs w:val="22"/>
              </w:rPr>
            </w:pPr>
            <w:r>
              <w:rPr>
                <w:szCs w:val="22"/>
              </w:rPr>
              <w:t>Aeg</w:t>
            </w:r>
            <w:r>
              <w:rPr>
                <w:szCs w:val="22"/>
              </w:rPr>
              <w:noBreakHyphen/>
              <w:t>ajalt:</w:t>
            </w:r>
          </w:p>
        </w:tc>
        <w:tc>
          <w:tcPr>
            <w:tcW w:w="5649" w:type="dxa"/>
            <w:tcBorders>
              <w:top w:val="nil"/>
              <w:left w:val="nil"/>
              <w:bottom w:val="nil"/>
            </w:tcBorders>
          </w:tcPr>
          <w:p w14:paraId="0BEB60EF" w14:textId="77777777" w:rsidR="00166924" w:rsidRDefault="00166924" w:rsidP="006476A3">
            <w:pPr>
              <w:keepNext/>
              <w:rPr>
                <w:szCs w:val="22"/>
              </w:rPr>
            </w:pPr>
            <w:r>
              <w:rPr>
                <w:szCs w:val="22"/>
              </w:rPr>
              <w:t>Sepsis, sh septiline šokk, püelonefriit</w:t>
            </w:r>
          </w:p>
        </w:tc>
      </w:tr>
      <w:tr w:rsidR="00166924" w14:paraId="6A594278" w14:textId="77777777" w:rsidTr="006476A3">
        <w:trPr>
          <w:cantSplit/>
          <w:jc w:val="center"/>
        </w:trPr>
        <w:tc>
          <w:tcPr>
            <w:tcW w:w="3423" w:type="dxa"/>
            <w:tcBorders>
              <w:top w:val="nil"/>
              <w:bottom w:val="single" w:sz="4" w:space="0" w:color="auto"/>
              <w:right w:val="nil"/>
            </w:tcBorders>
          </w:tcPr>
          <w:p w14:paraId="6FBCBE20" w14:textId="77777777" w:rsidR="00166924" w:rsidRDefault="00166924" w:rsidP="006476A3">
            <w:pPr>
              <w:jc w:val="right"/>
              <w:rPr>
                <w:szCs w:val="22"/>
              </w:rPr>
            </w:pPr>
            <w:r>
              <w:rPr>
                <w:szCs w:val="22"/>
              </w:rPr>
              <w:t>Harv:</w:t>
            </w:r>
          </w:p>
        </w:tc>
        <w:tc>
          <w:tcPr>
            <w:tcW w:w="5649" w:type="dxa"/>
            <w:tcBorders>
              <w:top w:val="nil"/>
              <w:left w:val="nil"/>
              <w:bottom w:val="single" w:sz="4" w:space="0" w:color="auto"/>
            </w:tcBorders>
          </w:tcPr>
          <w:p w14:paraId="36D6D294" w14:textId="77777777" w:rsidR="00166924" w:rsidRDefault="00166924" w:rsidP="006476A3">
            <w:pPr>
              <w:rPr>
                <w:szCs w:val="22"/>
              </w:rPr>
            </w:pPr>
            <w:r>
              <w:rPr>
                <w:szCs w:val="22"/>
              </w:rPr>
              <w:t>Tuberkuloos, oportunistlikud infektsioonid (nt invasiivsed seeninfektsioonid [histoplasmoos, koktsidioidmükoos, pneumotsütoos], bakteriaalne, atüüpiline mükobakteriaalne infektsioon ja algloomadest põhjustatud infektsioon), B</w:t>
            </w:r>
            <w:r>
              <w:rPr>
                <w:szCs w:val="22"/>
              </w:rPr>
              <w:noBreakHyphen/>
              <w:t>hepatiidi reaktivatsioon, bakteriaalne artriit, infektsioosne bursiit</w:t>
            </w:r>
          </w:p>
        </w:tc>
      </w:tr>
      <w:tr w:rsidR="00166924" w14:paraId="1E36A2BF" w14:textId="77777777" w:rsidTr="006476A3">
        <w:trPr>
          <w:cantSplit/>
          <w:jc w:val="center"/>
        </w:trPr>
        <w:tc>
          <w:tcPr>
            <w:tcW w:w="3423" w:type="dxa"/>
            <w:tcBorders>
              <w:top w:val="single" w:sz="4" w:space="0" w:color="auto"/>
              <w:bottom w:val="nil"/>
              <w:right w:val="nil"/>
            </w:tcBorders>
            <w:vAlign w:val="center"/>
          </w:tcPr>
          <w:p w14:paraId="7D57D31A" w14:textId="77777777" w:rsidR="00166924" w:rsidRDefault="00166924" w:rsidP="006476A3">
            <w:pPr>
              <w:keepNext/>
              <w:rPr>
                <w:szCs w:val="24"/>
              </w:rPr>
            </w:pPr>
            <w:r>
              <w:t>Hea</w:t>
            </w:r>
            <w:r>
              <w:noBreakHyphen/>
              <w:t>, pahaloomulised ja täpsustamata kasvajad</w:t>
            </w:r>
          </w:p>
        </w:tc>
        <w:tc>
          <w:tcPr>
            <w:tcW w:w="5649" w:type="dxa"/>
            <w:tcBorders>
              <w:top w:val="single" w:sz="4" w:space="0" w:color="auto"/>
              <w:left w:val="nil"/>
              <w:bottom w:val="nil"/>
            </w:tcBorders>
          </w:tcPr>
          <w:p w14:paraId="2D4A80A9" w14:textId="77777777" w:rsidR="00166924" w:rsidRDefault="00166924" w:rsidP="006476A3">
            <w:pPr>
              <w:rPr>
                <w:szCs w:val="24"/>
              </w:rPr>
            </w:pPr>
          </w:p>
        </w:tc>
      </w:tr>
      <w:tr w:rsidR="00166924" w14:paraId="6F4DA162" w14:textId="77777777" w:rsidTr="006476A3">
        <w:trPr>
          <w:cantSplit/>
          <w:jc w:val="center"/>
        </w:trPr>
        <w:tc>
          <w:tcPr>
            <w:tcW w:w="3423" w:type="dxa"/>
            <w:tcBorders>
              <w:top w:val="nil"/>
              <w:bottom w:val="nil"/>
              <w:right w:val="nil"/>
            </w:tcBorders>
          </w:tcPr>
          <w:p w14:paraId="310E3A93" w14:textId="77777777" w:rsidR="00166924" w:rsidRDefault="00166924" w:rsidP="006476A3">
            <w:pPr>
              <w:jc w:val="right"/>
              <w:rPr>
                <w:szCs w:val="22"/>
              </w:rPr>
            </w:pPr>
            <w:r>
              <w:rPr>
                <w:szCs w:val="22"/>
              </w:rPr>
              <w:t>Aeg</w:t>
            </w:r>
            <w:r>
              <w:rPr>
                <w:szCs w:val="22"/>
              </w:rPr>
              <w:noBreakHyphen/>
              <w:t>ajalt:</w:t>
            </w:r>
          </w:p>
        </w:tc>
        <w:tc>
          <w:tcPr>
            <w:tcW w:w="5649" w:type="dxa"/>
            <w:tcBorders>
              <w:top w:val="nil"/>
              <w:left w:val="nil"/>
              <w:bottom w:val="nil"/>
            </w:tcBorders>
          </w:tcPr>
          <w:p w14:paraId="09E9F44B" w14:textId="77777777" w:rsidR="00166924" w:rsidRDefault="00166924" w:rsidP="006476A3">
            <w:pPr>
              <w:rPr>
                <w:szCs w:val="24"/>
              </w:rPr>
            </w:pPr>
            <w:r>
              <w:t>Kasvajad (nt nahavähk, skvamoosrakuline kartsinoom ja melanotsüütneevus)</w:t>
            </w:r>
          </w:p>
        </w:tc>
      </w:tr>
      <w:tr w:rsidR="00166924" w14:paraId="0CC07D5B" w14:textId="77777777" w:rsidTr="006476A3">
        <w:trPr>
          <w:cantSplit/>
          <w:jc w:val="center"/>
        </w:trPr>
        <w:tc>
          <w:tcPr>
            <w:tcW w:w="3423" w:type="dxa"/>
            <w:tcBorders>
              <w:top w:val="nil"/>
              <w:bottom w:val="nil"/>
              <w:right w:val="nil"/>
            </w:tcBorders>
          </w:tcPr>
          <w:p w14:paraId="10351907" w14:textId="77777777" w:rsidR="00166924" w:rsidRDefault="00166924" w:rsidP="006476A3">
            <w:pPr>
              <w:jc w:val="right"/>
              <w:rPr>
                <w:szCs w:val="22"/>
              </w:rPr>
            </w:pPr>
            <w:r>
              <w:rPr>
                <w:szCs w:val="22"/>
              </w:rPr>
              <w:t>Harv:</w:t>
            </w:r>
          </w:p>
        </w:tc>
        <w:tc>
          <w:tcPr>
            <w:tcW w:w="5649" w:type="dxa"/>
            <w:tcBorders>
              <w:top w:val="nil"/>
              <w:left w:val="nil"/>
              <w:bottom w:val="nil"/>
            </w:tcBorders>
          </w:tcPr>
          <w:p w14:paraId="600DCEB9" w14:textId="77777777" w:rsidR="00166924" w:rsidRDefault="00166924" w:rsidP="006476A3">
            <w:pPr>
              <w:rPr>
                <w:szCs w:val="24"/>
              </w:rPr>
            </w:pPr>
            <w:r>
              <w:rPr>
                <w:szCs w:val="22"/>
              </w:rPr>
              <w:t>Lümfoom, leukeemia, melanoom, Merkeli raku kartsinoom</w:t>
            </w:r>
          </w:p>
        </w:tc>
      </w:tr>
      <w:tr w:rsidR="00166924" w14:paraId="0AAD8FCA" w14:textId="77777777" w:rsidTr="006476A3">
        <w:trPr>
          <w:cantSplit/>
          <w:jc w:val="center"/>
        </w:trPr>
        <w:tc>
          <w:tcPr>
            <w:tcW w:w="3423" w:type="dxa"/>
            <w:tcBorders>
              <w:top w:val="nil"/>
              <w:bottom w:val="single" w:sz="4" w:space="0" w:color="auto"/>
              <w:right w:val="nil"/>
            </w:tcBorders>
          </w:tcPr>
          <w:p w14:paraId="4F95BFFC" w14:textId="77777777" w:rsidR="00166924" w:rsidRDefault="00166924" w:rsidP="006476A3">
            <w:pPr>
              <w:jc w:val="right"/>
              <w:rPr>
                <w:szCs w:val="22"/>
              </w:rPr>
            </w:pPr>
            <w:r>
              <w:rPr>
                <w:szCs w:val="22"/>
              </w:rPr>
              <w:t>Teadmata:</w:t>
            </w:r>
          </w:p>
        </w:tc>
        <w:tc>
          <w:tcPr>
            <w:tcW w:w="5649" w:type="dxa"/>
            <w:tcBorders>
              <w:top w:val="nil"/>
              <w:left w:val="nil"/>
              <w:bottom w:val="single" w:sz="4" w:space="0" w:color="auto"/>
            </w:tcBorders>
          </w:tcPr>
          <w:p w14:paraId="3EF2FBAA" w14:textId="36ABC803" w:rsidR="00166924" w:rsidRDefault="00166924" w:rsidP="006476A3">
            <w:pPr>
              <w:rPr>
                <w:szCs w:val="22"/>
              </w:rPr>
            </w:pPr>
            <w:r>
              <w:rPr>
                <w:szCs w:val="22"/>
              </w:rPr>
              <w:t>H</w:t>
            </w:r>
            <w:r>
              <w:rPr>
                <w:szCs w:val="22"/>
                <w:lang w:eastAsia="en-US"/>
              </w:rPr>
              <w:t>epatospleeniline T</w:t>
            </w:r>
            <w:r>
              <w:rPr>
                <w:szCs w:val="22"/>
                <w:lang w:eastAsia="en-US"/>
              </w:rPr>
              <w:noBreakHyphen/>
              <w:t>rakuline lümfoom</w:t>
            </w:r>
            <w:r>
              <w:rPr>
                <w:szCs w:val="22"/>
              </w:rPr>
              <w:t>*</w:t>
            </w:r>
            <w:r w:rsidR="001D1529">
              <w:rPr>
                <w:szCs w:val="22"/>
              </w:rPr>
              <w:t xml:space="preserve">, </w:t>
            </w:r>
            <w:r w:rsidR="001D1529">
              <w:t>Kaposi sarkoom</w:t>
            </w:r>
          </w:p>
        </w:tc>
      </w:tr>
      <w:tr w:rsidR="00166924" w14:paraId="2E2A7447" w14:textId="77777777" w:rsidTr="006476A3">
        <w:trPr>
          <w:cantSplit/>
          <w:jc w:val="center"/>
        </w:trPr>
        <w:tc>
          <w:tcPr>
            <w:tcW w:w="3423" w:type="dxa"/>
            <w:tcBorders>
              <w:top w:val="single" w:sz="4" w:space="0" w:color="auto"/>
              <w:bottom w:val="nil"/>
              <w:right w:val="nil"/>
            </w:tcBorders>
          </w:tcPr>
          <w:p w14:paraId="3F71E27E" w14:textId="77777777" w:rsidR="00166924" w:rsidRDefault="00166924" w:rsidP="006476A3">
            <w:pPr>
              <w:keepNext/>
              <w:rPr>
                <w:szCs w:val="22"/>
              </w:rPr>
            </w:pPr>
            <w:r>
              <w:rPr>
                <w:szCs w:val="22"/>
              </w:rPr>
              <w:t>Vere ja lümfisüsteemi häired</w:t>
            </w:r>
          </w:p>
        </w:tc>
        <w:tc>
          <w:tcPr>
            <w:tcW w:w="5649" w:type="dxa"/>
            <w:tcBorders>
              <w:top w:val="single" w:sz="4" w:space="0" w:color="auto"/>
              <w:left w:val="nil"/>
              <w:bottom w:val="nil"/>
            </w:tcBorders>
          </w:tcPr>
          <w:p w14:paraId="0F0AD8C3" w14:textId="77777777" w:rsidR="00166924" w:rsidRDefault="00166924" w:rsidP="006476A3">
            <w:pPr>
              <w:rPr>
                <w:szCs w:val="24"/>
              </w:rPr>
            </w:pPr>
          </w:p>
        </w:tc>
      </w:tr>
      <w:tr w:rsidR="00166924" w14:paraId="14A23460" w14:textId="77777777" w:rsidTr="006476A3">
        <w:trPr>
          <w:cantSplit/>
          <w:jc w:val="center"/>
        </w:trPr>
        <w:tc>
          <w:tcPr>
            <w:tcW w:w="3423" w:type="dxa"/>
            <w:tcBorders>
              <w:top w:val="nil"/>
              <w:bottom w:val="nil"/>
              <w:right w:val="nil"/>
            </w:tcBorders>
            <w:vAlign w:val="center"/>
          </w:tcPr>
          <w:p w14:paraId="2DBB8D8D" w14:textId="77777777" w:rsidR="00166924" w:rsidRDefault="00166924" w:rsidP="006476A3">
            <w:pPr>
              <w:jc w:val="right"/>
              <w:rPr>
                <w:szCs w:val="22"/>
              </w:rPr>
            </w:pPr>
            <w:r>
              <w:rPr>
                <w:szCs w:val="22"/>
              </w:rPr>
              <w:t>Sage:</w:t>
            </w:r>
          </w:p>
        </w:tc>
        <w:tc>
          <w:tcPr>
            <w:tcW w:w="5649" w:type="dxa"/>
            <w:tcBorders>
              <w:top w:val="nil"/>
              <w:left w:val="nil"/>
              <w:bottom w:val="nil"/>
            </w:tcBorders>
          </w:tcPr>
          <w:p w14:paraId="0F323830" w14:textId="77777777" w:rsidR="00166924" w:rsidRDefault="00166924" w:rsidP="006476A3">
            <w:pPr>
              <w:rPr>
                <w:szCs w:val="24"/>
              </w:rPr>
            </w:pPr>
            <w:r>
              <w:rPr>
                <w:szCs w:val="22"/>
              </w:rPr>
              <w:t>Leukopeenia (sh neutropeenia), aneemia</w:t>
            </w:r>
          </w:p>
        </w:tc>
      </w:tr>
      <w:tr w:rsidR="00166924" w14:paraId="31D1850E" w14:textId="77777777" w:rsidTr="006476A3">
        <w:trPr>
          <w:cantSplit/>
          <w:jc w:val="center"/>
        </w:trPr>
        <w:tc>
          <w:tcPr>
            <w:tcW w:w="3423" w:type="dxa"/>
            <w:tcBorders>
              <w:top w:val="nil"/>
              <w:bottom w:val="nil"/>
              <w:right w:val="nil"/>
            </w:tcBorders>
            <w:vAlign w:val="center"/>
          </w:tcPr>
          <w:p w14:paraId="2DBFFD6D" w14:textId="77777777" w:rsidR="00166924" w:rsidRDefault="00166924" w:rsidP="006476A3">
            <w:pPr>
              <w:jc w:val="right"/>
              <w:rPr>
                <w:szCs w:val="22"/>
              </w:rPr>
            </w:pPr>
            <w:r>
              <w:rPr>
                <w:szCs w:val="22"/>
              </w:rPr>
              <w:t>Aeg</w:t>
            </w:r>
            <w:r>
              <w:rPr>
                <w:szCs w:val="22"/>
              </w:rPr>
              <w:noBreakHyphen/>
              <w:t>ajalt:</w:t>
            </w:r>
          </w:p>
        </w:tc>
        <w:tc>
          <w:tcPr>
            <w:tcW w:w="5649" w:type="dxa"/>
            <w:tcBorders>
              <w:top w:val="nil"/>
              <w:left w:val="nil"/>
              <w:bottom w:val="nil"/>
            </w:tcBorders>
          </w:tcPr>
          <w:p w14:paraId="3969FB11" w14:textId="77777777" w:rsidR="00166924" w:rsidRDefault="00166924" w:rsidP="006476A3">
            <w:pPr>
              <w:rPr>
                <w:szCs w:val="22"/>
              </w:rPr>
            </w:pPr>
            <w:r>
              <w:rPr>
                <w:szCs w:val="22"/>
              </w:rPr>
              <w:t>Trombotsütopeenia, pantsütopeenia</w:t>
            </w:r>
          </w:p>
        </w:tc>
      </w:tr>
      <w:tr w:rsidR="00166924" w14:paraId="4F7D897D" w14:textId="77777777" w:rsidTr="006476A3">
        <w:trPr>
          <w:cantSplit/>
          <w:jc w:val="center"/>
        </w:trPr>
        <w:tc>
          <w:tcPr>
            <w:tcW w:w="3423" w:type="dxa"/>
            <w:tcBorders>
              <w:top w:val="nil"/>
              <w:bottom w:val="single" w:sz="4" w:space="0" w:color="auto"/>
              <w:right w:val="nil"/>
            </w:tcBorders>
            <w:vAlign w:val="center"/>
          </w:tcPr>
          <w:p w14:paraId="4DEA47AC" w14:textId="77777777" w:rsidR="00166924" w:rsidRDefault="00166924" w:rsidP="006476A3">
            <w:pPr>
              <w:jc w:val="right"/>
              <w:rPr>
                <w:szCs w:val="22"/>
              </w:rPr>
            </w:pPr>
            <w:r>
              <w:rPr>
                <w:szCs w:val="22"/>
              </w:rPr>
              <w:t>Harv:</w:t>
            </w:r>
          </w:p>
        </w:tc>
        <w:tc>
          <w:tcPr>
            <w:tcW w:w="5649" w:type="dxa"/>
            <w:tcBorders>
              <w:top w:val="nil"/>
              <w:left w:val="nil"/>
              <w:bottom w:val="single" w:sz="4" w:space="0" w:color="auto"/>
            </w:tcBorders>
          </w:tcPr>
          <w:p w14:paraId="2FCC664E" w14:textId="77777777" w:rsidR="00166924" w:rsidRDefault="00166924" w:rsidP="006476A3">
            <w:pPr>
              <w:rPr>
                <w:szCs w:val="22"/>
              </w:rPr>
            </w:pPr>
            <w:r>
              <w:rPr>
                <w:szCs w:val="22"/>
              </w:rPr>
              <w:t>Aplastiline aneemia, agranulotsütoos</w:t>
            </w:r>
          </w:p>
        </w:tc>
      </w:tr>
      <w:tr w:rsidR="00166924" w14:paraId="052DF4BE" w14:textId="77777777" w:rsidTr="006476A3">
        <w:trPr>
          <w:cantSplit/>
          <w:jc w:val="center"/>
        </w:trPr>
        <w:tc>
          <w:tcPr>
            <w:tcW w:w="3423" w:type="dxa"/>
            <w:tcBorders>
              <w:top w:val="single" w:sz="4" w:space="0" w:color="auto"/>
              <w:bottom w:val="nil"/>
              <w:right w:val="nil"/>
            </w:tcBorders>
          </w:tcPr>
          <w:p w14:paraId="1E10615F" w14:textId="77777777" w:rsidR="00166924" w:rsidRDefault="00166924" w:rsidP="006476A3">
            <w:pPr>
              <w:keepNext/>
              <w:rPr>
                <w:szCs w:val="22"/>
              </w:rPr>
            </w:pPr>
            <w:r>
              <w:rPr>
                <w:szCs w:val="22"/>
              </w:rPr>
              <w:t>Immuunsüsteemi häired</w:t>
            </w:r>
          </w:p>
        </w:tc>
        <w:tc>
          <w:tcPr>
            <w:tcW w:w="5649" w:type="dxa"/>
            <w:tcBorders>
              <w:top w:val="single" w:sz="4" w:space="0" w:color="auto"/>
              <w:left w:val="nil"/>
              <w:bottom w:val="nil"/>
            </w:tcBorders>
          </w:tcPr>
          <w:p w14:paraId="75742EA2" w14:textId="77777777" w:rsidR="00166924" w:rsidRDefault="00166924" w:rsidP="006476A3">
            <w:pPr>
              <w:rPr>
                <w:szCs w:val="24"/>
              </w:rPr>
            </w:pPr>
          </w:p>
        </w:tc>
      </w:tr>
      <w:tr w:rsidR="00166924" w14:paraId="2A39565E" w14:textId="77777777" w:rsidTr="006476A3">
        <w:trPr>
          <w:cantSplit/>
          <w:jc w:val="center"/>
        </w:trPr>
        <w:tc>
          <w:tcPr>
            <w:tcW w:w="3423" w:type="dxa"/>
            <w:tcBorders>
              <w:top w:val="nil"/>
              <w:left w:val="single" w:sz="4" w:space="0" w:color="auto"/>
              <w:bottom w:val="nil"/>
              <w:right w:val="nil"/>
            </w:tcBorders>
          </w:tcPr>
          <w:p w14:paraId="4F12C21D" w14:textId="77777777" w:rsidR="00166924" w:rsidRDefault="00166924" w:rsidP="006476A3">
            <w:pPr>
              <w:jc w:val="right"/>
              <w:rPr>
                <w:szCs w:val="22"/>
              </w:rPr>
            </w:pPr>
            <w:r>
              <w:rPr>
                <w:szCs w:val="22"/>
              </w:rPr>
              <w:t>Sage:</w:t>
            </w:r>
          </w:p>
        </w:tc>
        <w:tc>
          <w:tcPr>
            <w:tcW w:w="5649" w:type="dxa"/>
            <w:tcBorders>
              <w:top w:val="nil"/>
              <w:left w:val="nil"/>
              <w:bottom w:val="nil"/>
              <w:right w:val="single" w:sz="4" w:space="0" w:color="auto"/>
            </w:tcBorders>
          </w:tcPr>
          <w:p w14:paraId="1DADA901" w14:textId="77777777" w:rsidR="00166924" w:rsidRDefault="00166924" w:rsidP="006476A3">
            <w:pPr>
              <w:rPr>
                <w:szCs w:val="22"/>
              </w:rPr>
            </w:pPr>
            <w:r>
              <w:rPr>
                <w:szCs w:val="22"/>
              </w:rPr>
              <w:t>Allergilised reaktsioonid (bronhospasm, ülitundlikkus, urtikaaria), positiivsed autoantikehad</w:t>
            </w:r>
          </w:p>
        </w:tc>
      </w:tr>
      <w:tr w:rsidR="00166924" w14:paraId="4D32CD8B" w14:textId="77777777" w:rsidTr="006476A3">
        <w:trPr>
          <w:cantSplit/>
          <w:jc w:val="center"/>
        </w:trPr>
        <w:tc>
          <w:tcPr>
            <w:tcW w:w="3423" w:type="dxa"/>
            <w:tcBorders>
              <w:top w:val="nil"/>
              <w:left w:val="single" w:sz="4" w:space="0" w:color="auto"/>
              <w:bottom w:val="single" w:sz="4" w:space="0" w:color="auto"/>
              <w:right w:val="nil"/>
            </w:tcBorders>
          </w:tcPr>
          <w:p w14:paraId="74B3272B" w14:textId="77777777" w:rsidR="00166924" w:rsidRDefault="00166924" w:rsidP="006476A3">
            <w:pPr>
              <w:jc w:val="right"/>
              <w:rPr>
                <w:szCs w:val="22"/>
              </w:rPr>
            </w:pPr>
            <w:r>
              <w:rPr>
                <w:szCs w:val="22"/>
              </w:rPr>
              <w:t>Harv:</w:t>
            </w:r>
          </w:p>
        </w:tc>
        <w:tc>
          <w:tcPr>
            <w:tcW w:w="5649" w:type="dxa"/>
            <w:tcBorders>
              <w:top w:val="nil"/>
              <w:left w:val="nil"/>
              <w:bottom w:val="single" w:sz="4" w:space="0" w:color="auto"/>
              <w:right w:val="single" w:sz="4" w:space="0" w:color="auto"/>
            </w:tcBorders>
          </w:tcPr>
          <w:p w14:paraId="17F2805A" w14:textId="77777777" w:rsidR="00166924" w:rsidRDefault="00166924" w:rsidP="006476A3">
            <w:pPr>
              <w:rPr>
                <w:szCs w:val="24"/>
              </w:rPr>
            </w:pPr>
            <w:r>
              <w:rPr>
                <w:szCs w:val="22"/>
              </w:rPr>
              <w:t xml:space="preserve">Tõsised süsteemsed ülitundlikkusreaktsioonid (sealhulgas anafülaktiline reaktsioon), vaskuliit (süsteemne), sarkoidoos </w:t>
            </w:r>
          </w:p>
        </w:tc>
      </w:tr>
      <w:tr w:rsidR="00166924" w14:paraId="42EBDBF2" w14:textId="77777777" w:rsidTr="006476A3">
        <w:trPr>
          <w:cantSplit/>
          <w:jc w:val="center"/>
        </w:trPr>
        <w:tc>
          <w:tcPr>
            <w:tcW w:w="3423" w:type="dxa"/>
            <w:tcBorders>
              <w:top w:val="single" w:sz="4" w:space="0" w:color="auto"/>
              <w:bottom w:val="nil"/>
              <w:right w:val="nil"/>
            </w:tcBorders>
          </w:tcPr>
          <w:p w14:paraId="310426F6" w14:textId="77777777" w:rsidR="00166924" w:rsidRDefault="00166924" w:rsidP="006476A3">
            <w:pPr>
              <w:keepNext/>
              <w:rPr>
                <w:szCs w:val="22"/>
              </w:rPr>
            </w:pPr>
            <w:r>
              <w:rPr>
                <w:szCs w:val="22"/>
              </w:rPr>
              <w:lastRenderedPageBreak/>
              <w:t>Endokriinsüsteemi häired</w:t>
            </w:r>
          </w:p>
        </w:tc>
        <w:tc>
          <w:tcPr>
            <w:tcW w:w="5649" w:type="dxa"/>
            <w:tcBorders>
              <w:top w:val="single" w:sz="4" w:space="0" w:color="auto"/>
              <w:left w:val="nil"/>
              <w:bottom w:val="nil"/>
            </w:tcBorders>
          </w:tcPr>
          <w:p w14:paraId="07578090" w14:textId="77777777" w:rsidR="00166924" w:rsidRDefault="00166924" w:rsidP="006476A3">
            <w:pPr>
              <w:rPr>
                <w:szCs w:val="24"/>
              </w:rPr>
            </w:pPr>
          </w:p>
        </w:tc>
      </w:tr>
      <w:tr w:rsidR="00166924" w14:paraId="738C393D" w14:textId="77777777" w:rsidTr="006476A3">
        <w:trPr>
          <w:cantSplit/>
          <w:jc w:val="center"/>
        </w:trPr>
        <w:tc>
          <w:tcPr>
            <w:tcW w:w="3423" w:type="dxa"/>
            <w:tcBorders>
              <w:top w:val="nil"/>
              <w:bottom w:val="single" w:sz="4" w:space="0" w:color="auto"/>
              <w:right w:val="nil"/>
            </w:tcBorders>
          </w:tcPr>
          <w:p w14:paraId="6D619F43" w14:textId="77777777" w:rsidR="00166924" w:rsidRDefault="00166924" w:rsidP="006476A3">
            <w:pPr>
              <w:jc w:val="right"/>
              <w:rPr>
                <w:szCs w:val="22"/>
              </w:rPr>
            </w:pPr>
            <w:r>
              <w:rPr>
                <w:szCs w:val="22"/>
              </w:rPr>
              <w:t>Aeg</w:t>
            </w:r>
            <w:r>
              <w:rPr>
                <w:szCs w:val="22"/>
              </w:rPr>
              <w:noBreakHyphen/>
              <w:t>ajalt:</w:t>
            </w:r>
          </w:p>
        </w:tc>
        <w:tc>
          <w:tcPr>
            <w:tcW w:w="5649" w:type="dxa"/>
            <w:tcBorders>
              <w:top w:val="nil"/>
              <w:left w:val="nil"/>
              <w:bottom w:val="single" w:sz="4" w:space="0" w:color="auto"/>
            </w:tcBorders>
          </w:tcPr>
          <w:p w14:paraId="5527D110" w14:textId="77777777" w:rsidR="00166924" w:rsidRDefault="00166924" w:rsidP="006476A3">
            <w:pPr>
              <w:rPr>
                <w:szCs w:val="22"/>
              </w:rPr>
            </w:pPr>
            <w:r>
              <w:rPr>
                <w:szCs w:val="22"/>
              </w:rPr>
              <w:t>Kilpnäärme häire (nt hüpotüreoidism, hüpertüreoidism ja struuma)</w:t>
            </w:r>
          </w:p>
        </w:tc>
      </w:tr>
      <w:tr w:rsidR="00166924" w14:paraId="668BF4AA" w14:textId="77777777" w:rsidTr="006476A3">
        <w:trPr>
          <w:cantSplit/>
          <w:jc w:val="center"/>
        </w:trPr>
        <w:tc>
          <w:tcPr>
            <w:tcW w:w="3423" w:type="dxa"/>
            <w:tcBorders>
              <w:top w:val="single" w:sz="4" w:space="0" w:color="auto"/>
              <w:bottom w:val="nil"/>
              <w:right w:val="nil"/>
            </w:tcBorders>
          </w:tcPr>
          <w:p w14:paraId="657CBE9C" w14:textId="77777777" w:rsidR="00166924" w:rsidRDefault="00166924" w:rsidP="006476A3">
            <w:pPr>
              <w:keepNext/>
              <w:rPr>
                <w:szCs w:val="22"/>
              </w:rPr>
            </w:pPr>
            <w:r>
              <w:rPr>
                <w:szCs w:val="22"/>
              </w:rPr>
              <w:t>Ainevahetus</w:t>
            </w:r>
            <w:r>
              <w:rPr>
                <w:szCs w:val="22"/>
              </w:rPr>
              <w:noBreakHyphen/>
              <w:t xml:space="preserve"> ja toitumishäired</w:t>
            </w:r>
          </w:p>
        </w:tc>
        <w:tc>
          <w:tcPr>
            <w:tcW w:w="5649" w:type="dxa"/>
            <w:tcBorders>
              <w:top w:val="single" w:sz="4" w:space="0" w:color="auto"/>
              <w:left w:val="nil"/>
              <w:bottom w:val="nil"/>
            </w:tcBorders>
          </w:tcPr>
          <w:p w14:paraId="7DA964C6" w14:textId="77777777" w:rsidR="00166924" w:rsidRDefault="00166924" w:rsidP="006476A3">
            <w:pPr>
              <w:rPr>
                <w:szCs w:val="24"/>
              </w:rPr>
            </w:pPr>
          </w:p>
        </w:tc>
      </w:tr>
      <w:tr w:rsidR="00166924" w14:paraId="4EFAB106" w14:textId="77777777" w:rsidTr="006476A3">
        <w:trPr>
          <w:cantSplit/>
          <w:jc w:val="center"/>
        </w:trPr>
        <w:tc>
          <w:tcPr>
            <w:tcW w:w="3423" w:type="dxa"/>
            <w:tcBorders>
              <w:top w:val="nil"/>
              <w:bottom w:val="single" w:sz="4" w:space="0" w:color="auto"/>
              <w:right w:val="nil"/>
            </w:tcBorders>
          </w:tcPr>
          <w:p w14:paraId="22361DF6" w14:textId="77777777" w:rsidR="00166924" w:rsidRDefault="00166924" w:rsidP="006476A3">
            <w:pPr>
              <w:jc w:val="right"/>
              <w:rPr>
                <w:szCs w:val="22"/>
              </w:rPr>
            </w:pPr>
            <w:r>
              <w:rPr>
                <w:szCs w:val="22"/>
              </w:rPr>
              <w:t>Aeg</w:t>
            </w:r>
            <w:r>
              <w:rPr>
                <w:szCs w:val="22"/>
              </w:rPr>
              <w:noBreakHyphen/>
              <w:t>ajalt:</w:t>
            </w:r>
          </w:p>
        </w:tc>
        <w:tc>
          <w:tcPr>
            <w:tcW w:w="5649" w:type="dxa"/>
            <w:tcBorders>
              <w:top w:val="nil"/>
              <w:left w:val="nil"/>
              <w:bottom w:val="single" w:sz="4" w:space="0" w:color="auto"/>
            </w:tcBorders>
          </w:tcPr>
          <w:p w14:paraId="1128380B" w14:textId="77777777" w:rsidR="00166924" w:rsidRDefault="00166924" w:rsidP="00213EF7">
            <w:pPr>
              <w:rPr>
                <w:szCs w:val="22"/>
              </w:rPr>
            </w:pPr>
            <w:r>
              <w:rPr>
                <w:szCs w:val="22"/>
              </w:rPr>
              <w:t>Vere glükoosi</w:t>
            </w:r>
            <w:r w:rsidR="00213EF7">
              <w:rPr>
                <w:szCs w:val="22"/>
              </w:rPr>
              <w:t>sisalduse</w:t>
            </w:r>
            <w:r>
              <w:rPr>
                <w:szCs w:val="22"/>
              </w:rPr>
              <w:t xml:space="preserve"> tõus, lipiidide taseme tõus</w:t>
            </w:r>
          </w:p>
        </w:tc>
      </w:tr>
      <w:tr w:rsidR="00166924" w14:paraId="1AAA59C0" w14:textId="77777777" w:rsidTr="006476A3">
        <w:trPr>
          <w:cantSplit/>
          <w:jc w:val="center"/>
        </w:trPr>
        <w:tc>
          <w:tcPr>
            <w:tcW w:w="3423" w:type="dxa"/>
            <w:tcBorders>
              <w:top w:val="single" w:sz="4" w:space="0" w:color="auto"/>
              <w:bottom w:val="nil"/>
              <w:right w:val="nil"/>
            </w:tcBorders>
          </w:tcPr>
          <w:p w14:paraId="02660169" w14:textId="77777777" w:rsidR="00166924" w:rsidRDefault="00166924" w:rsidP="006476A3">
            <w:pPr>
              <w:keepNext/>
              <w:rPr>
                <w:szCs w:val="22"/>
              </w:rPr>
            </w:pPr>
            <w:r>
              <w:rPr>
                <w:szCs w:val="22"/>
              </w:rPr>
              <w:t>Psühhiaatrilised häired</w:t>
            </w:r>
          </w:p>
        </w:tc>
        <w:tc>
          <w:tcPr>
            <w:tcW w:w="5649" w:type="dxa"/>
            <w:tcBorders>
              <w:top w:val="single" w:sz="4" w:space="0" w:color="auto"/>
              <w:left w:val="nil"/>
              <w:bottom w:val="nil"/>
            </w:tcBorders>
          </w:tcPr>
          <w:p w14:paraId="1E50BE89" w14:textId="77777777" w:rsidR="00166924" w:rsidRDefault="00166924" w:rsidP="006476A3">
            <w:pPr>
              <w:rPr>
                <w:szCs w:val="24"/>
              </w:rPr>
            </w:pPr>
          </w:p>
        </w:tc>
      </w:tr>
      <w:tr w:rsidR="00166924" w14:paraId="0E522892" w14:textId="77777777" w:rsidTr="006476A3">
        <w:trPr>
          <w:cantSplit/>
          <w:jc w:val="center"/>
        </w:trPr>
        <w:tc>
          <w:tcPr>
            <w:tcW w:w="3423" w:type="dxa"/>
            <w:tcBorders>
              <w:top w:val="nil"/>
              <w:bottom w:val="single" w:sz="4" w:space="0" w:color="auto"/>
              <w:right w:val="nil"/>
            </w:tcBorders>
          </w:tcPr>
          <w:p w14:paraId="1441EC46" w14:textId="77777777" w:rsidR="00166924" w:rsidRDefault="00166924" w:rsidP="006476A3">
            <w:pPr>
              <w:jc w:val="right"/>
              <w:rPr>
                <w:szCs w:val="22"/>
              </w:rPr>
            </w:pPr>
            <w:r>
              <w:rPr>
                <w:szCs w:val="22"/>
              </w:rPr>
              <w:t>Sage:</w:t>
            </w:r>
          </w:p>
        </w:tc>
        <w:tc>
          <w:tcPr>
            <w:tcW w:w="5649" w:type="dxa"/>
            <w:tcBorders>
              <w:top w:val="nil"/>
              <w:left w:val="nil"/>
              <w:bottom w:val="single" w:sz="4" w:space="0" w:color="auto"/>
            </w:tcBorders>
          </w:tcPr>
          <w:p w14:paraId="401204E2" w14:textId="77777777" w:rsidR="00166924" w:rsidRDefault="00166924" w:rsidP="006476A3">
            <w:pPr>
              <w:rPr>
                <w:szCs w:val="22"/>
              </w:rPr>
            </w:pPr>
            <w:r>
              <w:rPr>
                <w:szCs w:val="22"/>
              </w:rPr>
              <w:t>Depressioon, unetus</w:t>
            </w:r>
          </w:p>
        </w:tc>
      </w:tr>
      <w:tr w:rsidR="00166924" w14:paraId="3F55462F" w14:textId="77777777" w:rsidTr="006476A3">
        <w:trPr>
          <w:cantSplit/>
          <w:jc w:val="center"/>
        </w:trPr>
        <w:tc>
          <w:tcPr>
            <w:tcW w:w="3423" w:type="dxa"/>
            <w:tcBorders>
              <w:top w:val="single" w:sz="4" w:space="0" w:color="auto"/>
              <w:bottom w:val="nil"/>
              <w:right w:val="nil"/>
            </w:tcBorders>
          </w:tcPr>
          <w:p w14:paraId="00EB340C" w14:textId="77777777" w:rsidR="00166924" w:rsidRDefault="00166924" w:rsidP="006476A3">
            <w:pPr>
              <w:keepNext/>
              <w:rPr>
                <w:szCs w:val="22"/>
              </w:rPr>
            </w:pPr>
            <w:r>
              <w:rPr>
                <w:szCs w:val="22"/>
              </w:rPr>
              <w:t>Närvisüsteemi häired</w:t>
            </w:r>
          </w:p>
        </w:tc>
        <w:tc>
          <w:tcPr>
            <w:tcW w:w="5649" w:type="dxa"/>
            <w:tcBorders>
              <w:top w:val="single" w:sz="4" w:space="0" w:color="auto"/>
              <w:left w:val="nil"/>
              <w:bottom w:val="nil"/>
            </w:tcBorders>
          </w:tcPr>
          <w:p w14:paraId="5A385D04" w14:textId="77777777" w:rsidR="00166924" w:rsidRDefault="00166924" w:rsidP="006476A3">
            <w:pPr>
              <w:rPr>
                <w:szCs w:val="24"/>
              </w:rPr>
            </w:pPr>
          </w:p>
        </w:tc>
      </w:tr>
      <w:tr w:rsidR="00166924" w14:paraId="7B31A519" w14:textId="77777777" w:rsidTr="006476A3">
        <w:trPr>
          <w:cantSplit/>
          <w:jc w:val="center"/>
        </w:trPr>
        <w:tc>
          <w:tcPr>
            <w:tcW w:w="3423" w:type="dxa"/>
            <w:tcBorders>
              <w:top w:val="nil"/>
              <w:bottom w:val="nil"/>
              <w:right w:val="nil"/>
            </w:tcBorders>
          </w:tcPr>
          <w:p w14:paraId="45725550" w14:textId="77777777" w:rsidR="00166924" w:rsidRDefault="00166924" w:rsidP="006476A3">
            <w:pPr>
              <w:jc w:val="right"/>
              <w:rPr>
                <w:szCs w:val="22"/>
              </w:rPr>
            </w:pPr>
            <w:r>
              <w:rPr>
                <w:szCs w:val="22"/>
              </w:rPr>
              <w:t>Sage:</w:t>
            </w:r>
          </w:p>
        </w:tc>
        <w:tc>
          <w:tcPr>
            <w:tcW w:w="5649" w:type="dxa"/>
            <w:tcBorders>
              <w:top w:val="nil"/>
              <w:left w:val="nil"/>
              <w:bottom w:val="nil"/>
            </w:tcBorders>
          </w:tcPr>
          <w:p w14:paraId="4E3FA88A" w14:textId="77777777" w:rsidR="00166924" w:rsidRDefault="00166924" w:rsidP="006476A3">
            <w:pPr>
              <w:rPr>
                <w:szCs w:val="22"/>
              </w:rPr>
            </w:pPr>
            <w:r>
              <w:rPr>
                <w:szCs w:val="22"/>
              </w:rPr>
              <w:t>Pearinglus, peavalu, paresteesia</w:t>
            </w:r>
          </w:p>
        </w:tc>
      </w:tr>
      <w:tr w:rsidR="00166924" w14:paraId="6EEAECA4" w14:textId="77777777" w:rsidTr="006476A3">
        <w:trPr>
          <w:cantSplit/>
          <w:jc w:val="center"/>
        </w:trPr>
        <w:tc>
          <w:tcPr>
            <w:tcW w:w="3423" w:type="dxa"/>
            <w:tcBorders>
              <w:top w:val="nil"/>
              <w:bottom w:val="nil"/>
              <w:right w:val="nil"/>
            </w:tcBorders>
          </w:tcPr>
          <w:p w14:paraId="3A97B0A9" w14:textId="77777777" w:rsidR="00166924" w:rsidRDefault="00166924" w:rsidP="006476A3">
            <w:pPr>
              <w:jc w:val="right"/>
              <w:rPr>
                <w:szCs w:val="22"/>
              </w:rPr>
            </w:pPr>
            <w:r>
              <w:rPr>
                <w:szCs w:val="22"/>
              </w:rPr>
              <w:t>Aeg</w:t>
            </w:r>
            <w:r>
              <w:rPr>
                <w:szCs w:val="22"/>
              </w:rPr>
              <w:noBreakHyphen/>
              <w:t>ajalt:</w:t>
            </w:r>
          </w:p>
        </w:tc>
        <w:tc>
          <w:tcPr>
            <w:tcW w:w="5649" w:type="dxa"/>
            <w:tcBorders>
              <w:top w:val="nil"/>
              <w:left w:val="nil"/>
              <w:bottom w:val="nil"/>
            </w:tcBorders>
          </w:tcPr>
          <w:p w14:paraId="6861118B" w14:textId="77777777" w:rsidR="00166924" w:rsidRDefault="00166924" w:rsidP="006476A3">
            <w:pPr>
              <w:rPr>
                <w:szCs w:val="22"/>
              </w:rPr>
            </w:pPr>
            <w:r>
              <w:rPr>
                <w:szCs w:val="22"/>
              </w:rPr>
              <w:t>Tasakaaluhäired</w:t>
            </w:r>
          </w:p>
        </w:tc>
      </w:tr>
      <w:tr w:rsidR="00166924" w14:paraId="45DFF2FD" w14:textId="77777777" w:rsidTr="006476A3">
        <w:trPr>
          <w:cantSplit/>
          <w:jc w:val="center"/>
        </w:trPr>
        <w:tc>
          <w:tcPr>
            <w:tcW w:w="3423" w:type="dxa"/>
            <w:tcBorders>
              <w:top w:val="nil"/>
              <w:bottom w:val="single" w:sz="4" w:space="0" w:color="auto"/>
              <w:right w:val="nil"/>
            </w:tcBorders>
          </w:tcPr>
          <w:p w14:paraId="4585460A" w14:textId="77777777" w:rsidR="00166924" w:rsidRDefault="00166924" w:rsidP="006476A3">
            <w:pPr>
              <w:jc w:val="right"/>
              <w:rPr>
                <w:szCs w:val="22"/>
              </w:rPr>
            </w:pPr>
            <w:r>
              <w:rPr>
                <w:szCs w:val="22"/>
              </w:rPr>
              <w:t>Harv:</w:t>
            </w:r>
          </w:p>
        </w:tc>
        <w:tc>
          <w:tcPr>
            <w:tcW w:w="5649" w:type="dxa"/>
            <w:tcBorders>
              <w:top w:val="nil"/>
              <w:left w:val="nil"/>
              <w:bottom w:val="single" w:sz="4" w:space="0" w:color="auto"/>
            </w:tcBorders>
          </w:tcPr>
          <w:p w14:paraId="24DCCE38" w14:textId="77777777" w:rsidR="00166924" w:rsidRDefault="00166924" w:rsidP="006476A3">
            <w:pPr>
              <w:rPr>
                <w:szCs w:val="22"/>
              </w:rPr>
            </w:pPr>
            <w:r>
              <w:rPr>
                <w:szCs w:val="22"/>
              </w:rPr>
              <w:t>Demüeliniseerivad häired (tsentraalsed ja perifeersed), düsgeusia</w:t>
            </w:r>
          </w:p>
        </w:tc>
      </w:tr>
      <w:tr w:rsidR="00166924" w14:paraId="65008EB1" w14:textId="77777777" w:rsidTr="006476A3">
        <w:trPr>
          <w:cantSplit/>
          <w:jc w:val="center"/>
        </w:trPr>
        <w:tc>
          <w:tcPr>
            <w:tcW w:w="3423" w:type="dxa"/>
            <w:tcBorders>
              <w:top w:val="single" w:sz="4" w:space="0" w:color="auto"/>
              <w:bottom w:val="nil"/>
              <w:right w:val="nil"/>
            </w:tcBorders>
          </w:tcPr>
          <w:p w14:paraId="3B79BA0A" w14:textId="77777777" w:rsidR="00166924" w:rsidRDefault="00166924" w:rsidP="006476A3">
            <w:pPr>
              <w:keepNext/>
              <w:rPr>
                <w:szCs w:val="22"/>
              </w:rPr>
            </w:pPr>
            <w:r>
              <w:rPr>
                <w:szCs w:val="22"/>
              </w:rPr>
              <w:t>Silma kahjustused</w:t>
            </w:r>
          </w:p>
        </w:tc>
        <w:tc>
          <w:tcPr>
            <w:tcW w:w="5649" w:type="dxa"/>
            <w:tcBorders>
              <w:top w:val="single" w:sz="4" w:space="0" w:color="auto"/>
              <w:left w:val="nil"/>
              <w:bottom w:val="nil"/>
            </w:tcBorders>
          </w:tcPr>
          <w:p w14:paraId="47E2DB36" w14:textId="77777777" w:rsidR="00166924" w:rsidRDefault="00166924" w:rsidP="006476A3">
            <w:pPr>
              <w:rPr>
                <w:szCs w:val="24"/>
              </w:rPr>
            </w:pPr>
          </w:p>
        </w:tc>
      </w:tr>
      <w:tr w:rsidR="00166924" w14:paraId="029DAC6A" w14:textId="77777777" w:rsidTr="006476A3">
        <w:trPr>
          <w:cantSplit/>
          <w:jc w:val="center"/>
        </w:trPr>
        <w:tc>
          <w:tcPr>
            <w:tcW w:w="3423" w:type="dxa"/>
            <w:tcBorders>
              <w:top w:val="nil"/>
              <w:bottom w:val="single" w:sz="4" w:space="0" w:color="auto"/>
              <w:right w:val="nil"/>
            </w:tcBorders>
          </w:tcPr>
          <w:p w14:paraId="616F019A" w14:textId="77777777" w:rsidR="00166924" w:rsidRDefault="00166924" w:rsidP="006476A3">
            <w:pPr>
              <w:jc w:val="right"/>
              <w:rPr>
                <w:szCs w:val="22"/>
              </w:rPr>
            </w:pPr>
            <w:r>
              <w:rPr>
                <w:szCs w:val="22"/>
              </w:rPr>
              <w:t>Aeg</w:t>
            </w:r>
            <w:r>
              <w:rPr>
                <w:szCs w:val="22"/>
              </w:rPr>
              <w:noBreakHyphen/>
              <w:t>ajalt:</w:t>
            </w:r>
          </w:p>
        </w:tc>
        <w:tc>
          <w:tcPr>
            <w:tcW w:w="5649" w:type="dxa"/>
            <w:tcBorders>
              <w:top w:val="nil"/>
              <w:left w:val="nil"/>
              <w:bottom w:val="single" w:sz="4" w:space="0" w:color="auto"/>
            </w:tcBorders>
          </w:tcPr>
          <w:p w14:paraId="7A9D60F6" w14:textId="77777777" w:rsidR="00166924" w:rsidRDefault="00166924" w:rsidP="006476A3">
            <w:pPr>
              <w:rPr>
                <w:szCs w:val="22"/>
              </w:rPr>
            </w:pPr>
            <w:r>
              <w:rPr>
                <w:szCs w:val="22"/>
              </w:rPr>
              <w:t>Nägemishäired (nt hägune nägemine ja vähenenud nägemisteravus), konjunktiviit, silma allergia (nt kihelus ja ärritus)</w:t>
            </w:r>
          </w:p>
        </w:tc>
      </w:tr>
      <w:tr w:rsidR="00166924" w14:paraId="1FFB2BE1" w14:textId="77777777" w:rsidTr="006476A3">
        <w:trPr>
          <w:cantSplit/>
          <w:jc w:val="center"/>
        </w:trPr>
        <w:tc>
          <w:tcPr>
            <w:tcW w:w="3423" w:type="dxa"/>
            <w:tcBorders>
              <w:top w:val="single" w:sz="4" w:space="0" w:color="auto"/>
              <w:bottom w:val="nil"/>
              <w:right w:val="nil"/>
            </w:tcBorders>
          </w:tcPr>
          <w:p w14:paraId="75EC1979" w14:textId="77777777" w:rsidR="00166924" w:rsidRDefault="00166924" w:rsidP="006476A3">
            <w:pPr>
              <w:keepNext/>
              <w:rPr>
                <w:szCs w:val="22"/>
              </w:rPr>
            </w:pPr>
            <w:r>
              <w:rPr>
                <w:szCs w:val="22"/>
              </w:rPr>
              <w:t>Südame häired</w:t>
            </w:r>
          </w:p>
        </w:tc>
        <w:tc>
          <w:tcPr>
            <w:tcW w:w="5649" w:type="dxa"/>
            <w:tcBorders>
              <w:top w:val="single" w:sz="4" w:space="0" w:color="auto"/>
              <w:left w:val="nil"/>
              <w:bottom w:val="nil"/>
            </w:tcBorders>
          </w:tcPr>
          <w:p w14:paraId="7D9A3549" w14:textId="77777777" w:rsidR="00166924" w:rsidRDefault="00166924" w:rsidP="006476A3">
            <w:pPr>
              <w:rPr>
                <w:szCs w:val="24"/>
              </w:rPr>
            </w:pPr>
          </w:p>
        </w:tc>
      </w:tr>
      <w:tr w:rsidR="00166924" w14:paraId="496EB64A" w14:textId="77777777" w:rsidTr="006476A3">
        <w:trPr>
          <w:cantSplit/>
          <w:jc w:val="center"/>
        </w:trPr>
        <w:tc>
          <w:tcPr>
            <w:tcW w:w="3423" w:type="dxa"/>
            <w:tcBorders>
              <w:top w:val="nil"/>
              <w:bottom w:val="nil"/>
              <w:right w:val="nil"/>
            </w:tcBorders>
          </w:tcPr>
          <w:p w14:paraId="01CF220C" w14:textId="77777777" w:rsidR="00166924" w:rsidRDefault="00166924" w:rsidP="006476A3">
            <w:pPr>
              <w:jc w:val="right"/>
              <w:rPr>
                <w:szCs w:val="22"/>
              </w:rPr>
            </w:pPr>
            <w:r>
              <w:rPr>
                <w:szCs w:val="22"/>
              </w:rPr>
              <w:t>Aeg</w:t>
            </w:r>
            <w:r>
              <w:rPr>
                <w:szCs w:val="22"/>
              </w:rPr>
              <w:noBreakHyphen/>
              <w:t>ajalt:</w:t>
            </w:r>
          </w:p>
        </w:tc>
        <w:tc>
          <w:tcPr>
            <w:tcW w:w="5649" w:type="dxa"/>
            <w:tcBorders>
              <w:top w:val="nil"/>
              <w:left w:val="nil"/>
              <w:bottom w:val="nil"/>
            </w:tcBorders>
          </w:tcPr>
          <w:p w14:paraId="0259C888" w14:textId="77777777" w:rsidR="00166924" w:rsidRDefault="00166924" w:rsidP="006476A3">
            <w:pPr>
              <w:rPr>
                <w:szCs w:val="22"/>
              </w:rPr>
            </w:pPr>
            <w:r>
              <w:rPr>
                <w:szCs w:val="22"/>
              </w:rPr>
              <w:t>Arütmia, südame pärgarterite isheemilised häired</w:t>
            </w:r>
          </w:p>
        </w:tc>
      </w:tr>
      <w:tr w:rsidR="00166924" w14:paraId="247DF603" w14:textId="77777777" w:rsidTr="006476A3">
        <w:trPr>
          <w:cantSplit/>
          <w:jc w:val="center"/>
        </w:trPr>
        <w:tc>
          <w:tcPr>
            <w:tcW w:w="3423" w:type="dxa"/>
            <w:tcBorders>
              <w:top w:val="nil"/>
              <w:bottom w:val="single" w:sz="4" w:space="0" w:color="auto"/>
              <w:right w:val="nil"/>
            </w:tcBorders>
          </w:tcPr>
          <w:p w14:paraId="37541E27" w14:textId="77777777" w:rsidR="00166924" w:rsidRDefault="00166924" w:rsidP="006476A3">
            <w:pPr>
              <w:jc w:val="right"/>
              <w:rPr>
                <w:szCs w:val="22"/>
              </w:rPr>
            </w:pPr>
            <w:r>
              <w:rPr>
                <w:szCs w:val="22"/>
              </w:rPr>
              <w:t>Harv:</w:t>
            </w:r>
          </w:p>
        </w:tc>
        <w:tc>
          <w:tcPr>
            <w:tcW w:w="5649" w:type="dxa"/>
            <w:tcBorders>
              <w:top w:val="nil"/>
              <w:left w:val="nil"/>
              <w:bottom w:val="single" w:sz="4" w:space="0" w:color="auto"/>
            </w:tcBorders>
          </w:tcPr>
          <w:p w14:paraId="3115983C" w14:textId="77777777" w:rsidR="00166924" w:rsidRDefault="00166924" w:rsidP="006476A3">
            <w:pPr>
              <w:rPr>
                <w:szCs w:val="22"/>
              </w:rPr>
            </w:pPr>
            <w:r>
              <w:rPr>
                <w:szCs w:val="22"/>
              </w:rPr>
              <w:t>Südame paispuudulikkus (uus haigestumine või halvenemine)</w:t>
            </w:r>
          </w:p>
        </w:tc>
      </w:tr>
      <w:tr w:rsidR="00166924" w14:paraId="2840BC70" w14:textId="77777777" w:rsidTr="006476A3">
        <w:trPr>
          <w:cantSplit/>
          <w:jc w:val="center"/>
        </w:trPr>
        <w:tc>
          <w:tcPr>
            <w:tcW w:w="3423" w:type="dxa"/>
            <w:tcBorders>
              <w:top w:val="single" w:sz="4" w:space="0" w:color="auto"/>
              <w:bottom w:val="nil"/>
              <w:right w:val="nil"/>
            </w:tcBorders>
          </w:tcPr>
          <w:p w14:paraId="0F539E1F" w14:textId="77777777" w:rsidR="00166924" w:rsidRDefault="00166924" w:rsidP="006476A3">
            <w:pPr>
              <w:keepNext/>
              <w:rPr>
                <w:szCs w:val="22"/>
              </w:rPr>
            </w:pPr>
            <w:r>
              <w:rPr>
                <w:szCs w:val="22"/>
              </w:rPr>
              <w:t>Vaskulaarsed häired</w:t>
            </w:r>
          </w:p>
        </w:tc>
        <w:tc>
          <w:tcPr>
            <w:tcW w:w="5649" w:type="dxa"/>
            <w:tcBorders>
              <w:top w:val="single" w:sz="4" w:space="0" w:color="auto"/>
              <w:left w:val="nil"/>
              <w:bottom w:val="nil"/>
            </w:tcBorders>
          </w:tcPr>
          <w:p w14:paraId="15E5B440" w14:textId="77777777" w:rsidR="00166924" w:rsidRDefault="00166924" w:rsidP="006476A3">
            <w:pPr>
              <w:rPr>
                <w:szCs w:val="24"/>
              </w:rPr>
            </w:pPr>
          </w:p>
        </w:tc>
      </w:tr>
      <w:tr w:rsidR="00166924" w14:paraId="3ECD4A57" w14:textId="77777777" w:rsidTr="006476A3">
        <w:trPr>
          <w:cantSplit/>
          <w:jc w:val="center"/>
        </w:trPr>
        <w:tc>
          <w:tcPr>
            <w:tcW w:w="3423" w:type="dxa"/>
            <w:tcBorders>
              <w:top w:val="nil"/>
              <w:bottom w:val="nil"/>
              <w:right w:val="nil"/>
            </w:tcBorders>
          </w:tcPr>
          <w:p w14:paraId="5689EF93" w14:textId="77777777" w:rsidR="00166924" w:rsidRDefault="00166924" w:rsidP="006476A3">
            <w:pPr>
              <w:jc w:val="right"/>
              <w:rPr>
                <w:szCs w:val="22"/>
              </w:rPr>
            </w:pPr>
            <w:r>
              <w:rPr>
                <w:szCs w:val="22"/>
              </w:rPr>
              <w:t>Sage:</w:t>
            </w:r>
          </w:p>
        </w:tc>
        <w:tc>
          <w:tcPr>
            <w:tcW w:w="5649" w:type="dxa"/>
            <w:tcBorders>
              <w:top w:val="nil"/>
              <w:left w:val="nil"/>
              <w:bottom w:val="nil"/>
            </w:tcBorders>
          </w:tcPr>
          <w:p w14:paraId="04B8C0E8" w14:textId="77777777" w:rsidR="00166924" w:rsidRDefault="00166924" w:rsidP="006476A3">
            <w:pPr>
              <w:rPr>
                <w:szCs w:val="22"/>
              </w:rPr>
            </w:pPr>
            <w:r>
              <w:rPr>
                <w:szCs w:val="22"/>
              </w:rPr>
              <w:t>Hüpertensioon</w:t>
            </w:r>
          </w:p>
        </w:tc>
      </w:tr>
      <w:tr w:rsidR="00166924" w14:paraId="229294AD" w14:textId="77777777" w:rsidTr="006476A3">
        <w:trPr>
          <w:cantSplit/>
          <w:jc w:val="center"/>
        </w:trPr>
        <w:tc>
          <w:tcPr>
            <w:tcW w:w="3423" w:type="dxa"/>
            <w:tcBorders>
              <w:top w:val="nil"/>
              <w:bottom w:val="nil"/>
              <w:right w:val="nil"/>
            </w:tcBorders>
          </w:tcPr>
          <w:p w14:paraId="64A9BF13" w14:textId="77777777" w:rsidR="00166924" w:rsidRDefault="00166924" w:rsidP="006476A3">
            <w:pPr>
              <w:jc w:val="right"/>
              <w:rPr>
                <w:szCs w:val="22"/>
              </w:rPr>
            </w:pPr>
            <w:r>
              <w:rPr>
                <w:szCs w:val="22"/>
              </w:rPr>
              <w:t>Aeg</w:t>
            </w:r>
            <w:r>
              <w:rPr>
                <w:szCs w:val="22"/>
              </w:rPr>
              <w:noBreakHyphen/>
              <w:t>ajalt:</w:t>
            </w:r>
          </w:p>
        </w:tc>
        <w:tc>
          <w:tcPr>
            <w:tcW w:w="5649" w:type="dxa"/>
            <w:tcBorders>
              <w:top w:val="nil"/>
              <w:left w:val="nil"/>
              <w:bottom w:val="nil"/>
            </w:tcBorders>
          </w:tcPr>
          <w:p w14:paraId="5F142314" w14:textId="77777777" w:rsidR="00166924" w:rsidRDefault="00166924" w:rsidP="006476A3">
            <w:pPr>
              <w:rPr>
                <w:szCs w:val="22"/>
              </w:rPr>
            </w:pPr>
            <w:r>
              <w:rPr>
                <w:szCs w:val="22"/>
              </w:rPr>
              <w:t>Tromboos (nt süvaveeni ja aordi), õhetus</w:t>
            </w:r>
          </w:p>
        </w:tc>
      </w:tr>
      <w:tr w:rsidR="00166924" w14:paraId="570F40A5" w14:textId="77777777" w:rsidTr="006476A3">
        <w:trPr>
          <w:cantSplit/>
          <w:jc w:val="center"/>
        </w:trPr>
        <w:tc>
          <w:tcPr>
            <w:tcW w:w="3423" w:type="dxa"/>
            <w:tcBorders>
              <w:top w:val="nil"/>
              <w:bottom w:val="single" w:sz="4" w:space="0" w:color="auto"/>
              <w:right w:val="nil"/>
            </w:tcBorders>
          </w:tcPr>
          <w:p w14:paraId="6C5E8597" w14:textId="77777777" w:rsidR="00166924" w:rsidRDefault="00166924" w:rsidP="006476A3">
            <w:pPr>
              <w:jc w:val="right"/>
              <w:rPr>
                <w:szCs w:val="22"/>
              </w:rPr>
            </w:pPr>
            <w:r>
              <w:rPr>
                <w:szCs w:val="22"/>
              </w:rPr>
              <w:t>Harv:</w:t>
            </w:r>
          </w:p>
        </w:tc>
        <w:tc>
          <w:tcPr>
            <w:tcW w:w="5649" w:type="dxa"/>
            <w:tcBorders>
              <w:top w:val="nil"/>
              <w:left w:val="nil"/>
              <w:bottom w:val="single" w:sz="4" w:space="0" w:color="auto"/>
            </w:tcBorders>
          </w:tcPr>
          <w:p w14:paraId="0137DC68" w14:textId="77777777" w:rsidR="00166924" w:rsidRDefault="00166924" w:rsidP="006476A3">
            <w:pPr>
              <w:rPr>
                <w:szCs w:val="22"/>
              </w:rPr>
            </w:pPr>
            <w:r>
              <w:rPr>
                <w:szCs w:val="22"/>
              </w:rPr>
              <w:t>Raynaud’ fenomen</w:t>
            </w:r>
          </w:p>
        </w:tc>
      </w:tr>
      <w:tr w:rsidR="00166924" w14:paraId="5F824112" w14:textId="77777777" w:rsidTr="006476A3">
        <w:trPr>
          <w:cantSplit/>
          <w:jc w:val="center"/>
        </w:trPr>
        <w:tc>
          <w:tcPr>
            <w:tcW w:w="3423" w:type="dxa"/>
            <w:tcBorders>
              <w:top w:val="single" w:sz="4" w:space="0" w:color="auto"/>
              <w:bottom w:val="nil"/>
              <w:right w:val="nil"/>
            </w:tcBorders>
          </w:tcPr>
          <w:p w14:paraId="7F2FE2FD" w14:textId="77777777" w:rsidR="00166924" w:rsidRDefault="00166924" w:rsidP="006476A3">
            <w:pPr>
              <w:keepNext/>
              <w:rPr>
                <w:szCs w:val="22"/>
              </w:rPr>
            </w:pPr>
            <w:r>
              <w:rPr>
                <w:szCs w:val="22"/>
              </w:rPr>
              <w:t>Respiratoorsed, rindkere ja mediastiinumi häired</w:t>
            </w:r>
          </w:p>
        </w:tc>
        <w:tc>
          <w:tcPr>
            <w:tcW w:w="5649" w:type="dxa"/>
            <w:tcBorders>
              <w:top w:val="single" w:sz="4" w:space="0" w:color="auto"/>
              <w:left w:val="nil"/>
              <w:bottom w:val="nil"/>
            </w:tcBorders>
          </w:tcPr>
          <w:p w14:paraId="6B240289" w14:textId="77777777" w:rsidR="00166924" w:rsidRDefault="00166924" w:rsidP="006476A3">
            <w:pPr>
              <w:rPr>
                <w:szCs w:val="24"/>
              </w:rPr>
            </w:pPr>
          </w:p>
        </w:tc>
      </w:tr>
      <w:tr w:rsidR="00166924" w14:paraId="4A30B4EC" w14:textId="77777777" w:rsidTr="006476A3">
        <w:trPr>
          <w:cantSplit/>
          <w:jc w:val="center"/>
        </w:trPr>
        <w:tc>
          <w:tcPr>
            <w:tcW w:w="3423" w:type="dxa"/>
            <w:tcBorders>
              <w:top w:val="nil"/>
              <w:bottom w:val="nil"/>
              <w:right w:val="nil"/>
            </w:tcBorders>
          </w:tcPr>
          <w:p w14:paraId="230740C2" w14:textId="77777777" w:rsidR="00166924" w:rsidRDefault="00166924" w:rsidP="006476A3">
            <w:pPr>
              <w:jc w:val="right"/>
              <w:rPr>
                <w:szCs w:val="22"/>
              </w:rPr>
            </w:pPr>
            <w:r>
              <w:rPr>
                <w:szCs w:val="22"/>
              </w:rPr>
              <w:t>Sage:</w:t>
            </w:r>
          </w:p>
        </w:tc>
        <w:tc>
          <w:tcPr>
            <w:tcW w:w="5649" w:type="dxa"/>
            <w:tcBorders>
              <w:top w:val="nil"/>
              <w:left w:val="nil"/>
              <w:bottom w:val="nil"/>
            </w:tcBorders>
          </w:tcPr>
          <w:p w14:paraId="684C178F" w14:textId="77777777" w:rsidR="00166924" w:rsidRDefault="00166924" w:rsidP="006476A3">
            <w:pPr>
              <w:rPr>
                <w:szCs w:val="22"/>
              </w:rPr>
            </w:pPr>
            <w:r>
              <w:rPr>
                <w:szCs w:val="22"/>
              </w:rPr>
              <w:t>Astma ja kaasnevad sümptomid (nt vilisev hingamine ja bronhide hüperaktiivsus)</w:t>
            </w:r>
          </w:p>
        </w:tc>
      </w:tr>
      <w:tr w:rsidR="00166924" w14:paraId="0AF00A9E" w14:textId="77777777" w:rsidTr="006476A3">
        <w:trPr>
          <w:cantSplit/>
          <w:jc w:val="center"/>
        </w:trPr>
        <w:tc>
          <w:tcPr>
            <w:tcW w:w="3423" w:type="dxa"/>
            <w:tcBorders>
              <w:top w:val="nil"/>
              <w:bottom w:val="single" w:sz="4" w:space="0" w:color="auto"/>
              <w:right w:val="nil"/>
            </w:tcBorders>
          </w:tcPr>
          <w:p w14:paraId="499991C2" w14:textId="77777777" w:rsidR="00166924" w:rsidRDefault="00166924" w:rsidP="006476A3">
            <w:pPr>
              <w:jc w:val="right"/>
              <w:rPr>
                <w:szCs w:val="22"/>
              </w:rPr>
            </w:pPr>
            <w:r>
              <w:rPr>
                <w:szCs w:val="22"/>
              </w:rPr>
              <w:t>Aeg</w:t>
            </w:r>
            <w:r>
              <w:rPr>
                <w:szCs w:val="22"/>
              </w:rPr>
              <w:noBreakHyphen/>
              <w:t>ajalt:</w:t>
            </w:r>
          </w:p>
        </w:tc>
        <w:tc>
          <w:tcPr>
            <w:tcW w:w="5649" w:type="dxa"/>
            <w:tcBorders>
              <w:top w:val="nil"/>
              <w:left w:val="nil"/>
              <w:bottom w:val="single" w:sz="4" w:space="0" w:color="auto"/>
            </w:tcBorders>
          </w:tcPr>
          <w:p w14:paraId="23799905" w14:textId="77777777" w:rsidR="00166924" w:rsidRDefault="00166924" w:rsidP="006476A3">
            <w:pPr>
              <w:rPr>
                <w:szCs w:val="22"/>
              </w:rPr>
            </w:pPr>
            <w:r>
              <w:rPr>
                <w:szCs w:val="22"/>
              </w:rPr>
              <w:t>Interstitsiaalne kopsuhaigus</w:t>
            </w:r>
          </w:p>
        </w:tc>
      </w:tr>
      <w:tr w:rsidR="00166924" w14:paraId="5366B35A" w14:textId="77777777" w:rsidTr="006476A3">
        <w:trPr>
          <w:cantSplit/>
          <w:jc w:val="center"/>
        </w:trPr>
        <w:tc>
          <w:tcPr>
            <w:tcW w:w="3423" w:type="dxa"/>
            <w:tcBorders>
              <w:top w:val="single" w:sz="4" w:space="0" w:color="auto"/>
              <w:bottom w:val="nil"/>
              <w:right w:val="nil"/>
            </w:tcBorders>
          </w:tcPr>
          <w:p w14:paraId="35D412E9" w14:textId="77777777" w:rsidR="00166924" w:rsidRDefault="00166924" w:rsidP="006476A3">
            <w:pPr>
              <w:keepNext/>
              <w:rPr>
                <w:szCs w:val="22"/>
              </w:rPr>
            </w:pPr>
            <w:r>
              <w:rPr>
                <w:szCs w:val="22"/>
              </w:rPr>
              <w:t>Seedetrakti häired</w:t>
            </w:r>
          </w:p>
        </w:tc>
        <w:tc>
          <w:tcPr>
            <w:tcW w:w="5649" w:type="dxa"/>
            <w:tcBorders>
              <w:top w:val="single" w:sz="4" w:space="0" w:color="auto"/>
              <w:left w:val="nil"/>
              <w:bottom w:val="nil"/>
            </w:tcBorders>
          </w:tcPr>
          <w:p w14:paraId="23E64160" w14:textId="77777777" w:rsidR="00166924" w:rsidRDefault="00166924" w:rsidP="006476A3">
            <w:pPr>
              <w:rPr>
                <w:szCs w:val="24"/>
              </w:rPr>
            </w:pPr>
          </w:p>
        </w:tc>
      </w:tr>
      <w:tr w:rsidR="00166924" w14:paraId="3E7B0C5C" w14:textId="77777777" w:rsidTr="006476A3">
        <w:trPr>
          <w:cantSplit/>
          <w:jc w:val="center"/>
        </w:trPr>
        <w:tc>
          <w:tcPr>
            <w:tcW w:w="3423" w:type="dxa"/>
            <w:tcBorders>
              <w:top w:val="nil"/>
              <w:bottom w:val="nil"/>
              <w:right w:val="nil"/>
            </w:tcBorders>
          </w:tcPr>
          <w:p w14:paraId="25FB555E" w14:textId="77777777" w:rsidR="00166924" w:rsidRDefault="00166924" w:rsidP="006476A3">
            <w:pPr>
              <w:jc w:val="right"/>
              <w:rPr>
                <w:szCs w:val="22"/>
              </w:rPr>
            </w:pPr>
            <w:r>
              <w:rPr>
                <w:szCs w:val="22"/>
              </w:rPr>
              <w:t>Sage:</w:t>
            </w:r>
          </w:p>
        </w:tc>
        <w:tc>
          <w:tcPr>
            <w:tcW w:w="5649" w:type="dxa"/>
            <w:tcBorders>
              <w:top w:val="nil"/>
              <w:left w:val="nil"/>
              <w:bottom w:val="nil"/>
            </w:tcBorders>
          </w:tcPr>
          <w:p w14:paraId="3606D08A" w14:textId="77777777" w:rsidR="00166924" w:rsidRDefault="00166924" w:rsidP="006476A3">
            <w:pPr>
              <w:rPr>
                <w:szCs w:val="22"/>
              </w:rPr>
            </w:pPr>
            <w:r>
              <w:rPr>
                <w:szCs w:val="22"/>
              </w:rPr>
              <w:t>Düspepsia, seedetrakti</w:t>
            </w:r>
            <w:r>
              <w:rPr>
                <w:szCs w:val="22"/>
              </w:rPr>
              <w:noBreakHyphen/>
              <w:t xml:space="preserve"> ja kõhuvalu, iiveldus, seedetrakti põletikulised haigused (nt gastriit ja koliit), stomatiit</w:t>
            </w:r>
          </w:p>
        </w:tc>
      </w:tr>
      <w:tr w:rsidR="00166924" w14:paraId="2855AC09" w14:textId="77777777" w:rsidTr="006476A3">
        <w:trPr>
          <w:cantSplit/>
          <w:jc w:val="center"/>
        </w:trPr>
        <w:tc>
          <w:tcPr>
            <w:tcW w:w="3423" w:type="dxa"/>
            <w:tcBorders>
              <w:top w:val="nil"/>
              <w:bottom w:val="single" w:sz="4" w:space="0" w:color="auto"/>
              <w:right w:val="nil"/>
            </w:tcBorders>
          </w:tcPr>
          <w:p w14:paraId="1195F12D" w14:textId="77777777" w:rsidR="00166924" w:rsidRDefault="00166924" w:rsidP="006476A3">
            <w:pPr>
              <w:jc w:val="right"/>
              <w:rPr>
                <w:szCs w:val="22"/>
              </w:rPr>
            </w:pPr>
            <w:r>
              <w:rPr>
                <w:szCs w:val="22"/>
              </w:rPr>
              <w:t>Aeg</w:t>
            </w:r>
            <w:r>
              <w:rPr>
                <w:szCs w:val="22"/>
              </w:rPr>
              <w:noBreakHyphen/>
              <w:t>ajalt:</w:t>
            </w:r>
          </w:p>
        </w:tc>
        <w:tc>
          <w:tcPr>
            <w:tcW w:w="5649" w:type="dxa"/>
            <w:tcBorders>
              <w:top w:val="nil"/>
              <w:left w:val="nil"/>
              <w:bottom w:val="single" w:sz="4" w:space="0" w:color="auto"/>
            </w:tcBorders>
          </w:tcPr>
          <w:p w14:paraId="40521753" w14:textId="77777777" w:rsidR="00166924" w:rsidRDefault="00166924" w:rsidP="006476A3">
            <w:pPr>
              <w:rPr>
                <w:szCs w:val="22"/>
              </w:rPr>
            </w:pPr>
            <w:r>
              <w:rPr>
                <w:szCs w:val="22"/>
              </w:rPr>
              <w:t>Kõhukinnisus, gastro</w:t>
            </w:r>
            <w:r>
              <w:rPr>
                <w:szCs w:val="22"/>
              </w:rPr>
              <w:noBreakHyphen/>
              <w:t>ösofageaalne refluks</w:t>
            </w:r>
          </w:p>
        </w:tc>
      </w:tr>
      <w:tr w:rsidR="00166924" w14:paraId="241F57B3" w14:textId="77777777" w:rsidTr="006476A3">
        <w:trPr>
          <w:cantSplit/>
          <w:jc w:val="center"/>
        </w:trPr>
        <w:tc>
          <w:tcPr>
            <w:tcW w:w="3423" w:type="dxa"/>
            <w:tcBorders>
              <w:top w:val="single" w:sz="4" w:space="0" w:color="auto"/>
              <w:bottom w:val="nil"/>
              <w:right w:val="nil"/>
            </w:tcBorders>
          </w:tcPr>
          <w:p w14:paraId="79B5A9C9" w14:textId="77777777" w:rsidR="00166924" w:rsidRDefault="00166924" w:rsidP="006476A3">
            <w:pPr>
              <w:keepNext/>
              <w:rPr>
                <w:szCs w:val="22"/>
              </w:rPr>
            </w:pPr>
            <w:r>
              <w:rPr>
                <w:szCs w:val="22"/>
              </w:rPr>
              <w:t>Maksa ja sapiteede häired</w:t>
            </w:r>
          </w:p>
        </w:tc>
        <w:tc>
          <w:tcPr>
            <w:tcW w:w="5649" w:type="dxa"/>
            <w:tcBorders>
              <w:top w:val="single" w:sz="4" w:space="0" w:color="auto"/>
              <w:left w:val="nil"/>
              <w:bottom w:val="nil"/>
            </w:tcBorders>
          </w:tcPr>
          <w:p w14:paraId="493F8007" w14:textId="77777777" w:rsidR="00166924" w:rsidRDefault="00166924" w:rsidP="006476A3">
            <w:pPr>
              <w:rPr>
                <w:szCs w:val="24"/>
              </w:rPr>
            </w:pPr>
          </w:p>
        </w:tc>
      </w:tr>
      <w:tr w:rsidR="00166924" w14:paraId="071F63C7" w14:textId="77777777" w:rsidTr="006476A3">
        <w:trPr>
          <w:cantSplit/>
          <w:jc w:val="center"/>
        </w:trPr>
        <w:tc>
          <w:tcPr>
            <w:tcW w:w="3423" w:type="dxa"/>
            <w:tcBorders>
              <w:top w:val="nil"/>
              <w:bottom w:val="nil"/>
              <w:right w:val="nil"/>
            </w:tcBorders>
          </w:tcPr>
          <w:p w14:paraId="6174289F" w14:textId="77777777" w:rsidR="00166924" w:rsidRDefault="00166924" w:rsidP="006476A3">
            <w:pPr>
              <w:jc w:val="right"/>
              <w:rPr>
                <w:szCs w:val="22"/>
              </w:rPr>
            </w:pPr>
            <w:r>
              <w:rPr>
                <w:szCs w:val="22"/>
              </w:rPr>
              <w:t>Sage:</w:t>
            </w:r>
          </w:p>
        </w:tc>
        <w:tc>
          <w:tcPr>
            <w:tcW w:w="5649" w:type="dxa"/>
            <w:tcBorders>
              <w:top w:val="nil"/>
              <w:left w:val="nil"/>
              <w:bottom w:val="nil"/>
            </w:tcBorders>
          </w:tcPr>
          <w:p w14:paraId="40473740" w14:textId="77777777" w:rsidR="00166924" w:rsidRDefault="00166924" w:rsidP="006476A3">
            <w:pPr>
              <w:rPr>
                <w:szCs w:val="22"/>
              </w:rPr>
            </w:pPr>
            <w:r>
              <w:rPr>
                <w:szCs w:val="22"/>
              </w:rPr>
              <w:t>Alaniinaminotransferaasi aktiivsuse tõus, aspartaataminotransferaasi aktiivsuse tõus</w:t>
            </w:r>
          </w:p>
        </w:tc>
      </w:tr>
      <w:tr w:rsidR="00166924" w14:paraId="431A898B" w14:textId="77777777" w:rsidTr="006476A3">
        <w:trPr>
          <w:cantSplit/>
          <w:jc w:val="center"/>
        </w:trPr>
        <w:tc>
          <w:tcPr>
            <w:tcW w:w="3423" w:type="dxa"/>
            <w:tcBorders>
              <w:top w:val="nil"/>
              <w:bottom w:val="single" w:sz="4" w:space="0" w:color="auto"/>
              <w:right w:val="nil"/>
            </w:tcBorders>
          </w:tcPr>
          <w:p w14:paraId="5A436E62" w14:textId="77777777" w:rsidR="00166924" w:rsidRDefault="00166924" w:rsidP="006476A3">
            <w:pPr>
              <w:jc w:val="right"/>
              <w:rPr>
                <w:szCs w:val="22"/>
              </w:rPr>
            </w:pPr>
            <w:r>
              <w:rPr>
                <w:szCs w:val="22"/>
              </w:rPr>
              <w:t>Aeg</w:t>
            </w:r>
            <w:r>
              <w:rPr>
                <w:szCs w:val="22"/>
              </w:rPr>
              <w:noBreakHyphen/>
              <w:t>ajalt:</w:t>
            </w:r>
          </w:p>
        </w:tc>
        <w:tc>
          <w:tcPr>
            <w:tcW w:w="5649" w:type="dxa"/>
            <w:tcBorders>
              <w:top w:val="nil"/>
              <w:left w:val="nil"/>
              <w:bottom w:val="single" w:sz="4" w:space="0" w:color="auto"/>
            </w:tcBorders>
          </w:tcPr>
          <w:p w14:paraId="67EE7C11" w14:textId="77777777" w:rsidR="00166924" w:rsidRDefault="00166924" w:rsidP="006476A3">
            <w:pPr>
              <w:rPr>
                <w:szCs w:val="22"/>
              </w:rPr>
            </w:pPr>
            <w:r>
              <w:rPr>
                <w:szCs w:val="22"/>
              </w:rPr>
              <w:t>Kolelitiaas, maksa häired</w:t>
            </w:r>
          </w:p>
        </w:tc>
      </w:tr>
      <w:tr w:rsidR="00166924" w14:paraId="03AAF56D" w14:textId="77777777" w:rsidTr="006476A3">
        <w:trPr>
          <w:cantSplit/>
          <w:jc w:val="center"/>
        </w:trPr>
        <w:tc>
          <w:tcPr>
            <w:tcW w:w="3423" w:type="dxa"/>
            <w:tcBorders>
              <w:top w:val="single" w:sz="4" w:space="0" w:color="auto"/>
              <w:bottom w:val="nil"/>
              <w:right w:val="nil"/>
            </w:tcBorders>
          </w:tcPr>
          <w:p w14:paraId="6C1B6C84" w14:textId="77777777" w:rsidR="00166924" w:rsidRDefault="00166924" w:rsidP="006476A3">
            <w:pPr>
              <w:keepNext/>
              <w:rPr>
                <w:szCs w:val="22"/>
              </w:rPr>
            </w:pPr>
            <w:r>
              <w:rPr>
                <w:szCs w:val="22"/>
              </w:rPr>
              <w:t>Naha ja nahaaluskoe kahjustused</w:t>
            </w:r>
          </w:p>
        </w:tc>
        <w:tc>
          <w:tcPr>
            <w:tcW w:w="5649" w:type="dxa"/>
            <w:tcBorders>
              <w:top w:val="single" w:sz="4" w:space="0" w:color="auto"/>
              <w:left w:val="nil"/>
              <w:bottom w:val="nil"/>
            </w:tcBorders>
          </w:tcPr>
          <w:p w14:paraId="731EE7AE" w14:textId="77777777" w:rsidR="00166924" w:rsidRDefault="00166924" w:rsidP="006476A3">
            <w:pPr>
              <w:keepNext/>
              <w:rPr>
                <w:szCs w:val="24"/>
              </w:rPr>
            </w:pPr>
          </w:p>
        </w:tc>
      </w:tr>
      <w:tr w:rsidR="00166924" w14:paraId="0B25D53C" w14:textId="77777777" w:rsidTr="006476A3">
        <w:trPr>
          <w:cantSplit/>
          <w:jc w:val="center"/>
        </w:trPr>
        <w:tc>
          <w:tcPr>
            <w:tcW w:w="3423" w:type="dxa"/>
            <w:tcBorders>
              <w:top w:val="nil"/>
              <w:bottom w:val="nil"/>
              <w:right w:val="nil"/>
            </w:tcBorders>
          </w:tcPr>
          <w:p w14:paraId="509609C6" w14:textId="77777777" w:rsidR="00166924" w:rsidRDefault="00166924" w:rsidP="006476A3">
            <w:pPr>
              <w:jc w:val="right"/>
              <w:rPr>
                <w:szCs w:val="22"/>
              </w:rPr>
            </w:pPr>
            <w:r>
              <w:rPr>
                <w:szCs w:val="22"/>
              </w:rPr>
              <w:t>Sage:</w:t>
            </w:r>
          </w:p>
        </w:tc>
        <w:tc>
          <w:tcPr>
            <w:tcW w:w="5649" w:type="dxa"/>
            <w:tcBorders>
              <w:top w:val="nil"/>
              <w:left w:val="nil"/>
              <w:bottom w:val="nil"/>
            </w:tcBorders>
          </w:tcPr>
          <w:p w14:paraId="2701CD18" w14:textId="77777777" w:rsidR="00166924" w:rsidRDefault="00166924" w:rsidP="006476A3">
            <w:pPr>
              <w:rPr>
                <w:szCs w:val="22"/>
              </w:rPr>
            </w:pPr>
            <w:r>
              <w:rPr>
                <w:szCs w:val="22"/>
              </w:rPr>
              <w:t>Kihelus, lööve, alopeetsia, dermatiit</w:t>
            </w:r>
          </w:p>
        </w:tc>
      </w:tr>
      <w:tr w:rsidR="00166924" w14:paraId="31FA30F8" w14:textId="77777777" w:rsidTr="006476A3">
        <w:trPr>
          <w:cantSplit/>
          <w:jc w:val="center"/>
        </w:trPr>
        <w:tc>
          <w:tcPr>
            <w:tcW w:w="3423" w:type="dxa"/>
            <w:tcBorders>
              <w:top w:val="nil"/>
              <w:left w:val="single" w:sz="4" w:space="0" w:color="auto"/>
              <w:bottom w:val="nil"/>
              <w:right w:val="nil"/>
            </w:tcBorders>
          </w:tcPr>
          <w:p w14:paraId="45720529" w14:textId="77777777" w:rsidR="00166924" w:rsidRDefault="00166924" w:rsidP="006476A3">
            <w:pPr>
              <w:jc w:val="right"/>
              <w:rPr>
                <w:szCs w:val="22"/>
              </w:rPr>
            </w:pPr>
            <w:r>
              <w:rPr>
                <w:szCs w:val="22"/>
              </w:rPr>
              <w:t>Aeg</w:t>
            </w:r>
            <w:r>
              <w:rPr>
                <w:szCs w:val="22"/>
              </w:rPr>
              <w:noBreakHyphen/>
              <w:t>ajalt:</w:t>
            </w:r>
          </w:p>
        </w:tc>
        <w:tc>
          <w:tcPr>
            <w:tcW w:w="5649" w:type="dxa"/>
            <w:tcBorders>
              <w:top w:val="nil"/>
              <w:left w:val="nil"/>
              <w:bottom w:val="nil"/>
              <w:right w:val="single" w:sz="4" w:space="0" w:color="auto"/>
            </w:tcBorders>
          </w:tcPr>
          <w:p w14:paraId="423CCFBC" w14:textId="77777777" w:rsidR="00166924" w:rsidRDefault="00166924" w:rsidP="00262931">
            <w:pPr>
              <w:rPr>
                <w:szCs w:val="22"/>
              </w:rPr>
            </w:pPr>
            <w:r>
              <w:rPr>
                <w:szCs w:val="22"/>
              </w:rPr>
              <w:t>Bulloossed naha reaktsioonid, psoriaas (uus haigestumine või olemasoleva psoriaasi halvenemine, palmaar</w:t>
            </w:r>
            <w:r w:rsidR="00262931">
              <w:rPr>
                <w:szCs w:val="22"/>
              </w:rPr>
              <w:t>-</w:t>
            </w:r>
            <w:r>
              <w:rPr>
                <w:szCs w:val="22"/>
              </w:rPr>
              <w:t>plantaarne ja pustulaarne), urtikaaria</w:t>
            </w:r>
          </w:p>
        </w:tc>
      </w:tr>
      <w:tr w:rsidR="00166924" w14:paraId="210E8B2F" w14:textId="77777777" w:rsidTr="006476A3">
        <w:trPr>
          <w:cantSplit/>
          <w:jc w:val="center"/>
        </w:trPr>
        <w:tc>
          <w:tcPr>
            <w:tcW w:w="3423" w:type="dxa"/>
            <w:tcBorders>
              <w:top w:val="nil"/>
              <w:bottom w:val="nil"/>
              <w:right w:val="nil"/>
            </w:tcBorders>
          </w:tcPr>
          <w:p w14:paraId="6635737B" w14:textId="77777777" w:rsidR="00166924" w:rsidRDefault="00166924" w:rsidP="006476A3">
            <w:pPr>
              <w:jc w:val="right"/>
              <w:rPr>
                <w:szCs w:val="22"/>
              </w:rPr>
            </w:pPr>
            <w:r>
              <w:rPr>
                <w:szCs w:val="22"/>
              </w:rPr>
              <w:t>Harv:</w:t>
            </w:r>
          </w:p>
        </w:tc>
        <w:tc>
          <w:tcPr>
            <w:tcW w:w="5649" w:type="dxa"/>
            <w:tcBorders>
              <w:top w:val="nil"/>
              <w:left w:val="nil"/>
              <w:bottom w:val="nil"/>
            </w:tcBorders>
          </w:tcPr>
          <w:p w14:paraId="2B9C2A46" w14:textId="77777777" w:rsidR="00166924" w:rsidRDefault="00CE5B0E" w:rsidP="006476A3">
            <w:pPr>
              <w:rPr>
                <w:szCs w:val="24"/>
              </w:rPr>
            </w:pPr>
            <w:r w:rsidRPr="00CE5B0E">
              <w:rPr>
                <w:szCs w:val="24"/>
              </w:rPr>
              <w:t>Lihhenoidsed reaktsioonid</w:t>
            </w:r>
            <w:r>
              <w:rPr>
                <w:szCs w:val="24"/>
              </w:rPr>
              <w:t>,</w:t>
            </w:r>
            <w:r w:rsidRPr="00CE5B0E">
              <w:rPr>
                <w:szCs w:val="24"/>
              </w:rPr>
              <w:t xml:space="preserve"> </w:t>
            </w:r>
            <w:r>
              <w:rPr>
                <w:szCs w:val="24"/>
              </w:rPr>
              <w:t>n</w:t>
            </w:r>
            <w:r w:rsidR="00166924">
              <w:rPr>
                <w:szCs w:val="24"/>
              </w:rPr>
              <w:t>aha eksfoliatsioon</w:t>
            </w:r>
            <w:r w:rsidR="00166924">
              <w:rPr>
                <w:szCs w:val="22"/>
              </w:rPr>
              <w:t>, vaskuliit (kutaanne)</w:t>
            </w:r>
          </w:p>
        </w:tc>
      </w:tr>
      <w:tr w:rsidR="001775B6" w14:paraId="07083BD5" w14:textId="77777777" w:rsidTr="006476A3">
        <w:trPr>
          <w:cantSplit/>
          <w:jc w:val="center"/>
        </w:trPr>
        <w:tc>
          <w:tcPr>
            <w:tcW w:w="3423" w:type="dxa"/>
            <w:tcBorders>
              <w:top w:val="nil"/>
              <w:bottom w:val="nil"/>
              <w:right w:val="nil"/>
            </w:tcBorders>
          </w:tcPr>
          <w:p w14:paraId="45FE560D" w14:textId="77777777" w:rsidR="001775B6" w:rsidRDefault="001775B6" w:rsidP="006476A3">
            <w:pPr>
              <w:jc w:val="right"/>
              <w:rPr>
                <w:szCs w:val="22"/>
              </w:rPr>
            </w:pPr>
            <w:r>
              <w:rPr>
                <w:szCs w:val="22"/>
              </w:rPr>
              <w:t>Teadmata:</w:t>
            </w:r>
          </w:p>
        </w:tc>
        <w:tc>
          <w:tcPr>
            <w:tcW w:w="5649" w:type="dxa"/>
            <w:tcBorders>
              <w:top w:val="nil"/>
              <w:left w:val="nil"/>
              <w:bottom w:val="nil"/>
            </w:tcBorders>
          </w:tcPr>
          <w:p w14:paraId="4938119B" w14:textId="7213CD90" w:rsidR="001775B6" w:rsidRPr="00CE5B0E" w:rsidRDefault="001775B6" w:rsidP="006476A3">
            <w:pPr>
              <w:rPr>
                <w:szCs w:val="24"/>
              </w:rPr>
            </w:pPr>
            <w:r>
              <w:rPr>
                <w:szCs w:val="24"/>
              </w:rPr>
              <w:t xml:space="preserve">Dermatomüosiidi sümptomite </w:t>
            </w:r>
            <w:r w:rsidR="00B1732A">
              <w:rPr>
                <w:szCs w:val="24"/>
              </w:rPr>
              <w:t>süv</w:t>
            </w:r>
            <w:r>
              <w:rPr>
                <w:szCs w:val="24"/>
              </w:rPr>
              <w:t>enemine</w:t>
            </w:r>
          </w:p>
        </w:tc>
      </w:tr>
      <w:tr w:rsidR="00166924" w14:paraId="7C63F2F1" w14:textId="77777777" w:rsidTr="006476A3">
        <w:trPr>
          <w:cantSplit/>
          <w:jc w:val="center"/>
        </w:trPr>
        <w:tc>
          <w:tcPr>
            <w:tcW w:w="3423" w:type="dxa"/>
            <w:tcBorders>
              <w:top w:val="single" w:sz="4" w:space="0" w:color="auto"/>
              <w:bottom w:val="nil"/>
              <w:right w:val="nil"/>
            </w:tcBorders>
          </w:tcPr>
          <w:p w14:paraId="61EC09A8" w14:textId="77777777" w:rsidR="00166924" w:rsidRDefault="00166924" w:rsidP="006476A3">
            <w:pPr>
              <w:keepNext/>
              <w:rPr>
                <w:szCs w:val="22"/>
              </w:rPr>
            </w:pPr>
            <w:r>
              <w:rPr>
                <w:szCs w:val="22"/>
              </w:rPr>
              <w:t>Lihas</w:t>
            </w:r>
            <w:r w:rsidR="00627E26">
              <w:rPr>
                <w:szCs w:val="22"/>
              </w:rPr>
              <w:t>te, luustiku</w:t>
            </w:r>
            <w:r>
              <w:rPr>
                <w:szCs w:val="22"/>
              </w:rPr>
              <w:t xml:space="preserve"> ja sidekoe kahjustused</w:t>
            </w:r>
          </w:p>
        </w:tc>
        <w:tc>
          <w:tcPr>
            <w:tcW w:w="5649" w:type="dxa"/>
            <w:tcBorders>
              <w:top w:val="single" w:sz="4" w:space="0" w:color="auto"/>
              <w:left w:val="nil"/>
              <w:bottom w:val="nil"/>
            </w:tcBorders>
          </w:tcPr>
          <w:p w14:paraId="373B6379" w14:textId="77777777" w:rsidR="00166924" w:rsidRDefault="00166924" w:rsidP="006476A3">
            <w:pPr>
              <w:rPr>
                <w:szCs w:val="24"/>
              </w:rPr>
            </w:pPr>
          </w:p>
        </w:tc>
      </w:tr>
      <w:tr w:rsidR="00166924" w14:paraId="0E8CF9FE" w14:textId="77777777" w:rsidTr="006476A3">
        <w:trPr>
          <w:cantSplit/>
          <w:jc w:val="center"/>
        </w:trPr>
        <w:tc>
          <w:tcPr>
            <w:tcW w:w="3423" w:type="dxa"/>
            <w:tcBorders>
              <w:top w:val="nil"/>
              <w:bottom w:val="single" w:sz="4" w:space="0" w:color="auto"/>
              <w:right w:val="nil"/>
            </w:tcBorders>
          </w:tcPr>
          <w:p w14:paraId="216C0D86" w14:textId="77777777" w:rsidR="00166924" w:rsidRDefault="00166924" w:rsidP="006476A3">
            <w:pPr>
              <w:jc w:val="right"/>
              <w:rPr>
                <w:szCs w:val="22"/>
              </w:rPr>
            </w:pPr>
            <w:r>
              <w:rPr>
                <w:szCs w:val="22"/>
              </w:rPr>
              <w:t>Harv:</w:t>
            </w:r>
          </w:p>
        </w:tc>
        <w:tc>
          <w:tcPr>
            <w:tcW w:w="5649" w:type="dxa"/>
            <w:tcBorders>
              <w:top w:val="nil"/>
              <w:left w:val="nil"/>
              <w:bottom w:val="single" w:sz="4" w:space="0" w:color="auto"/>
            </w:tcBorders>
          </w:tcPr>
          <w:p w14:paraId="494F9ED4" w14:textId="77777777" w:rsidR="00166924" w:rsidRDefault="00166924" w:rsidP="006476A3">
            <w:pPr>
              <w:rPr>
                <w:szCs w:val="22"/>
              </w:rPr>
            </w:pPr>
            <w:r>
              <w:rPr>
                <w:szCs w:val="22"/>
              </w:rPr>
              <w:t>Luupusesarnane sündroom</w:t>
            </w:r>
          </w:p>
        </w:tc>
      </w:tr>
      <w:tr w:rsidR="00166924" w14:paraId="3100FE7A" w14:textId="77777777" w:rsidTr="006476A3">
        <w:trPr>
          <w:cantSplit/>
          <w:jc w:val="center"/>
        </w:trPr>
        <w:tc>
          <w:tcPr>
            <w:tcW w:w="3423" w:type="dxa"/>
            <w:tcBorders>
              <w:top w:val="single" w:sz="4" w:space="0" w:color="auto"/>
              <w:bottom w:val="nil"/>
              <w:right w:val="nil"/>
            </w:tcBorders>
          </w:tcPr>
          <w:p w14:paraId="515F49FB" w14:textId="77777777" w:rsidR="00166924" w:rsidRDefault="00166924" w:rsidP="006476A3">
            <w:pPr>
              <w:keepNext/>
              <w:rPr>
                <w:szCs w:val="22"/>
              </w:rPr>
            </w:pPr>
            <w:r>
              <w:rPr>
                <w:szCs w:val="22"/>
              </w:rPr>
              <w:t>Neerude ja kuseteede häired:</w:t>
            </w:r>
          </w:p>
        </w:tc>
        <w:tc>
          <w:tcPr>
            <w:tcW w:w="5649" w:type="dxa"/>
            <w:tcBorders>
              <w:top w:val="single" w:sz="4" w:space="0" w:color="auto"/>
              <w:left w:val="nil"/>
              <w:bottom w:val="nil"/>
            </w:tcBorders>
          </w:tcPr>
          <w:p w14:paraId="4FA611AD" w14:textId="77777777" w:rsidR="00166924" w:rsidRDefault="00166924" w:rsidP="006476A3">
            <w:pPr>
              <w:rPr>
                <w:szCs w:val="24"/>
              </w:rPr>
            </w:pPr>
          </w:p>
        </w:tc>
      </w:tr>
      <w:tr w:rsidR="00166924" w14:paraId="7E909B3C" w14:textId="77777777" w:rsidTr="006476A3">
        <w:trPr>
          <w:cantSplit/>
          <w:jc w:val="center"/>
        </w:trPr>
        <w:tc>
          <w:tcPr>
            <w:tcW w:w="3423" w:type="dxa"/>
            <w:tcBorders>
              <w:top w:val="nil"/>
              <w:bottom w:val="nil"/>
              <w:right w:val="nil"/>
            </w:tcBorders>
          </w:tcPr>
          <w:p w14:paraId="0E2F65FD" w14:textId="77777777" w:rsidR="00166924" w:rsidRDefault="00166924" w:rsidP="006476A3">
            <w:pPr>
              <w:jc w:val="right"/>
              <w:rPr>
                <w:szCs w:val="22"/>
              </w:rPr>
            </w:pPr>
            <w:r>
              <w:rPr>
                <w:szCs w:val="22"/>
              </w:rPr>
              <w:t>Harv:</w:t>
            </w:r>
          </w:p>
        </w:tc>
        <w:tc>
          <w:tcPr>
            <w:tcW w:w="5649" w:type="dxa"/>
            <w:tcBorders>
              <w:top w:val="nil"/>
              <w:left w:val="nil"/>
              <w:bottom w:val="nil"/>
            </w:tcBorders>
          </w:tcPr>
          <w:p w14:paraId="4B686251" w14:textId="77777777" w:rsidR="00166924" w:rsidRDefault="00166924" w:rsidP="006476A3">
            <w:pPr>
              <w:rPr>
                <w:szCs w:val="22"/>
              </w:rPr>
            </w:pPr>
            <w:r>
              <w:rPr>
                <w:szCs w:val="22"/>
              </w:rPr>
              <w:t>Põie häired, neerude häired</w:t>
            </w:r>
          </w:p>
        </w:tc>
      </w:tr>
      <w:tr w:rsidR="00166924" w14:paraId="5108CA8B" w14:textId="77777777" w:rsidTr="006476A3">
        <w:trPr>
          <w:cantSplit/>
          <w:jc w:val="center"/>
        </w:trPr>
        <w:tc>
          <w:tcPr>
            <w:tcW w:w="3423" w:type="dxa"/>
            <w:tcBorders>
              <w:top w:val="single" w:sz="4" w:space="0" w:color="auto"/>
              <w:bottom w:val="nil"/>
              <w:right w:val="nil"/>
            </w:tcBorders>
          </w:tcPr>
          <w:p w14:paraId="0CA03686" w14:textId="77777777" w:rsidR="00166924" w:rsidRDefault="00166924" w:rsidP="006476A3">
            <w:pPr>
              <w:keepNext/>
              <w:rPr>
                <w:szCs w:val="22"/>
              </w:rPr>
            </w:pPr>
            <w:r>
              <w:rPr>
                <w:szCs w:val="22"/>
              </w:rPr>
              <w:t>Reproduktiivse süsteemi ja rinnanäärme häired</w:t>
            </w:r>
          </w:p>
        </w:tc>
        <w:tc>
          <w:tcPr>
            <w:tcW w:w="5649" w:type="dxa"/>
            <w:tcBorders>
              <w:top w:val="single" w:sz="4" w:space="0" w:color="auto"/>
              <w:left w:val="nil"/>
              <w:bottom w:val="nil"/>
            </w:tcBorders>
          </w:tcPr>
          <w:p w14:paraId="7958718B" w14:textId="77777777" w:rsidR="00166924" w:rsidRDefault="00166924" w:rsidP="006476A3">
            <w:pPr>
              <w:rPr>
                <w:szCs w:val="24"/>
              </w:rPr>
            </w:pPr>
          </w:p>
        </w:tc>
      </w:tr>
      <w:tr w:rsidR="00166924" w14:paraId="27A68139" w14:textId="77777777" w:rsidTr="006476A3">
        <w:trPr>
          <w:cantSplit/>
          <w:jc w:val="center"/>
        </w:trPr>
        <w:tc>
          <w:tcPr>
            <w:tcW w:w="3423" w:type="dxa"/>
            <w:tcBorders>
              <w:top w:val="nil"/>
              <w:bottom w:val="single" w:sz="4" w:space="0" w:color="auto"/>
              <w:right w:val="nil"/>
            </w:tcBorders>
          </w:tcPr>
          <w:p w14:paraId="594F29CF" w14:textId="77777777" w:rsidR="00166924" w:rsidRDefault="00166924" w:rsidP="006476A3">
            <w:pPr>
              <w:jc w:val="right"/>
              <w:rPr>
                <w:szCs w:val="22"/>
              </w:rPr>
            </w:pPr>
            <w:r>
              <w:rPr>
                <w:szCs w:val="22"/>
              </w:rPr>
              <w:t>Aeg</w:t>
            </w:r>
            <w:r>
              <w:rPr>
                <w:szCs w:val="22"/>
              </w:rPr>
              <w:noBreakHyphen/>
              <w:t>ajalt:</w:t>
            </w:r>
          </w:p>
        </w:tc>
        <w:tc>
          <w:tcPr>
            <w:tcW w:w="5649" w:type="dxa"/>
            <w:tcBorders>
              <w:top w:val="nil"/>
              <w:left w:val="nil"/>
              <w:bottom w:val="single" w:sz="4" w:space="0" w:color="auto"/>
            </w:tcBorders>
          </w:tcPr>
          <w:p w14:paraId="4D03D8F1" w14:textId="77777777" w:rsidR="00166924" w:rsidRDefault="00166924" w:rsidP="006476A3">
            <w:pPr>
              <w:rPr>
                <w:szCs w:val="22"/>
              </w:rPr>
            </w:pPr>
            <w:r>
              <w:rPr>
                <w:szCs w:val="22"/>
              </w:rPr>
              <w:t>Rinnanäärme häired, menstruatsioonihäired</w:t>
            </w:r>
          </w:p>
        </w:tc>
      </w:tr>
      <w:tr w:rsidR="00166924" w14:paraId="33D218D0" w14:textId="77777777" w:rsidTr="006476A3">
        <w:trPr>
          <w:cantSplit/>
          <w:jc w:val="center"/>
        </w:trPr>
        <w:tc>
          <w:tcPr>
            <w:tcW w:w="3423" w:type="dxa"/>
            <w:tcBorders>
              <w:top w:val="single" w:sz="4" w:space="0" w:color="auto"/>
              <w:bottom w:val="nil"/>
              <w:right w:val="nil"/>
            </w:tcBorders>
          </w:tcPr>
          <w:p w14:paraId="39B84239" w14:textId="77777777" w:rsidR="00166924" w:rsidRDefault="00166924" w:rsidP="006476A3">
            <w:pPr>
              <w:keepNext/>
              <w:rPr>
                <w:szCs w:val="22"/>
              </w:rPr>
            </w:pPr>
            <w:r>
              <w:rPr>
                <w:szCs w:val="22"/>
              </w:rPr>
              <w:lastRenderedPageBreak/>
              <w:t>Üldised häired ja manustamiskoha reaktsioonid</w:t>
            </w:r>
          </w:p>
        </w:tc>
        <w:tc>
          <w:tcPr>
            <w:tcW w:w="5649" w:type="dxa"/>
            <w:tcBorders>
              <w:top w:val="single" w:sz="4" w:space="0" w:color="auto"/>
              <w:left w:val="nil"/>
              <w:bottom w:val="nil"/>
            </w:tcBorders>
          </w:tcPr>
          <w:p w14:paraId="6CD1485D" w14:textId="77777777" w:rsidR="00166924" w:rsidRDefault="00166924" w:rsidP="006476A3">
            <w:pPr>
              <w:rPr>
                <w:szCs w:val="24"/>
              </w:rPr>
            </w:pPr>
          </w:p>
        </w:tc>
      </w:tr>
      <w:tr w:rsidR="00166924" w14:paraId="1E60A18E" w14:textId="77777777" w:rsidTr="006476A3">
        <w:trPr>
          <w:cantSplit/>
          <w:jc w:val="center"/>
        </w:trPr>
        <w:tc>
          <w:tcPr>
            <w:tcW w:w="3423" w:type="dxa"/>
            <w:tcBorders>
              <w:top w:val="nil"/>
              <w:bottom w:val="nil"/>
              <w:right w:val="nil"/>
            </w:tcBorders>
          </w:tcPr>
          <w:p w14:paraId="1E0EB550" w14:textId="77777777" w:rsidR="00166924" w:rsidRDefault="00166924" w:rsidP="006476A3">
            <w:pPr>
              <w:jc w:val="right"/>
              <w:rPr>
                <w:szCs w:val="22"/>
              </w:rPr>
            </w:pPr>
            <w:r>
              <w:rPr>
                <w:szCs w:val="22"/>
              </w:rPr>
              <w:t>Sage:</w:t>
            </w:r>
          </w:p>
        </w:tc>
        <w:tc>
          <w:tcPr>
            <w:tcW w:w="5649" w:type="dxa"/>
            <w:tcBorders>
              <w:top w:val="nil"/>
              <w:left w:val="nil"/>
              <w:bottom w:val="nil"/>
            </w:tcBorders>
          </w:tcPr>
          <w:p w14:paraId="354E780F" w14:textId="77777777" w:rsidR="00166924" w:rsidRDefault="00166924" w:rsidP="006476A3">
            <w:pPr>
              <w:rPr>
                <w:szCs w:val="22"/>
              </w:rPr>
            </w:pPr>
            <w:r>
              <w:rPr>
                <w:szCs w:val="22"/>
              </w:rPr>
              <w:t>Püreksia, asteenia, süstekoha reaktsioon (nt süstekoha erüteem, urtikaaria, kõvastumine, valu, verevalum, kihelus, ärritus ja paresteesia), ebamugavustunne rinnus</w:t>
            </w:r>
          </w:p>
        </w:tc>
      </w:tr>
      <w:tr w:rsidR="00166924" w14:paraId="5BF6B78A" w14:textId="77777777" w:rsidTr="006476A3">
        <w:trPr>
          <w:cantSplit/>
          <w:jc w:val="center"/>
        </w:trPr>
        <w:tc>
          <w:tcPr>
            <w:tcW w:w="3423" w:type="dxa"/>
            <w:tcBorders>
              <w:top w:val="nil"/>
              <w:bottom w:val="nil"/>
              <w:right w:val="nil"/>
            </w:tcBorders>
          </w:tcPr>
          <w:p w14:paraId="7C2290B6" w14:textId="77777777" w:rsidR="00166924" w:rsidRDefault="00166924" w:rsidP="006476A3">
            <w:pPr>
              <w:jc w:val="right"/>
              <w:rPr>
                <w:szCs w:val="22"/>
              </w:rPr>
            </w:pPr>
            <w:r>
              <w:rPr>
                <w:szCs w:val="22"/>
              </w:rPr>
              <w:t>Harv:</w:t>
            </w:r>
          </w:p>
        </w:tc>
        <w:tc>
          <w:tcPr>
            <w:tcW w:w="5649" w:type="dxa"/>
            <w:tcBorders>
              <w:top w:val="nil"/>
              <w:left w:val="nil"/>
              <w:bottom w:val="nil"/>
            </w:tcBorders>
          </w:tcPr>
          <w:p w14:paraId="551684EF" w14:textId="77777777" w:rsidR="00166924" w:rsidRDefault="00166924" w:rsidP="006476A3">
            <w:pPr>
              <w:rPr>
                <w:szCs w:val="22"/>
              </w:rPr>
            </w:pPr>
            <w:r>
              <w:rPr>
                <w:szCs w:val="22"/>
              </w:rPr>
              <w:t>Paranemise aeglustumine</w:t>
            </w:r>
          </w:p>
        </w:tc>
      </w:tr>
      <w:tr w:rsidR="00166924" w14:paraId="5309283D" w14:textId="77777777" w:rsidTr="006476A3">
        <w:trPr>
          <w:cantSplit/>
          <w:jc w:val="center"/>
        </w:trPr>
        <w:tc>
          <w:tcPr>
            <w:tcW w:w="3423" w:type="dxa"/>
            <w:tcBorders>
              <w:top w:val="single" w:sz="4" w:space="0" w:color="auto"/>
              <w:bottom w:val="nil"/>
              <w:right w:val="nil"/>
            </w:tcBorders>
          </w:tcPr>
          <w:p w14:paraId="22EC067F" w14:textId="77777777" w:rsidR="00166924" w:rsidRDefault="00166924" w:rsidP="006476A3">
            <w:pPr>
              <w:keepNext/>
              <w:rPr>
                <w:szCs w:val="22"/>
              </w:rPr>
            </w:pPr>
            <w:r>
              <w:rPr>
                <w:szCs w:val="22"/>
              </w:rPr>
              <w:t>Vigastus, mürgistus ja protseduuri tüsistused</w:t>
            </w:r>
          </w:p>
        </w:tc>
        <w:tc>
          <w:tcPr>
            <w:tcW w:w="5649" w:type="dxa"/>
            <w:tcBorders>
              <w:top w:val="single" w:sz="4" w:space="0" w:color="auto"/>
              <w:left w:val="nil"/>
              <w:bottom w:val="nil"/>
            </w:tcBorders>
          </w:tcPr>
          <w:p w14:paraId="53C1F60D" w14:textId="77777777" w:rsidR="00166924" w:rsidRDefault="00166924" w:rsidP="006476A3">
            <w:pPr>
              <w:rPr>
                <w:szCs w:val="24"/>
              </w:rPr>
            </w:pPr>
          </w:p>
        </w:tc>
      </w:tr>
      <w:tr w:rsidR="00166924" w14:paraId="0D0DDA21" w14:textId="77777777" w:rsidTr="006476A3">
        <w:trPr>
          <w:cantSplit/>
          <w:jc w:val="center"/>
        </w:trPr>
        <w:tc>
          <w:tcPr>
            <w:tcW w:w="3423" w:type="dxa"/>
            <w:tcBorders>
              <w:top w:val="nil"/>
              <w:bottom w:val="single" w:sz="4" w:space="0" w:color="auto"/>
              <w:right w:val="nil"/>
            </w:tcBorders>
          </w:tcPr>
          <w:p w14:paraId="21598BFF" w14:textId="77777777" w:rsidR="00166924" w:rsidRDefault="00166924" w:rsidP="006476A3">
            <w:pPr>
              <w:jc w:val="right"/>
              <w:rPr>
                <w:szCs w:val="22"/>
              </w:rPr>
            </w:pPr>
            <w:r>
              <w:rPr>
                <w:szCs w:val="22"/>
              </w:rPr>
              <w:t>Sage:</w:t>
            </w:r>
          </w:p>
        </w:tc>
        <w:tc>
          <w:tcPr>
            <w:tcW w:w="5649" w:type="dxa"/>
            <w:tcBorders>
              <w:top w:val="nil"/>
              <w:left w:val="nil"/>
              <w:bottom w:val="single" w:sz="4" w:space="0" w:color="auto"/>
            </w:tcBorders>
          </w:tcPr>
          <w:p w14:paraId="035C7554" w14:textId="77777777" w:rsidR="00166924" w:rsidRDefault="00166924" w:rsidP="006476A3">
            <w:pPr>
              <w:rPr>
                <w:szCs w:val="22"/>
              </w:rPr>
            </w:pPr>
            <w:r>
              <w:rPr>
                <w:szCs w:val="22"/>
              </w:rPr>
              <w:t>Luumurrud</w:t>
            </w:r>
          </w:p>
        </w:tc>
      </w:tr>
      <w:tr w:rsidR="00166924" w14:paraId="31980238" w14:textId="77777777" w:rsidTr="006476A3">
        <w:trPr>
          <w:cantSplit/>
          <w:jc w:val="center"/>
        </w:trPr>
        <w:tc>
          <w:tcPr>
            <w:tcW w:w="9072" w:type="dxa"/>
            <w:gridSpan w:val="2"/>
            <w:tcBorders>
              <w:top w:val="single" w:sz="4" w:space="0" w:color="auto"/>
              <w:left w:val="nil"/>
              <w:bottom w:val="nil"/>
              <w:right w:val="nil"/>
            </w:tcBorders>
          </w:tcPr>
          <w:p w14:paraId="6775E9D2" w14:textId="77777777" w:rsidR="00166924" w:rsidRDefault="00166924" w:rsidP="006476A3">
            <w:pPr>
              <w:tabs>
                <w:tab w:val="clear" w:pos="567"/>
                <w:tab w:val="left" w:pos="284"/>
              </w:tabs>
              <w:ind w:left="284" w:hanging="284"/>
              <w:rPr>
                <w:szCs w:val="22"/>
              </w:rPr>
            </w:pPr>
            <w:r>
              <w:rPr>
                <w:sz w:val="18"/>
                <w:szCs w:val="18"/>
              </w:rPr>
              <w:t>*</w:t>
            </w:r>
            <w:r>
              <w:rPr>
                <w:szCs w:val="22"/>
              </w:rPr>
              <w:tab/>
            </w:r>
            <w:r>
              <w:rPr>
                <w:sz w:val="18"/>
                <w:szCs w:val="18"/>
              </w:rPr>
              <w:t>Täheldatud teiste TNF</w:t>
            </w:r>
            <w:r>
              <w:rPr>
                <w:sz w:val="18"/>
                <w:szCs w:val="18"/>
              </w:rPr>
              <w:noBreakHyphen/>
              <w:t>i blokeerivate ainetega.</w:t>
            </w:r>
          </w:p>
        </w:tc>
      </w:tr>
    </w:tbl>
    <w:p w14:paraId="2F99EB85" w14:textId="77777777" w:rsidR="00166924" w:rsidRDefault="00166924" w:rsidP="00166924">
      <w:pPr>
        <w:rPr>
          <w:szCs w:val="22"/>
        </w:rPr>
      </w:pPr>
    </w:p>
    <w:p w14:paraId="3EED2A9A" w14:textId="77777777" w:rsidR="00166924" w:rsidRDefault="00166924" w:rsidP="00166924">
      <w:pPr>
        <w:rPr>
          <w:szCs w:val="22"/>
        </w:rPr>
      </w:pPr>
      <w:r>
        <w:rPr>
          <w:szCs w:val="22"/>
        </w:rPr>
        <w:t>Selles lõigus esitatud jälgimisperioodi mediaan (ligikaudu 4 aastat) kehtib golimumabi üldise kasutamise kohta. Jälgimisperioodide kestuse mediaan on aga varieeruv, kui golimumabi kasutamist vaadelda kasutatud annuste järgi (5</w:t>
      </w:r>
      <w:r w:rsidR="00516C47">
        <w:rPr>
          <w:szCs w:val="22"/>
        </w:rPr>
        <w:t>0</w:t>
      </w:r>
      <w:r w:rsidR="00B34C70">
        <w:rPr>
          <w:szCs w:val="22"/>
        </w:rPr>
        <w:t> mg</w:t>
      </w:r>
      <w:r>
        <w:rPr>
          <w:szCs w:val="22"/>
        </w:rPr>
        <w:t xml:space="preserve"> annuse puhul ligikaudu 2 aastat ja 10</w:t>
      </w:r>
      <w:r w:rsidR="00516C47">
        <w:rPr>
          <w:szCs w:val="22"/>
        </w:rPr>
        <w:t>0</w:t>
      </w:r>
      <w:r w:rsidR="00B34C70">
        <w:rPr>
          <w:szCs w:val="22"/>
        </w:rPr>
        <w:t> mg</w:t>
      </w:r>
      <w:r>
        <w:rPr>
          <w:szCs w:val="22"/>
        </w:rPr>
        <w:t xml:space="preserve"> annuse puhul ligikaudu 3 aastat), sest patsiendid võisid ühelt annuselt teisele üle minna.</w:t>
      </w:r>
    </w:p>
    <w:p w14:paraId="2B883541" w14:textId="77777777" w:rsidR="00166924" w:rsidRDefault="00166924" w:rsidP="00166924">
      <w:pPr>
        <w:rPr>
          <w:szCs w:val="22"/>
        </w:rPr>
      </w:pPr>
    </w:p>
    <w:p w14:paraId="236FDA41" w14:textId="77777777" w:rsidR="00166924" w:rsidRDefault="00166924" w:rsidP="00166924">
      <w:pPr>
        <w:keepNext/>
        <w:rPr>
          <w:szCs w:val="22"/>
          <w:u w:val="single"/>
        </w:rPr>
      </w:pPr>
      <w:r>
        <w:rPr>
          <w:szCs w:val="22"/>
          <w:u w:val="single"/>
        </w:rPr>
        <w:t>Valitud kõrvaltoimete kirjeldus</w:t>
      </w:r>
    </w:p>
    <w:p w14:paraId="1514A8B6" w14:textId="77777777" w:rsidR="00166924" w:rsidRDefault="00166924" w:rsidP="00166924">
      <w:pPr>
        <w:keepNext/>
        <w:rPr>
          <w:szCs w:val="22"/>
          <w:u w:val="single"/>
        </w:rPr>
      </w:pPr>
    </w:p>
    <w:p w14:paraId="54991154" w14:textId="77777777" w:rsidR="00166924" w:rsidRPr="00AA4B75" w:rsidRDefault="00166924" w:rsidP="00166924">
      <w:pPr>
        <w:keepNext/>
        <w:rPr>
          <w:bCs/>
          <w:i/>
          <w:noProof w:val="0"/>
          <w:szCs w:val="22"/>
        </w:rPr>
      </w:pPr>
      <w:r>
        <w:rPr>
          <w:i/>
          <w:noProof w:val="0"/>
          <w:szCs w:val="22"/>
        </w:rPr>
        <w:t>Infektsioonid</w:t>
      </w:r>
    </w:p>
    <w:p w14:paraId="0F3A9ABC" w14:textId="77777777" w:rsidR="00166924" w:rsidRDefault="00166924" w:rsidP="00166924">
      <w:pPr>
        <w:rPr>
          <w:szCs w:val="22"/>
        </w:rPr>
      </w:pPr>
      <w:r>
        <w:rPr>
          <w:szCs w:val="22"/>
        </w:rPr>
        <w:t>Kesksete uuringute kontrollitud perioodil oli kõige sagedasem kõrvaltoime ülemiste hingamisteede infektsioon, mis esines 12,6%</w:t>
      </w:r>
      <w:r>
        <w:rPr>
          <w:szCs w:val="22"/>
        </w:rPr>
        <w:noBreakHyphen/>
        <w:t>l golimumabi saanud patsientidest (esinemissagedus 10</w:t>
      </w:r>
      <w:r w:rsidR="00516C47">
        <w:rPr>
          <w:szCs w:val="22"/>
        </w:rPr>
        <w:t>0 </w:t>
      </w:r>
      <w:r>
        <w:rPr>
          <w:szCs w:val="22"/>
        </w:rPr>
        <w:t>inimaasta kohta: 60,8 juhtu; 95% usaldusvahemik: 55,0; 67,1) võrreldes 11,0%</w:t>
      </w:r>
      <w:r>
        <w:rPr>
          <w:szCs w:val="22"/>
        </w:rPr>
        <w:noBreakHyphen/>
        <w:t>ga kontrollgrupi patsientide hulgas (esinemissagedus 10</w:t>
      </w:r>
      <w:r w:rsidR="00516C47">
        <w:rPr>
          <w:szCs w:val="22"/>
        </w:rPr>
        <w:t>0 </w:t>
      </w:r>
      <w:r>
        <w:rPr>
          <w:szCs w:val="22"/>
        </w:rPr>
        <w:t>inimaasta kohta: 54,5 juhtu; 95% usaldusvahemik: 46,1; 64,0). Uuringute kontrollitud ja kontrollimata osades, mille mediaanne jälgimisperiood oli ligikaudu 4 aastat, oli ülemiste hingamisteede infektsioonide esinemissagedus 10</w:t>
      </w:r>
      <w:r w:rsidR="00516C47">
        <w:rPr>
          <w:szCs w:val="22"/>
        </w:rPr>
        <w:t>0 </w:t>
      </w:r>
      <w:r>
        <w:rPr>
          <w:szCs w:val="22"/>
        </w:rPr>
        <w:t>inimaasta kohta 34,9 juhtu; 95% usaldusvahemik: 33,8; 36,</w:t>
      </w:r>
      <w:r w:rsidR="00516C47">
        <w:rPr>
          <w:szCs w:val="22"/>
        </w:rPr>
        <w:t>0 </w:t>
      </w:r>
      <w:r>
        <w:rPr>
          <w:szCs w:val="22"/>
        </w:rPr>
        <w:t>golimumabi saanud patsientide hulgas.</w:t>
      </w:r>
    </w:p>
    <w:p w14:paraId="564EE241" w14:textId="77777777" w:rsidR="00166924" w:rsidRDefault="00166924" w:rsidP="00166924"/>
    <w:p w14:paraId="2B4ACE27" w14:textId="77777777" w:rsidR="00166924" w:rsidRDefault="00166924" w:rsidP="00166924">
      <w:pPr>
        <w:rPr>
          <w:szCs w:val="22"/>
        </w:rPr>
      </w:pPr>
      <w:r>
        <w:rPr>
          <w:szCs w:val="22"/>
        </w:rPr>
        <w:t>Kesksete uuringute kontrollitud perioodil täheldati infektsioone 23,0%</w:t>
      </w:r>
      <w:r>
        <w:rPr>
          <w:szCs w:val="22"/>
        </w:rPr>
        <w:noBreakHyphen/>
        <w:t>l golimumabi saanud patsientidest (esinemissagedus 10</w:t>
      </w:r>
      <w:r w:rsidR="00516C47">
        <w:rPr>
          <w:szCs w:val="22"/>
        </w:rPr>
        <w:t>0 </w:t>
      </w:r>
      <w:r>
        <w:rPr>
          <w:szCs w:val="22"/>
        </w:rPr>
        <w:t>inimaasta kohta: 132,</w:t>
      </w:r>
      <w:r w:rsidR="00516C47">
        <w:rPr>
          <w:szCs w:val="22"/>
        </w:rPr>
        <w:t>0 </w:t>
      </w:r>
      <w:r>
        <w:rPr>
          <w:szCs w:val="22"/>
        </w:rPr>
        <w:t>juhtu; 95% usaldusvahemik: 123,3; 141,1) võrreldes 20,2%</w:t>
      </w:r>
      <w:r>
        <w:rPr>
          <w:szCs w:val="22"/>
        </w:rPr>
        <w:noBreakHyphen/>
        <w:t>ga kontrollgrupi patsientide hulgas (esinemissagedus 100 inimaasta kohta: 122,3 juhtu; 95% usaldusvahemik: 109,5; 136,2). Uuringute kontrollitud ja kontrollimata osades, mille mediaanne jälgimisperiood oli ligikaudu 4 aastat, oli infektsioonide esinemissagedus 100 inimaasta kohta 81,1 juhtu; 95% usaldusvahemik: 79,5; 82,8 golimumabi saanud patsientide hulgas.</w:t>
      </w:r>
    </w:p>
    <w:p w14:paraId="6FD36F47" w14:textId="77777777" w:rsidR="00166924" w:rsidRDefault="00166924" w:rsidP="00166924"/>
    <w:p w14:paraId="1D60F114" w14:textId="77777777" w:rsidR="00166924" w:rsidRDefault="00166924" w:rsidP="00166924">
      <w:pPr>
        <w:rPr>
          <w:szCs w:val="22"/>
        </w:rPr>
      </w:pPr>
      <w:r>
        <w:rPr>
          <w:szCs w:val="22"/>
        </w:rPr>
        <w:t>Reumatoidartriidi, psoriaatilise artriidi, anküloseeriva spondüliidi ja radiograafilise leiuta aksiaalse spondüloartriidi uuringute kontrollitud perioodil täheldati tõsiseid infektsioone 1,2%</w:t>
      </w:r>
      <w:r>
        <w:rPr>
          <w:szCs w:val="22"/>
        </w:rPr>
        <w:noBreakHyphen/>
        <w:t>l golimumabi saanud patsientidest ja 1,2%</w:t>
      </w:r>
      <w:r>
        <w:rPr>
          <w:szCs w:val="22"/>
        </w:rPr>
        <w:noBreakHyphen/>
        <w:t>l kontrollgrupi patsientidest. Reumatoidartriidi, psoriaatilise artriidi, anküloseeriva spondüliidi ja radiograafilise leiuta aksiaalse spondüloartriidi uuringute kontrollitud perioodil oli tõsiste infektsioonide esinemissagedus 100 inimaasta kohta: 7,3 juhtu (95% usaldusvahemik: 4,6; 11,1) golimumabi 100</w:t>
      </w:r>
      <w:r w:rsidR="00B34C70">
        <w:rPr>
          <w:szCs w:val="22"/>
        </w:rPr>
        <w:t> mg</w:t>
      </w:r>
      <w:r>
        <w:rPr>
          <w:szCs w:val="22"/>
        </w:rPr>
        <w:t xml:space="preserve"> saanute grupis; 2,9 juhtu (95% usaldusvahemik: 1,2; 6,0) golimumabi 50</w:t>
      </w:r>
      <w:r w:rsidR="00B34C70">
        <w:rPr>
          <w:szCs w:val="22"/>
        </w:rPr>
        <w:t> mg</w:t>
      </w:r>
      <w:r>
        <w:rPr>
          <w:szCs w:val="22"/>
        </w:rPr>
        <w:t xml:space="preserve"> saanute grupis ja 3,6 juhtu (95% usaldusvahemik: 1,5; 7,0) platseebogrupis. Haavandilise koliidi golimumabi induktsioonravi uuringute kontrollitud perioodil täheldati tõsiseid infektsioone 0,8%</w:t>
      </w:r>
      <w:r>
        <w:rPr>
          <w:szCs w:val="22"/>
        </w:rPr>
        <w:noBreakHyphen/>
        <w:t>l golimumabi saanud patsientidest ja 1,5%</w:t>
      </w:r>
      <w:r>
        <w:rPr>
          <w:szCs w:val="22"/>
        </w:rPr>
        <w:noBreakHyphen/>
        <w:t>l kontrollgrupi patsientidest. Golimumabi saanud patsientide hulgas täheldatud tõsiste infektsioonide hulka kuuluvad tuberkuloos, bakteriaalsed infektsioonid, sh sepsis ja pneumoonia, invasiivsed seeninfektsioonid ja teised oportunistlikud infektsioonid. Mõnel juhul on need infektsioonid olnud letaalsed. Kesksete uuringute kontrollitud ja kontrollimata osades, mille mediaanne jälgimisperiood oli kuni 3 aastat, täheldati 100</w:t>
      </w:r>
      <w:r w:rsidR="00B34C70">
        <w:rPr>
          <w:szCs w:val="22"/>
        </w:rPr>
        <w:t> mg</w:t>
      </w:r>
      <w:r>
        <w:rPr>
          <w:szCs w:val="22"/>
        </w:rPr>
        <w:t xml:space="preserve"> golimumabi grupis 50</w:t>
      </w:r>
      <w:r w:rsidR="00B34C70">
        <w:rPr>
          <w:szCs w:val="22"/>
        </w:rPr>
        <w:t> mg</w:t>
      </w:r>
      <w:r>
        <w:rPr>
          <w:szCs w:val="22"/>
        </w:rPr>
        <w:t xml:space="preserve"> golimumabi grupiga võrreldes suuremat tõsiste infektsioonide, sh oportunistlike infektsioonide ja tuberkuloosi esinemissagedust. Kõigi tõsiste infektsioonide esinemissagedus 100 inimaasta kohta oli: 4,1 juhtu (95% usaldusvahemik: 3,6; 4,5) golimumabi 100</w:t>
      </w:r>
      <w:r w:rsidR="00B34C70">
        <w:rPr>
          <w:szCs w:val="22"/>
        </w:rPr>
        <w:t> mg</w:t>
      </w:r>
      <w:r>
        <w:rPr>
          <w:szCs w:val="22"/>
        </w:rPr>
        <w:t xml:space="preserve"> saanute grupis ja 2,5 juhtu (95% usaldusvahemik: 2,0; 3,1) golimumabi 50</w:t>
      </w:r>
      <w:r w:rsidR="00B34C70">
        <w:rPr>
          <w:szCs w:val="22"/>
        </w:rPr>
        <w:t> mg</w:t>
      </w:r>
      <w:r>
        <w:rPr>
          <w:szCs w:val="22"/>
        </w:rPr>
        <w:t xml:space="preserve"> saanute grupis.</w:t>
      </w:r>
    </w:p>
    <w:p w14:paraId="2B0D5087" w14:textId="77777777" w:rsidR="00166924" w:rsidRDefault="00166924" w:rsidP="00166924">
      <w:pPr>
        <w:rPr>
          <w:szCs w:val="22"/>
        </w:rPr>
      </w:pPr>
    </w:p>
    <w:p w14:paraId="38D710BA" w14:textId="77777777" w:rsidR="00166924" w:rsidRDefault="00166924" w:rsidP="00166924">
      <w:pPr>
        <w:keepNext/>
        <w:rPr>
          <w:szCs w:val="22"/>
        </w:rPr>
      </w:pPr>
      <w:r>
        <w:rPr>
          <w:i/>
          <w:noProof w:val="0"/>
          <w:szCs w:val="22"/>
        </w:rPr>
        <w:t>Pahaloomulised kasvajad</w:t>
      </w:r>
    </w:p>
    <w:p w14:paraId="2DA98690" w14:textId="77777777" w:rsidR="00166924" w:rsidRDefault="00166924" w:rsidP="00166924">
      <w:pPr>
        <w:keepNext/>
        <w:rPr>
          <w:i/>
          <w:szCs w:val="22"/>
          <w:u w:val="single"/>
        </w:rPr>
      </w:pPr>
      <w:r>
        <w:rPr>
          <w:i/>
          <w:szCs w:val="22"/>
          <w:u w:val="single"/>
        </w:rPr>
        <w:t>Lümfoom</w:t>
      </w:r>
    </w:p>
    <w:p w14:paraId="5B9C17BB" w14:textId="77777777" w:rsidR="00166924" w:rsidRDefault="00166924" w:rsidP="00166924">
      <w:pPr>
        <w:rPr>
          <w:szCs w:val="22"/>
        </w:rPr>
      </w:pPr>
      <w:r>
        <w:rPr>
          <w:szCs w:val="22"/>
        </w:rPr>
        <w:t>Kesksetes uuringutes oli lümfoomi esinemissagedus golimumabi saanud patsientide hulgas suurem kui eeldatav esinemissagedus üldpopulatsioonis. Nimetatud uuringute kontrollitud ja kontrollimata osades, mille mediaanne jälgimisperiood oli kuni 3 aastat, täheldati 100</w:t>
      </w:r>
      <w:r w:rsidR="00B34C70">
        <w:rPr>
          <w:szCs w:val="22"/>
        </w:rPr>
        <w:t> mg</w:t>
      </w:r>
      <w:r>
        <w:rPr>
          <w:szCs w:val="22"/>
        </w:rPr>
        <w:t xml:space="preserve"> golimumabi grupis 50</w:t>
      </w:r>
      <w:r w:rsidR="00B34C70">
        <w:rPr>
          <w:szCs w:val="22"/>
        </w:rPr>
        <w:t> mg</w:t>
      </w:r>
      <w:r>
        <w:rPr>
          <w:szCs w:val="22"/>
        </w:rPr>
        <w:t xml:space="preserve"> </w:t>
      </w:r>
      <w:r>
        <w:rPr>
          <w:szCs w:val="22"/>
        </w:rPr>
        <w:lastRenderedPageBreak/>
        <w:t>golimumabi grupiga võrreldes suuremat lümfoomi esinemissagedust. Lümfoom diagnoositi 11 isikul (1 oli 50</w:t>
      </w:r>
      <w:r w:rsidR="00B34C70">
        <w:rPr>
          <w:szCs w:val="22"/>
        </w:rPr>
        <w:t> mg</w:t>
      </w:r>
      <w:r>
        <w:rPr>
          <w:szCs w:val="22"/>
        </w:rPr>
        <w:t xml:space="preserve"> golimumabi grupis ja 10 olid 100</w:t>
      </w:r>
      <w:r w:rsidR="00B34C70">
        <w:rPr>
          <w:szCs w:val="22"/>
        </w:rPr>
        <w:t> mg</w:t>
      </w:r>
      <w:r>
        <w:rPr>
          <w:szCs w:val="22"/>
        </w:rPr>
        <w:t xml:space="preserve"> golimumabi grupis) ning selle esinemissagedus (95% usaldusvahemik) 100 jälgitud inimaasta kohta oli 0,03 (0,00; 0,15) ja 0,13 (0,06; 0,24) juhtu vastavalt 50</w:t>
      </w:r>
      <w:r w:rsidR="00B34C70">
        <w:rPr>
          <w:szCs w:val="22"/>
        </w:rPr>
        <w:t> mg</w:t>
      </w:r>
      <w:r>
        <w:rPr>
          <w:szCs w:val="22"/>
        </w:rPr>
        <w:t xml:space="preserve"> ja 100</w:t>
      </w:r>
      <w:r w:rsidR="00B34C70">
        <w:rPr>
          <w:szCs w:val="22"/>
        </w:rPr>
        <w:t> mg</w:t>
      </w:r>
      <w:r>
        <w:rPr>
          <w:szCs w:val="22"/>
        </w:rPr>
        <w:t xml:space="preserve"> golimumabi grupis ning 0,00 (0,00; 0,57) juhtu platseebogrupis. Enamikku lümfoomi juhtudest täheldati uuringus GO</w:t>
      </w:r>
      <w:r>
        <w:rPr>
          <w:szCs w:val="22"/>
        </w:rPr>
        <w:noBreakHyphen/>
        <w:t>AFTER, millesse kaasati patsiendid, kes olid varem saanud ravi TNF</w:t>
      </w:r>
      <w:r>
        <w:rPr>
          <w:szCs w:val="22"/>
        </w:rPr>
        <w:noBreakHyphen/>
        <w:t>i antagonistidega ning kellel oli pikema kestusega ja ravile halvemini alluv haigus (vt lõik 4.4).</w:t>
      </w:r>
    </w:p>
    <w:p w14:paraId="0E473D79" w14:textId="77777777" w:rsidR="00166924" w:rsidRDefault="00166924" w:rsidP="00166924"/>
    <w:p w14:paraId="5E0E0AF2" w14:textId="77777777" w:rsidR="00166924" w:rsidRDefault="00166924" w:rsidP="00166924">
      <w:pPr>
        <w:keepNext/>
        <w:rPr>
          <w:szCs w:val="22"/>
          <w:u w:val="single"/>
        </w:rPr>
      </w:pPr>
      <w:r>
        <w:rPr>
          <w:i/>
          <w:szCs w:val="22"/>
          <w:u w:val="single"/>
        </w:rPr>
        <w:t>Muud pahaloomulised kasvajad, v.a lümfoom</w:t>
      </w:r>
    </w:p>
    <w:p w14:paraId="5BC6C466" w14:textId="77777777" w:rsidR="00166924" w:rsidRDefault="00166924" w:rsidP="00166924">
      <w:pPr>
        <w:rPr>
          <w:szCs w:val="22"/>
        </w:rPr>
      </w:pPr>
      <w:r>
        <w:rPr>
          <w:szCs w:val="22"/>
        </w:rPr>
        <w:t>Kesksete uuringute kontrollitud perioodidel ning ligikaudu 4</w:t>
      </w:r>
      <w:r>
        <w:rPr>
          <w:szCs w:val="22"/>
        </w:rPr>
        <w:noBreakHyphen/>
        <w:t xml:space="preserve">aastase jälgimisperioodi jooksul oli mittelümfoomsete pahaloomuliste kasvajate (v.a mittemelanoomne nahavähk) esinemissagedus </w:t>
      </w:r>
      <w:r>
        <w:rPr>
          <w:bCs/>
          <w:szCs w:val="22"/>
        </w:rPr>
        <w:t>golimumabi</w:t>
      </w:r>
      <w:r>
        <w:rPr>
          <w:szCs w:val="22"/>
        </w:rPr>
        <w:t xml:space="preserve"> ja kontrollgrupis sarnane. Ligikaudu 4</w:t>
      </w:r>
      <w:r>
        <w:rPr>
          <w:szCs w:val="22"/>
        </w:rPr>
        <w:noBreakHyphen/>
        <w:t>aastase jälgimisperioodi jooksul oli mittelümfoomsete pahaloomuliste kasvajate (v.a mittemelanoomne nahavähk) esinemissagedus</w:t>
      </w:r>
      <w:r>
        <w:rPr>
          <w:bCs/>
          <w:szCs w:val="22"/>
        </w:rPr>
        <w:t xml:space="preserve"> sarnane üldpopulatsiooniga.</w:t>
      </w:r>
    </w:p>
    <w:p w14:paraId="736958C4" w14:textId="77777777" w:rsidR="00166924" w:rsidRDefault="00166924" w:rsidP="00166924">
      <w:pPr>
        <w:autoSpaceDE w:val="0"/>
        <w:autoSpaceDN w:val="0"/>
        <w:adjustRightInd w:val="0"/>
        <w:rPr>
          <w:szCs w:val="22"/>
        </w:rPr>
      </w:pPr>
    </w:p>
    <w:p w14:paraId="2B7F3DA2" w14:textId="77777777" w:rsidR="00166924" w:rsidRDefault="00166924" w:rsidP="00166924">
      <w:pPr>
        <w:autoSpaceDE w:val="0"/>
        <w:autoSpaceDN w:val="0"/>
        <w:adjustRightInd w:val="0"/>
        <w:rPr>
          <w:szCs w:val="22"/>
        </w:rPr>
      </w:pPr>
      <w:r>
        <w:rPr>
          <w:szCs w:val="22"/>
        </w:rPr>
        <w:t>Kesksete uuringute kontrollitud ja kontrollimata perioodidel,</w:t>
      </w:r>
      <w:r>
        <w:rPr>
          <w:bCs/>
          <w:szCs w:val="22"/>
        </w:rPr>
        <w:t xml:space="preserve"> mediaanse jälgimisperioodiga </w:t>
      </w:r>
      <w:r>
        <w:rPr>
          <w:szCs w:val="22"/>
        </w:rPr>
        <w:t>kuni 3 aastat, diagnoositi mittemelanoomset nahavähki 5</w:t>
      </w:r>
      <w:r>
        <w:rPr>
          <w:szCs w:val="22"/>
        </w:rPr>
        <w:noBreakHyphen/>
        <w:t>l platseebot saanud, 10</w:t>
      </w:r>
      <w:r>
        <w:rPr>
          <w:szCs w:val="22"/>
        </w:rPr>
        <w:noBreakHyphen/>
        <w:t>l golimumabi 50</w:t>
      </w:r>
      <w:r w:rsidR="00B34C70">
        <w:rPr>
          <w:szCs w:val="22"/>
        </w:rPr>
        <w:t> mg</w:t>
      </w:r>
      <w:r>
        <w:rPr>
          <w:szCs w:val="22"/>
        </w:rPr>
        <w:t xml:space="preserve"> saanud ja 31</w:t>
      </w:r>
      <w:r>
        <w:rPr>
          <w:szCs w:val="22"/>
        </w:rPr>
        <w:noBreakHyphen/>
        <w:t>l golimumabi 100</w:t>
      </w:r>
      <w:r w:rsidR="00B34C70">
        <w:rPr>
          <w:szCs w:val="22"/>
        </w:rPr>
        <w:t> mg</w:t>
      </w:r>
      <w:r>
        <w:rPr>
          <w:szCs w:val="22"/>
        </w:rPr>
        <w:t xml:space="preserve"> saanud patsiendil ning selle esinemissagedus (95% usaldusvahemik) 100 jälgitud inimaasta kohta oli 0,36 juhtu (0,26; 0,49) kombineeritult golimumabi saanud patsientide hulgas ja 0,87 juhtu (0,28; 2,04) platseebot saanud patsientide hulgas.</w:t>
      </w:r>
    </w:p>
    <w:p w14:paraId="4B6C2F04" w14:textId="77777777" w:rsidR="00166924" w:rsidRDefault="00166924" w:rsidP="00166924">
      <w:pPr>
        <w:rPr>
          <w:szCs w:val="22"/>
        </w:rPr>
      </w:pPr>
    </w:p>
    <w:p w14:paraId="10548B04" w14:textId="77777777" w:rsidR="00166924" w:rsidRDefault="00166924" w:rsidP="00166924">
      <w:pPr>
        <w:autoSpaceDE w:val="0"/>
        <w:autoSpaceDN w:val="0"/>
        <w:adjustRightInd w:val="0"/>
        <w:rPr>
          <w:szCs w:val="22"/>
        </w:rPr>
      </w:pPr>
      <w:r>
        <w:rPr>
          <w:szCs w:val="22"/>
        </w:rPr>
        <w:t>Kesksete uuringute kontrollitud ja kontrollimata perioodidel,</w:t>
      </w:r>
      <w:r>
        <w:rPr>
          <w:bCs/>
          <w:szCs w:val="22"/>
        </w:rPr>
        <w:t xml:space="preserve"> mediaanse jälgimisperioodiga </w:t>
      </w:r>
      <w:r>
        <w:rPr>
          <w:szCs w:val="22"/>
        </w:rPr>
        <w:t>kuni 3 aastat, diagnoositi teisi pahaloomulisi kasvajaid peale melanoomi, mittemelanoomse nahavähi ja lümfoomi 5</w:t>
      </w:r>
      <w:r>
        <w:rPr>
          <w:szCs w:val="22"/>
        </w:rPr>
        <w:noBreakHyphen/>
        <w:t>l platseebot saanud, 21</w:t>
      </w:r>
      <w:r>
        <w:rPr>
          <w:szCs w:val="22"/>
        </w:rPr>
        <w:noBreakHyphen/>
        <w:t>l golimumabi 50</w:t>
      </w:r>
      <w:r w:rsidR="00B34C70">
        <w:rPr>
          <w:szCs w:val="22"/>
        </w:rPr>
        <w:t> mg</w:t>
      </w:r>
      <w:r>
        <w:rPr>
          <w:szCs w:val="22"/>
        </w:rPr>
        <w:t xml:space="preserve"> saanud ja 34</w:t>
      </w:r>
      <w:r>
        <w:rPr>
          <w:szCs w:val="22"/>
        </w:rPr>
        <w:noBreakHyphen/>
        <w:t>l golimumabi 100</w:t>
      </w:r>
      <w:r w:rsidR="00B34C70">
        <w:rPr>
          <w:szCs w:val="22"/>
        </w:rPr>
        <w:t> mg</w:t>
      </w:r>
      <w:r>
        <w:rPr>
          <w:szCs w:val="22"/>
        </w:rPr>
        <w:t xml:space="preserve"> saanud patsiendil ning nende esinemissagedus (95% usaldusvahemik) 100 jälgitud inimaasta kohta oli 0,48 juhtu (0,36; 0,62) kombineeritult golimumabi saanud patsientide hulgas ja 0,87 juhtu (0,28; 2,04) platseebot saanud patsientide hulgas (vt lõik 4.4).</w:t>
      </w:r>
    </w:p>
    <w:p w14:paraId="1665D4C6" w14:textId="77777777" w:rsidR="00166924" w:rsidRDefault="00166924" w:rsidP="00166924"/>
    <w:p w14:paraId="5BA06BDF" w14:textId="77777777" w:rsidR="00166924" w:rsidRDefault="00166924" w:rsidP="00166924">
      <w:pPr>
        <w:keepNext/>
        <w:rPr>
          <w:i/>
          <w:szCs w:val="22"/>
          <w:u w:val="single"/>
        </w:rPr>
      </w:pPr>
      <w:r>
        <w:rPr>
          <w:i/>
          <w:szCs w:val="22"/>
          <w:u w:val="single"/>
        </w:rPr>
        <w:t>Juhud, millest teatati astma kliinilistes uuringutes</w:t>
      </w:r>
    </w:p>
    <w:p w14:paraId="34572FD7" w14:textId="77777777" w:rsidR="00166924" w:rsidRDefault="00166924" w:rsidP="00166924">
      <w:pPr>
        <w:rPr>
          <w:szCs w:val="22"/>
        </w:rPr>
      </w:pPr>
      <w:r>
        <w:rPr>
          <w:szCs w:val="22"/>
        </w:rPr>
        <w:t>Uurimuslikus kliinilises uuringus said püsiva raske astmaga patsiendid golimumabi küllastusannuses (150% määratud raviannusest) subkutaanselt nädalal 0 ja seejärel 200</w:t>
      </w:r>
      <w:r w:rsidR="00B34C70">
        <w:rPr>
          <w:szCs w:val="22"/>
        </w:rPr>
        <w:t> mg</w:t>
      </w:r>
      <w:r>
        <w:rPr>
          <w:szCs w:val="22"/>
        </w:rPr>
        <w:t xml:space="preserve"> golimumabi, 100</w:t>
      </w:r>
      <w:r w:rsidR="00B34C70">
        <w:rPr>
          <w:szCs w:val="22"/>
        </w:rPr>
        <w:t> mg</w:t>
      </w:r>
      <w:r>
        <w:rPr>
          <w:szCs w:val="22"/>
        </w:rPr>
        <w:t xml:space="preserve"> golimumabi või 50</w:t>
      </w:r>
      <w:r w:rsidR="00B34C70">
        <w:rPr>
          <w:szCs w:val="22"/>
        </w:rPr>
        <w:t> mg</w:t>
      </w:r>
      <w:r>
        <w:rPr>
          <w:szCs w:val="22"/>
        </w:rPr>
        <w:t xml:space="preserve"> golimumabi subkutaanselt iga 4 nädala järel 52 nädala jooksul. Kombineeritud golimumabi ravigrupis (n = 230) esines 8 pahaloomulist kasvajat ja platseebogrupis (n = 79) ei teatatud ühestki juhust. Ühel patsiendil teatati lümfoomist, kahel patsiendil mittemelanoomsest nahavähist ja viiel patsiendil teatati muudest pahaloomulistest kasvajatest. Mis tahes tüüpi pahaloomuliste kasvajate spetsiifilist kuhjumist ei esinenud.</w:t>
      </w:r>
    </w:p>
    <w:p w14:paraId="0FD31F2E" w14:textId="77777777" w:rsidR="00166924" w:rsidRDefault="00166924" w:rsidP="00166924">
      <w:pPr>
        <w:rPr>
          <w:szCs w:val="22"/>
        </w:rPr>
      </w:pPr>
    </w:p>
    <w:p w14:paraId="315FD38C" w14:textId="77777777" w:rsidR="00166924" w:rsidRDefault="00166924" w:rsidP="00166924">
      <w:pPr>
        <w:rPr>
          <w:szCs w:val="22"/>
        </w:rPr>
      </w:pPr>
      <w:r>
        <w:rPr>
          <w:szCs w:val="22"/>
        </w:rPr>
        <w:t>Uuringu platseebokontrollitud osas oli kõikide pahaloomuliste kasvajate esinemissagedus (95% usaldusvahemik) golimumabi grupis 100 jälgitud inimaasta kohta 3,19 (1,38</w:t>
      </w:r>
      <w:r w:rsidR="001B7B94">
        <w:rPr>
          <w:szCs w:val="22"/>
        </w:rPr>
        <w:t>;</w:t>
      </w:r>
      <w:r>
        <w:rPr>
          <w:szCs w:val="22"/>
        </w:rPr>
        <w:t xml:space="preserve"> 6,28) juhtu. Selles uuringus oli lümfoomi esinemissagedus (95% usaldusvahemik) golimumabi grupis 100 jälgitud inimaasta kohta 0,40 (0,01</w:t>
      </w:r>
      <w:r w:rsidR="001B7B94">
        <w:rPr>
          <w:szCs w:val="22"/>
        </w:rPr>
        <w:t>;</w:t>
      </w:r>
      <w:r>
        <w:rPr>
          <w:szCs w:val="22"/>
        </w:rPr>
        <w:t xml:space="preserve"> 2,20) juhtu, mittemelanoomsete nahavähkide puhul oli see 0,79 (0,10</w:t>
      </w:r>
      <w:r w:rsidR="001B7B94">
        <w:rPr>
          <w:szCs w:val="22"/>
        </w:rPr>
        <w:t>;</w:t>
      </w:r>
      <w:r>
        <w:rPr>
          <w:szCs w:val="22"/>
        </w:rPr>
        <w:t xml:space="preserve"> 2,86) juhtu ja teiste pahaloomuliste kasvajate puhul 1,99 (0,64</w:t>
      </w:r>
      <w:r w:rsidR="001B7B94">
        <w:rPr>
          <w:szCs w:val="22"/>
        </w:rPr>
        <w:t>;</w:t>
      </w:r>
      <w:r>
        <w:rPr>
          <w:szCs w:val="22"/>
        </w:rPr>
        <w:t xml:space="preserve"> 4,63) juhtu. Platseebot saanud isikutel oli nende pahaloomuliste kasvajate esinemissagedus (95% usaldusvahemik) 100 jälgitud inimaasta kohta 0,00 (0,00</w:t>
      </w:r>
      <w:r w:rsidR="001B7B94">
        <w:rPr>
          <w:szCs w:val="22"/>
        </w:rPr>
        <w:t>;</w:t>
      </w:r>
      <w:r>
        <w:rPr>
          <w:szCs w:val="22"/>
        </w:rPr>
        <w:t xml:space="preserve"> 2,94) juhtu. Selle leiu tähtsus ei ole teada.</w:t>
      </w:r>
    </w:p>
    <w:p w14:paraId="44435F4D" w14:textId="77777777" w:rsidR="00166924" w:rsidRDefault="00166924" w:rsidP="00166924"/>
    <w:p w14:paraId="67ABE4B6" w14:textId="77777777" w:rsidR="00166924" w:rsidRDefault="00166924" w:rsidP="00166924">
      <w:pPr>
        <w:keepNext/>
        <w:rPr>
          <w:i/>
          <w:noProof w:val="0"/>
          <w:szCs w:val="22"/>
        </w:rPr>
      </w:pPr>
      <w:r>
        <w:rPr>
          <w:i/>
          <w:noProof w:val="0"/>
          <w:szCs w:val="22"/>
        </w:rPr>
        <w:t>Neuroloogilised reaktsioonid</w:t>
      </w:r>
    </w:p>
    <w:p w14:paraId="48720EDB" w14:textId="77777777" w:rsidR="00166924" w:rsidRDefault="00166924" w:rsidP="00166924">
      <w:pPr>
        <w:rPr>
          <w:szCs w:val="22"/>
        </w:rPr>
      </w:pPr>
      <w:r>
        <w:rPr>
          <w:szCs w:val="22"/>
        </w:rPr>
        <w:t>Kesksete uuringute kontrollitud ja kontrollimata perioodidel, mediaanse jälgimisperioodiga kuni 3</w:t>
      </w:r>
      <w:r>
        <w:rPr>
          <w:bCs/>
        </w:rPr>
        <w:t> </w:t>
      </w:r>
      <w:r>
        <w:rPr>
          <w:szCs w:val="22"/>
        </w:rPr>
        <w:t>aastat, täheldati demüelinisatsiooni suuremat esinemissagedust 100</w:t>
      </w:r>
      <w:r w:rsidR="00B34C70">
        <w:rPr>
          <w:bCs/>
        </w:rPr>
        <w:t> mg</w:t>
      </w:r>
      <w:r>
        <w:rPr>
          <w:szCs w:val="22"/>
        </w:rPr>
        <w:t xml:space="preserve"> golimumabi saanud patsientide hulgas võrreldes 50</w:t>
      </w:r>
      <w:r w:rsidR="00B34C70">
        <w:rPr>
          <w:bCs/>
        </w:rPr>
        <w:t> mg</w:t>
      </w:r>
      <w:r>
        <w:rPr>
          <w:szCs w:val="22"/>
        </w:rPr>
        <w:t xml:space="preserve"> golimumabi saanud patsientidega (vt lõik 4.4).</w:t>
      </w:r>
    </w:p>
    <w:p w14:paraId="5AB0C13F" w14:textId="77777777" w:rsidR="00166924" w:rsidRDefault="00166924" w:rsidP="00166924">
      <w:pPr>
        <w:rPr>
          <w:szCs w:val="22"/>
        </w:rPr>
      </w:pPr>
    </w:p>
    <w:p w14:paraId="49F277FC" w14:textId="77777777" w:rsidR="00166924" w:rsidRDefault="00166924" w:rsidP="00166924">
      <w:pPr>
        <w:keepNext/>
        <w:rPr>
          <w:i/>
          <w:noProof w:val="0"/>
          <w:szCs w:val="22"/>
        </w:rPr>
      </w:pPr>
      <w:r>
        <w:rPr>
          <w:i/>
          <w:noProof w:val="0"/>
          <w:szCs w:val="22"/>
        </w:rPr>
        <w:t>Maksaensüümide taseme tõus</w:t>
      </w:r>
    </w:p>
    <w:p w14:paraId="75F1E02D" w14:textId="77777777" w:rsidR="00166924" w:rsidRDefault="00166924" w:rsidP="00166924">
      <w:pPr>
        <w:rPr>
          <w:szCs w:val="22"/>
        </w:rPr>
      </w:pPr>
      <w:r>
        <w:rPr>
          <w:szCs w:val="22"/>
        </w:rPr>
        <w:t>Reumatoidartriidi ja psoriaatilise artriidi kesksete uuringute kontrollitud perioodil esines kerge ALAT taseme tõus (&gt; 1 ja &lt; 3 x normi ülemine piir, (</w:t>
      </w:r>
      <w:r w:rsidR="00262931" w:rsidRPr="001F4833">
        <w:rPr>
          <w:i/>
          <w:szCs w:val="22"/>
        </w:rPr>
        <w:t>upper limit of normal</w:t>
      </w:r>
      <w:r w:rsidR="00262931">
        <w:rPr>
          <w:szCs w:val="22"/>
        </w:rPr>
        <w:t xml:space="preserve">, </w:t>
      </w:r>
      <w:r>
        <w:rPr>
          <w:szCs w:val="22"/>
        </w:rPr>
        <w:t>ULN)), mis oli sarnane nii golimumabi kui ka kontrollgrupi patsientide hulgas</w:t>
      </w:r>
      <w:r w:rsidR="00262931">
        <w:rPr>
          <w:szCs w:val="22"/>
        </w:rPr>
        <w:t xml:space="preserve"> </w:t>
      </w:r>
      <w:r w:rsidR="00262931" w:rsidRPr="00544FF8">
        <w:rPr>
          <w:szCs w:val="22"/>
        </w:rPr>
        <w:t>(22</w:t>
      </w:r>
      <w:r w:rsidR="00262931">
        <w:rPr>
          <w:szCs w:val="22"/>
        </w:rPr>
        <w:t>,</w:t>
      </w:r>
      <w:r w:rsidR="00262931" w:rsidRPr="00544FF8">
        <w:rPr>
          <w:szCs w:val="22"/>
        </w:rPr>
        <w:t xml:space="preserve">1% </w:t>
      </w:r>
      <w:r w:rsidR="00262931">
        <w:rPr>
          <w:szCs w:val="22"/>
        </w:rPr>
        <w:t>kuni</w:t>
      </w:r>
      <w:r w:rsidR="00262931" w:rsidRPr="00544FF8">
        <w:rPr>
          <w:szCs w:val="22"/>
        </w:rPr>
        <w:t xml:space="preserve"> 27</w:t>
      </w:r>
      <w:r w:rsidR="00262931">
        <w:rPr>
          <w:szCs w:val="22"/>
        </w:rPr>
        <w:t>,</w:t>
      </w:r>
      <w:r w:rsidR="00262931" w:rsidRPr="00544FF8">
        <w:rPr>
          <w:szCs w:val="22"/>
        </w:rPr>
        <w:t xml:space="preserve">4% </w:t>
      </w:r>
      <w:r w:rsidR="00262931">
        <w:rPr>
          <w:szCs w:val="22"/>
        </w:rPr>
        <w:t>patsientidest</w:t>
      </w:r>
      <w:r w:rsidR="00262931" w:rsidRPr="00544FF8">
        <w:rPr>
          <w:szCs w:val="22"/>
        </w:rPr>
        <w:t>)</w:t>
      </w:r>
      <w:r>
        <w:rPr>
          <w:szCs w:val="22"/>
        </w:rPr>
        <w:t xml:space="preserve">; anküloseeriva spondüliidi ja radiograafilise leiuta aksiaalse spondüloartriidi uuringutes esines kerget ALAT taseme tõusu golimumabiga ravitud patsientide hulgas rohkem (26,9%), võrreldes kontrollgrupi patsientidega (10,6%). Reumatoidartriidi ja psoriaatilise artriidi kesksete uuringute kontrollitud ja kontrollimata </w:t>
      </w:r>
      <w:r>
        <w:rPr>
          <w:szCs w:val="22"/>
        </w:rPr>
        <w:lastRenderedPageBreak/>
        <w:t xml:space="preserve">perioodidel, mediaanse jälgimisperioodiga ligikaudu 5 aastat, oli kerge ALAT tõusu esinemissagedus sarnane golimumabi grupi patsientide ja kontrollgrupi patsientide hulgas. Haavandilise koliidi golimumabi induktsioonravi kesksete uuringute kontrollitud perioodil esines kerge ALAT taseme tõus </w:t>
      </w:r>
      <w:r>
        <w:t xml:space="preserve">(&gt; 1 ja &lt; 3 x ULN), mis oli sarnane </w:t>
      </w:r>
      <w:r>
        <w:rPr>
          <w:szCs w:val="22"/>
        </w:rPr>
        <w:t>nii golimumabi kui ka kontrollgrupi patsientide hulgas</w:t>
      </w:r>
      <w:r>
        <w:t xml:space="preserve"> (vastavalt 8,0% kuni 6,9%). </w:t>
      </w:r>
      <w:r>
        <w:rPr>
          <w:szCs w:val="22"/>
        </w:rPr>
        <w:t>Haavandilise koliidi kesksete uuringute kontrollitud ja kontrollimata perioodidel, mediaanse jälgimisperioodiga ligikaudu 2 aastat, oli kerge ALAT taseme tõusuga patsientide osakaal 24,7% kõigist haavandilise koliidi uuringu säilitusravi käigus golimumabiga ravitud patsientidest.</w:t>
      </w:r>
    </w:p>
    <w:p w14:paraId="5B32122F" w14:textId="77777777" w:rsidR="00166924" w:rsidRDefault="00166924" w:rsidP="00166924"/>
    <w:p w14:paraId="2AF08E62" w14:textId="77777777" w:rsidR="00166924" w:rsidRDefault="00166924" w:rsidP="00166924">
      <w:pPr>
        <w:autoSpaceDE w:val="0"/>
        <w:autoSpaceDN w:val="0"/>
        <w:adjustRightInd w:val="0"/>
        <w:rPr>
          <w:szCs w:val="22"/>
        </w:rPr>
      </w:pPr>
      <w:r>
        <w:rPr>
          <w:szCs w:val="22"/>
        </w:rPr>
        <w:t>Reumatoidartriidi ja anküloseeriva spondüliidi kesksete uuringute kontrollitud perioodil esines aeg</w:t>
      </w:r>
      <w:r>
        <w:rPr>
          <w:szCs w:val="22"/>
        </w:rPr>
        <w:noBreakHyphen/>
        <w:t>ajalt ALAT tõuse ≥ 5 x ULN; neid esines rohkem golimumabi grupi patsientide hulgas (0,4% kuni 0,9%) kui kontrollgrupi patsientide hulgas (0,0%). Psoriaatilise artriidi uuringu populatsioonis sellist suundumust ei täheldatud. Reumatoidartriidi, psoriaatilise artriidi ja anküloseeriva spondüliidi kesksete uuringute kontrollitud ja kontrollimata perioodidel, mediaanse jälgimisperioodiga 5 aastat, oli ALAT tõusude ≥ 5 x ULN esinemissagedus sarnane golimumabi grupi ja kontrollgrupi patsientide hulgas. Üldiselt olid need suurenemised asümptomaatilised ja hälbed vähenesid või kadusid golimumab</w:t>
      </w:r>
      <w:r w:rsidR="001B7B94">
        <w:rPr>
          <w:szCs w:val="22"/>
        </w:rPr>
        <w:t xml:space="preserve">iga </w:t>
      </w:r>
      <w:r>
        <w:rPr>
          <w:szCs w:val="22"/>
        </w:rPr>
        <w:t xml:space="preserve">ravi jätkamisel või selle lõpetamisel või samaaegselt manustatavate </w:t>
      </w:r>
      <w:r>
        <w:rPr>
          <w:noProof w:val="0"/>
          <w:szCs w:val="22"/>
        </w:rPr>
        <w:t>ravimpreparaatide</w:t>
      </w:r>
      <w:r>
        <w:rPr>
          <w:szCs w:val="22"/>
        </w:rPr>
        <w:t xml:space="preserve"> muutmisel. Uuringu nr</w:t>
      </w:r>
      <w:r>
        <w:rPr>
          <w:szCs w:val="22"/>
        </w:rPr>
        <w:noBreakHyphen/>
        <w:t xml:space="preserve">AxSpA kontrolliga ja kontrollita perioodide jooksul ei teatatud ühestki haigusjuhust (kuni 1 aasta). Haavandilise koliidi golimumabi induktsioonravi kesksete uuringute kontrollitud perioodidel esines ALAT taseme tõuse </w:t>
      </w:r>
      <w:r>
        <w:t>≥ 5</w:t>
      </w:r>
      <w:r w:rsidR="00262931">
        <w:t> </w:t>
      </w:r>
      <w:r>
        <w:t>x</w:t>
      </w:r>
      <w:r w:rsidR="00262931">
        <w:t> </w:t>
      </w:r>
      <w:r>
        <w:t xml:space="preserve">ULN, </w:t>
      </w:r>
      <w:r>
        <w:rPr>
          <w:szCs w:val="22"/>
        </w:rPr>
        <w:t>mis olid sarnased nii golimumabi kui ka platseebogrupi patsientide hulgas</w:t>
      </w:r>
      <w:r>
        <w:t xml:space="preserve"> (vastavalt 0,3% kuni 1,0%). </w:t>
      </w:r>
      <w:r>
        <w:rPr>
          <w:szCs w:val="22"/>
        </w:rPr>
        <w:t>Haavandilise koliidi kesksete uuringute kontrollitud ja kontrollimata perioodidel, mediaanse jälgimisperioodiga ligikaudu 2 aastat, oli ALAT taseme tõusuga ≥ 5</w:t>
      </w:r>
      <w:r w:rsidR="00262931">
        <w:t> </w:t>
      </w:r>
      <w:r>
        <w:rPr>
          <w:szCs w:val="22"/>
        </w:rPr>
        <w:t>x</w:t>
      </w:r>
      <w:r w:rsidR="00262931">
        <w:t> </w:t>
      </w:r>
      <w:r>
        <w:rPr>
          <w:szCs w:val="22"/>
        </w:rPr>
        <w:t>ULN patsientide osakaal 0,8% kõigist haavandilise koliidi uuringu säilitusravi käigus golimumabiga ravitud patsientidest.</w:t>
      </w:r>
    </w:p>
    <w:p w14:paraId="6993225C" w14:textId="77777777" w:rsidR="00166924" w:rsidRDefault="00166924" w:rsidP="00166924">
      <w:pPr>
        <w:autoSpaceDE w:val="0"/>
        <w:autoSpaceDN w:val="0"/>
        <w:adjustRightInd w:val="0"/>
        <w:rPr>
          <w:szCs w:val="22"/>
        </w:rPr>
      </w:pPr>
    </w:p>
    <w:p w14:paraId="4C9A1EAE" w14:textId="77777777" w:rsidR="00166924" w:rsidRDefault="00166924" w:rsidP="00166924">
      <w:pPr>
        <w:autoSpaceDE w:val="0"/>
        <w:autoSpaceDN w:val="0"/>
        <w:adjustRightInd w:val="0"/>
        <w:rPr>
          <w:i/>
          <w:szCs w:val="22"/>
        </w:rPr>
      </w:pPr>
      <w:r>
        <w:rPr>
          <w:szCs w:val="22"/>
        </w:rPr>
        <w:t xml:space="preserve">Reumatoidartriidi, psoriaatilise artriidi, anküloseeriva spondüliidi ja radiograafilise leiuta aksiaalse spondüloartriidi kesksetes uuringutes tekkis ühel olemasoleva maksakahjustusega ja vastandlike </w:t>
      </w:r>
      <w:r>
        <w:rPr>
          <w:noProof w:val="0"/>
          <w:szCs w:val="22"/>
        </w:rPr>
        <w:t>ravimpreparaatidega</w:t>
      </w:r>
      <w:r>
        <w:rPr>
          <w:szCs w:val="22"/>
        </w:rPr>
        <w:t xml:space="preserve"> ravitud RA uuringu patsiendil golimumabiga mitteinfektsioosne surmaga lõppenud hepatiit koos ikterusega.</w:t>
      </w:r>
      <w:r>
        <w:rPr>
          <w:iCs/>
          <w:szCs w:val="22"/>
        </w:rPr>
        <w:t xml:space="preserve"> Golimumabi rolli soodustava või süvendava faktorina ei saa välistada</w:t>
      </w:r>
      <w:r>
        <w:rPr>
          <w:szCs w:val="22"/>
        </w:rPr>
        <w:t>.</w:t>
      </w:r>
    </w:p>
    <w:p w14:paraId="4F97CB55" w14:textId="77777777" w:rsidR="00166924" w:rsidRDefault="00166924" w:rsidP="00166924">
      <w:pPr>
        <w:autoSpaceDE w:val="0"/>
        <w:autoSpaceDN w:val="0"/>
        <w:adjustRightInd w:val="0"/>
        <w:rPr>
          <w:szCs w:val="22"/>
        </w:rPr>
      </w:pPr>
    </w:p>
    <w:p w14:paraId="0D6058B8" w14:textId="77777777" w:rsidR="00166924" w:rsidRDefault="00166924" w:rsidP="00166924">
      <w:pPr>
        <w:keepNext/>
        <w:rPr>
          <w:i/>
          <w:noProof w:val="0"/>
          <w:szCs w:val="22"/>
        </w:rPr>
      </w:pPr>
      <w:r>
        <w:rPr>
          <w:i/>
          <w:noProof w:val="0"/>
          <w:szCs w:val="22"/>
        </w:rPr>
        <w:t>Süstekoha reaktsioonid</w:t>
      </w:r>
    </w:p>
    <w:p w14:paraId="44384058" w14:textId="77777777" w:rsidR="00166924" w:rsidRDefault="00166924" w:rsidP="00166924">
      <w:pPr>
        <w:rPr>
          <w:szCs w:val="22"/>
        </w:rPr>
      </w:pPr>
      <w:r>
        <w:rPr>
          <w:szCs w:val="22"/>
        </w:rPr>
        <w:t>Kesksete uuringute kontrollitud perioodidel esines süstekoha reaktsioone 5,4%</w:t>
      </w:r>
      <w:r>
        <w:rPr>
          <w:szCs w:val="22"/>
        </w:rPr>
        <w:noBreakHyphen/>
        <w:t>l golimumabi grupi patsientidest ja 2,0%</w:t>
      </w:r>
      <w:r>
        <w:rPr>
          <w:szCs w:val="22"/>
        </w:rPr>
        <w:noBreakHyphen/>
        <w:t>l kontrollgrupi patsientidest. Antikehade olemasolu golimumabile võib suurendada süstekoha reaktsioonide riski. Enamik süstekoha reaktsioonidest olid kerged ja mõõdukad; kõige sagedasem ilming oli süstekoha erüteem.</w:t>
      </w:r>
      <w:r>
        <w:t xml:space="preserve"> Üldjuhul ei toonud süstekoha reaktsioonid kaasa ravi lõpetamise vajadust.</w:t>
      </w:r>
    </w:p>
    <w:p w14:paraId="3D093DF8" w14:textId="77777777" w:rsidR="00166924" w:rsidRDefault="00166924" w:rsidP="00166924">
      <w:pPr>
        <w:rPr>
          <w:szCs w:val="22"/>
          <w:u w:val="single"/>
        </w:rPr>
      </w:pPr>
    </w:p>
    <w:p w14:paraId="269B304E" w14:textId="77777777" w:rsidR="00166924" w:rsidRDefault="00166924" w:rsidP="00166924">
      <w:pPr>
        <w:rPr>
          <w:szCs w:val="22"/>
        </w:rPr>
      </w:pPr>
      <w:r>
        <w:rPr>
          <w:szCs w:val="22"/>
        </w:rPr>
        <w:t>Reumatoidartriidi, psoriaatilise artriidi, anküloseeriva spondüliidi, radiograafilise leiuta aksiaalse spondüloartriidi, püsiva raskekujulise astma IIb ja/või III faasi ning haavandilise koliidi II/III faasi kontrollitud uuringutes ei tekkinud ühelgi golimumabi saanud patsiendil anafülaktilist reaktsiooni.</w:t>
      </w:r>
    </w:p>
    <w:p w14:paraId="2A98F8AE" w14:textId="77777777" w:rsidR="00166924" w:rsidRDefault="00166924" w:rsidP="00166924">
      <w:pPr>
        <w:rPr>
          <w:szCs w:val="22"/>
        </w:rPr>
      </w:pPr>
    </w:p>
    <w:p w14:paraId="4988E49B" w14:textId="77777777" w:rsidR="00166924" w:rsidRDefault="00166924" w:rsidP="00166924">
      <w:pPr>
        <w:keepNext/>
        <w:rPr>
          <w:i/>
          <w:noProof w:val="0"/>
          <w:szCs w:val="22"/>
        </w:rPr>
      </w:pPr>
      <w:r>
        <w:rPr>
          <w:i/>
          <w:noProof w:val="0"/>
          <w:szCs w:val="22"/>
        </w:rPr>
        <w:t>Autoimmuunsed antikehad</w:t>
      </w:r>
    </w:p>
    <w:p w14:paraId="23B6ED65" w14:textId="77777777" w:rsidR="00166924" w:rsidRDefault="00166924" w:rsidP="00166924">
      <w:pPr>
        <w:autoSpaceDE w:val="0"/>
        <w:autoSpaceDN w:val="0"/>
        <w:adjustRightInd w:val="0"/>
        <w:rPr>
          <w:szCs w:val="22"/>
        </w:rPr>
      </w:pPr>
      <w:r>
        <w:rPr>
          <w:szCs w:val="22"/>
        </w:rPr>
        <w:t>Kesksete uuringute kontrollitud ja kontrollimata perioodidel muutus 1</w:t>
      </w:r>
      <w:r>
        <w:rPr>
          <w:szCs w:val="22"/>
        </w:rPr>
        <w:noBreakHyphen/>
        <w:t>aastase jälgimisperioodi jooksul ANA (</w:t>
      </w:r>
      <w:r w:rsidR="0076591F" w:rsidRPr="001F4833">
        <w:rPr>
          <w:i/>
          <w:szCs w:val="22"/>
        </w:rPr>
        <w:t>antinuclear antibodies</w:t>
      </w:r>
      <w:r w:rsidR="0076591F">
        <w:rPr>
          <w:szCs w:val="22"/>
        </w:rPr>
        <w:t xml:space="preserve">, </w:t>
      </w:r>
      <w:r>
        <w:rPr>
          <w:szCs w:val="22"/>
        </w:rPr>
        <w:t>antinukleaarse</w:t>
      </w:r>
      <w:r w:rsidR="0076591F">
        <w:rPr>
          <w:szCs w:val="22"/>
        </w:rPr>
        <w:t>d</w:t>
      </w:r>
      <w:r>
        <w:rPr>
          <w:szCs w:val="22"/>
        </w:rPr>
        <w:t xml:space="preserve"> antikehad) test positiivseks 3,5%</w:t>
      </w:r>
      <w:r>
        <w:rPr>
          <w:szCs w:val="22"/>
        </w:rPr>
        <w:noBreakHyphen/>
        <w:t>l golimumabi saanud patsientidest ja 2,3%</w:t>
      </w:r>
      <w:r>
        <w:rPr>
          <w:szCs w:val="22"/>
        </w:rPr>
        <w:noBreakHyphen/>
        <w:t>l kontrollgrupi patsientidest (tiitrite juures 1:160 või suuremad). 1</w:t>
      </w:r>
      <w:r>
        <w:rPr>
          <w:szCs w:val="22"/>
        </w:rPr>
        <w:noBreakHyphen/>
        <w:t>aastase jälgimisperioodi jooksul oli kaheahelalise DNA vastaste antikehade tekke esinemissagedus patsientidel, kellel neid algtasemel ei esinenud, 1,1%.</w:t>
      </w:r>
    </w:p>
    <w:p w14:paraId="3BBE026D" w14:textId="77777777" w:rsidR="00166924" w:rsidRDefault="00166924" w:rsidP="00166924">
      <w:pPr>
        <w:autoSpaceDE w:val="0"/>
        <w:autoSpaceDN w:val="0"/>
        <w:adjustRightInd w:val="0"/>
        <w:rPr>
          <w:szCs w:val="22"/>
        </w:rPr>
      </w:pPr>
    </w:p>
    <w:p w14:paraId="036FD50F" w14:textId="77777777" w:rsidR="00166924" w:rsidRDefault="00166924" w:rsidP="00166924">
      <w:pPr>
        <w:keepNext/>
        <w:autoSpaceDE w:val="0"/>
        <w:autoSpaceDN w:val="0"/>
        <w:adjustRightInd w:val="0"/>
        <w:rPr>
          <w:i/>
          <w:szCs w:val="22"/>
        </w:rPr>
      </w:pPr>
      <w:r>
        <w:rPr>
          <w:i/>
          <w:szCs w:val="22"/>
        </w:rPr>
        <w:t>Lapsed</w:t>
      </w:r>
    </w:p>
    <w:p w14:paraId="744D6288" w14:textId="77777777" w:rsidR="00166924" w:rsidRDefault="00166924" w:rsidP="00166924">
      <w:pPr>
        <w:keepNext/>
        <w:autoSpaceDE w:val="0"/>
        <w:autoSpaceDN w:val="0"/>
        <w:adjustRightInd w:val="0"/>
        <w:rPr>
          <w:i/>
          <w:szCs w:val="22"/>
        </w:rPr>
      </w:pPr>
      <w:r>
        <w:rPr>
          <w:i/>
          <w:szCs w:val="22"/>
        </w:rPr>
        <w:t>Polüartikulaarne juveniilne idiopaatiline artriit</w:t>
      </w:r>
    </w:p>
    <w:p w14:paraId="57CA038D" w14:textId="77777777" w:rsidR="00166924" w:rsidRDefault="00166924" w:rsidP="00166924">
      <w:pPr>
        <w:autoSpaceDE w:val="0"/>
        <w:autoSpaceDN w:val="0"/>
        <w:adjustRightInd w:val="0"/>
        <w:rPr>
          <w:szCs w:val="22"/>
        </w:rPr>
      </w:pPr>
      <w:r>
        <w:rPr>
          <w:szCs w:val="22"/>
        </w:rPr>
        <w:t>Golimumabi ohutust on uuritud III faasi uuringus 173 pJIA patsiendil vanuses 2 kuni 17 aastat. Jälgimisperiood kestis keskmiselt ligikaudu kaks aastat. Selles uuringus teatatud kõrvaltoimete tüüp ja esinemissagedus olid üldiselt sarnased täiskasvanute RA uuringutes täheldatuga.</w:t>
      </w:r>
    </w:p>
    <w:p w14:paraId="7BF713B5" w14:textId="77777777" w:rsidR="00166924" w:rsidRDefault="00166924" w:rsidP="00166924">
      <w:pPr>
        <w:autoSpaceDE w:val="0"/>
        <w:autoSpaceDN w:val="0"/>
        <w:adjustRightInd w:val="0"/>
        <w:rPr>
          <w:szCs w:val="22"/>
        </w:rPr>
      </w:pPr>
    </w:p>
    <w:p w14:paraId="50BBFEA3" w14:textId="16743EA6" w:rsidR="00166924" w:rsidRDefault="00166924" w:rsidP="00166924">
      <w:pPr>
        <w:keepNext/>
        <w:tabs>
          <w:tab w:val="clear" w:pos="567"/>
        </w:tabs>
        <w:autoSpaceDE w:val="0"/>
        <w:autoSpaceDN w:val="0"/>
        <w:adjustRightInd w:val="0"/>
        <w:rPr>
          <w:noProof w:val="0"/>
          <w:szCs w:val="22"/>
          <w:u w:val="single"/>
        </w:rPr>
      </w:pPr>
      <w:r>
        <w:rPr>
          <w:noProof w:val="0"/>
          <w:szCs w:val="22"/>
          <w:u w:val="single"/>
        </w:rPr>
        <w:lastRenderedPageBreak/>
        <w:t>Võimalikest kõrvaltoimetest teatamine</w:t>
      </w:r>
    </w:p>
    <w:p w14:paraId="5724A508" w14:textId="12C67082" w:rsidR="00166924" w:rsidRDefault="00166924" w:rsidP="00166924">
      <w:pPr>
        <w:autoSpaceDE w:val="0"/>
        <w:autoSpaceDN w:val="0"/>
        <w:adjustRightInd w:val="0"/>
        <w:rPr>
          <w:szCs w:val="22"/>
        </w:rPr>
      </w:pPr>
      <w:r>
        <w:rPr>
          <w:szCs w:val="22"/>
        </w:rPr>
        <w:t>Ravimi võimalikest kõrvaltoimetest on oluline teatada ka pärast ravimi müügiloa väljastamist. See võimaldab jätkuvalt hinnata ravimi kasu/riski suhet. Tervishoiutöötajatel palutakse kõigist võimalikest kõrvaltoimetest</w:t>
      </w:r>
      <w:r w:rsidR="005E445C">
        <w:rPr>
          <w:szCs w:val="22"/>
        </w:rPr>
        <w:t xml:space="preserve"> teatada</w:t>
      </w:r>
      <w:r>
        <w:rPr>
          <w:szCs w:val="22"/>
        </w:rPr>
        <w:t xml:space="preserve"> </w:t>
      </w:r>
      <w:r w:rsidRPr="00783F1B">
        <w:rPr>
          <w:snapToGrid/>
          <w:szCs w:val="24"/>
          <w:highlight w:val="lightGray"/>
          <w:lang w:eastAsia="en-US"/>
        </w:rPr>
        <w:t>riikliku teavitamissüsteemi</w:t>
      </w:r>
      <w:r w:rsidR="005E445C" w:rsidRPr="00783F1B">
        <w:rPr>
          <w:snapToGrid/>
          <w:szCs w:val="24"/>
          <w:highlight w:val="lightGray"/>
          <w:lang w:eastAsia="en-US"/>
        </w:rPr>
        <w:t xml:space="preserve"> (vt</w:t>
      </w:r>
      <w:r w:rsidRPr="00783F1B">
        <w:rPr>
          <w:snapToGrid/>
          <w:szCs w:val="24"/>
          <w:highlight w:val="lightGray"/>
          <w:lang w:eastAsia="en-US"/>
        </w:rPr>
        <w:t xml:space="preserve"> </w:t>
      </w:r>
      <w:hyperlink r:id="rId14" w:history="1">
        <w:r w:rsidRPr="00783F1B">
          <w:rPr>
            <w:snapToGrid/>
            <w:color w:val="0000FF"/>
            <w:szCs w:val="24"/>
            <w:highlight w:val="lightGray"/>
            <w:u w:val="single"/>
            <w:lang w:eastAsia="en-US"/>
          </w:rPr>
          <w:t>V lisa</w:t>
        </w:r>
        <w:r w:rsidR="005E445C" w:rsidRPr="00783F1B">
          <w:rPr>
            <w:snapToGrid/>
            <w:color w:val="0000FF"/>
            <w:szCs w:val="24"/>
            <w:highlight w:val="lightGray"/>
            <w:u w:val="single"/>
            <w:lang w:eastAsia="en-US"/>
          </w:rPr>
          <w:t>)</w:t>
        </w:r>
      </w:hyperlink>
      <w:r>
        <w:rPr>
          <w:szCs w:val="22"/>
        </w:rPr>
        <w:t xml:space="preserve"> kaudu.</w:t>
      </w:r>
    </w:p>
    <w:p w14:paraId="33DBFA60" w14:textId="77777777" w:rsidR="00166924" w:rsidRDefault="00166924" w:rsidP="00166924">
      <w:pPr>
        <w:rPr>
          <w:szCs w:val="22"/>
        </w:rPr>
      </w:pPr>
    </w:p>
    <w:p w14:paraId="1920FFE2" w14:textId="77777777" w:rsidR="00166924" w:rsidRDefault="00166924" w:rsidP="00141AF5">
      <w:pPr>
        <w:keepNext/>
        <w:ind w:left="567" w:hanging="567"/>
        <w:outlineLvl w:val="2"/>
        <w:rPr>
          <w:b/>
          <w:bCs/>
        </w:rPr>
      </w:pPr>
      <w:r>
        <w:rPr>
          <w:b/>
          <w:bCs/>
        </w:rPr>
        <w:t>4.9</w:t>
      </w:r>
      <w:r>
        <w:rPr>
          <w:b/>
          <w:bCs/>
        </w:rPr>
        <w:tab/>
        <w:t>Üleannustamine</w:t>
      </w:r>
    </w:p>
    <w:p w14:paraId="22052DC3" w14:textId="77777777" w:rsidR="00166924" w:rsidRDefault="00166924" w:rsidP="00166924">
      <w:pPr>
        <w:keepNext/>
        <w:rPr>
          <w:szCs w:val="22"/>
        </w:rPr>
      </w:pPr>
    </w:p>
    <w:p w14:paraId="3BB94F35" w14:textId="77777777" w:rsidR="00166924" w:rsidRDefault="00166924" w:rsidP="00166924">
      <w:pPr>
        <w:rPr>
          <w:szCs w:val="22"/>
        </w:rPr>
      </w:pPr>
      <w:r>
        <w:rPr>
          <w:szCs w:val="22"/>
        </w:rPr>
        <w:t>Kliinilises uuringus on annust piirava toksilisuse ilmnemiseta intravenoosselt manustatud ühekordseid annuseid kuni 10</w:t>
      </w:r>
      <w:r w:rsidR="00B34C70">
        <w:rPr>
          <w:szCs w:val="22"/>
        </w:rPr>
        <w:t> mg</w:t>
      </w:r>
      <w:r>
        <w:rPr>
          <w:szCs w:val="22"/>
        </w:rPr>
        <w:t>/kg. Üleannustamise korral on soovitatav patsienti jälgida kõrvaltoimete nähtude või sümptomite suhtes ja alustada kohe sobiva sümptomaatilise raviga.</w:t>
      </w:r>
    </w:p>
    <w:p w14:paraId="4F207507" w14:textId="77777777" w:rsidR="00166924" w:rsidRDefault="00166924" w:rsidP="00166924">
      <w:pPr>
        <w:rPr>
          <w:szCs w:val="22"/>
        </w:rPr>
      </w:pPr>
    </w:p>
    <w:p w14:paraId="2B36600A" w14:textId="77777777" w:rsidR="00166924" w:rsidRDefault="00166924" w:rsidP="00166924"/>
    <w:p w14:paraId="600F38F2" w14:textId="77777777" w:rsidR="00166924" w:rsidRDefault="00166924" w:rsidP="00141AF5">
      <w:pPr>
        <w:keepNext/>
        <w:ind w:left="567" w:hanging="567"/>
        <w:outlineLvl w:val="1"/>
        <w:rPr>
          <w:b/>
          <w:bCs/>
        </w:rPr>
      </w:pPr>
      <w:r>
        <w:rPr>
          <w:b/>
          <w:bCs/>
        </w:rPr>
        <w:t>5.</w:t>
      </w:r>
      <w:r>
        <w:rPr>
          <w:b/>
          <w:bCs/>
        </w:rPr>
        <w:tab/>
        <w:t>FARMAKOLOOGILISED OMADUSED</w:t>
      </w:r>
    </w:p>
    <w:p w14:paraId="43088989" w14:textId="77777777" w:rsidR="00166924" w:rsidRDefault="00166924" w:rsidP="00166924">
      <w:pPr>
        <w:keepNext/>
      </w:pPr>
    </w:p>
    <w:p w14:paraId="39911CA5" w14:textId="77777777" w:rsidR="00166924" w:rsidRDefault="00166924" w:rsidP="00141AF5">
      <w:pPr>
        <w:keepNext/>
        <w:ind w:left="567" w:hanging="567"/>
        <w:outlineLvl w:val="2"/>
        <w:rPr>
          <w:b/>
          <w:bCs/>
        </w:rPr>
      </w:pPr>
      <w:r>
        <w:rPr>
          <w:b/>
          <w:bCs/>
        </w:rPr>
        <w:t>5.1</w:t>
      </w:r>
      <w:r>
        <w:rPr>
          <w:b/>
          <w:bCs/>
        </w:rPr>
        <w:tab/>
        <w:t>Farmakodünaamilised omadused</w:t>
      </w:r>
    </w:p>
    <w:p w14:paraId="0F04B18C" w14:textId="77777777" w:rsidR="00166924" w:rsidRDefault="00166924" w:rsidP="00166924">
      <w:pPr>
        <w:keepNext/>
        <w:rPr>
          <w:szCs w:val="22"/>
        </w:rPr>
      </w:pPr>
    </w:p>
    <w:p w14:paraId="421C05E6" w14:textId="77777777" w:rsidR="00166924" w:rsidRDefault="00166924" w:rsidP="00166924">
      <w:pPr>
        <w:autoSpaceDE w:val="0"/>
        <w:autoSpaceDN w:val="0"/>
        <w:adjustRightInd w:val="0"/>
        <w:rPr>
          <w:szCs w:val="22"/>
        </w:rPr>
      </w:pPr>
      <w:r>
        <w:rPr>
          <w:szCs w:val="22"/>
        </w:rPr>
        <w:t>Farmakoterapeutiline rühm: immunosupressandid, tuumorinekroosifaktori alfa (TNF</w:t>
      </w:r>
      <w:r>
        <w:rPr>
          <w:szCs w:val="22"/>
        </w:rPr>
        <w:noBreakHyphen/>
        <w:t>alfa) inhibiitorid, ATC</w:t>
      </w:r>
      <w:r>
        <w:rPr>
          <w:szCs w:val="22"/>
        </w:rPr>
        <w:noBreakHyphen/>
        <w:t>kood: L04AB06</w:t>
      </w:r>
    </w:p>
    <w:p w14:paraId="481B31AE" w14:textId="77777777" w:rsidR="00166924" w:rsidRDefault="00166924" w:rsidP="00166924"/>
    <w:p w14:paraId="564DB3FB" w14:textId="77777777" w:rsidR="00166924" w:rsidRDefault="00166924" w:rsidP="00166924">
      <w:pPr>
        <w:keepNext/>
        <w:rPr>
          <w:szCs w:val="22"/>
          <w:u w:val="single"/>
        </w:rPr>
      </w:pPr>
      <w:r>
        <w:rPr>
          <w:szCs w:val="22"/>
          <w:u w:val="single"/>
        </w:rPr>
        <w:t>Toimemehhanism</w:t>
      </w:r>
    </w:p>
    <w:p w14:paraId="7DFE80DE" w14:textId="77777777" w:rsidR="00166924" w:rsidRDefault="00166924" w:rsidP="00166924">
      <w:pPr>
        <w:rPr>
          <w:szCs w:val="22"/>
        </w:rPr>
      </w:pPr>
      <w:r>
        <w:rPr>
          <w:szCs w:val="22"/>
        </w:rPr>
        <w:t>Golimumab on inimese monoklonaalne antikeha, mis moodustab kõrge afiinsusega stabiilseid komplekse nii lahustuvate kui ka transmembraansete inimese TNF</w:t>
      </w:r>
      <w:r>
        <w:rPr>
          <w:szCs w:val="22"/>
        </w:rPr>
        <w:noBreakHyphen/>
      </w:r>
      <w:r w:rsidR="001B7B94">
        <w:rPr>
          <w:szCs w:val="22"/>
        </w:rPr>
        <w:t>alfa</w:t>
      </w:r>
      <w:r>
        <w:rPr>
          <w:szCs w:val="22"/>
        </w:rPr>
        <w:t xml:space="preserve"> bioaktiivsete vormidega, mis takistab TNF</w:t>
      </w:r>
      <w:r>
        <w:rPr>
          <w:szCs w:val="22"/>
        </w:rPr>
        <w:noBreakHyphen/>
      </w:r>
      <w:r w:rsidR="001B7B94">
        <w:rPr>
          <w:szCs w:val="22"/>
        </w:rPr>
        <w:t>alfa</w:t>
      </w:r>
      <w:r>
        <w:rPr>
          <w:szCs w:val="22"/>
        </w:rPr>
        <w:t xml:space="preserve"> seondumist selle retseptoritega.</w:t>
      </w:r>
    </w:p>
    <w:p w14:paraId="27A2B8F0" w14:textId="77777777" w:rsidR="00166924" w:rsidRDefault="00166924" w:rsidP="00166924">
      <w:pPr>
        <w:rPr>
          <w:szCs w:val="22"/>
        </w:rPr>
      </w:pPr>
    </w:p>
    <w:p w14:paraId="289DA56F" w14:textId="77777777" w:rsidR="00166924" w:rsidRDefault="00166924" w:rsidP="00166924">
      <w:pPr>
        <w:keepNext/>
        <w:rPr>
          <w:szCs w:val="22"/>
          <w:u w:val="single"/>
        </w:rPr>
      </w:pPr>
      <w:r>
        <w:rPr>
          <w:szCs w:val="22"/>
          <w:u w:val="single"/>
        </w:rPr>
        <w:t>Farmakodünaamilised toimed</w:t>
      </w:r>
    </w:p>
    <w:p w14:paraId="42E0496C" w14:textId="77777777" w:rsidR="00166924" w:rsidRDefault="00166924" w:rsidP="00166924">
      <w:pPr>
        <w:rPr>
          <w:szCs w:val="22"/>
        </w:rPr>
      </w:pPr>
      <w:r>
        <w:rPr>
          <w:szCs w:val="22"/>
        </w:rPr>
        <w:t>On näidatud, et inimese TNF</w:t>
      </w:r>
      <w:r>
        <w:rPr>
          <w:szCs w:val="22"/>
        </w:rPr>
        <w:noBreakHyphen/>
        <w:t>i seondumine golimumabiga neutraliseerib TNF</w:t>
      </w:r>
      <w:r>
        <w:rPr>
          <w:szCs w:val="22"/>
        </w:rPr>
        <w:noBreakHyphen/>
      </w:r>
      <w:r w:rsidR="001B7B94">
        <w:rPr>
          <w:szCs w:val="22"/>
        </w:rPr>
        <w:t>alfa</w:t>
      </w:r>
      <w:r>
        <w:rPr>
          <w:szCs w:val="22"/>
        </w:rPr>
        <w:t xml:space="preserve"> poolt indutseeritud rakupinna adhesioonimolekuli </w:t>
      </w:r>
      <w:r>
        <w:rPr>
          <w:iCs/>
          <w:szCs w:val="22"/>
        </w:rPr>
        <w:t>E</w:t>
      </w:r>
      <w:r>
        <w:rPr>
          <w:szCs w:val="22"/>
        </w:rPr>
        <w:noBreakHyphen/>
        <w:t>selektiini, veresoone seina adhesioonimolekuli (</w:t>
      </w:r>
      <w:r w:rsidR="0076591F" w:rsidRPr="001F4833">
        <w:rPr>
          <w:i/>
          <w:szCs w:val="22"/>
        </w:rPr>
        <w:t>vascular cell adhesion molecule</w:t>
      </w:r>
      <w:r w:rsidR="0076591F">
        <w:rPr>
          <w:szCs w:val="22"/>
        </w:rPr>
        <w:t>,</w:t>
      </w:r>
      <w:r w:rsidR="0076591F" w:rsidRPr="00544FF8">
        <w:rPr>
          <w:szCs w:val="22"/>
        </w:rPr>
        <w:t xml:space="preserve"> </w:t>
      </w:r>
      <w:r>
        <w:rPr>
          <w:szCs w:val="22"/>
        </w:rPr>
        <w:t>VCAM)</w:t>
      </w:r>
      <w:r>
        <w:rPr>
          <w:szCs w:val="22"/>
        </w:rPr>
        <w:noBreakHyphen/>
        <w:t>1 ja intertsellulaarse adhesioonimolekuli (</w:t>
      </w:r>
      <w:r w:rsidR="0076591F" w:rsidRPr="001F4833">
        <w:rPr>
          <w:i/>
          <w:szCs w:val="22"/>
        </w:rPr>
        <w:t>intercellular adhesion molecule</w:t>
      </w:r>
      <w:r w:rsidR="0076591F">
        <w:rPr>
          <w:szCs w:val="22"/>
        </w:rPr>
        <w:t>,</w:t>
      </w:r>
      <w:r w:rsidR="0076591F" w:rsidRPr="00544FF8">
        <w:rPr>
          <w:szCs w:val="22"/>
        </w:rPr>
        <w:t xml:space="preserve"> </w:t>
      </w:r>
      <w:r>
        <w:rPr>
          <w:szCs w:val="22"/>
        </w:rPr>
        <w:t>ICAM)</w:t>
      </w:r>
      <w:r>
        <w:rPr>
          <w:szCs w:val="22"/>
        </w:rPr>
        <w:noBreakHyphen/>
        <w:t xml:space="preserve">1 ekspressiooni inimese endoteelirakkudes. </w:t>
      </w:r>
      <w:r>
        <w:rPr>
          <w:i/>
          <w:szCs w:val="22"/>
        </w:rPr>
        <w:t>In vitro</w:t>
      </w:r>
      <w:r>
        <w:rPr>
          <w:szCs w:val="22"/>
        </w:rPr>
        <w:t xml:space="preserve"> inhibeeris golimumab ka TNF</w:t>
      </w:r>
      <w:r>
        <w:rPr>
          <w:szCs w:val="22"/>
        </w:rPr>
        <w:noBreakHyphen/>
        <w:t>i poolt indutseeritud interleukiin (</w:t>
      </w:r>
      <w:r w:rsidR="0076591F" w:rsidRPr="001F4833">
        <w:rPr>
          <w:i/>
          <w:szCs w:val="22"/>
        </w:rPr>
        <w:t>interleukin</w:t>
      </w:r>
      <w:r w:rsidR="0076591F">
        <w:rPr>
          <w:szCs w:val="22"/>
        </w:rPr>
        <w:t>,</w:t>
      </w:r>
      <w:r w:rsidR="0076591F" w:rsidRPr="00544FF8">
        <w:rPr>
          <w:szCs w:val="22"/>
        </w:rPr>
        <w:t xml:space="preserve"> </w:t>
      </w:r>
      <w:r>
        <w:rPr>
          <w:szCs w:val="22"/>
        </w:rPr>
        <w:t>IL)</w:t>
      </w:r>
      <w:r>
        <w:rPr>
          <w:szCs w:val="22"/>
        </w:rPr>
        <w:noBreakHyphen/>
        <w:t>6, IL</w:t>
      </w:r>
      <w:r>
        <w:rPr>
          <w:szCs w:val="22"/>
        </w:rPr>
        <w:noBreakHyphen/>
        <w:t>8 ja granulotsüütide</w:t>
      </w:r>
      <w:r>
        <w:rPr>
          <w:szCs w:val="22"/>
        </w:rPr>
        <w:noBreakHyphen/>
        <w:t>makrofaagide kolooniaid stimuleeriva faktori (</w:t>
      </w:r>
      <w:r w:rsidR="0076591F" w:rsidRPr="001F4833">
        <w:rPr>
          <w:i/>
          <w:szCs w:val="22"/>
        </w:rPr>
        <w:t>granulocyte</w:t>
      </w:r>
      <w:r w:rsidR="0076591F" w:rsidRPr="001F4833">
        <w:rPr>
          <w:i/>
          <w:szCs w:val="22"/>
        </w:rPr>
        <w:noBreakHyphen/>
        <w:t>macrophage colony stimulating factor</w:t>
      </w:r>
      <w:r w:rsidR="0076591F">
        <w:rPr>
          <w:szCs w:val="22"/>
        </w:rPr>
        <w:t>,</w:t>
      </w:r>
      <w:r w:rsidR="0076591F" w:rsidRPr="00544FF8">
        <w:rPr>
          <w:szCs w:val="22"/>
        </w:rPr>
        <w:t xml:space="preserve"> </w:t>
      </w:r>
      <w:r>
        <w:rPr>
          <w:szCs w:val="22"/>
        </w:rPr>
        <w:t>GM</w:t>
      </w:r>
      <w:r>
        <w:rPr>
          <w:szCs w:val="22"/>
        </w:rPr>
        <w:noBreakHyphen/>
        <w:t>CSF) sekretsiooni inimese endoteelirakkudes.</w:t>
      </w:r>
    </w:p>
    <w:p w14:paraId="316D939F" w14:textId="77777777" w:rsidR="00166924" w:rsidRDefault="00166924" w:rsidP="00166924">
      <w:pPr>
        <w:rPr>
          <w:szCs w:val="22"/>
        </w:rPr>
      </w:pPr>
    </w:p>
    <w:p w14:paraId="53C4F701" w14:textId="77777777" w:rsidR="00166924" w:rsidRDefault="00166924" w:rsidP="00166924">
      <w:pPr>
        <w:rPr>
          <w:szCs w:val="22"/>
        </w:rPr>
      </w:pPr>
      <w:r>
        <w:rPr>
          <w:szCs w:val="22"/>
        </w:rPr>
        <w:t>Võrreldes platseebogrupiga täheldati C</w:t>
      </w:r>
      <w:r>
        <w:rPr>
          <w:szCs w:val="22"/>
        </w:rPr>
        <w:noBreakHyphen/>
        <w:t xml:space="preserve">reaktiivse valgu (CRV) taseme normaliseerumist. Ravi </w:t>
      </w:r>
      <w:r>
        <w:rPr>
          <w:noProof w:val="0"/>
          <w:szCs w:val="22"/>
        </w:rPr>
        <w:t>Simponiga vähendas võrreldes lähteväärtustega olulisel määral IL</w:t>
      </w:r>
      <w:r>
        <w:rPr>
          <w:noProof w:val="0"/>
          <w:szCs w:val="22"/>
        </w:rPr>
        <w:noBreakHyphen/>
        <w:t>6, ICAM</w:t>
      </w:r>
      <w:r>
        <w:rPr>
          <w:noProof w:val="0"/>
          <w:szCs w:val="22"/>
        </w:rPr>
        <w:noBreakHyphen/>
        <w:t>1, maatriks</w:t>
      </w:r>
      <w:r>
        <w:rPr>
          <w:noProof w:val="0"/>
          <w:szCs w:val="22"/>
        </w:rPr>
        <w:noBreakHyphen/>
      </w:r>
      <w:r>
        <w:rPr>
          <w:szCs w:val="22"/>
        </w:rPr>
        <w:t>metalloproteinaas</w:t>
      </w:r>
      <w:r>
        <w:rPr>
          <w:szCs w:val="22"/>
        </w:rPr>
        <w:noBreakHyphen/>
        <w:t>3 (</w:t>
      </w:r>
      <w:r w:rsidR="00370AF6" w:rsidRPr="001F4833">
        <w:rPr>
          <w:i/>
          <w:szCs w:val="22"/>
        </w:rPr>
        <w:t>matrix</w:t>
      </w:r>
      <w:r w:rsidR="00370AF6" w:rsidRPr="001F4833">
        <w:rPr>
          <w:i/>
          <w:szCs w:val="22"/>
        </w:rPr>
        <w:noBreakHyphen/>
        <w:t>metalloproteinase</w:t>
      </w:r>
      <w:r w:rsidR="00370AF6">
        <w:rPr>
          <w:szCs w:val="22"/>
        </w:rPr>
        <w:t>,</w:t>
      </w:r>
      <w:r w:rsidR="00370AF6" w:rsidRPr="00544FF8">
        <w:rPr>
          <w:szCs w:val="22"/>
        </w:rPr>
        <w:t xml:space="preserve"> </w:t>
      </w:r>
      <w:r>
        <w:rPr>
          <w:szCs w:val="22"/>
        </w:rPr>
        <w:t>MMP</w:t>
      </w:r>
      <w:r>
        <w:rPr>
          <w:szCs w:val="22"/>
        </w:rPr>
        <w:noBreakHyphen/>
        <w:t>3) ja vaskulaarse endoteliaalse kasvufaktori (</w:t>
      </w:r>
      <w:r w:rsidR="00370AF6" w:rsidRPr="001F4833">
        <w:rPr>
          <w:i/>
          <w:szCs w:val="22"/>
        </w:rPr>
        <w:t>vascular endothelial growth factor</w:t>
      </w:r>
      <w:r w:rsidR="00370AF6">
        <w:rPr>
          <w:szCs w:val="22"/>
        </w:rPr>
        <w:t xml:space="preserve">, </w:t>
      </w:r>
      <w:r>
        <w:rPr>
          <w:szCs w:val="22"/>
        </w:rPr>
        <w:t>VEGF) sisaldust seerumis võrreldes kontrollgrupiga. Lisaks vähenes reumatoidartriidi ja anküloseeriva spondüliidiga patsientidel TNF</w:t>
      </w:r>
      <w:r>
        <w:rPr>
          <w:szCs w:val="22"/>
        </w:rPr>
        <w:noBreakHyphen/>
      </w:r>
      <w:r w:rsidR="001B7B94">
        <w:rPr>
          <w:szCs w:val="22"/>
        </w:rPr>
        <w:t>alfa</w:t>
      </w:r>
      <w:r>
        <w:rPr>
          <w:szCs w:val="22"/>
        </w:rPr>
        <w:t xml:space="preserve"> ja psoriaatilise artriidiga patsientidel IL</w:t>
      </w:r>
      <w:r>
        <w:rPr>
          <w:szCs w:val="22"/>
        </w:rPr>
        <w:noBreakHyphen/>
        <w:t>8 sisaldus. Neid muutusi täheldati esmasel hindamisel (4. nädalal) pärast Simponi esimest manustamist ja need säilisid üldiselt 24 nädala jooksul.</w:t>
      </w:r>
    </w:p>
    <w:p w14:paraId="4644BCB3" w14:textId="77777777" w:rsidR="00166924" w:rsidRDefault="00166924" w:rsidP="00166924">
      <w:pPr>
        <w:rPr>
          <w:szCs w:val="22"/>
        </w:rPr>
      </w:pPr>
    </w:p>
    <w:p w14:paraId="560808FA" w14:textId="77777777" w:rsidR="00166924" w:rsidRDefault="00166924" w:rsidP="00166924">
      <w:pPr>
        <w:keepNext/>
        <w:numPr>
          <w:ilvl w:val="12"/>
          <w:numId w:val="0"/>
        </w:numPr>
        <w:rPr>
          <w:szCs w:val="22"/>
          <w:u w:val="single"/>
        </w:rPr>
      </w:pPr>
      <w:r>
        <w:rPr>
          <w:szCs w:val="22"/>
          <w:u w:val="single"/>
        </w:rPr>
        <w:t>Kliiniline efektiivsus</w:t>
      </w:r>
    </w:p>
    <w:p w14:paraId="0D4D3285" w14:textId="77777777" w:rsidR="00166924" w:rsidRDefault="00166924" w:rsidP="00166924">
      <w:pPr>
        <w:keepNext/>
        <w:rPr>
          <w:szCs w:val="22"/>
          <w:u w:val="single"/>
        </w:rPr>
      </w:pPr>
    </w:p>
    <w:p w14:paraId="6597C7AB" w14:textId="77777777" w:rsidR="00CB7651" w:rsidRPr="00CB7651" w:rsidRDefault="00CB7651" w:rsidP="00CB7651">
      <w:pPr>
        <w:keepNext/>
        <w:rPr>
          <w:i/>
          <w:noProof w:val="0"/>
          <w:szCs w:val="22"/>
        </w:rPr>
      </w:pPr>
      <w:r w:rsidRPr="001F4833">
        <w:rPr>
          <w:i/>
          <w:noProof w:val="0"/>
          <w:szCs w:val="22"/>
        </w:rPr>
        <w:t>Polüartikulaarne juveniilne idiopaatiline artriit</w:t>
      </w:r>
    </w:p>
    <w:p w14:paraId="0AD3E389" w14:textId="77777777" w:rsidR="00CB7651" w:rsidRDefault="00CB7651" w:rsidP="00CB7651">
      <w:pPr>
        <w:rPr>
          <w:noProof w:val="0"/>
          <w:szCs w:val="22"/>
        </w:rPr>
      </w:pPr>
      <w:r>
        <w:rPr>
          <w:noProof w:val="0"/>
          <w:szCs w:val="22"/>
        </w:rPr>
        <w:t>Simponi ohutust ja efektiivsust hinnati randomiseeritud topeltpimedas platseebokontrolliga ärajätu</w:t>
      </w:r>
      <w:r>
        <w:rPr>
          <w:noProof w:val="0"/>
          <w:szCs w:val="22"/>
        </w:rPr>
        <w:noBreakHyphen/>
        <w:t>uuringus (GO</w:t>
      </w:r>
      <w:r>
        <w:rPr>
          <w:noProof w:val="0"/>
          <w:szCs w:val="22"/>
        </w:rPr>
        <w:noBreakHyphen/>
        <w:t>KIDS) 173 lapsel vanuses 2 kuni 17 aastat, kellel oli aktiivne pJIA vähemalt 5 aktiivsest haigusest haaratud liigesega ning ebaadekvaatne ravivastus metotreksaadile. Uuringusse kaasati JIA polüartikulaarse kuluga lapsed (reumatoidfaktor-positiivne või -negatiivne polüartriit, edasiarenenud oligoartriit, juveniilne psoriaatiline artriit või antud hetkel ilma süsteemsete sümptomiteta süsteemne JIA). Ravieelselt aktiivsest haigusest haaratud liigeste arvu mediaan oli 12 ning CRV mediaanväärtus oli 0,17</w:t>
      </w:r>
      <w:r w:rsidR="00B34C70">
        <w:rPr>
          <w:noProof w:val="0"/>
          <w:szCs w:val="22"/>
        </w:rPr>
        <w:t> mg</w:t>
      </w:r>
      <w:r>
        <w:rPr>
          <w:noProof w:val="0"/>
          <w:szCs w:val="22"/>
        </w:rPr>
        <w:t>/dl.</w:t>
      </w:r>
    </w:p>
    <w:p w14:paraId="7DCCAE45" w14:textId="77777777" w:rsidR="00CB7651" w:rsidRDefault="00CB7651" w:rsidP="00CB7651">
      <w:pPr>
        <w:rPr>
          <w:noProof w:val="0"/>
          <w:szCs w:val="22"/>
        </w:rPr>
      </w:pPr>
    </w:p>
    <w:p w14:paraId="3046936A" w14:textId="77777777" w:rsidR="00CB7651" w:rsidRDefault="00CB7651" w:rsidP="00CB7651">
      <w:pPr>
        <w:rPr>
          <w:noProof w:val="0"/>
          <w:szCs w:val="22"/>
        </w:rPr>
      </w:pPr>
      <w:r>
        <w:rPr>
          <w:noProof w:val="0"/>
          <w:szCs w:val="22"/>
        </w:rPr>
        <w:t>Uuringu 1. osa moodustas 16</w:t>
      </w:r>
      <w:r>
        <w:rPr>
          <w:noProof w:val="0"/>
          <w:szCs w:val="22"/>
        </w:rPr>
        <w:noBreakHyphen/>
        <w:t>nädalane avatud faas, milles 173 kaasatud last said iga 4 nädala järel subkutaanse süstena Simponi annuse 30</w:t>
      </w:r>
      <w:r w:rsidR="00B34C70">
        <w:rPr>
          <w:noProof w:val="0"/>
          <w:szCs w:val="22"/>
        </w:rPr>
        <w:t> mg</w:t>
      </w:r>
      <w:r>
        <w:rPr>
          <w:noProof w:val="0"/>
          <w:szCs w:val="22"/>
        </w:rPr>
        <w:t>/m</w:t>
      </w:r>
      <w:r>
        <w:rPr>
          <w:noProof w:val="0"/>
          <w:szCs w:val="22"/>
          <w:vertAlign w:val="superscript"/>
        </w:rPr>
        <w:t>2</w:t>
      </w:r>
      <w:r>
        <w:rPr>
          <w:noProof w:val="0"/>
          <w:szCs w:val="22"/>
        </w:rPr>
        <w:t xml:space="preserve"> (maksimaalselt 50</w:t>
      </w:r>
      <w:r w:rsidR="00B34C70">
        <w:rPr>
          <w:noProof w:val="0"/>
          <w:szCs w:val="22"/>
        </w:rPr>
        <w:t> mg</w:t>
      </w:r>
      <w:r>
        <w:rPr>
          <w:noProof w:val="0"/>
          <w:szCs w:val="22"/>
        </w:rPr>
        <w:t xml:space="preserve">) ning metotreksaati. 154 last, kellel 16. nädalaks saavutati </w:t>
      </w:r>
      <w:r w:rsidR="009019D0" w:rsidRPr="009019D0">
        <w:rPr>
          <w:noProof w:val="0"/>
          <w:szCs w:val="22"/>
        </w:rPr>
        <w:t>Ameerika reumatoloogia kolledži (</w:t>
      </w:r>
      <w:r w:rsidR="009019D0" w:rsidRPr="009019D0">
        <w:rPr>
          <w:i/>
          <w:noProof w:val="0"/>
          <w:szCs w:val="22"/>
        </w:rPr>
        <w:t>American College of Rheumatology</w:t>
      </w:r>
      <w:r w:rsidR="009019D0" w:rsidRPr="009019D0">
        <w:rPr>
          <w:noProof w:val="0"/>
          <w:szCs w:val="22"/>
        </w:rPr>
        <w:t xml:space="preserve">, </w:t>
      </w:r>
      <w:r>
        <w:rPr>
          <w:noProof w:val="0"/>
          <w:szCs w:val="22"/>
        </w:rPr>
        <w:t>ACR</w:t>
      </w:r>
      <w:r w:rsidR="009019D0">
        <w:rPr>
          <w:noProof w:val="0"/>
          <w:szCs w:val="22"/>
        </w:rPr>
        <w:t>)</w:t>
      </w:r>
      <w:r>
        <w:rPr>
          <w:noProof w:val="0"/>
          <w:szCs w:val="22"/>
        </w:rPr>
        <w:t xml:space="preserve"> Ped 30 ravivastus, jätkasid uuringu 2. osaga, mis oli randomiseeritud ärajätufaas, ning said iga 4 nädala järel subkutaanse süstena Simponi annuse 30</w:t>
      </w:r>
      <w:r w:rsidR="00B34C70">
        <w:rPr>
          <w:noProof w:val="0"/>
          <w:szCs w:val="22"/>
        </w:rPr>
        <w:t> mg</w:t>
      </w:r>
      <w:r>
        <w:rPr>
          <w:noProof w:val="0"/>
          <w:szCs w:val="22"/>
        </w:rPr>
        <w:t>/m</w:t>
      </w:r>
      <w:r>
        <w:rPr>
          <w:noProof w:val="0"/>
          <w:szCs w:val="22"/>
          <w:vertAlign w:val="superscript"/>
        </w:rPr>
        <w:t>2</w:t>
      </w:r>
      <w:r>
        <w:rPr>
          <w:noProof w:val="0"/>
          <w:szCs w:val="22"/>
        </w:rPr>
        <w:t xml:space="preserve"> (maksimaalselt 50</w:t>
      </w:r>
      <w:r w:rsidR="00B34C70">
        <w:rPr>
          <w:noProof w:val="0"/>
          <w:szCs w:val="22"/>
        </w:rPr>
        <w:t> mg</w:t>
      </w:r>
      <w:r>
        <w:rPr>
          <w:noProof w:val="0"/>
          <w:szCs w:val="22"/>
        </w:rPr>
        <w:t xml:space="preserve">) ja metotreksaati </w:t>
      </w:r>
      <w:r>
        <w:rPr>
          <w:noProof w:val="0"/>
          <w:szCs w:val="22"/>
        </w:rPr>
        <w:lastRenderedPageBreak/>
        <w:t>või platseebot ja metotreksaati. Haiguse ägenemise järel manustati Simponi annus 30</w:t>
      </w:r>
      <w:r w:rsidR="00B34C70">
        <w:rPr>
          <w:noProof w:val="0"/>
          <w:szCs w:val="22"/>
        </w:rPr>
        <w:t> mg</w:t>
      </w:r>
      <w:r>
        <w:rPr>
          <w:noProof w:val="0"/>
          <w:szCs w:val="22"/>
        </w:rPr>
        <w:t>/m</w:t>
      </w:r>
      <w:r>
        <w:rPr>
          <w:noProof w:val="0"/>
          <w:szCs w:val="22"/>
          <w:vertAlign w:val="superscript"/>
        </w:rPr>
        <w:t>2</w:t>
      </w:r>
      <w:r>
        <w:rPr>
          <w:noProof w:val="0"/>
          <w:szCs w:val="22"/>
        </w:rPr>
        <w:t xml:space="preserve"> (maksimaalselt 50</w:t>
      </w:r>
      <w:r w:rsidR="00B34C70">
        <w:rPr>
          <w:noProof w:val="0"/>
          <w:szCs w:val="22"/>
        </w:rPr>
        <w:t> mg</w:t>
      </w:r>
      <w:r>
        <w:rPr>
          <w:noProof w:val="0"/>
          <w:szCs w:val="22"/>
        </w:rPr>
        <w:t>) ja metotreksaati. 48. nädalal viidi lapsed üle pikaajalisse jätku-uuringusse.</w:t>
      </w:r>
    </w:p>
    <w:p w14:paraId="1E921736" w14:textId="77777777" w:rsidR="00CB7651" w:rsidRDefault="00CB7651" w:rsidP="00CB7651">
      <w:pPr>
        <w:rPr>
          <w:noProof w:val="0"/>
          <w:szCs w:val="22"/>
        </w:rPr>
      </w:pPr>
    </w:p>
    <w:p w14:paraId="659133F4" w14:textId="77777777" w:rsidR="00CB7651" w:rsidRDefault="00CB7651" w:rsidP="00CB7651">
      <w:pPr>
        <w:rPr>
          <w:noProof w:val="0"/>
          <w:szCs w:val="22"/>
        </w:rPr>
      </w:pPr>
      <w:r>
        <w:rPr>
          <w:noProof w:val="0"/>
          <w:szCs w:val="22"/>
        </w:rPr>
        <w:t xml:space="preserve">Selles uuringus esinesid lastel ACR Ped 30, 50, 70 ja 90 ravivastused </w:t>
      </w:r>
      <w:r w:rsidR="008B67F7">
        <w:rPr>
          <w:noProof w:val="0"/>
          <w:szCs w:val="22"/>
        </w:rPr>
        <w:t>alates</w:t>
      </w:r>
      <w:r>
        <w:rPr>
          <w:noProof w:val="0"/>
          <w:szCs w:val="22"/>
        </w:rPr>
        <w:t xml:space="preserve"> 4. nädala</w:t>
      </w:r>
      <w:r w:rsidR="008B67F7">
        <w:rPr>
          <w:noProof w:val="0"/>
          <w:szCs w:val="22"/>
        </w:rPr>
        <w:t>st</w:t>
      </w:r>
      <w:r>
        <w:rPr>
          <w:noProof w:val="0"/>
          <w:szCs w:val="22"/>
        </w:rPr>
        <w:t>.</w:t>
      </w:r>
    </w:p>
    <w:p w14:paraId="0E830078" w14:textId="77777777" w:rsidR="00CB7651" w:rsidRDefault="00CB7651" w:rsidP="00CB7651">
      <w:pPr>
        <w:rPr>
          <w:noProof w:val="0"/>
          <w:szCs w:val="22"/>
        </w:rPr>
      </w:pPr>
    </w:p>
    <w:p w14:paraId="52B5B37D" w14:textId="77777777" w:rsidR="00CB7651" w:rsidRDefault="00CB7651" w:rsidP="00CB7651">
      <w:r>
        <w:rPr>
          <w:noProof w:val="0"/>
          <w:szCs w:val="22"/>
        </w:rPr>
        <w:t>16. nädalal oli 87% lastest saavutanud ACR Ped 30 ravivastuse ning 79%, 66% ja 36% lastest oli saavutanud vastavalt ACR Ped 50, ACR Ped 70 või ACR Ped 90 ravivastuse. 16. nädalal oli haigus inaktiivne 34%</w:t>
      </w:r>
      <w:r>
        <w:rPr>
          <w:noProof w:val="0"/>
          <w:szCs w:val="22"/>
        </w:rPr>
        <w:noBreakHyphen/>
        <w:t>l lastest, mis defineeriti järgnevalt: üheski liigeses ei ole aktiivset põletikku; puudub palavik, lööve, serosiit, splenomegaalia, hepatomegaalia või generaliseerunud lümfadenopaatia, mille põhjuseks on JIA; puudub aktiivne uveiit; ESR (&lt; 20 mm/h) või CRV (&lt; 1,0</w:t>
      </w:r>
      <w:r w:rsidR="00B34C70">
        <w:rPr>
          <w:noProof w:val="0"/>
          <w:szCs w:val="22"/>
        </w:rPr>
        <w:t> mg</w:t>
      </w:r>
      <w:r>
        <w:rPr>
          <w:noProof w:val="0"/>
          <w:szCs w:val="22"/>
        </w:rPr>
        <w:t xml:space="preserve">/dl) normaalne tase; arsti üldhinnang haiguse aktiivsusele </w:t>
      </w:r>
      <w:r>
        <w:t>(≤ 5 mm visuaalanaloogskaalal); hommikuse jäikuse kestus &lt; 15 minutit.</w:t>
      </w:r>
    </w:p>
    <w:p w14:paraId="1FB3AF95" w14:textId="77777777" w:rsidR="00CB7651" w:rsidRDefault="00CB7651" w:rsidP="00CB7651"/>
    <w:p w14:paraId="4B63B38E" w14:textId="77777777" w:rsidR="00CB7651" w:rsidRDefault="00CB7651" w:rsidP="00CB7651">
      <w:r>
        <w:t>16. nädalal esines kõigi ACR Ped komponentide osas kliiniliselt oluline paranemine ravieelsega võrreldes (vt tabel </w:t>
      </w:r>
      <w:r w:rsidR="00A047E1">
        <w:t>3</w:t>
      </w:r>
      <w:r>
        <w:t>).</w:t>
      </w:r>
    </w:p>
    <w:p w14:paraId="4AEC32EA" w14:textId="77777777" w:rsidR="00CB7651" w:rsidRDefault="00CB7651" w:rsidP="00CB7651"/>
    <w:p w14:paraId="626A1D29" w14:textId="77777777" w:rsidR="00CB7651" w:rsidRDefault="00CB7651" w:rsidP="00CB7651">
      <w:pPr>
        <w:keepNext/>
        <w:jc w:val="center"/>
        <w:rPr>
          <w:b/>
        </w:rPr>
      </w:pPr>
      <w:r>
        <w:rPr>
          <w:b/>
        </w:rPr>
        <w:t>Tabel</w:t>
      </w:r>
      <w:r w:rsidR="008B67F7">
        <w:rPr>
          <w:b/>
        </w:rPr>
        <w:t> 3</w:t>
      </w:r>
    </w:p>
    <w:p w14:paraId="1BEDAC27" w14:textId="77777777" w:rsidR="00CB7651" w:rsidRDefault="00CB7651" w:rsidP="00CB7651">
      <w:pPr>
        <w:keepNext/>
        <w:jc w:val="center"/>
        <w:rPr>
          <w:b/>
        </w:rPr>
      </w:pPr>
      <w:r>
        <w:rPr>
          <w:b/>
        </w:rPr>
        <w:t>ACR Ped komponentide paranemine 16. nädalal ravieelsega</w:t>
      </w:r>
      <w:r>
        <w:rPr>
          <w:b/>
          <w:vertAlign w:val="superscript"/>
        </w:rPr>
        <w:t>a</w:t>
      </w:r>
      <w:r>
        <w:rPr>
          <w:b/>
        </w:rPr>
        <w:t xml:space="preserve"> võrreldes</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8"/>
        <w:gridCol w:w="2864"/>
      </w:tblGrid>
      <w:tr w:rsidR="00CB7651" w14:paraId="66B004D1" w14:textId="77777777" w:rsidTr="00950C1C">
        <w:trPr>
          <w:jc w:val="center"/>
        </w:trPr>
        <w:tc>
          <w:tcPr>
            <w:tcW w:w="5796" w:type="dxa"/>
          </w:tcPr>
          <w:p w14:paraId="07F20A1F" w14:textId="77777777" w:rsidR="00CB7651" w:rsidRDefault="00CB7651" w:rsidP="00B431DB">
            <w:pPr>
              <w:keepNext/>
            </w:pPr>
          </w:p>
        </w:tc>
        <w:tc>
          <w:tcPr>
            <w:tcW w:w="2674" w:type="dxa"/>
          </w:tcPr>
          <w:p w14:paraId="6B7AF258" w14:textId="77777777" w:rsidR="00CB7651" w:rsidRDefault="00CB7651" w:rsidP="00B431DB">
            <w:pPr>
              <w:keepNext/>
              <w:jc w:val="center"/>
              <w:rPr>
                <w:b/>
              </w:rPr>
            </w:pPr>
            <w:r>
              <w:rPr>
                <w:b/>
              </w:rPr>
              <w:t>Protsentuaalse paranemise mediaan</w:t>
            </w:r>
          </w:p>
        </w:tc>
      </w:tr>
      <w:tr w:rsidR="00CB7651" w14:paraId="71AA3CDC" w14:textId="77777777" w:rsidTr="00950C1C">
        <w:trPr>
          <w:jc w:val="center"/>
        </w:trPr>
        <w:tc>
          <w:tcPr>
            <w:tcW w:w="5796" w:type="dxa"/>
          </w:tcPr>
          <w:p w14:paraId="09B5A0AB" w14:textId="77777777" w:rsidR="00CB7651" w:rsidRDefault="00CB7651" w:rsidP="00B431DB">
            <w:pPr>
              <w:keepNext/>
            </w:pPr>
          </w:p>
        </w:tc>
        <w:tc>
          <w:tcPr>
            <w:tcW w:w="2674" w:type="dxa"/>
          </w:tcPr>
          <w:p w14:paraId="17E17253" w14:textId="77777777" w:rsidR="00CB7651" w:rsidRDefault="00CB7651" w:rsidP="00B431DB">
            <w:pPr>
              <w:keepNext/>
              <w:jc w:val="center"/>
            </w:pPr>
            <w:r>
              <w:t>Simponi 30</w:t>
            </w:r>
            <w:r w:rsidR="00B34C70">
              <w:t> mg</w:t>
            </w:r>
            <w:r>
              <w:t>/m</w:t>
            </w:r>
            <w:r>
              <w:rPr>
                <w:vertAlign w:val="superscript"/>
              </w:rPr>
              <w:t>2</w:t>
            </w:r>
          </w:p>
          <w:p w14:paraId="3EEBA874" w14:textId="77777777" w:rsidR="00CB7651" w:rsidRDefault="00CB7651" w:rsidP="00B431DB">
            <w:pPr>
              <w:keepNext/>
              <w:jc w:val="center"/>
            </w:pPr>
            <w:r>
              <w:t>n</w:t>
            </w:r>
            <w:r>
              <w:rPr>
                <w:vertAlign w:val="superscript"/>
              </w:rPr>
              <w:t>b</w:t>
            </w:r>
            <w:r>
              <w:t> = 173</w:t>
            </w:r>
          </w:p>
        </w:tc>
      </w:tr>
      <w:tr w:rsidR="00CB7651" w14:paraId="6B264999" w14:textId="77777777" w:rsidTr="00950C1C">
        <w:trPr>
          <w:jc w:val="center"/>
        </w:trPr>
        <w:tc>
          <w:tcPr>
            <w:tcW w:w="5796" w:type="dxa"/>
          </w:tcPr>
          <w:p w14:paraId="7BD7F068" w14:textId="61D6ED76" w:rsidR="00CB7651" w:rsidRDefault="00CB7651" w:rsidP="00B431DB">
            <w:r>
              <w:rPr>
                <w:noProof w:val="0"/>
                <w:szCs w:val="22"/>
              </w:rPr>
              <w:t>Arsti üldhinnang haiguse aktiivsusele</w:t>
            </w:r>
            <w:r w:rsidR="006C55C4">
              <w:rPr>
                <w:noProof w:val="0"/>
                <w:szCs w:val="22"/>
              </w:rPr>
              <w:t xml:space="preserve"> </w:t>
            </w:r>
            <w:r>
              <w:rPr>
                <w:noProof w:val="0"/>
                <w:szCs w:val="22"/>
              </w:rPr>
              <w:t>(VAS</w:t>
            </w:r>
            <w:r>
              <w:rPr>
                <w:noProof w:val="0"/>
                <w:szCs w:val="22"/>
                <w:vertAlign w:val="superscript"/>
              </w:rPr>
              <w:t>c</w:t>
            </w:r>
            <w:r>
              <w:rPr>
                <w:noProof w:val="0"/>
                <w:szCs w:val="22"/>
              </w:rPr>
              <w:t xml:space="preserve"> 0…10 cm)</w:t>
            </w:r>
          </w:p>
        </w:tc>
        <w:tc>
          <w:tcPr>
            <w:tcW w:w="2674" w:type="dxa"/>
          </w:tcPr>
          <w:p w14:paraId="262EC41D" w14:textId="77777777" w:rsidR="00CB7651" w:rsidRDefault="00CB7651" w:rsidP="00B431DB">
            <w:pPr>
              <w:jc w:val="center"/>
            </w:pPr>
            <w:r>
              <w:t>88%</w:t>
            </w:r>
          </w:p>
        </w:tc>
      </w:tr>
      <w:tr w:rsidR="00CB7651" w14:paraId="5C95AD5A" w14:textId="77777777" w:rsidTr="00950C1C">
        <w:trPr>
          <w:jc w:val="center"/>
        </w:trPr>
        <w:tc>
          <w:tcPr>
            <w:tcW w:w="5796" w:type="dxa"/>
          </w:tcPr>
          <w:p w14:paraId="36E27435" w14:textId="77777777" w:rsidR="00CB7651" w:rsidRDefault="00CB7651" w:rsidP="00B431DB">
            <w:r>
              <w:t>Uuritava/lapsevanema hinnang üldisele heaolule (VAS 0…10 cm)</w:t>
            </w:r>
          </w:p>
        </w:tc>
        <w:tc>
          <w:tcPr>
            <w:tcW w:w="2674" w:type="dxa"/>
          </w:tcPr>
          <w:p w14:paraId="2890F863" w14:textId="77777777" w:rsidR="00CB7651" w:rsidRDefault="00CB7651" w:rsidP="00B431DB">
            <w:pPr>
              <w:jc w:val="center"/>
            </w:pPr>
            <w:r>
              <w:t>67%</w:t>
            </w:r>
          </w:p>
        </w:tc>
      </w:tr>
      <w:tr w:rsidR="00CB7651" w14:paraId="73C27B0B" w14:textId="77777777" w:rsidTr="00950C1C">
        <w:trPr>
          <w:jc w:val="center"/>
        </w:trPr>
        <w:tc>
          <w:tcPr>
            <w:tcW w:w="5796" w:type="dxa"/>
          </w:tcPr>
          <w:p w14:paraId="75284928" w14:textId="77777777" w:rsidR="00CB7651" w:rsidRDefault="00CB7651" w:rsidP="00B431DB">
            <w:r>
              <w:t>Aktiivsest haigusest haaratud liigeste arv</w:t>
            </w:r>
          </w:p>
        </w:tc>
        <w:tc>
          <w:tcPr>
            <w:tcW w:w="2674" w:type="dxa"/>
          </w:tcPr>
          <w:p w14:paraId="258B8037" w14:textId="77777777" w:rsidR="00CB7651" w:rsidRDefault="00CB7651" w:rsidP="00B431DB">
            <w:pPr>
              <w:jc w:val="center"/>
            </w:pPr>
            <w:r>
              <w:t>92%</w:t>
            </w:r>
          </w:p>
        </w:tc>
      </w:tr>
      <w:tr w:rsidR="00CB7651" w14:paraId="2739B495" w14:textId="77777777" w:rsidTr="00950C1C">
        <w:trPr>
          <w:jc w:val="center"/>
        </w:trPr>
        <w:tc>
          <w:tcPr>
            <w:tcW w:w="5796" w:type="dxa"/>
          </w:tcPr>
          <w:p w14:paraId="06F756A0" w14:textId="77777777" w:rsidR="00CB7651" w:rsidRDefault="00CB7651" w:rsidP="00B431DB">
            <w:r>
              <w:t>Piiratud liikumisulatusega liigeste arv</w:t>
            </w:r>
          </w:p>
        </w:tc>
        <w:tc>
          <w:tcPr>
            <w:tcW w:w="2674" w:type="dxa"/>
          </w:tcPr>
          <w:p w14:paraId="59C2F4E4" w14:textId="77777777" w:rsidR="00CB7651" w:rsidRDefault="00CB7651" w:rsidP="00B431DB">
            <w:pPr>
              <w:jc w:val="center"/>
            </w:pPr>
            <w:r>
              <w:t>80%</w:t>
            </w:r>
          </w:p>
        </w:tc>
      </w:tr>
      <w:tr w:rsidR="00CB7651" w14:paraId="3B69EF2E" w14:textId="77777777" w:rsidTr="00950C1C">
        <w:trPr>
          <w:jc w:val="center"/>
        </w:trPr>
        <w:tc>
          <w:tcPr>
            <w:tcW w:w="5796" w:type="dxa"/>
          </w:tcPr>
          <w:p w14:paraId="6BD1853A" w14:textId="77777777" w:rsidR="00CB7651" w:rsidRDefault="00CB7651" w:rsidP="00B431DB">
            <w:r>
              <w:t>Füüsiline funktsioon CHAQ</w:t>
            </w:r>
            <w:r>
              <w:rPr>
                <w:vertAlign w:val="superscript"/>
              </w:rPr>
              <w:t>d</w:t>
            </w:r>
            <w:r>
              <w:t xml:space="preserve"> alusel </w:t>
            </w:r>
          </w:p>
        </w:tc>
        <w:tc>
          <w:tcPr>
            <w:tcW w:w="2674" w:type="dxa"/>
          </w:tcPr>
          <w:p w14:paraId="5FF0FEC0" w14:textId="77777777" w:rsidR="00CB7651" w:rsidRDefault="00CB7651" w:rsidP="00B431DB">
            <w:pPr>
              <w:jc w:val="center"/>
            </w:pPr>
            <w:r>
              <w:t>50%</w:t>
            </w:r>
          </w:p>
        </w:tc>
      </w:tr>
      <w:tr w:rsidR="00CB7651" w14:paraId="3039C981" w14:textId="77777777" w:rsidTr="00950C1C">
        <w:trPr>
          <w:jc w:val="center"/>
        </w:trPr>
        <w:tc>
          <w:tcPr>
            <w:tcW w:w="5796" w:type="dxa"/>
            <w:tcBorders>
              <w:bottom w:val="single" w:sz="4" w:space="0" w:color="auto"/>
            </w:tcBorders>
          </w:tcPr>
          <w:p w14:paraId="6A0992F9" w14:textId="77777777" w:rsidR="00CB7651" w:rsidRDefault="00CB7651" w:rsidP="00B431DB">
            <w:r>
              <w:t>ESR (mm/h)</w:t>
            </w:r>
            <w:r>
              <w:rPr>
                <w:vertAlign w:val="superscript"/>
              </w:rPr>
              <w:t>e</w:t>
            </w:r>
          </w:p>
        </w:tc>
        <w:tc>
          <w:tcPr>
            <w:tcW w:w="2674" w:type="dxa"/>
            <w:tcBorders>
              <w:bottom w:val="single" w:sz="4" w:space="0" w:color="auto"/>
            </w:tcBorders>
          </w:tcPr>
          <w:p w14:paraId="0C583D71" w14:textId="77777777" w:rsidR="00CB7651" w:rsidRDefault="00CB7651" w:rsidP="00B431DB">
            <w:pPr>
              <w:jc w:val="center"/>
            </w:pPr>
            <w:r>
              <w:t>33%</w:t>
            </w:r>
          </w:p>
        </w:tc>
      </w:tr>
      <w:tr w:rsidR="00CB7651" w14:paraId="2CC85443" w14:textId="77777777" w:rsidTr="00950C1C">
        <w:trPr>
          <w:jc w:val="center"/>
        </w:trPr>
        <w:tc>
          <w:tcPr>
            <w:tcW w:w="8470" w:type="dxa"/>
            <w:gridSpan w:val="2"/>
            <w:tcBorders>
              <w:left w:val="nil"/>
              <w:bottom w:val="nil"/>
              <w:right w:val="nil"/>
            </w:tcBorders>
          </w:tcPr>
          <w:p w14:paraId="33F42F35" w14:textId="77777777" w:rsidR="00CB7651" w:rsidRDefault="00CB7651" w:rsidP="00B431DB">
            <w:pPr>
              <w:tabs>
                <w:tab w:val="clear" w:pos="567"/>
                <w:tab w:val="left" w:pos="284"/>
              </w:tabs>
              <w:ind w:left="284" w:hanging="284"/>
              <w:rPr>
                <w:sz w:val="18"/>
                <w:szCs w:val="18"/>
              </w:rPr>
            </w:pPr>
            <w:r>
              <w:rPr>
                <w:szCs w:val="22"/>
                <w:vertAlign w:val="superscript"/>
              </w:rPr>
              <w:t>a</w:t>
            </w:r>
            <w:r>
              <w:rPr>
                <w:sz w:val="18"/>
                <w:szCs w:val="18"/>
              </w:rPr>
              <w:tab/>
              <w:t>ravieelne = 0. nädalal</w:t>
            </w:r>
          </w:p>
          <w:p w14:paraId="39C3D9D3" w14:textId="77777777" w:rsidR="00CB7651" w:rsidRDefault="00CB7651" w:rsidP="00B431DB">
            <w:pPr>
              <w:tabs>
                <w:tab w:val="clear" w:pos="567"/>
                <w:tab w:val="left" w:pos="284"/>
              </w:tabs>
              <w:ind w:left="284" w:hanging="284"/>
              <w:rPr>
                <w:sz w:val="18"/>
                <w:szCs w:val="18"/>
              </w:rPr>
            </w:pPr>
            <w:r>
              <w:rPr>
                <w:szCs w:val="22"/>
                <w:vertAlign w:val="superscript"/>
              </w:rPr>
              <w:t>b</w:t>
            </w:r>
            <w:r>
              <w:rPr>
                <w:sz w:val="18"/>
                <w:szCs w:val="18"/>
              </w:rPr>
              <w:tab/>
              <w:t>„n“ on kaasatud patsientide arv</w:t>
            </w:r>
          </w:p>
          <w:p w14:paraId="298837C4" w14:textId="77777777" w:rsidR="001F4833" w:rsidRDefault="00CB7651" w:rsidP="00B431DB">
            <w:pPr>
              <w:tabs>
                <w:tab w:val="clear" w:pos="567"/>
                <w:tab w:val="left" w:pos="284"/>
              </w:tabs>
              <w:ind w:left="284" w:hanging="284"/>
              <w:rPr>
                <w:sz w:val="18"/>
                <w:szCs w:val="18"/>
              </w:rPr>
            </w:pPr>
            <w:r>
              <w:rPr>
                <w:szCs w:val="22"/>
                <w:vertAlign w:val="superscript"/>
              </w:rPr>
              <w:t>c</w:t>
            </w:r>
            <w:r>
              <w:rPr>
                <w:sz w:val="18"/>
                <w:szCs w:val="18"/>
              </w:rPr>
              <w:tab/>
              <w:t>VAS: visuaalanaloogskaala</w:t>
            </w:r>
          </w:p>
          <w:p w14:paraId="69D011F3" w14:textId="77777777" w:rsidR="00CB7651" w:rsidRDefault="00CB7651" w:rsidP="00B431DB">
            <w:pPr>
              <w:tabs>
                <w:tab w:val="clear" w:pos="567"/>
                <w:tab w:val="left" w:pos="284"/>
              </w:tabs>
              <w:ind w:left="284" w:hanging="284"/>
              <w:rPr>
                <w:sz w:val="18"/>
                <w:szCs w:val="18"/>
              </w:rPr>
            </w:pPr>
            <w:r>
              <w:rPr>
                <w:szCs w:val="22"/>
                <w:vertAlign w:val="superscript"/>
              </w:rPr>
              <w:t>d</w:t>
            </w:r>
            <w:r>
              <w:rPr>
                <w:sz w:val="18"/>
                <w:szCs w:val="18"/>
              </w:rPr>
              <w:tab/>
              <w:t xml:space="preserve">CHAQ: </w:t>
            </w:r>
            <w:r>
              <w:rPr>
                <w:i/>
                <w:sz w:val="18"/>
                <w:szCs w:val="18"/>
              </w:rPr>
              <w:t>Child Health Assessment Questionaire</w:t>
            </w:r>
            <w:r>
              <w:rPr>
                <w:sz w:val="18"/>
                <w:szCs w:val="18"/>
              </w:rPr>
              <w:t>, küsimustik lapse tervise hindamiseks</w:t>
            </w:r>
          </w:p>
          <w:p w14:paraId="6E4D7682" w14:textId="77777777" w:rsidR="00CB7651" w:rsidRDefault="00CB7651" w:rsidP="00B431DB">
            <w:pPr>
              <w:tabs>
                <w:tab w:val="clear" w:pos="567"/>
                <w:tab w:val="left" w:pos="284"/>
              </w:tabs>
              <w:ind w:left="284" w:hanging="284"/>
              <w:rPr>
                <w:sz w:val="18"/>
                <w:szCs w:val="18"/>
              </w:rPr>
            </w:pPr>
            <w:r>
              <w:rPr>
                <w:szCs w:val="22"/>
                <w:vertAlign w:val="superscript"/>
              </w:rPr>
              <w:t>e</w:t>
            </w:r>
            <w:r>
              <w:rPr>
                <w:sz w:val="18"/>
                <w:szCs w:val="18"/>
              </w:rPr>
              <w:tab/>
              <w:t>ESR (mm/h): erütrotsüütide settekiirus (millimeetrit tunnis)</w:t>
            </w:r>
          </w:p>
        </w:tc>
      </w:tr>
    </w:tbl>
    <w:p w14:paraId="1C554BB5" w14:textId="77777777" w:rsidR="00CB7651" w:rsidRDefault="00CB7651" w:rsidP="00CB7651">
      <w:pPr>
        <w:rPr>
          <w:noProof w:val="0"/>
          <w:szCs w:val="22"/>
        </w:rPr>
      </w:pPr>
    </w:p>
    <w:p w14:paraId="0F462F88" w14:textId="77777777" w:rsidR="00CB7651" w:rsidRDefault="00CB7651" w:rsidP="00CB7651">
      <w:pPr>
        <w:rPr>
          <w:noProof w:val="0"/>
          <w:szCs w:val="22"/>
        </w:rPr>
      </w:pPr>
      <w:r>
        <w:rPr>
          <w:noProof w:val="0"/>
          <w:szCs w:val="22"/>
        </w:rPr>
        <w:t>Esmase tulemusnäitajani, milleks oli 16. nädalaks ACR Ped 30 ravivastuse saavutanud laste osakaal, kellel ei esinenud haiguse ägenemisi ajavahemikus 16. kuni 48. nädalani, ei jõutud. Enamikul lastest ei esinenud haiguse ägenemisi ajavahemikus 16. kuni 48. nädalani (59%</w:t>
      </w:r>
      <w:r>
        <w:rPr>
          <w:noProof w:val="0"/>
          <w:szCs w:val="22"/>
        </w:rPr>
        <w:noBreakHyphen/>
        <w:t>l Simponi + metotreksaadi ja 53%</w:t>
      </w:r>
      <w:r>
        <w:rPr>
          <w:noProof w:val="0"/>
          <w:szCs w:val="22"/>
        </w:rPr>
        <w:noBreakHyphen/>
        <w:t>l platseebo + metotreksaadi rühmas; p = 0,41).</w:t>
      </w:r>
    </w:p>
    <w:p w14:paraId="129A208B" w14:textId="77777777" w:rsidR="00CB7651" w:rsidRDefault="00CB7651" w:rsidP="00CB7651">
      <w:pPr>
        <w:rPr>
          <w:noProof w:val="0"/>
          <w:szCs w:val="22"/>
        </w:rPr>
      </w:pPr>
    </w:p>
    <w:p w14:paraId="3DDF2773" w14:textId="77777777" w:rsidR="00CB7651" w:rsidRDefault="00CB7651" w:rsidP="00CB7651">
      <w:pPr>
        <w:rPr>
          <w:noProof w:val="0"/>
          <w:szCs w:val="22"/>
        </w:rPr>
      </w:pPr>
      <w:r>
        <w:rPr>
          <w:noProof w:val="0"/>
          <w:szCs w:val="22"/>
        </w:rPr>
        <w:t>Analüüsides esmast tulemusnäitajat eelnevalt defineeritud alarühmas ravieelse CRV taseme järgi (≥ 1</w:t>
      </w:r>
      <w:r w:rsidR="00B34C70">
        <w:rPr>
          <w:noProof w:val="0"/>
          <w:szCs w:val="22"/>
        </w:rPr>
        <w:t> mg</w:t>
      </w:r>
      <w:r>
        <w:rPr>
          <w:noProof w:val="0"/>
          <w:szCs w:val="22"/>
        </w:rPr>
        <w:t xml:space="preserve">/dl </w:t>
      </w:r>
      <w:r>
        <w:rPr>
          <w:i/>
          <w:noProof w:val="0"/>
          <w:szCs w:val="22"/>
        </w:rPr>
        <w:t>vs</w:t>
      </w:r>
      <w:r>
        <w:rPr>
          <w:noProof w:val="0"/>
          <w:szCs w:val="22"/>
        </w:rPr>
        <w:t xml:space="preserve"> &lt; 1</w:t>
      </w:r>
      <w:r w:rsidR="00B34C70">
        <w:rPr>
          <w:noProof w:val="0"/>
          <w:szCs w:val="22"/>
        </w:rPr>
        <w:t> mg</w:t>
      </w:r>
      <w:r>
        <w:rPr>
          <w:noProof w:val="0"/>
          <w:szCs w:val="22"/>
        </w:rPr>
        <w:t>/dl), leiti, et ravieelse CRV tasemega ≥ 1</w:t>
      </w:r>
      <w:r w:rsidR="00B34C70">
        <w:rPr>
          <w:noProof w:val="0"/>
          <w:szCs w:val="22"/>
        </w:rPr>
        <w:t> mg</w:t>
      </w:r>
      <w:r>
        <w:rPr>
          <w:noProof w:val="0"/>
          <w:szCs w:val="22"/>
        </w:rPr>
        <w:t>/dl patsientidel oli ägenemiste esinemissagedus suurem platseebo + metotreksaadi rühmas, võrreldes Simponi + metotreksaadiga ravitud isikutega (vastavalt 87% ja 40%, p = 0,0068).</w:t>
      </w:r>
    </w:p>
    <w:p w14:paraId="34F92E09" w14:textId="77777777" w:rsidR="00CB7651" w:rsidRDefault="00CB7651" w:rsidP="00CB7651">
      <w:pPr>
        <w:rPr>
          <w:noProof w:val="0"/>
          <w:szCs w:val="22"/>
        </w:rPr>
      </w:pPr>
    </w:p>
    <w:p w14:paraId="5667DF24" w14:textId="77777777" w:rsidR="00CB7651" w:rsidRDefault="00CB7651" w:rsidP="00CB7651">
      <w:pPr>
        <w:rPr>
          <w:noProof w:val="0"/>
          <w:szCs w:val="22"/>
        </w:rPr>
      </w:pPr>
      <w:r>
        <w:rPr>
          <w:noProof w:val="0"/>
          <w:szCs w:val="22"/>
        </w:rPr>
        <w:t>48. nädalal oli ACR Ped 30 ravivastuse saavutanud 53% Simponi + metotreksaadi rühma lastest ning 55% platseebo + metotreksaadi rühma lastest. Haigus oli muutunud inaktiivseks 40%</w:t>
      </w:r>
      <w:r>
        <w:rPr>
          <w:noProof w:val="0"/>
          <w:szCs w:val="22"/>
        </w:rPr>
        <w:noBreakHyphen/>
        <w:t>l Simponi + metotreksaadi rühma lastest ning 28%</w:t>
      </w:r>
      <w:r>
        <w:rPr>
          <w:noProof w:val="0"/>
          <w:szCs w:val="22"/>
        </w:rPr>
        <w:noBreakHyphen/>
        <w:t>l platseebo + metotreksaadi rühma lastest.</w:t>
      </w:r>
    </w:p>
    <w:p w14:paraId="69E85A0B" w14:textId="77777777" w:rsidR="00F7443F" w:rsidRDefault="00F7443F" w:rsidP="00AA4B75"/>
    <w:p w14:paraId="11D33C67" w14:textId="77777777" w:rsidR="00166924" w:rsidRDefault="00166924" w:rsidP="00166924">
      <w:pPr>
        <w:keepNext/>
        <w:rPr>
          <w:i/>
          <w:noProof w:val="0"/>
          <w:szCs w:val="22"/>
        </w:rPr>
      </w:pPr>
      <w:r>
        <w:rPr>
          <w:i/>
          <w:noProof w:val="0"/>
          <w:szCs w:val="22"/>
        </w:rPr>
        <w:t>Reumatoidartriit</w:t>
      </w:r>
      <w:r w:rsidR="008B67F7">
        <w:rPr>
          <w:i/>
          <w:noProof w:val="0"/>
          <w:szCs w:val="22"/>
        </w:rPr>
        <w:t xml:space="preserve"> täiskasvanutel</w:t>
      </w:r>
    </w:p>
    <w:p w14:paraId="6FC0FE2D" w14:textId="77777777" w:rsidR="00166924" w:rsidRDefault="00166924" w:rsidP="00166924">
      <w:pPr>
        <w:autoSpaceDE w:val="0"/>
        <w:autoSpaceDN w:val="0"/>
        <w:adjustRightInd w:val="0"/>
        <w:rPr>
          <w:noProof w:val="0"/>
          <w:szCs w:val="22"/>
        </w:rPr>
      </w:pPr>
      <w:r>
        <w:rPr>
          <w:szCs w:val="22"/>
        </w:rPr>
        <w:t>Simponi efektiivsust on demonstreeritud kolmes mitmekeskuselises, randomiseeritud, topeltpimedas, platseebokontrollitud uuringus, milles osales enam kui 1500 patsienti vanuses ≥ 18 aasta, kellel oli mõõdukal kuni raskel kujul aktiivne reumatoidartriit diagnoositud Ameerika Reumatoloogia Kolleegiumi</w:t>
      </w:r>
      <w:r>
        <w:rPr>
          <w:iCs/>
          <w:szCs w:val="22"/>
        </w:rPr>
        <w:t xml:space="preserve"> (ACR) </w:t>
      </w:r>
      <w:r>
        <w:rPr>
          <w:szCs w:val="22"/>
        </w:rPr>
        <w:t xml:space="preserve">kriteeriumite järgi vähemalt 3 kuud enne sõeluuringut. Patsientidel oli vähemalt 4 </w:t>
      </w:r>
      <w:r>
        <w:rPr>
          <w:noProof w:val="0"/>
          <w:szCs w:val="22"/>
        </w:rPr>
        <w:t>turses ja 4 valulikku liigest. Simponit või platseebot manustati subkutaanselt iga 4 nädala järel.</w:t>
      </w:r>
    </w:p>
    <w:p w14:paraId="59E3FE7B" w14:textId="77777777" w:rsidR="00166924" w:rsidRDefault="00166924" w:rsidP="00166924">
      <w:pPr>
        <w:autoSpaceDE w:val="0"/>
        <w:autoSpaceDN w:val="0"/>
        <w:adjustRightInd w:val="0"/>
        <w:rPr>
          <w:szCs w:val="22"/>
        </w:rPr>
      </w:pPr>
    </w:p>
    <w:p w14:paraId="1AA69186" w14:textId="77777777" w:rsidR="00166924" w:rsidRDefault="00166924" w:rsidP="00166924">
      <w:pPr>
        <w:rPr>
          <w:szCs w:val="22"/>
        </w:rPr>
      </w:pPr>
      <w:r>
        <w:rPr>
          <w:szCs w:val="22"/>
        </w:rPr>
        <w:t>Uuringus GO</w:t>
      </w:r>
      <w:r>
        <w:rPr>
          <w:szCs w:val="22"/>
        </w:rPr>
        <w:noBreakHyphen/>
        <w:t>FORWARD hinnati 444 patsienti, kellel esines aktiivne reumatoidartriit vaatamata stabiilsete metotreksaadi annuste manustamisele (vähemalt 15</w:t>
      </w:r>
      <w:r w:rsidR="00B34C70">
        <w:rPr>
          <w:szCs w:val="22"/>
        </w:rPr>
        <w:t> mg</w:t>
      </w:r>
      <w:r>
        <w:rPr>
          <w:szCs w:val="22"/>
        </w:rPr>
        <w:t xml:space="preserve"> nädalas) ja keda ei olnud enne </w:t>
      </w:r>
      <w:r>
        <w:rPr>
          <w:szCs w:val="22"/>
        </w:rPr>
        <w:lastRenderedPageBreak/>
        <w:t>TNF</w:t>
      </w:r>
      <w:r>
        <w:rPr>
          <w:szCs w:val="22"/>
        </w:rPr>
        <w:noBreakHyphen/>
        <w:t>i inhibeeriva ravimiga ravitud. Patsiendid randomiseeriti gruppidesse, kus neile manustati järgmisi ravimikombinatsioone: platseebo + metotreksaat, Simponi 50</w:t>
      </w:r>
      <w:r w:rsidR="00B34C70">
        <w:rPr>
          <w:szCs w:val="22"/>
        </w:rPr>
        <w:t> mg</w:t>
      </w:r>
      <w:r>
        <w:rPr>
          <w:szCs w:val="22"/>
        </w:rPr>
        <w:t xml:space="preserve"> + metotreksaat, Simponi 100</w:t>
      </w:r>
      <w:r w:rsidR="00B34C70">
        <w:rPr>
          <w:szCs w:val="22"/>
        </w:rPr>
        <w:t> mg</w:t>
      </w:r>
      <w:r>
        <w:rPr>
          <w:szCs w:val="22"/>
        </w:rPr>
        <w:t xml:space="preserve"> + metotreksaat või Simponi 100</w:t>
      </w:r>
      <w:r w:rsidR="00B34C70">
        <w:rPr>
          <w:szCs w:val="22"/>
        </w:rPr>
        <w:t> mg</w:t>
      </w:r>
      <w:r>
        <w:rPr>
          <w:szCs w:val="22"/>
        </w:rPr>
        <w:t xml:space="preserve"> + platseebo. Patsiendid, kellele manustati platseebot + metotreksaati, lülitati Simponi 50</w:t>
      </w:r>
      <w:r w:rsidR="00B34C70">
        <w:rPr>
          <w:szCs w:val="22"/>
        </w:rPr>
        <w:t> mg</w:t>
      </w:r>
      <w:r>
        <w:rPr>
          <w:szCs w:val="22"/>
        </w:rPr>
        <w:t xml:space="preserve"> + metotreksaat ravigruppi pärast 24. nädalat. 52. nädalast jätkasid patsiendid avatud pikaajalises jätku</w:t>
      </w:r>
      <w:r>
        <w:rPr>
          <w:szCs w:val="22"/>
        </w:rPr>
        <w:noBreakHyphen/>
        <w:t>uuringus.</w:t>
      </w:r>
    </w:p>
    <w:p w14:paraId="0329772F" w14:textId="77777777" w:rsidR="00166924" w:rsidRDefault="00166924" w:rsidP="00166924">
      <w:pPr>
        <w:rPr>
          <w:szCs w:val="22"/>
        </w:rPr>
      </w:pPr>
    </w:p>
    <w:p w14:paraId="68CDEDB6" w14:textId="77777777" w:rsidR="00166924" w:rsidRDefault="00166924" w:rsidP="00166924">
      <w:pPr>
        <w:autoSpaceDE w:val="0"/>
        <w:autoSpaceDN w:val="0"/>
        <w:adjustRightInd w:val="0"/>
        <w:rPr>
          <w:szCs w:val="22"/>
        </w:rPr>
      </w:pPr>
      <w:r>
        <w:rPr>
          <w:szCs w:val="22"/>
        </w:rPr>
        <w:t>Uuringus GO</w:t>
      </w:r>
      <w:r>
        <w:rPr>
          <w:szCs w:val="22"/>
        </w:rPr>
        <w:noBreakHyphen/>
        <w:t>AFTER hinnati 445 patsienti, keda oli eelnevalt ravitud ühe või mitme TNF</w:t>
      </w:r>
      <w:r>
        <w:rPr>
          <w:szCs w:val="22"/>
        </w:rPr>
        <w:noBreakHyphen/>
        <w:t xml:space="preserve">i inhibeeriva ravimiga (adalimumab, etanertsept või infliksimab). Patsiendid randomiseeriti </w:t>
      </w:r>
      <w:r>
        <w:rPr>
          <w:noProof w:val="0"/>
          <w:szCs w:val="22"/>
        </w:rPr>
        <w:t>gruppidesse, kus neile manustati platseebot, Simponit annuses 50</w:t>
      </w:r>
      <w:r w:rsidR="00B34C70">
        <w:rPr>
          <w:noProof w:val="0"/>
          <w:szCs w:val="22"/>
        </w:rPr>
        <w:t> mg</w:t>
      </w:r>
      <w:r>
        <w:rPr>
          <w:noProof w:val="0"/>
          <w:szCs w:val="22"/>
        </w:rPr>
        <w:t xml:space="preserve"> või Simponit annuses 100</w:t>
      </w:r>
      <w:r w:rsidR="00B34C70">
        <w:rPr>
          <w:noProof w:val="0"/>
          <w:szCs w:val="22"/>
        </w:rPr>
        <w:t> mg</w:t>
      </w:r>
      <w:r>
        <w:rPr>
          <w:noProof w:val="0"/>
          <w:szCs w:val="22"/>
        </w:rPr>
        <w:t xml:space="preserve">. </w:t>
      </w:r>
      <w:r>
        <w:rPr>
          <w:szCs w:val="22"/>
        </w:rPr>
        <w:t>Patsientidel lubati uuringu ajal jätkata samaaegset DMARD</w:t>
      </w:r>
      <w:r>
        <w:rPr>
          <w:szCs w:val="22"/>
        </w:rPr>
        <w:noBreakHyphen/>
        <w:t>ravi metotreksaadi, sulfasalasiini (SSZ) ja/või hüdroksüklorokviiniga (HCQ). Eelneva TNF</w:t>
      </w:r>
      <w:r>
        <w:rPr>
          <w:szCs w:val="22"/>
        </w:rPr>
        <w:noBreakHyphen/>
        <w:t>i inhibeeriva ravi katkestamise põhjused olid efektiivsuse puudumine (58%), talumatus (13%) ja/või muud põhjused peale ohutuse või efektiivsuse (29%, enamasti rahalised põhjused).</w:t>
      </w:r>
    </w:p>
    <w:p w14:paraId="3F253C55" w14:textId="77777777" w:rsidR="00166924" w:rsidRDefault="00166924" w:rsidP="00166924">
      <w:pPr>
        <w:autoSpaceDE w:val="0"/>
        <w:autoSpaceDN w:val="0"/>
        <w:adjustRightInd w:val="0"/>
        <w:rPr>
          <w:szCs w:val="22"/>
        </w:rPr>
      </w:pPr>
    </w:p>
    <w:p w14:paraId="128851DD" w14:textId="77777777" w:rsidR="00166924" w:rsidRDefault="00166924" w:rsidP="00166924">
      <w:pPr>
        <w:autoSpaceDE w:val="0"/>
        <w:autoSpaceDN w:val="0"/>
        <w:adjustRightInd w:val="0"/>
        <w:rPr>
          <w:noProof w:val="0"/>
          <w:szCs w:val="22"/>
        </w:rPr>
      </w:pPr>
      <w:r>
        <w:rPr>
          <w:noProof w:val="0"/>
          <w:szCs w:val="22"/>
        </w:rPr>
        <w:t>Uuringus GO</w:t>
      </w:r>
      <w:r>
        <w:rPr>
          <w:noProof w:val="0"/>
          <w:szCs w:val="22"/>
        </w:rPr>
        <w:noBreakHyphen/>
        <w:t>BEFORE hinnati 637 aktiivse reumatoidartriidiga patsienti, keda ei olnud varem ravitud metotreksaadiga ja kes ei olnud saanud varem ravi ka TNF</w:t>
      </w:r>
      <w:r>
        <w:rPr>
          <w:noProof w:val="0"/>
          <w:szCs w:val="22"/>
        </w:rPr>
        <w:noBreakHyphen/>
        <w:t>i antagonistiga. Patsiendid said randomiseeritult kas platseebot + metotreksaati, 50</w:t>
      </w:r>
      <w:r w:rsidR="00B34C70">
        <w:rPr>
          <w:noProof w:val="0"/>
          <w:szCs w:val="22"/>
        </w:rPr>
        <w:t> mg</w:t>
      </w:r>
      <w:r>
        <w:rPr>
          <w:noProof w:val="0"/>
          <w:szCs w:val="22"/>
        </w:rPr>
        <w:t xml:space="preserve"> Simponit + metotreksaati, 100</w:t>
      </w:r>
      <w:r w:rsidR="00B34C70">
        <w:rPr>
          <w:noProof w:val="0"/>
          <w:szCs w:val="22"/>
        </w:rPr>
        <w:t> mg</w:t>
      </w:r>
      <w:r>
        <w:rPr>
          <w:noProof w:val="0"/>
          <w:szCs w:val="22"/>
        </w:rPr>
        <w:t xml:space="preserve"> Simponit + metotreksaati või 100</w:t>
      </w:r>
      <w:r w:rsidR="00B34C70">
        <w:rPr>
          <w:noProof w:val="0"/>
          <w:szCs w:val="22"/>
        </w:rPr>
        <w:t> mg</w:t>
      </w:r>
      <w:r>
        <w:rPr>
          <w:noProof w:val="0"/>
          <w:szCs w:val="22"/>
        </w:rPr>
        <w:t xml:space="preserve"> Simponit + platseebot. Pärast 52. nädalat kaasati patsiendid pikaaegsesse avatud jätku</w:t>
      </w:r>
      <w:r>
        <w:rPr>
          <w:noProof w:val="0"/>
          <w:szCs w:val="22"/>
        </w:rPr>
        <w:noBreakHyphen/>
        <w:t>uuringusse, kus varem platseebot + metrotreksaati saanud patsiendid said 50</w:t>
      </w:r>
      <w:r w:rsidR="00B34C70">
        <w:rPr>
          <w:noProof w:val="0"/>
          <w:szCs w:val="22"/>
        </w:rPr>
        <w:t> mg</w:t>
      </w:r>
      <w:r>
        <w:rPr>
          <w:noProof w:val="0"/>
          <w:szCs w:val="22"/>
        </w:rPr>
        <w:t xml:space="preserve"> Simponit + metotreksaati, kui neil oli vähemalt üks valulik või turses liiges.</w:t>
      </w:r>
    </w:p>
    <w:p w14:paraId="12B93B9E" w14:textId="77777777" w:rsidR="00166924" w:rsidRDefault="00166924" w:rsidP="00166924">
      <w:pPr>
        <w:rPr>
          <w:szCs w:val="22"/>
          <w:u w:val="single"/>
        </w:rPr>
      </w:pPr>
    </w:p>
    <w:p w14:paraId="6730D5F1" w14:textId="77777777" w:rsidR="00166924" w:rsidRDefault="00166924" w:rsidP="00166924">
      <w:pPr>
        <w:autoSpaceDE w:val="0"/>
        <w:autoSpaceDN w:val="0"/>
        <w:adjustRightInd w:val="0"/>
        <w:rPr>
          <w:szCs w:val="22"/>
        </w:rPr>
      </w:pPr>
      <w:r>
        <w:rPr>
          <w:szCs w:val="22"/>
        </w:rPr>
        <w:t>Uuringu GO</w:t>
      </w:r>
      <w:r>
        <w:rPr>
          <w:szCs w:val="22"/>
        </w:rPr>
        <w:noBreakHyphen/>
        <w:t>FORWARD esmane (ühis</w:t>
      </w:r>
      <w:r>
        <w:rPr>
          <w:szCs w:val="22"/>
        </w:rPr>
        <w:noBreakHyphen/>
        <w:t>)tulemusnäitaja oli patsientide protsent, kes saavutasid 14. nädalaks ACR</w:t>
      </w:r>
      <w:r>
        <w:rPr>
          <w:szCs w:val="22"/>
        </w:rPr>
        <w:noBreakHyphen/>
        <w:t>i kriteeriumide järgi vastuse 20 ja tervise hindamise küsimustiku (</w:t>
      </w:r>
      <w:r w:rsidR="00370AF6" w:rsidRPr="001F4833">
        <w:rPr>
          <w:i/>
          <w:szCs w:val="22"/>
        </w:rPr>
        <w:t>Health Assessment Questionnaire</w:t>
      </w:r>
      <w:r w:rsidR="00370AF6">
        <w:rPr>
          <w:szCs w:val="22"/>
        </w:rPr>
        <w:t xml:space="preserve">, </w:t>
      </w:r>
      <w:r>
        <w:rPr>
          <w:szCs w:val="22"/>
        </w:rPr>
        <w:t>HAQ) tulemuse paranemise 24. nädalal võrreldes lähteväärtustega. Uuringu GO</w:t>
      </w:r>
      <w:r>
        <w:rPr>
          <w:szCs w:val="22"/>
        </w:rPr>
        <w:noBreakHyphen/>
        <w:t>AFTER esmane tulemusnäitaja oli patsientide protsent, kes saavutasid 14. nädalaks ACR</w:t>
      </w:r>
      <w:r>
        <w:rPr>
          <w:szCs w:val="22"/>
        </w:rPr>
        <w:noBreakHyphen/>
        <w:t>i kriteeriumide järgi vastuse 20. Uuringu GO</w:t>
      </w:r>
      <w:r>
        <w:rPr>
          <w:szCs w:val="22"/>
        </w:rPr>
        <w:noBreakHyphen/>
        <w:t>BEFORE esmane (ühis</w:t>
      </w:r>
      <w:r>
        <w:rPr>
          <w:szCs w:val="22"/>
        </w:rPr>
        <w:noBreakHyphen/>
        <w:t>)tulemusnäitaja oli patsientide protsent, kes saavutasid 24. nädalaks ACR</w:t>
      </w:r>
      <w:r>
        <w:rPr>
          <w:szCs w:val="22"/>
        </w:rPr>
        <w:noBreakHyphen/>
        <w:t>i kriteeriumide järgi vastuse 50 ning 52. nädalaks paranemise võrreldes lähteväärtusega van der Heijde modifitseeritud Sharp’i skoori (vdH</w:t>
      </w:r>
      <w:r>
        <w:rPr>
          <w:szCs w:val="22"/>
        </w:rPr>
        <w:noBreakHyphen/>
        <w:t>S) osas. Lisaks esmas(t)ele tulemusnäitaja(te)le hinnati täiendavalt Simponi mõju artriidi nähtudele ja sümptomitele, radiograafilist vastust ning mõju füüsilisele funktsioonile ja tervisega seotud elukvaliteedile.</w:t>
      </w:r>
    </w:p>
    <w:p w14:paraId="578C6B92" w14:textId="77777777" w:rsidR="00166924" w:rsidRDefault="00166924" w:rsidP="00166924">
      <w:pPr>
        <w:rPr>
          <w:szCs w:val="22"/>
        </w:rPr>
      </w:pPr>
    </w:p>
    <w:p w14:paraId="4107A4E5" w14:textId="77777777" w:rsidR="00166924" w:rsidRDefault="00166924" w:rsidP="00166924">
      <w:pPr>
        <w:rPr>
          <w:szCs w:val="22"/>
        </w:rPr>
      </w:pPr>
      <w:r>
        <w:rPr>
          <w:szCs w:val="22"/>
        </w:rPr>
        <w:t>Üldiselt ei täheldatud mingeid kliiniliselt olulisi erinevusi Simponi 50</w:t>
      </w:r>
      <w:r w:rsidR="00B34C70">
        <w:rPr>
          <w:szCs w:val="22"/>
        </w:rPr>
        <w:t> mg</w:t>
      </w:r>
      <w:r>
        <w:rPr>
          <w:szCs w:val="22"/>
        </w:rPr>
        <w:t xml:space="preserve"> ja 100</w:t>
      </w:r>
      <w:r w:rsidR="00B34C70">
        <w:rPr>
          <w:szCs w:val="22"/>
        </w:rPr>
        <w:t> mg</w:t>
      </w:r>
      <w:r>
        <w:rPr>
          <w:szCs w:val="22"/>
        </w:rPr>
        <w:t xml:space="preserve"> (koos samaaegselt manustatava metotreksaadiga) annustamisskeemide efektiivsuses uuringutes GO</w:t>
      </w:r>
      <w:r>
        <w:rPr>
          <w:szCs w:val="22"/>
        </w:rPr>
        <w:noBreakHyphen/>
        <w:t>FORWARD ja GO</w:t>
      </w:r>
      <w:r>
        <w:rPr>
          <w:szCs w:val="22"/>
        </w:rPr>
        <w:noBreakHyphen/>
        <w:t>BEFORE 104. nädalani ja uuringus GO</w:t>
      </w:r>
      <w:r>
        <w:rPr>
          <w:szCs w:val="22"/>
        </w:rPr>
        <w:noBreakHyphen/>
        <w:t>AFTER 24. nädalani. Uuringu kava järgi võis igas reumatoidartriidi uuringus uuringu arst oma äranägemise järgi pikaajalises jätku-uuringus olevate patsientide annuseid vahetada Simponi 50</w:t>
      </w:r>
      <w:r w:rsidR="00B34C70">
        <w:rPr>
          <w:szCs w:val="22"/>
        </w:rPr>
        <w:t> mg</w:t>
      </w:r>
      <w:r>
        <w:rPr>
          <w:szCs w:val="22"/>
        </w:rPr>
        <w:t xml:space="preserve"> ja 100</w:t>
      </w:r>
      <w:r w:rsidR="00B34C70">
        <w:rPr>
          <w:szCs w:val="22"/>
        </w:rPr>
        <w:t> mg</w:t>
      </w:r>
      <w:r>
        <w:rPr>
          <w:szCs w:val="22"/>
        </w:rPr>
        <w:t xml:space="preserve"> vahel.</w:t>
      </w:r>
    </w:p>
    <w:p w14:paraId="5D4DAB66" w14:textId="77777777" w:rsidR="00166924" w:rsidRDefault="00166924" w:rsidP="00166924">
      <w:pPr>
        <w:autoSpaceDE w:val="0"/>
        <w:autoSpaceDN w:val="0"/>
        <w:adjustRightInd w:val="0"/>
        <w:rPr>
          <w:szCs w:val="22"/>
        </w:rPr>
      </w:pPr>
    </w:p>
    <w:p w14:paraId="07B54977" w14:textId="77777777" w:rsidR="00166924" w:rsidRDefault="00166924" w:rsidP="00166924">
      <w:pPr>
        <w:keepNext/>
        <w:autoSpaceDE w:val="0"/>
        <w:autoSpaceDN w:val="0"/>
        <w:adjustRightInd w:val="0"/>
        <w:rPr>
          <w:i/>
          <w:szCs w:val="22"/>
          <w:u w:val="single"/>
        </w:rPr>
      </w:pPr>
      <w:r>
        <w:rPr>
          <w:i/>
          <w:szCs w:val="22"/>
          <w:u w:val="single"/>
        </w:rPr>
        <w:t>Nähud ja sümptomid</w:t>
      </w:r>
    </w:p>
    <w:p w14:paraId="50D012CD" w14:textId="77777777" w:rsidR="00166924" w:rsidRDefault="00166924" w:rsidP="00166924">
      <w:pPr>
        <w:autoSpaceDE w:val="0"/>
        <w:autoSpaceDN w:val="0"/>
        <w:adjustRightInd w:val="0"/>
        <w:rPr>
          <w:szCs w:val="22"/>
        </w:rPr>
      </w:pPr>
      <w:r>
        <w:rPr>
          <w:szCs w:val="22"/>
        </w:rPr>
        <w:t>ACR</w:t>
      </w:r>
      <w:r>
        <w:rPr>
          <w:szCs w:val="22"/>
        </w:rPr>
        <w:noBreakHyphen/>
        <w:t>i vastuse võtmetulemused Simponi 50</w:t>
      </w:r>
      <w:r w:rsidR="00B34C70">
        <w:rPr>
          <w:szCs w:val="22"/>
        </w:rPr>
        <w:t> mg</w:t>
      </w:r>
      <w:r>
        <w:rPr>
          <w:szCs w:val="22"/>
        </w:rPr>
        <w:t xml:space="preserve"> annuse puhul 14., 24. ja 52. nädalal GO</w:t>
      </w:r>
      <w:r>
        <w:rPr>
          <w:szCs w:val="22"/>
        </w:rPr>
        <w:noBreakHyphen/>
        <w:t>FORWARD, GO</w:t>
      </w:r>
      <w:r>
        <w:rPr>
          <w:szCs w:val="22"/>
        </w:rPr>
        <w:noBreakHyphen/>
        <w:t>AFTER ja GO</w:t>
      </w:r>
      <w:r>
        <w:rPr>
          <w:szCs w:val="22"/>
        </w:rPr>
        <w:noBreakHyphen/>
        <w:t>BEFORE uuringutes on näidatud tabelis </w:t>
      </w:r>
      <w:r w:rsidR="00A047E1" w:rsidRPr="005B2EA5">
        <w:rPr>
          <w:szCs w:val="22"/>
        </w:rPr>
        <w:t>4</w:t>
      </w:r>
      <w:r>
        <w:rPr>
          <w:szCs w:val="22"/>
        </w:rPr>
        <w:t xml:space="preserve"> ja kirjeldatud allpool. Vastuseid täheldati esmasel hindamisel (4. nädalal) pärast esimese Simponi annuse manustamist.</w:t>
      </w:r>
    </w:p>
    <w:p w14:paraId="596E21A1" w14:textId="77777777" w:rsidR="00166924" w:rsidRDefault="00166924" w:rsidP="00166924">
      <w:pPr>
        <w:autoSpaceDE w:val="0"/>
        <w:autoSpaceDN w:val="0"/>
        <w:adjustRightInd w:val="0"/>
        <w:rPr>
          <w:szCs w:val="22"/>
        </w:rPr>
      </w:pPr>
    </w:p>
    <w:p w14:paraId="710D118D" w14:textId="77777777" w:rsidR="00166924" w:rsidRDefault="00166924" w:rsidP="00166924">
      <w:pPr>
        <w:autoSpaceDE w:val="0"/>
        <w:autoSpaceDN w:val="0"/>
        <w:adjustRightInd w:val="0"/>
        <w:rPr>
          <w:szCs w:val="22"/>
        </w:rPr>
      </w:pPr>
      <w:r>
        <w:rPr>
          <w:szCs w:val="22"/>
        </w:rPr>
        <w:t>GO</w:t>
      </w:r>
      <w:r>
        <w:rPr>
          <w:szCs w:val="22"/>
        </w:rPr>
        <w:noBreakHyphen/>
        <w:t>FORWARD uuringus jätkas Simponi 50</w:t>
      </w:r>
      <w:r w:rsidR="00B34C70">
        <w:rPr>
          <w:szCs w:val="22"/>
        </w:rPr>
        <w:t> mg</w:t>
      </w:r>
      <w:r>
        <w:rPr>
          <w:szCs w:val="22"/>
        </w:rPr>
        <w:t xml:space="preserve"> + metotreksaat ravigruppi randomiseeritud 89 uuringus osalejast ravi 104. nädalal 48. Nende hulgas 40, 33 ja 24 patsiendil oli 104. nädalaks ravivastus vastavalt ACR 20/50/70. Uuringusse jäänud Simponiga ravitud patsientidel täheldati 104. nädalast 256. nädalani ACR 20/50/70 ravivastust sarnastes määrades.</w:t>
      </w:r>
    </w:p>
    <w:p w14:paraId="1D6735ED" w14:textId="77777777" w:rsidR="00166924" w:rsidRDefault="00166924" w:rsidP="00166924">
      <w:pPr>
        <w:rPr>
          <w:szCs w:val="22"/>
        </w:rPr>
      </w:pPr>
    </w:p>
    <w:p w14:paraId="1B8C8790" w14:textId="77777777" w:rsidR="00166924" w:rsidRDefault="00166924" w:rsidP="00166924">
      <w:pPr>
        <w:rPr>
          <w:szCs w:val="22"/>
        </w:rPr>
      </w:pPr>
      <w:r>
        <w:rPr>
          <w:noProof w:val="0"/>
          <w:szCs w:val="22"/>
        </w:rPr>
        <w:t>Uuringus GO</w:t>
      </w:r>
      <w:r>
        <w:rPr>
          <w:noProof w:val="0"/>
          <w:szCs w:val="22"/>
        </w:rPr>
        <w:noBreakHyphen/>
        <w:t xml:space="preserve">AFTER oli ACR 20 vastuse saavutanute protsent suurem Simponit saanud patsientide </w:t>
      </w:r>
      <w:r>
        <w:rPr>
          <w:szCs w:val="22"/>
        </w:rPr>
        <w:t>hulgas võrreldes platseebot saanud patsientidega, olenemata põhjusest, miks üks või mitu eelnevat TNF</w:t>
      </w:r>
      <w:r>
        <w:rPr>
          <w:szCs w:val="22"/>
        </w:rPr>
        <w:noBreakHyphen/>
        <w:t>i inhibeerivat ravikuuri katkestati.</w:t>
      </w:r>
    </w:p>
    <w:p w14:paraId="79395735" w14:textId="77777777" w:rsidR="00166924" w:rsidRDefault="00166924" w:rsidP="00166924">
      <w:pPr>
        <w:jc w:val="center"/>
        <w:rPr>
          <w:szCs w:val="22"/>
        </w:rPr>
      </w:pPr>
    </w:p>
    <w:p w14:paraId="27D3796D" w14:textId="77777777" w:rsidR="00166924" w:rsidRDefault="00166924" w:rsidP="00166924">
      <w:pPr>
        <w:keepNext/>
        <w:jc w:val="center"/>
        <w:rPr>
          <w:b/>
          <w:szCs w:val="22"/>
        </w:rPr>
      </w:pPr>
      <w:r>
        <w:rPr>
          <w:b/>
          <w:szCs w:val="22"/>
        </w:rPr>
        <w:lastRenderedPageBreak/>
        <w:t>Tabel </w:t>
      </w:r>
      <w:r w:rsidR="00B5568C">
        <w:rPr>
          <w:b/>
          <w:szCs w:val="22"/>
        </w:rPr>
        <w:t>4</w:t>
      </w:r>
    </w:p>
    <w:p w14:paraId="76E61719" w14:textId="77777777" w:rsidR="00166924" w:rsidRDefault="00166924" w:rsidP="00166924">
      <w:pPr>
        <w:keepNext/>
        <w:jc w:val="center"/>
        <w:rPr>
          <w:b/>
          <w:szCs w:val="22"/>
        </w:rPr>
      </w:pPr>
      <w:r>
        <w:rPr>
          <w:b/>
          <w:szCs w:val="22"/>
        </w:rPr>
        <w:t>Uuringute GO</w:t>
      </w:r>
      <w:r>
        <w:rPr>
          <w:b/>
          <w:szCs w:val="22"/>
        </w:rPr>
        <w:noBreakHyphen/>
        <w:t>FORWARD, GO</w:t>
      </w:r>
      <w:r>
        <w:rPr>
          <w:b/>
          <w:szCs w:val="22"/>
        </w:rPr>
        <w:noBreakHyphen/>
        <w:t>AFTER ja GO</w:t>
      </w:r>
      <w:r>
        <w:rPr>
          <w:b/>
          <w:szCs w:val="22"/>
        </w:rPr>
        <w:noBreakHyphen/>
        <w:t>BEFORE kontrollitud osade efektiivsuse võtmetulemused.</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9"/>
        <w:gridCol w:w="1372"/>
        <w:gridCol w:w="1495"/>
        <w:gridCol w:w="1122"/>
        <w:gridCol w:w="1124"/>
        <w:gridCol w:w="1474"/>
        <w:gridCol w:w="1416"/>
      </w:tblGrid>
      <w:tr w:rsidR="00166924" w14:paraId="6B23B40C" w14:textId="77777777" w:rsidTr="006476A3">
        <w:trPr>
          <w:cantSplit/>
          <w:jc w:val="center"/>
        </w:trPr>
        <w:tc>
          <w:tcPr>
            <w:tcW w:w="1069" w:type="dxa"/>
            <w:tcBorders>
              <w:bottom w:val="nil"/>
            </w:tcBorders>
          </w:tcPr>
          <w:p w14:paraId="74110560" w14:textId="77777777" w:rsidR="00166924" w:rsidRDefault="00166924" w:rsidP="006476A3">
            <w:pPr>
              <w:keepNext/>
              <w:jc w:val="center"/>
              <w:rPr>
                <w:szCs w:val="24"/>
              </w:rPr>
            </w:pPr>
          </w:p>
        </w:tc>
        <w:tc>
          <w:tcPr>
            <w:tcW w:w="2867" w:type="dxa"/>
            <w:gridSpan w:val="2"/>
          </w:tcPr>
          <w:p w14:paraId="4C083846" w14:textId="77777777" w:rsidR="00166924" w:rsidRDefault="00166924" w:rsidP="006476A3">
            <w:pPr>
              <w:keepNext/>
              <w:jc w:val="center"/>
              <w:rPr>
                <w:szCs w:val="22"/>
              </w:rPr>
            </w:pPr>
            <w:r>
              <w:rPr>
                <w:szCs w:val="22"/>
              </w:rPr>
              <w:t>Uuring GO</w:t>
            </w:r>
            <w:r>
              <w:rPr>
                <w:szCs w:val="22"/>
              </w:rPr>
              <w:noBreakHyphen/>
              <w:t>FORWARD</w:t>
            </w:r>
          </w:p>
          <w:p w14:paraId="7263ADC4" w14:textId="77777777" w:rsidR="00166924" w:rsidRDefault="00166924" w:rsidP="006476A3">
            <w:pPr>
              <w:keepNext/>
              <w:jc w:val="center"/>
              <w:rPr>
                <w:szCs w:val="22"/>
              </w:rPr>
            </w:pPr>
            <w:r>
              <w:rPr>
                <w:szCs w:val="22"/>
              </w:rPr>
              <w:t>Aktiivne reumatoidartriit vaatamata ravile metotreksaadiga</w:t>
            </w:r>
          </w:p>
        </w:tc>
        <w:tc>
          <w:tcPr>
            <w:tcW w:w="2246" w:type="dxa"/>
            <w:gridSpan w:val="2"/>
          </w:tcPr>
          <w:p w14:paraId="750E3E52" w14:textId="77777777" w:rsidR="00166924" w:rsidRDefault="00166924" w:rsidP="006476A3">
            <w:pPr>
              <w:keepNext/>
              <w:jc w:val="center"/>
              <w:rPr>
                <w:szCs w:val="22"/>
              </w:rPr>
            </w:pPr>
            <w:r>
              <w:rPr>
                <w:szCs w:val="22"/>
              </w:rPr>
              <w:t>Uuring GO</w:t>
            </w:r>
            <w:r>
              <w:rPr>
                <w:szCs w:val="22"/>
              </w:rPr>
              <w:noBreakHyphen/>
              <w:t>AFTER</w:t>
            </w:r>
          </w:p>
          <w:p w14:paraId="3E79D563" w14:textId="77777777" w:rsidR="00166924" w:rsidRDefault="00166924" w:rsidP="006476A3">
            <w:pPr>
              <w:keepNext/>
              <w:jc w:val="center"/>
              <w:rPr>
                <w:szCs w:val="22"/>
              </w:rPr>
            </w:pPr>
            <w:r>
              <w:rPr>
                <w:szCs w:val="22"/>
              </w:rPr>
              <w:t>Aktiivne reumatoidartriit, eelnevalt ravitud ühe või mitme TNF</w:t>
            </w:r>
            <w:r>
              <w:rPr>
                <w:szCs w:val="22"/>
              </w:rPr>
              <w:noBreakHyphen/>
              <w:t>i inhibeeriva ravimiga</w:t>
            </w:r>
          </w:p>
        </w:tc>
        <w:tc>
          <w:tcPr>
            <w:tcW w:w="2890" w:type="dxa"/>
            <w:gridSpan w:val="2"/>
          </w:tcPr>
          <w:p w14:paraId="62FC0BB5" w14:textId="77777777" w:rsidR="00166924" w:rsidRDefault="00166924" w:rsidP="006476A3">
            <w:pPr>
              <w:keepNext/>
              <w:jc w:val="center"/>
              <w:rPr>
                <w:szCs w:val="22"/>
              </w:rPr>
            </w:pPr>
            <w:r>
              <w:rPr>
                <w:szCs w:val="22"/>
              </w:rPr>
              <w:t>Uuring GO</w:t>
            </w:r>
            <w:r>
              <w:rPr>
                <w:szCs w:val="22"/>
              </w:rPr>
              <w:noBreakHyphen/>
              <w:t>BEFORE</w:t>
            </w:r>
          </w:p>
          <w:p w14:paraId="7A5A094C" w14:textId="77777777" w:rsidR="00166924" w:rsidRDefault="00166924" w:rsidP="006476A3">
            <w:pPr>
              <w:keepNext/>
              <w:jc w:val="center"/>
              <w:rPr>
                <w:szCs w:val="22"/>
              </w:rPr>
            </w:pPr>
            <w:r>
              <w:rPr>
                <w:szCs w:val="22"/>
              </w:rPr>
              <w:t>Aktiivne reumatoidartriit, varem metotreksaadiga mitteravitud</w:t>
            </w:r>
          </w:p>
        </w:tc>
      </w:tr>
      <w:tr w:rsidR="00166924" w14:paraId="6E965C8A" w14:textId="77777777" w:rsidTr="006476A3">
        <w:trPr>
          <w:cantSplit/>
          <w:jc w:val="center"/>
        </w:trPr>
        <w:tc>
          <w:tcPr>
            <w:tcW w:w="1069" w:type="dxa"/>
            <w:tcBorders>
              <w:top w:val="nil"/>
            </w:tcBorders>
            <w:vAlign w:val="bottom"/>
          </w:tcPr>
          <w:p w14:paraId="53BF31E9" w14:textId="77777777" w:rsidR="00166924" w:rsidRDefault="00166924" w:rsidP="006476A3">
            <w:pPr>
              <w:keepNext/>
              <w:rPr>
                <w:szCs w:val="24"/>
              </w:rPr>
            </w:pPr>
          </w:p>
        </w:tc>
        <w:tc>
          <w:tcPr>
            <w:tcW w:w="1372" w:type="dxa"/>
            <w:vAlign w:val="bottom"/>
          </w:tcPr>
          <w:p w14:paraId="68EA93BB" w14:textId="77777777" w:rsidR="00166924" w:rsidRDefault="00166924" w:rsidP="006476A3">
            <w:pPr>
              <w:keepNext/>
              <w:jc w:val="center"/>
              <w:rPr>
                <w:szCs w:val="22"/>
              </w:rPr>
            </w:pPr>
            <w:r>
              <w:rPr>
                <w:szCs w:val="22"/>
              </w:rPr>
              <w:t>Platseebo</w:t>
            </w:r>
          </w:p>
          <w:p w14:paraId="0A324FD8" w14:textId="77777777" w:rsidR="00166924" w:rsidRDefault="00166924" w:rsidP="006476A3">
            <w:pPr>
              <w:keepNext/>
              <w:jc w:val="center"/>
              <w:rPr>
                <w:szCs w:val="22"/>
              </w:rPr>
            </w:pPr>
            <w:r>
              <w:rPr>
                <w:szCs w:val="22"/>
              </w:rPr>
              <w:t>+</w:t>
            </w:r>
          </w:p>
          <w:p w14:paraId="472DBBF4" w14:textId="77777777" w:rsidR="00166924" w:rsidRDefault="00166924" w:rsidP="006476A3">
            <w:pPr>
              <w:keepNext/>
              <w:jc w:val="center"/>
              <w:rPr>
                <w:szCs w:val="22"/>
              </w:rPr>
            </w:pPr>
            <w:r>
              <w:rPr>
                <w:szCs w:val="22"/>
              </w:rPr>
              <w:t>metotreksaat</w:t>
            </w:r>
          </w:p>
        </w:tc>
        <w:tc>
          <w:tcPr>
            <w:tcW w:w="1495" w:type="dxa"/>
            <w:vAlign w:val="bottom"/>
          </w:tcPr>
          <w:p w14:paraId="4090591B" w14:textId="77777777" w:rsidR="00166924" w:rsidRDefault="00166924" w:rsidP="006476A3">
            <w:pPr>
              <w:keepNext/>
              <w:jc w:val="center"/>
              <w:rPr>
                <w:szCs w:val="22"/>
              </w:rPr>
            </w:pPr>
            <w:r>
              <w:rPr>
                <w:szCs w:val="22"/>
              </w:rPr>
              <w:t>Simponi</w:t>
            </w:r>
          </w:p>
          <w:p w14:paraId="7CB73600" w14:textId="77777777" w:rsidR="00166924" w:rsidRDefault="00166924" w:rsidP="006476A3">
            <w:pPr>
              <w:keepNext/>
              <w:jc w:val="center"/>
              <w:rPr>
                <w:szCs w:val="22"/>
              </w:rPr>
            </w:pPr>
            <w:r>
              <w:rPr>
                <w:szCs w:val="22"/>
              </w:rPr>
              <w:t>50</w:t>
            </w:r>
            <w:r w:rsidR="00B34C70">
              <w:rPr>
                <w:szCs w:val="22"/>
              </w:rPr>
              <w:t> mg</w:t>
            </w:r>
          </w:p>
          <w:p w14:paraId="1B9F8BFF" w14:textId="77777777" w:rsidR="00166924" w:rsidRDefault="00166924" w:rsidP="006476A3">
            <w:pPr>
              <w:keepNext/>
              <w:jc w:val="center"/>
              <w:rPr>
                <w:szCs w:val="22"/>
              </w:rPr>
            </w:pPr>
            <w:r>
              <w:rPr>
                <w:szCs w:val="22"/>
              </w:rPr>
              <w:t>+</w:t>
            </w:r>
          </w:p>
          <w:p w14:paraId="52CA81FD" w14:textId="77777777" w:rsidR="00166924" w:rsidRDefault="00166924" w:rsidP="006476A3">
            <w:pPr>
              <w:keepNext/>
              <w:jc w:val="center"/>
              <w:rPr>
                <w:szCs w:val="22"/>
              </w:rPr>
            </w:pPr>
            <w:r>
              <w:rPr>
                <w:szCs w:val="22"/>
              </w:rPr>
              <w:t>metotreksaat</w:t>
            </w:r>
          </w:p>
        </w:tc>
        <w:tc>
          <w:tcPr>
            <w:tcW w:w="1122" w:type="dxa"/>
            <w:vAlign w:val="bottom"/>
          </w:tcPr>
          <w:p w14:paraId="3DE9A445" w14:textId="77777777" w:rsidR="00166924" w:rsidRDefault="00166924" w:rsidP="006476A3">
            <w:pPr>
              <w:keepNext/>
              <w:rPr>
                <w:szCs w:val="22"/>
              </w:rPr>
            </w:pPr>
            <w:r>
              <w:rPr>
                <w:szCs w:val="22"/>
              </w:rPr>
              <w:t>Platseebo</w:t>
            </w:r>
          </w:p>
        </w:tc>
        <w:tc>
          <w:tcPr>
            <w:tcW w:w="1124" w:type="dxa"/>
            <w:vAlign w:val="bottom"/>
          </w:tcPr>
          <w:p w14:paraId="474FD158" w14:textId="77777777" w:rsidR="00166924" w:rsidRDefault="00166924" w:rsidP="006476A3">
            <w:pPr>
              <w:keepNext/>
              <w:jc w:val="center"/>
              <w:rPr>
                <w:szCs w:val="22"/>
              </w:rPr>
            </w:pPr>
            <w:r>
              <w:rPr>
                <w:szCs w:val="22"/>
              </w:rPr>
              <w:t>Simponi</w:t>
            </w:r>
          </w:p>
          <w:p w14:paraId="5C1EF47C" w14:textId="77777777" w:rsidR="00166924" w:rsidRDefault="00166924" w:rsidP="006476A3">
            <w:pPr>
              <w:keepNext/>
              <w:jc w:val="center"/>
              <w:rPr>
                <w:szCs w:val="22"/>
              </w:rPr>
            </w:pPr>
            <w:r>
              <w:rPr>
                <w:szCs w:val="22"/>
              </w:rPr>
              <w:t>50</w:t>
            </w:r>
            <w:r w:rsidR="00B34C70">
              <w:rPr>
                <w:szCs w:val="22"/>
              </w:rPr>
              <w:t> mg</w:t>
            </w:r>
          </w:p>
        </w:tc>
        <w:tc>
          <w:tcPr>
            <w:tcW w:w="1474" w:type="dxa"/>
          </w:tcPr>
          <w:p w14:paraId="2A9618E2" w14:textId="77777777" w:rsidR="00166924" w:rsidRDefault="00166924" w:rsidP="006476A3">
            <w:pPr>
              <w:keepNext/>
              <w:jc w:val="center"/>
              <w:rPr>
                <w:szCs w:val="22"/>
              </w:rPr>
            </w:pPr>
            <w:r>
              <w:rPr>
                <w:szCs w:val="22"/>
              </w:rPr>
              <w:t>Platseebo + metotreksaat</w:t>
            </w:r>
          </w:p>
        </w:tc>
        <w:tc>
          <w:tcPr>
            <w:tcW w:w="1416" w:type="dxa"/>
          </w:tcPr>
          <w:p w14:paraId="5B4555CA" w14:textId="77777777" w:rsidR="00166924" w:rsidRDefault="00166924" w:rsidP="006476A3">
            <w:pPr>
              <w:keepNext/>
              <w:jc w:val="center"/>
              <w:rPr>
                <w:szCs w:val="22"/>
              </w:rPr>
            </w:pPr>
            <w:r>
              <w:rPr>
                <w:szCs w:val="22"/>
              </w:rPr>
              <w:t>Simponi 50</w:t>
            </w:r>
            <w:r w:rsidR="00B34C70">
              <w:rPr>
                <w:szCs w:val="22"/>
              </w:rPr>
              <w:t> mg</w:t>
            </w:r>
          </w:p>
          <w:p w14:paraId="0DF90F5C" w14:textId="77777777" w:rsidR="00166924" w:rsidRDefault="00166924" w:rsidP="006476A3">
            <w:pPr>
              <w:keepNext/>
              <w:jc w:val="center"/>
              <w:rPr>
                <w:szCs w:val="22"/>
              </w:rPr>
            </w:pPr>
            <w:r>
              <w:rPr>
                <w:szCs w:val="22"/>
              </w:rPr>
              <w:t>+</w:t>
            </w:r>
          </w:p>
          <w:p w14:paraId="26CF0242" w14:textId="77777777" w:rsidR="00166924" w:rsidRDefault="00166924" w:rsidP="006476A3">
            <w:pPr>
              <w:keepNext/>
              <w:jc w:val="center"/>
              <w:rPr>
                <w:szCs w:val="22"/>
              </w:rPr>
            </w:pPr>
            <w:r>
              <w:rPr>
                <w:szCs w:val="22"/>
              </w:rPr>
              <w:t>metotreksaat</w:t>
            </w:r>
          </w:p>
        </w:tc>
      </w:tr>
      <w:tr w:rsidR="00166924" w14:paraId="45C1E781" w14:textId="77777777" w:rsidTr="006476A3">
        <w:trPr>
          <w:cantSplit/>
          <w:jc w:val="center"/>
        </w:trPr>
        <w:tc>
          <w:tcPr>
            <w:tcW w:w="1069" w:type="dxa"/>
          </w:tcPr>
          <w:p w14:paraId="19690DAD" w14:textId="77777777" w:rsidR="00166924" w:rsidRDefault="00166924" w:rsidP="006476A3">
            <w:pPr>
              <w:keepNext/>
              <w:jc w:val="right"/>
              <w:rPr>
                <w:szCs w:val="24"/>
              </w:rPr>
            </w:pPr>
            <w:r>
              <w:rPr>
                <w:szCs w:val="22"/>
              </w:rPr>
              <w:t>n</w:t>
            </w:r>
            <w:r>
              <w:rPr>
                <w:szCs w:val="22"/>
                <w:vertAlign w:val="superscript"/>
              </w:rPr>
              <w:t>a</w:t>
            </w:r>
          </w:p>
        </w:tc>
        <w:tc>
          <w:tcPr>
            <w:tcW w:w="1372" w:type="dxa"/>
          </w:tcPr>
          <w:p w14:paraId="6E3E5CEB" w14:textId="77777777" w:rsidR="00166924" w:rsidRDefault="00166924" w:rsidP="006476A3">
            <w:pPr>
              <w:keepNext/>
              <w:jc w:val="center"/>
              <w:rPr>
                <w:szCs w:val="22"/>
              </w:rPr>
            </w:pPr>
            <w:r>
              <w:rPr>
                <w:szCs w:val="22"/>
              </w:rPr>
              <w:t>133</w:t>
            </w:r>
          </w:p>
        </w:tc>
        <w:tc>
          <w:tcPr>
            <w:tcW w:w="1495" w:type="dxa"/>
          </w:tcPr>
          <w:p w14:paraId="697F909D" w14:textId="77777777" w:rsidR="00166924" w:rsidRDefault="00166924" w:rsidP="006476A3">
            <w:pPr>
              <w:keepNext/>
              <w:jc w:val="center"/>
              <w:rPr>
                <w:szCs w:val="22"/>
              </w:rPr>
            </w:pPr>
            <w:r>
              <w:rPr>
                <w:szCs w:val="22"/>
              </w:rPr>
              <w:t>89</w:t>
            </w:r>
          </w:p>
        </w:tc>
        <w:tc>
          <w:tcPr>
            <w:tcW w:w="1122" w:type="dxa"/>
          </w:tcPr>
          <w:p w14:paraId="5DDBD0F1" w14:textId="77777777" w:rsidR="00166924" w:rsidRDefault="00166924" w:rsidP="006476A3">
            <w:pPr>
              <w:keepNext/>
              <w:jc w:val="center"/>
              <w:rPr>
                <w:szCs w:val="22"/>
              </w:rPr>
            </w:pPr>
            <w:r>
              <w:rPr>
                <w:szCs w:val="22"/>
              </w:rPr>
              <w:t>150</w:t>
            </w:r>
          </w:p>
        </w:tc>
        <w:tc>
          <w:tcPr>
            <w:tcW w:w="1124" w:type="dxa"/>
          </w:tcPr>
          <w:p w14:paraId="54EB9BB2" w14:textId="77777777" w:rsidR="00166924" w:rsidRDefault="00166924" w:rsidP="006476A3">
            <w:pPr>
              <w:keepNext/>
              <w:jc w:val="center"/>
              <w:rPr>
                <w:szCs w:val="22"/>
              </w:rPr>
            </w:pPr>
            <w:r>
              <w:rPr>
                <w:szCs w:val="22"/>
              </w:rPr>
              <w:t>147</w:t>
            </w:r>
          </w:p>
        </w:tc>
        <w:tc>
          <w:tcPr>
            <w:tcW w:w="1474" w:type="dxa"/>
          </w:tcPr>
          <w:p w14:paraId="6DC0D5F3" w14:textId="77777777" w:rsidR="00166924" w:rsidRDefault="00166924" w:rsidP="006476A3">
            <w:pPr>
              <w:keepNext/>
              <w:jc w:val="center"/>
              <w:rPr>
                <w:szCs w:val="22"/>
              </w:rPr>
            </w:pPr>
            <w:r>
              <w:rPr>
                <w:szCs w:val="22"/>
              </w:rPr>
              <w:t>160</w:t>
            </w:r>
          </w:p>
        </w:tc>
        <w:tc>
          <w:tcPr>
            <w:tcW w:w="1416" w:type="dxa"/>
          </w:tcPr>
          <w:p w14:paraId="19DCC6C3" w14:textId="77777777" w:rsidR="00166924" w:rsidRDefault="00166924" w:rsidP="006476A3">
            <w:pPr>
              <w:keepNext/>
              <w:jc w:val="center"/>
              <w:rPr>
                <w:szCs w:val="22"/>
              </w:rPr>
            </w:pPr>
            <w:r>
              <w:rPr>
                <w:szCs w:val="22"/>
              </w:rPr>
              <w:t>159</w:t>
            </w:r>
          </w:p>
        </w:tc>
      </w:tr>
      <w:tr w:rsidR="00166924" w14:paraId="2BA232C6" w14:textId="77777777" w:rsidTr="006476A3">
        <w:trPr>
          <w:cantSplit/>
          <w:jc w:val="center"/>
        </w:trPr>
        <w:tc>
          <w:tcPr>
            <w:tcW w:w="6182" w:type="dxa"/>
            <w:gridSpan w:val="5"/>
            <w:vAlign w:val="center"/>
          </w:tcPr>
          <w:p w14:paraId="3ADB1056" w14:textId="77777777" w:rsidR="00166924" w:rsidRDefault="00166924" w:rsidP="006476A3">
            <w:pPr>
              <w:keepNext/>
              <w:rPr>
                <w:szCs w:val="22"/>
              </w:rPr>
            </w:pPr>
            <w:r>
              <w:rPr>
                <w:b/>
                <w:szCs w:val="22"/>
              </w:rPr>
              <w:t xml:space="preserve">Ravile reageerinud patsiendid, % </w:t>
            </w:r>
          </w:p>
        </w:tc>
        <w:tc>
          <w:tcPr>
            <w:tcW w:w="1474" w:type="dxa"/>
          </w:tcPr>
          <w:p w14:paraId="010E903B" w14:textId="77777777" w:rsidR="00166924" w:rsidRDefault="00166924" w:rsidP="006476A3">
            <w:pPr>
              <w:keepNext/>
              <w:rPr>
                <w:b/>
                <w:szCs w:val="24"/>
              </w:rPr>
            </w:pPr>
          </w:p>
        </w:tc>
        <w:tc>
          <w:tcPr>
            <w:tcW w:w="1416" w:type="dxa"/>
          </w:tcPr>
          <w:p w14:paraId="26BFEADF" w14:textId="77777777" w:rsidR="00166924" w:rsidRDefault="00166924" w:rsidP="006476A3">
            <w:pPr>
              <w:keepNext/>
              <w:rPr>
                <w:b/>
                <w:szCs w:val="24"/>
              </w:rPr>
            </w:pPr>
          </w:p>
        </w:tc>
      </w:tr>
      <w:tr w:rsidR="00166924" w14:paraId="54F70981" w14:textId="77777777" w:rsidTr="006476A3">
        <w:trPr>
          <w:cantSplit/>
          <w:jc w:val="center"/>
        </w:trPr>
        <w:tc>
          <w:tcPr>
            <w:tcW w:w="1069" w:type="dxa"/>
            <w:vAlign w:val="center"/>
          </w:tcPr>
          <w:p w14:paraId="08829908" w14:textId="77777777" w:rsidR="00166924" w:rsidRDefault="00166924" w:rsidP="006476A3">
            <w:pPr>
              <w:keepNext/>
              <w:rPr>
                <w:szCs w:val="22"/>
              </w:rPr>
            </w:pPr>
            <w:r>
              <w:rPr>
                <w:b/>
                <w:szCs w:val="22"/>
              </w:rPr>
              <w:t>ACR 20</w:t>
            </w:r>
          </w:p>
        </w:tc>
        <w:tc>
          <w:tcPr>
            <w:tcW w:w="1372" w:type="dxa"/>
          </w:tcPr>
          <w:p w14:paraId="1535817E" w14:textId="77777777" w:rsidR="00166924" w:rsidRDefault="00166924" w:rsidP="006476A3">
            <w:pPr>
              <w:keepNext/>
              <w:jc w:val="center"/>
              <w:rPr>
                <w:szCs w:val="24"/>
              </w:rPr>
            </w:pPr>
          </w:p>
        </w:tc>
        <w:tc>
          <w:tcPr>
            <w:tcW w:w="1495" w:type="dxa"/>
          </w:tcPr>
          <w:p w14:paraId="40B575BC" w14:textId="77777777" w:rsidR="00166924" w:rsidRDefault="00166924" w:rsidP="006476A3">
            <w:pPr>
              <w:keepNext/>
              <w:jc w:val="center"/>
              <w:rPr>
                <w:szCs w:val="24"/>
              </w:rPr>
            </w:pPr>
          </w:p>
        </w:tc>
        <w:tc>
          <w:tcPr>
            <w:tcW w:w="1122" w:type="dxa"/>
          </w:tcPr>
          <w:p w14:paraId="0C727CE9" w14:textId="77777777" w:rsidR="00166924" w:rsidRDefault="00166924" w:rsidP="006476A3">
            <w:pPr>
              <w:keepNext/>
              <w:jc w:val="center"/>
              <w:rPr>
                <w:szCs w:val="24"/>
              </w:rPr>
            </w:pPr>
          </w:p>
        </w:tc>
        <w:tc>
          <w:tcPr>
            <w:tcW w:w="1124" w:type="dxa"/>
          </w:tcPr>
          <w:p w14:paraId="1F2EBD14" w14:textId="77777777" w:rsidR="00166924" w:rsidRDefault="00166924" w:rsidP="006476A3">
            <w:pPr>
              <w:keepNext/>
              <w:jc w:val="center"/>
              <w:rPr>
                <w:szCs w:val="24"/>
              </w:rPr>
            </w:pPr>
          </w:p>
        </w:tc>
        <w:tc>
          <w:tcPr>
            <w:tcW w:w="1474" w:type="dxa"/>
          </w:tcPr>
          <w:p w14:paraId="5F187836" w14:textId="77777777" w:rsidR="00166924" w:rsidRDefault="00166924" w:rsidP="006476A3">
            <w:pPr>
              <w:keepNext/>
              <w:jc w:val="center"/>
              <w:rPr>
                <w:szCs w:val="24"/>
              </w:rPr>
            </w:pPr>
          </w:p>
        </w:tc>
        <w:tc>
          <w:tcPr>
            <w:tcW w:w="1416" w:type="dxa"/>
          </w:tcPr>
          <w:p w14:paraId="48C8A88D" w14:textId="77777777" w:rsidR="00166924" w:rsidRDefault="00166924" w:rsidP="006476A3">
            <w:pPr>
              <w:keepNext/>
              <w:jc w:val="center"/>
              <w:rPr>
                <w:szCs w:val="24"/>
              </w:rPr>
            </w:pPr>
          </w:p>
        </w:tc>
      </w:tr>
      <w:tr w:rsidR="00166924" w14:paraId="77BE6419" w14:textId="77777777" w:rsidTr="006476A3">
        <w:trPr>
          <w:cantSplit/>
          <w:jc w:val="center"/>
        </w:trPr>
        <w:tc>
          <w:tcPr>
            <w:tcW w:w="1069" w:type="dxa"/>
          </w:tcPr>
          <w:p w14:paraId="2434835D" w14:textId="77777777" w:rsidR="00166924" w:rsidRDefault="00166924" w:rsidP="006476A3">
            <w:pPr>
              <w:jc w:val="right"/>
              <w:rPr>
                <w:szCs w:val="22"/>
              </w:rPr>
            </w:pPr>
            <w:r>
              <w:rPr>
                <w:szCs w:val="22"/>
              </w:rPr>
              <w:t>14. nädal</w:t>
            </w:r>
          </w:p>
        </w:tc>
        <w:tc>
          <w:tcPr>
            <w:tcW w:w="1372" w:type="dxa"/>
          </w:tcPr>
          <w:p w14:paraId="0DA05709" w14:textId="77777777" w:rsidR="00166924" w:rsidRDefault="00166924" w:rsidP="006476A3">
            <w:pPr>
              <w:jc w:val="center"/>
              <w:rPr>
                <w:b/>
                <w:szCs w:val="22"/>
              </w:rPr>
            </w:pPr>
            <w:r>
              <w:rPr>
                <w:b/>
                <w:szCs w:val="22"/>
              </w:rPr>
              <w:t>33%</w:t>
            </w:r>
          </w:p>
        </w:tc>
        <w:tc>
          <w:tcPr>
            <w:tcW w:w="1495" w:type="dxa"/>
          </w:tcPr>
          <w:p w14:paraId="5B37BC59" w14:textId="77777777" w:rsidR="00166924" w:rsidRDefault="00166924" w:rsidP="006476A3">
            <w:pPr>
              <w:jc w:val="center"/>
              <w:rPr>
                <w:b/>
                <w:szCs w:val="22"/>
              </w:rPr>
            </w:pPr>
            <w:r>
              <w:rPr>
                <w:b/>
                <w:szCs w:val="22"/>
              </w:rPr>
              <w:t>55%*</w:t>
            </w:r>
          </w:p>
        </w:tc>
        <w:tc>
          <w:tcPr>
            <w:tcW w:w="1122" w:type="dxa"/>
          </w:tcPr>
          <w:p w14:paraId="0441987F" w14:textId="77777777" w:rsidR="00166924" w:rsidRDefault="00166924" w:rsidP="006476A3">
            <w:pPr>
              <w:jc w:val="center"/>
              <w:rPr>
                <w:b/>
                <w:szCs w:val="22"/>
              </w:rPr>
            </w:pPr>
            <w:r>
              <w:rPr>
                <w:b/>
                <w:szCs w:val="22"/>
              </w:rPr>
              <w:t>18%</w:t>
            </w:r>
          </w:p>
        </w:tc>
        <w:tc>
          <w:tcPr>
            <w:tcW w:w="1124" w:type="dxa"/>
          </w:tcPr>
          <w:p w14:paraId="638404C5" w14:textId="77777777" w:rsidR="00166924" w:rsidRDefault="00166924" w:rsidP="006476A3">
            <w:pPr>
              <w:jc w:val="center"/>
              <w:rPr>
                <w:b/>
                <w:szCs w:val="22"/>
              </w:rPr>
            </w:pPr>
            <w:r>
              <w:rPr>
                <w:b/>
                <w:szCs w:val="22"/>
              </w:rPr>
              <w:t>35%*</w:t>
            </w:r>
          </w:p>
        </w:tc>
        <w:tc>
          <w:tcPr>
            <w:tcW w:w="1474" w:type="dxa"/>
          </w:tcPr>
          <w:p w14:paraId="5AB7E217" w14:textId="77777777" w:rsidR="00166924" w:rsidRDefault="00166924" w:rsidP="006476A3">
            <w:pPr>
              <w:jc w:val="center"/>
              <w:rPr>
                <w:szCs w:val="22"/>
              </w:rPr>
            </w:pPr>
            <w:r>
              <w:rPr>
                <w:szCs w:val="22"/>
              </w:rPr>
              <w:t>NA</w:t>
            </w:r>
          </w:p>
        </w:tc>
        <w:tc>
          <w:tcPr>
            <w:tcW w:w="1416" w:type="dxa"/>
          </w:tcPr>
          <w:p w14:paraId="5B69751B" w14:textId="77777777" w:rsidR="00166924" w:rsidRDefault="00166924" w:rsidP="006476A3">
            <w:pPr>
              <w:jc w:val="center"/>
              <w:rPr>
                <w:szCs w:val="22"/>
              </w:rPr>
            </w:pPr>
            <w:r>
              <w:rPr>
                <w:szCs w:val="22"/>
              </w:rPr>
              <w:t>NA</w:t>
            </w:r>
          </w:p>
        </w:tc>
      </w:tr>
      <w:tr w:rsidR="00166924" w14:paraId="4B79DB91" w14:textId="77777777" w:rsidTr="006476A3">
        <w:trPr>
          <w:cantSplit/>
          <w:jc w:val="center"/>
        </w:trPr>
        <w:tc>
          <w:tcPr>
            <w:tcW w:w="1069" w:type="dxa"/>
          </w:tcPr>
          <w:p w14:paraId="5E13045F" w14:textId="77777777" w:rsidR="00166924" w:rsidRDefault="00166924" w:rsidP="006476A3">
            <w:pPr>
              <w:jc w:val="right"/>
              <w:rPr>
                <w:szCs w:val="22"/>
              </w:rPr>
            </w:pPr>
            <w:r>
              <w:rPr>
                <w:szCs w:val="22"/>
              </w:rPr>
              <w:t>24. nädal</w:t>
            </w:r>
          </w:p>
        </w:tc>
        <w:tc>
          <w:tcPr>
            <w:tcW w:w="1372" w:type="dxa"/>
          </w:tcPr>
          <w:p w14:paraId="1A9BA2EE" w14:textId="77777777" w:rsidR="00166924" w:rsidRDefault="00166924" w:rsidP="006476A3">
            <w:pPr>
              <w:jc w:val="center"/>
              <w:rPr>
                <w:szCs w:val="22"/>
              </w:rPr>
            </w:pPr>
            <w:r>
              <w:rPr>
                <w:szCs w:val="22"/>
              </w:rPr>
              <w:t>28%</w:t>
            </w:r>
          </w:p>
        </w:tc>
        <w:tc>
          <w:tcPr>
            <w:tcW w:w="1495" w:type="dxa"/>
          </w:tcPr>
          <w:p w14:paraId="5FC645F2" w14:textId="77777777" w:rsidR="00166924" w:rsidRDefault="00166924" w:rsidP="006476A3">
            <w:pPr>
              <w:jc w:val="center"/>
              <w:rPr>
                <w:szCs w:val="22"/>
              </w:rPr>
            </w:pPr>
            <w:r>
              <w:rPr>
                <w:szCs w:val="22"/>
              </w:rPr>
              <w:t>60%*</w:t>
            </w:r>
          </w:p>
        </w:tc>
        <w:tc>
          <w:tcPr>
            <w:tcW w:w="1122" w:type="dxa"/>
          </w:tcPr>
          <w:p w14:paraId="54764BAD" w14:textId="77777777" w:rsidR="00166924" w:rsidRDefault="00166924" w:rsidP="006476A3">
            <w:pPr>
              <w:jc w:val="center"/>
              <w:rPr>
                <w:szCs w:val="22"/>
              </w:rPr>
            </w:pPr>
            <w:r>
              <w:rPr>
                <w:szCs w:val="22"/>
              </w:rPr>
              <w:t>16%</w:t>
            </w:r>
          </w:p>
        </w:tc>
        <w:tc>
          <w:tcPr>
            <w:tcW w:w="1124" w:type="dxa"/>
          </w:tcPr>
          <w:p w14:paraId="594201DD" w14:textId="77777777" w:rsidR="00166924" w:rsidRDefault="00166924" w:rsidP="006476A3">
            <w:pPr>
              <w:jc w:val="center"/>
              <w:rPr>
                <w:szCs w:val="22"/>
              </w:rPr>
            </w:pPr>
            <w:r>
              <w:rPr>
                <w:szCs w:val="22"/>
              </w:rPr>
              <w:t>31%</w:t>
            </w:r>
          </w:p>
          <w:p w14:paraId="544E6934" w14:textId="77777777" w:rsidR="00166924" w:rsidRDefault="00166924" w:rsidP="006476A3">
            <w:pPr>
              <w:jc w:val="center"/>
              <w:rPr>
                <w:szCs w:val="22"/>
              </w:rPr>
            </w:pPr>
            <w:r>
              <w:rPr>
                <w:szCs w:val="22"/>
              </w:rPr>
              <w:t>P = 0,002</w:t>
            </w:r>
          </w:p>
        </w:tc>
        <w:tc>
          <w:tcPr>
            <w:tcW w:w="1474" w:type="dxa"/>
          </w:tcPr>
          <w:p w14:paraId="5F26DBA3" w14:textId="77777777" w:rsidR="00166924" w:rsidRDefault="00166924" w:rsidP="006476A3">
            <w:pPr>
              <w:jc w:val="center"/>
              <w:rPr>
                <w:szCs w:val="22"/>
              </w:rPr>
            </w:pPr>
            <w:r>
              <w:rPr>
                <w:szCs w:val="22"/>
              </w:rPr>
              <w:t>49%</w:t>
            </w:r>
          </w:p>
        </w:tc>
        <w:tc>
          <w:tcPr>
            <w:tcW w:w="1416" w:type="dxa"/>
          </w:tcPr>
          <w:p w14:paraId="70C4DDB2" w14:textId="77777777" w:rsidR="00166924" w:rsidRDefault="00166924" w:rsidP="006476A3">
            <w:pPr>
              <w:jc w:val="center"/>
              <w:rPr>
                <w:szCs w:val="22"/>
              </w:rPr>
            </w:pPr>
            <w:r>
              <w:rPr>
                <w:szCs w:val="22"/>
              </w:rPr>
              <w:t>62%</w:t>
            </w:r>
          </w:p>
        </w:tc>
      </w:tr>
      <w:tr w:rsidR="00166924" w14:paraId="4200A201" w14:textId="77777777" w:rsidTr="006476A3">
        <w:trPr>
          <w:cantSplit/>
          <w:jc w:val="center"/>
        </w:trPr>
        <w:tc>
          <w:tcPr>
            <w:tcW w:w="1069" w:type="dxa"/>
          </w:tcPr>
          <w:p w14:paraId="1CE924B7" w14:textId="77777777" w:rsidR="00166924" w:rsidRDefault="00166924" w:rsidP="006476A3">
            <w:pPr>
              <w:jc w:val="right"/>
              <w:rPr>
                <w:szCs w:val="22"/>
              </w:rPr>
            </w:pPr>
            <w:r>
              <w:rPr>
                <w:szCs w:val="22"/>
              </w:rPr>
              <w:t>52. nädal</w:t>
            </w:r>
          </w:p>
        </w:tc>
        <w:tc>
          <w:tcPr>
            <w:tcW w:w="1372" w:type="dxa"/>
          </w:tcPr>
          <w:p w14:paraId="37324E8E" w14:textId="77777777" w:rsidR="00166924" w:rsidRDefault="00166924" w:rsidP="006476A3">
            <w:pPr>
              <w:jc w:val="center"/>
              <w:rPr>
                <w:szCs w:val="22"/>
              </w:rPr>
            </w:pPr>
            <w:r>
              <w:rPr>
                <w:szCs w:val="22"/>
              </w:rPr>
              <w:t>NA</w:t>
            </w:r>
          </w:p>
        </w:tc>
        <w:tc>
          <w:tcPr>
            <w:tcW w:w="1495" w:type="dxa"/>
          </w:tcPr>
          <w:p w14:paraId="1FFC81C4" w14:textId="77777777" w:rsidR="00166924" w:rsidRDefault="00166924" w:rsidP="006476A3">
            <w:pPr>
              <w:jc w:val="center"/>
              <w:rPr>
                <w:szCs w:val="22"/>
              </w:rPr>
            </w:pPr>
            <w:r>
              <w:rPr>
                <w:szCs w:val="22"/>
              </w:rPr>
              <w:t>NA</w:t>
            </w:r>
          </w:p>
        </w:tc>
        <w:tc>
          <w:tcPr>
            <w:tcW w:w="1122" w:type="dxa"/>
          </w:tcPr>
          <w:p w14:paraId="350B106C" w14:textId="77777777" w:rsidR="00166924" w:rsidRDefault="00166924" w:rsidP="006476A3">
            <w:pPr>
              <w:jc w:val="center"/>
              <w:rPr>
                <w:szCs w:val="22"/>
              </w:rPr>
            </w:pPr>
            <w:r>
              <w:rPr>
                <w:szCs w:val="22"/>
              </w:rPr>
              <w:t>NA</w:t>
            </w:r>
          </w:p>
        </w:tc>
        <w:tc>
          <w:tcPr>
            <w:tcW w:w="1124" w:type="dxa"/>
          </w:tcPr>
          <w:p w14:paraId="0481DF5F" w14:textId="77777777" w:rsidR="00166924" w:rsidRDefault="00166924" w:rsidP="006476A3">
            <w:pPr>
              <w:jc w:val="center"/>
              <w:rPr>
                <w:szCs w:val="22"/>
              </w:rPr>
            </w:pPr>
            <w:r>
              <w:rPr>
                <w:szCs w:val="22"/>
              </w:rPr>
              <w:t>NA</w:t>
            </w:r>
          </w:p>
        </w:tc>
        <w:tc>
          <w:tcPr>
            <w:tcW w:w="1474" w:type="dxa"/>
          </w:tcPr>
          <w:p w14:paraId="0562F4B7" w14:textId="77777777" w:rsidR="00166924" w:rsidRDefault="00166924" w:rsidP="006476A3">
            <w:pPr>
              <w:jc w:val="center"/>
              <w:rPr>
                <w:szCs w:val="22"/>
              </w:rPr>
            </w:pPr>
            <w:r>
              <w:rPr>
                <w:szCs w:val="22"/>
              </w:rPr>
              <w:t>52%</w:t>
            </w:r>
          </w:p>
        </w:tc>
        <w:tc>
          <w:tcPr>
            <w:tcW w:w="1416" w:type="dxa"/>
          </w:tcPr>
          <w:p w14:paraId="4052C29C" w14:textId="77777777" w:rsidR="00166924" w:rsidRDefault="00166924" w:rsidP="006476A3">
            <w:pPr>
              <w:jc w:val="center"/>
              <w:rPr>
                <w:szCs w:val="22"/>
              </w:rPr>
            </w:pPr>
            <w:r>
              <w:rPr>
                <w:szCs w:val="22"/>
              </w:rPr>
              <w:t>60%</w:t>
            </w:r>
          </w:p>
        </w:tc>
      </w:tr>
      <w:tr w:rsidR="00166924" w14:paraId="27DB49F8" w14:textId="77777777" w:rsidTr="006476A3">
        <w:trPr>
          <w:cantSplit/>
          <w:jc w:val="center"/>
        </w:trPr>
        <w:tc>
          <w:tcPr>
            <w:tcW w:w="1069" w:type="dxa"/>
            <w:vAlign w:val="center"/>
          </w:tcPr>
          <w:p w14:paraId="2D53D735" w14:textId="77777777" w:rsidR="00166924" w:rsidRDefault="00166924" w:rsidP="006476A3">
            <w:pPr>
              <w:keepNext/>
              <w:rPr>
                <w:szCs w:val="22"/>
              </w:rPr>
            </w:pPr>
            <w:r>
              <w:rPr>
                <w:b/>
                <w:szCs w:val="22"/>
              </w:rPr>
              <w:t>ACR 50</w:t>
            </w:r>
          </w:p>
        </w:tc>
        <w:tc>
          <w:tcPr>
            <w:tcW w:w="1372" w:type="dxa"/>
          </w:tcPr>
          <w:p w14:paraId="0473D3BD" w14:textId="77777777" w:rsidR="00166924" w:rsidRDefault="00166924" w:rsidP="006476A3">
            <w:pPr>
              <w:keepNext/>
              <w:jc w:val="center"/>
              <w:rPr>
                <w:szCs w:val="24"/>
              </w:rPr>
            </w:pPr>
          </w:p>
        </w:tc>
        <w:tc>
          <w:tcPr>
            <w:tcW w:w="1495" w:type="dxa"/>
          </w:tcPr>
          <w:p w14:paraId="6A8EB813" w14:textId="77777777" w:rsidR="00166924" w:rsidRDefault="00166924" w:rsidP="006476A3">
            <w:pPr>
              <w:keepNext/>
              <w:jc w:val="center"/>
              <w:rPr>
                <w:szCs w:val="24"/>
              </w:rPr>
            </w:pPr>
          </w:p>
        </w:tc>
        <w:tc>
          <w:tcPr>
            <w:tcW w:w="1122" w:type="dxa"/>
          </w:tcPr>
          <w:p w14:paraId="00389682" w14:textId="77777777" w:rsidR="00166924" w:rsidRDefault="00166924" w:rsidP="006476A3">
            <w:pPr>
              <w:keepNext/>
              <w:jc w:val="center"/>
              <w:rPr>
                <w:szCs w:val="24"/>
              </w:rPr>
            </w:pPr>
          </w:p>
        </w:tc>
        <w:tc>
          <w:tcPr>
            <w:tcW w:w="1124" w:type="dxa"/>
          </w:tcPr>
          <w:p w14:paraId="15F2B865" w14:textId="77777777" w:rsidR="00166924" w:rsidRDefault="00166924" w:rsidP="006476A3">
            <w:pPr>
              <w:keepNext/>
              <w:jc w:val="center"/>
              <w:rPr>
                <w:szCs w:val="24"/>
              </w:rPr>
            </w:pPr>
          </w:p>
        </w:tc>
        <w:tc>
          <w:tcPr>
            <w:tcW w:w="1474" w:type="dxa"/>
          </w:tcPr>
          <w:p w14:paraId="1B98B2E4" w14:textId="77777777" w:rsidR="00166924" w:rsidRDefault="00166924" w:rsidP="006476A3">
            <w:pPr>
              <w:keepNext/>
              <w:jc w:val="center"/>
              <w:rPr>
                <w:szCs w:val="24"/>
              </w:rPr>
            </w:pPr>
          </w:p>
        </w:tc>
        <w:tc>
          <w:tcPr>
            <w:tcW w:w="1416" w:type="dxa"/>
          </w:tcPr>
          <w:p w14:paraId="4C139F83" w14:textId="77777777" w:rsidR="00166924" w:rsidRDefault="00166924" w:rsidP="006476A3">
            <w:pPr>
              <w:keepNext/>
              <w:jc w:val="center"/>
              <w:rPr>
                <w:szCs w:val="24"/>
              </w:rPr>
            </w:pPr>
          </w:p>
        </w:tc>
      </w:tr>
      <w:tr w:rsidR="00166924" w14:paraId="2D0664AD" w14:textId="77777777" w:rsidTr="006476A3">
        <w:trPr>
          <w:cantSplit/>
          <w:jc w:val="center"/>
        </w:trPr>
        <w:tc>
          <w:tcPr>
            <w:tcW w:w="1069" w:type="dxa"/>
          </w:tcPr>
          <w:p w14:paraId="22B17FB8" w14:textId="77777777" w:rsidR="00166924" w:rsidRDefault="00166924" w:rsidP="006476A3">
            <w:pPr>
              <w:jc w:val="right"/>
              <w:rPr>
                <w:szCs w:val="22"/>
              </w:rPr>
            </w:pPr>
            <w:r>
              <w:rPr>
                <w:szCs w:val="22"/>
              </w:rPr>
              <w:t>14. nädal</w:t>
            </w:r>
          </w:p>
        </w:tc>
        <w:tc>
          <w:tcPr>
            <w:tcW w:w="1372" w:type="dxa"/>
          </w:tcPr>
          <w:p w14:paraId="0E7D7A68" w14:textId="77777777" w:rsidR="00166924" w:rsidRDefault="00166924" w:rsidP="006476A3">
            <w:pPr>
              <w:jc w:val="center"/>
              <w:rPr>
                <w:szCs w:val="22"/>
              </w:rPr>
            </w:pPr>
            <w:r>
              <w:rPr>
                <w:szCs w:val="22"/>
              </w:rPr>
              <w:t>10%</w:t>
            </w:r>
          </w:p>
        </w:tc>
        <w:tc>
          <w:tcPr>
            <w:tcW w:w="1495" w:type="dxa"/>
          </w:tcPr>
          <w:p w14:paraId="7ECDA2F9" w14:textId="77777777" w:rsidR="00166924" w:rsidRDefault="00166924" w:rsidP="006476A3">
            <w:pPr>
              <w:jc w:val="center"/>
              <w:rPr>
                <w:szCs w:val="22"/>
              </w:rPr>
            </w:pPr>
            <w:r>
              <w:rPr>
                <w:szCs w:val="22"/>
              </w:rPr>
              <w:t>35%*</w:t>
            </w:r>
          </w:p>
        </w:tc>
        <w:tc>
          <w:tcPr>
            <w:tcW w:w="1122" w:type="dxa"/>
          </w:tcPr>
          <w:p w14:paraId="31F21754" w14:textId="77777777" w:rsidR="00166924" w:rsidRDefault="00166924" w:rsidP="006476A3">
            <w:pPr>
              <w:jc w:val="center"/>
              <w:rPr>
                <w:szCs w:val="22"/>
              </w:rPr>
            </w:pPr>
            <w:r>
              <w:rPr>
                <w:szCs w:val="22"/>
              </w:rPr>
              <w:t>7%</w:t>
            </w:r>
          </w:p>
        </w:tc>
        <w:tc>
          <w:tcPr>
            <w:tcW w:w="1124" w:type="dxa"/>
          </w:tcPr>
          <w:p w14:paraId="2F75C882" w14:textId="77777777" w:rsidR="00166924" w:rsidRDefault="00166924" w:rsidP="006476A3">
            <w:pPr>
              <w:jc w:val="center"/>
              <w:rPr>
                <w:szCs w:val="22"/>
              </w:rPr>
            </w:pPr>
            <w:r>
              <w:rPr>
                <w:szCs w:val="22"/>
              </w:rPr>
              <w:t>15% p = 0,021</w:t>
            </w:r>
          </w:p>
        </w:tc>
        <w:tc>
          <w:tcPr>
            <w:tcW w:w="1474" w:type="dxa"/>
          </w:tcPr>
          <w:p w14:paraId="5499F8A5" w14:textId="77777777" w:rsidR="00166924" w:rsidRDefault="00166924" w:rsidP="006476A3">
            <w:pPr>
              <w:jc w:val="center"/>
              <w:rPr>
                <w:szCs w:val="22"/>
              </w:rPr>
            </w:pPr>
            <w:r>
              <w:rPr>
                <w:szCs w:val="22"/>
              </w:rPr>
              <w:t>NA</w:t>
            </w:r>
          </w:p>
        </w:tc>
        <w:tc>
          <w:tcPr>
            <w:tcW w:w="1416" w:type="dxa"/>
          </w:tcPr>
          <w:p w14:paraId="31E4AE7B" w14:textId="77777777" w:rsidR="00166924" w:rsidRDefault="00166924" w:rsidP="006476A3">
            <w:pPr>
              <w:jc w:val="center"/>
              <w:rPr>
                <w:szCs w:val="22"/>
              </w:rPr>
            </w:pPr>
            <w:r>
              <w:rPr>
                <w:szCs w:val="22"/>
              </w:rPr>
              <w:t>NA</w:t>
            </w:r>
          </w:p>
        </w:tc>
      </w:tr>
      <w:tr w:rsidR="00166924" w14:paraId="1B45B686" w14:textId="77777777" w:rsidTr="006476A3">
        <w:trPr>
          <w:cantSplit/>
          <w:jc w:val="center"/>
        </w:trPr>
        <w:tc>
          <w:tcPr>
            <w:tcW w:w="1069" w:type="dxa"/>
          </w:tcPr>
          <w:p w14:paraId="6950F8F7" w14:textId="77777777" w:rsidR="00166924" w:rsidRDefault="00166924" w:rsidP="006476A3">
            <w:pPr>
              <w:jc w:val="right"/>
              <w:rPr>
                <w:szCs w:val="22"/>
              </w:rPr>
            </w:pPr>
            <w:r>
              <w:rPr>
                <w:szCs w:val="22"/>
              </w:rPr>
              <w:t>24. nädal</w:t>
            </w:r>
          </w:p>
        </w:tc>
        <w:tc>
          <w:tcPr>
            <w:tcW w:w="1372" w:type="dxa"/>
          </w:tcPr>
          <w:p w14:paraId="626C1DCE" w14:textId="77777777" w:rsidR="00166924" w:rsidRDefault="00166924" w:rsidP="006476A3">
            <w:pPr>
              <w:jc w:val="center"/>
              <w:rPr>
                <w:szCs w:val="22"/>
              </w:rPr>
            </w:pPr>
            <w:r>
              <w:rPr>
                <w:szCs w:val="22"/>
              </w:rPr>
              <w:t>14%</w:t>
            </w:r>
          </w:p>
        </w:tc>
        <w:tc>
          <w:tcPr>
            <w:tcW w:w="1495" w:type="dxa"/>
          </w:tcPr>
          <w:p w14:paraId="68C04E43" w14:textId="77777777" w:rsidR="00166924" w:rsidRDefault="00166924" w:rsidP="006476A3">
            <w:pPr>
              <w:jc w:val="center"/>
              <w:rPr>
                <w:szCs w:val="22"/>
              </w:rPr>
            </w:pPr>
            <w:r>
              <w:rPr>
                <w:szCs w:val="22"/>
              </w:rPr>
              <w:t>37%*</w:t>
            </w:r>
          </w:p>
        </w:tc>
        <w:tc>
          <w:tcPr>
            <w:tcW w:w="1122" w:type="dxa"/>
          </w:tcPr>
          <w:p w14:paraId="348745CB" w14:textId="77777777" w:rsidR="00166924" w:rsidRDefault="00166924" w:rsidP="006476A3">
            <w:pPr>
              <w:jc w:val="center"/>
              <w:rPr>
                <w:szCs w:val="22"/>
              </w:rPr>
            </w:pPr>
            <w:r>
              <w:rPr>
                <w:szCs w:val="22"/>
              </w:rPr>
              <w:t>4%</w:t>
            </w:r>
          </w:p>
        </w:tc>
        <w:tc>
          <w:tcPr>
            <w:tcW w:w="1124" w:type="dxa"/>
          </w:tcPr>
          <w:p w14:paraId="448D5456" w14:textId="77777777" w:rsidR="00166924" w:rsidRDefault="00166924" w:rsidP="006476A3">
            <w:pPr>
              <w:jc w:val="center"/>
              <w:rPr>
                <w:szCs w:val="22"/>
              </w:rPr>
            </w:pPr>
            <w:r>
              <w:rPr>
                <w:szCs w:val="22"/>
              </w:rPr>
              <w:t>16%*</w:t>
            </w:r>
          </w:p>
        </w:tc>
        <w:tc>
          <w:tcPr>
            <w:tcW w:w="1474" w:type="dxa"/>
          </w:tcPr>
          <w:p w14:paraId="7CE94E0A" w14:textId="77777777" w:rsidR="00166924" w:rsidRDefault="00166924" w:rsidP="006476A3">
            <w:pPr>
              <w:jc w:val="center"/>
              <w:rPr>
                <w:b/>
                <w:szCs w:val="22"/>
              </w:rPr>
            </w:pPr>
            <w:r>
              <w:rPr>
                <w:b/>
                <w:szCs w:val="22"/>
              </w:rPr>
              <w:t>29%</w:t>
            </w:r>
          </w:p>
        </w:tc>
        <w:tc>
          <w:tcPr>
            <w:tcW w:w="1416" w:type="dxa"/>
          </w:tcPr>
          <w:p w14:paraId="1D63DDEE" w14:textId="77777777" w:rsidR="00166924" w:rsidRDefault="00166924" w:rsidP="006476A3">
            <w:pPr>
              <w:jc w:val="center"/>
              <w:rPr>
                <w:b/>
                <w:szCs w:val="22"/>
              </w:rPr>
            </w:pPr>
            <w:r>
              <w:rPr>
                <w:b/>
                <w:szCs w:val="22"/>
              </w:rPr>
              <w:t>40%</w:t>
            </w:r>
          </w:p>
        </w:tc>
      </w:tr>
      <w:tr w:rsidR="00166924" w14:paraId="332225A3" w14:textId="77777777" w:rsidTr="006476A3">
        <w:trPr>
          <w:cantSplit/>
          <w:jc w:val="center"/>
        </w:trPr>
        <w:tc>
          <w:tcPr>
            <w:tcW w:w="1069" w:type="dxa"/>
          </w:tcPr>
          <w:p w14:paraId="5C77FBF5" w14:textId="77777777" w:rsidR="00166924" w:rsidRDefault="00166924" w:rsidP="006476A3">
            <w:pPr>
              <w:jc w:val="right"/>
              <w:rPr>
                <w:szCs w:val="22"/>
              </w:rPr>
            </w:pPr>
            <w:r>
              <w:rPr>
                <w:szCs w:val="22"/>
              </w:rPr>
              <w:t>52. nädal</w:t>
            </w:r>
          </w:p>
        </w:tc>
        <w:tc>
          <w:tcPr>
            <w:tcW w:w="1372" w:type="dxa"/>
          </w:tcPr>
          <w:p w14:paraId="0209D893" w14:textId="77777777" w:rsidR="00166924" w:rsidRDefault="00166924" w:rsidP="006476A3">
            <w:pPr>
              <w:jc w:val="center"/>
              <w:rPr>
                <w:szCs w:val="22"/>
              </w:rPr>
            </w:pPr>
            <w:r>
              <w:rPr>
                <w:szCs w:val="22"/>
              </w:rPr>
              <w:t>NA</w:t>
            </w:r>
          </w:p>
        </w:tc>
        <w:tc>
          <w:tcPr>
            <w:tcW w:w="1495" w:type="dxa"/>
          </w:tcPr>
          <w:p w14:paraId="4EC62876" w14:textId="77777777" w:rsidR="00166924" w:rsidRDefault="00166924" w:rsidP="006476A3">
            <w:pPr>
              <w:jc w:val="center"/>
              <w:rPr>
                <w:szCs w:val="22"/>
              </w:rPr>
            </w:pPr>
            <w:r>
              <w:rPr>
                <w:szCs w:val="22"/>
              </w:rPr>
              <w:t>NA</w:t>
            </w:r>
          </w:p>
        </w:tc>
        <w:tc>
          <w:tcPr>
            <w:tcW w:w="1122" w:type="dxa"/>
          </w:tcPr>
          <w:p w14:paraId="230B2564" w14:textId="77777777" w:rsidR="00166924" w:rsidRDefault="00166924" w:rsidP="006476A3">
            <w:pPr>
              <w:jc w:val="center"/>
              <w:rPr>
                <w:szCs w:val="22"/>
              </w:rPr>
            </w:pPr>
            <w:r>
              <w:rPr>
                <w:szCs w:val="22"/>
              </w:rPr>
              <w:t>NA</w:t>
            </w:r>
          </w:p>
        </w:tc>
        <w:tc>
          <w:tcPr>
            <w:tcW w:w="1124" w:type="dxa"/>
          </w:tcPr>
          <w:p w14:paraId="7DA634BB" w14:textId="77777777" w:rsidR="00166924" w:rsidRDefault="00166924" w:rsidP="006476A3">
            <w:pPr>
              <w:jc w:val="center"/>
              <w:rPr>
                <w:szCs w:val="22"/>
              </w:rPr>
            </w:pPr>
            <w:r>
              <w:rPr>
                <w:szCs w:val="22"/>
              </w:rPr>
              <w:t>NA</w:t>
            </w:r>
          </w:p>
        </w:tc>
        <w:tc>
          <w:tcPr>
            <w:tcW w:w="1474" w:type="dxa"/>
          </w:tcPr>
          <w:p w14:paraId="6C41EE1B" w14:textId="77777777" w:rsidR="00166924" w:rsidRDefault="00166924" w:rsidP="006476A3">
            <w:pPr>
              <w:jc w:val="center"/>
              <w:rPr>
                <w:szCs w:val="22"/>
              </w:rPr>
            </w:pPr>
            <w:r>
              <w:rPr>
                <w:szCs w:val="22"/>
              </w:rPr>
              <w:t>36%</w:t>
            </w:r>
          </w:p>
        </w:tc>
        <w:tc>
          <w:tcPr>
            <w:tcW w:w="1416" w:type="dxa"/>
          </w:tcPr>
          <w:p w14:paraId="38586B89" w14:textId="77777777" w:rsidR="00166924" w:rsidRDefault="00166924" w:rsidP="006476A3">
            <w:pPr>
              <w:jc w:val="center"/>
              <w:rPr>
                <w:szCs w:val="22"/>
              </w:rPr>
            </w:pPr>
            <w:r>
              <w:rPr>
                <w:szCs w:val="22"/>
              </w:rPr>
              <w:t>42%</w:t>
            </w:r>
          </w:p>
        </w:tc>
      </w:tr>
      <w:tr w:rsidR="00166924" w14:paraId="14B1DF51" w14:textId="77777777" w:rsidTr="006476A3">
        <w:trPr>
          <w:cantSplit/>
          <w:jc w:val="center"/>
        </w:trPr>
        <w:tc>
          <w:tcPr>
            <w:tcW w:w="1069" w:type="dxa"/>
            <w:vAlign w:val="center"/>
          </w:tcPr>
          <w:p w14:paraId="400AA0E7" w14:textId="77777777" w:rsidR="00166924" w:rsidRDefault="00166924" w:rsidP="006476A3">
            <w:pPr>
              <w:keepNext/>
              <w:rPr>
                <w:szCs w:val="22"/>
              </w:rPr>
            </w:pPr>
            <w:r>
              <w:rPr>
                <w:b/>
                <w:szCs w:val="22"/>
              </w:rPr>
              <w:t>ACR 70</w:t>
            </w:r>
          </w:p>
        </w:tc>
        <w:tc>
          <w:tcPr>
            <w:tcW w:w="1372" w:type="dxa"/>
          </w:tcPr>
          <w:p w14:paraId="72CB8AB7" w14:textId="77777777" w:rsidR="00166924" w:rsidRDefault="00166924" w:rsidP="006476A3">
            <w:pPr>
              <w:keepNext/>
              <w:jc w:val="center"/>
              <w:rPr>
                <w:szCs w:val="24"/>
              </w:rPr>
            </w:pPr>
          </w:p>
        </w:tc>
        <w:tc>
          <w:tcPr>
            <w:tcW w:w="1495" w:type="dxa"/>
          </w:tcPr>
          <w:p w14:paraId="059595A8" w14:textId="77777777" w:rsidR="00166924" w:rsidRDefault="00166924" w:rsidP="006476A3">
            <w:pPr>
              <w:keepNext/>
              <w:jc w:val="center"/>
              <w:rPr>
                <w:szCs w:val="24"/>
              </w:rPr>
            </w:pPr>
          </w:p>
        </w:tc>
        <w:tc>
          <w:tcPr>
            <w:tcW w:w="1122" w:type="dxa"/>
          </w:tcPr>
          <w:p w14:paraId="569AF538" w14:textId="77777777" w:rsidR="00166924" w:rsidRDefault="00166924" w:rsidP="006476A3">
            <w:pPr>
              <w:keepNext/>
              <w:jc w:val="center"/>
              <w:rPr>
                <w:szCs w:val="24"/>
              </w:rPr>
            </w:pPr>
          </w:p>
        </w:tc>
        <w:tc>
          <w:tcPr>
            <w:tcW w:w="1124" w:type="dxa"/>
          </w:tcPr>
          <w:p w14:paraId="11BE3F1C" w14:textId="77777777" w:rsidR="00166924" w:rsidRDefault="00166924" w:rsidP="006476A3">
            <w:pPr>
              <w:keepNext/>
              <w:jc w:val="center"/>
              <w:rPr>
                <w:szCs w:val="24"/>
              </w:rPr>
            </w:pPr>
          </w:p>
        </w:tc>
        <w:tc>
          <w:tcPr>
            <w:tcW w:w="1474" w:type="dxa"/>
          </w:tcPr>
          <w:p w14:paraId="4A87DFE0" w14:textId="77777777" w:rsidR="00166924" w:rsidRDefault="00166924" w:rsidP="006476A3">
            <w:pPr>
              <w:keepNext/>
              <w:jc w:val="center"/>
              <w:rPr>
                <w:szCs w:val="24"/>
              </w:rPr>
            </w:pPr>
          </w:p>
        </w:tc>
        <w:tc>
          <w:tcPr>
            <w:tcW w:w="1416" w:type="dxa"/>
          </w:tcPr>
          <w:p w14:paraId="59A471E2" w14:textId="77777777" w:rsidR="00166924" w:rsidRDefault="00166924" w:rsidP="006476A3">
            <w:pPr>
              <w:keepNext/>
              <w:jc w:val="center"/>
              <w:rPr>
                <w:szCs w:val="24"/>
              </w:rPr>
            </w:pPr>
          </w:p>
        </w:tc>
      </w:tr>
      <w:tr w:rsidR="00166924" w14:paraId="1687F0D4" w14:textId="77777777" w:rsidTr="006476A3">
        <w:trPr>
          <w:cantSplit/>
          <w:jc w:val="center"/>
        </w:trPr>
        <w:tc>
          <w:tcPr>
            <w:tcW w:w="1069" w:type="dxa"/>
          </w:tcPr>
          <w:p w14:paraId="06D0F5B4" w14:textId="77777777" w:rsidR="00166924" w:rsidRDefault="00166924" w:rsidP="006476A3">
            <w:pPr>
              <w:jc w:val="right"/>
              <w:rPr>
                <w:szCs w:val="22"/>
              </w:rPr>
            </w:pPr>
            <w:r>
              <w:rPr>
                <w:szCs w:val="22"/>
              </w:rPr>
              <w:t>14. nädal</w:t>
            </w:r>
          </w:p>
        </w:tc>
        <w:tc>
          <w:tcPr>
            <w:tcW w:w="1372" w:type="dxa"/>
          </w:tcPr>
          <w:p w14:paraId="196EB49D" w14:textId="77777777" w:rsidR="00166924" w:rsidRDefault="00166924" w:rsidP="006476A3">
            <w:pPr>
              <w:jc w:val="center"/>
              <w:rPr>
                <w:szCs w:val="22"/>
              </w:rPr>
            </w:pPr>
            <w:r>
              <w:rPr>
                <w:szCs w:val="22"/>
              </w:rPr>
              <w:t>4%</w:t>
            </w:r>
          </w:p>
        </w:tc>
        <w:tc>
          <w:tcPr>
            <w:tcW w:w="1495" w:type="dxa"/>
          </w:tcPr>
          <w:p w14:paraId="4713A3AE" w14:textId="77777777" w:rsidR="00166924" w:rsidRDefault="00166924" w:rsidP="001F4833">
            <w:pPr>
              <w:jc w:val="center"/>
              <w:rPr>
                <w:szCs w:val="22"/>
              </w:rPr>
            </w:pPr>
            <w:r>
              <w:rPr>
                <w:szCs w:val="22"/>
              </w:rPr>
              <w:t>14% p = 0,008</w:t>
            </w:r>
          </w:p>
        </w:tc>
        <w:tc>
          <w:tcPr>
            <w:tcW w:w="1122" w:type="dxa"/>
          </w:tcPr>
          <w:p w14:paraId="577B3056" w14:textId="77777777" w:rsidR="00166924" w:rsidRDefault="00166924" w:rsidP="006476A3">
            <w:pPr>
              <w:jc w:val="center"/>
              <w:rPr>
                <w:szCs w:val="22"/>
              </w:rPr>
            </w:pPr>
            <w:r>
              <w:rPr>
                <w:szCs w:val="22"/>
              </w:rPr>
              <w:t>2%</w:t>
            </w:r>
          </w:p>
        </w:tc>
        <w:tc>
          <w:tcPr>
            <w:tcW w:w="1124" w:type="dxa"/>
          </w:tcPr>
          <w:p w14:paraId="2BFA4330" w14:textId="77777777" w:rsidR="00166924" w:rsidRDefault="00166924" w:rsidP="006476A3">
            <w:pPr>
              <w:jc w:val="center"/>
              <w:rPr>
                <w:szCs w:val="22"/>
              </w:rPr>
            </w:pPr>
            <w:r>
              <w:rPr>
                <w:szCs w:val="22"/>
              </w:rPr>
              <w:t>10% p = 0,005</w:t>
            </w:r>
          </w:p>
        </w:tc>
        <w:tc>
          <w:tcPr>
            <w:tcW w:w="1474" w:type="dxa"/>
          </w:tcPr>
          <w:p w14:paraId="3AF04A26" w14:textId="77777777" w:rsidR="00166924" w:rsidRDefault="00166924" w:rsidP="006476A3">
            <w:pPr>
              <w:jc w:val="center"/>
              <w:rPr>
                <w:szCs w:val="22"/>
              </w:rPr>
            </w:pPr>
            <w:r>
              <w:rPr>
                <w:szCs w:val="22"/>
              </w:rPr>
              <w:t>NA</w:t>
            </w:r>
          </w:p>
        </w:tc>
        <w:tc>
          <w:tcPr>
            <w:tcW w:w="1416" w:type="dxa"/>
          </w:tcPr>
          <w:p w14:paraId="2F59791C" w14:textId="77777777" w:rsidR="00166924" w:rsidRDefault="00166924" w:rsidP="006476A3">
            <w:pPr>
              <w:jc w:val="center"/>
              <w:rPr>
                <w:szCs w:val="22"/>
              </w:rPr>
            </w:pPr>
            <w:r>
              <w:rPr>
                <w:szCs w:val="22"/>
              </w:rPr>
              <w:t>NA</w:t>
            </w:r>
          </w:p>
        </w:tc>
      </w:tr>
      <w:tr w:rsidR="00166924" w14:paraId="4B7D4DF6" w14:textId="77777777" w:rsidTr="006476A3">
        <w:trPr>
          <w:cantSplit/>
          <w:jc w:val="center"/>
        </w:trPr>
        <w:tc>
          <w:tcPr>
            <w:tcW w:w="1069" w:type="dxa"/>
          </w:tcPr>
          <w:p w14:paraId="782EBDB1" w14:textId="77777777" w:rsidR="00166924" w:rsidRDefault="00166924" w:rsidP="006476A3">
            <w:pPr>
              <w:jc w:val="right"/>
              <w:rPr>
                <w:szCs w:val="22"/>
              </w:rPr>
            </w:pPr>
            <w:r>
              <w:rPr>
                <w:szCs w:val="22"/>
              </w:rPr>
              <w:t>24. nädal</w:t>
            </w:r>
          </w:p>
        </w:tc>
        <w:tc>
          <w:tcPr>
            <w:tcW w:w="1372" w:type="dxa"/>
          </w:tcPr>
          <w:p w14:paraId="343036D9" w14:textId="77777777" w:rsidR="00166924" w:rsidRDefault="00166924" w:rsidP="006476A3">
            <w:pPr>
              <w:jc w:val="center"/>
              <w:rPr>
                <w:szCs w:val="22"/>
              </w:rPr>
            </w:pPr>
            <w:r>
              <w:rPr>
                <w:szCs w:val="22"/>
              </w:rPr>
              <w:t>5%</w:t>
            </w:r>
          </w:p>
        </w:tc>
        <w:tc>
          <w:tcPr>
            <w:tcW w:w="1495" w:type="dxa"/>
          </w:tcPr>
          <w:p w14:paraId="38B4ECF0" w14:textId="77777777" w:rsidR="00166924" w:rsidRDefault="00166924" w:rsidP="006476A3">
            <w:pPr>
              <w:jc w:val="center"/>
              <w:rPr>
                <w:szCs w:val="22"/>
              </w:rPr>
            </w:pPr>
            <w:r>
              <w:rPr>
                <w:szCs w:val="22"/>
              </w:rPr>
              <w:t>20%*</w:t>
            </w:r>
          </w:p>
        </w:tc>
        <w:tc>
          <w:tcPr>
            <w:tcW w:w="1122" w:type="dxa"/>
          </w:tcPr>
          <w:p w14:paraId="0FF27F51" w14:textId="77777777" w:rsidR="00166924" w:rsidRDefault="00166924" w:rsidP="006476A3">
            <w:pPr>
              <w:jc w:val="center"/>
              <w:rPr>
                <w:szCs w:val="22"/>
              </w:rPr>
            </w:pPr>
            <w:r>
              <w:rPr>
                <w:szCs w:val="22"/>
              </w:rPr>
              <w:t>2%</w:t>
            </w:r>
          </w:p>
        </w:tc>
        <w:tc>
          <w:tcPr>
            <w:tcW w:w="1124" w:type="dxa"/>
          </w:tcPr>
          <w:p w14:paraId="650B0EE1" w14:textId="77777777" w:rsidR="00166924" w:rsidRDefault="00166924" w:rsidP="006476A3">
            <w:pPr>
              <w:jc w:val="center"/>
              <w:rPr>
                <w:szCs w:val="22"/>
              </w:rPr>
            </w:pPr>
            <w:r>
              <w:rPr>
                <w:szCs w:val="22"/>
              </w:rPr>
              <w:t>9% p = 0,009</w:t>
            </w:r>
          </w:p>
        </w:tc>
        <w:tc>
          <w:tcPr>
            <w:tcW w:w="1474" w:type="dxa"/>
          </w:tcPr>
          <w:p w14:paraId="7446C060" w14:textId="77777777" w:rsidR="00166924" w:rsidRDefault="00166924" w:rsidP="006476A3">
            <w:pPr>
              <w:jc w:val="center"/>
              <w:rPr>
                <w:szCs w:val="22"/>
              </w:rPr>
            </w:pPr>
            <w:r>
              <w:rPr>
                <w:szCs w:val="22"/>
              </w:rPr>
              <w:t>16%</w:t>
            </w:r>
          </w:p>
        </w:tc>
        <w:tc>
          <w:tcPr>
            <w:tcW w:w="1416" w:type="dxa"/>
          </w:tcPr>
          <w:p w14:paraId="594F1FA1" w14:textId="77777777" w:rsidR="00166924" w:rsidRDefault="00166924" w:rsidP="006476A3">
            <w:pPr>
              <w:jc w:val="center"/>
              <w:rPr>
                <w:szCs w:val="22"/>
              </w:rPr>
            </w:pPr>
            <w:r>
              <w:rPr>
                <w:szCs w:val="22"/>
              </w:rPr>
              <w:t>24%</w:t>
            </w:r>
          </w:p>
        </w:tc>
      </w:tr>
      <w:tr w:rsidR="00166924" w14:paraId="359CCD93" w14:textId="77777777" w:rsidTr="006476A3">
        <w:trPr>
          <w:cantSplit/>
          <w:jc w:val="center"/>
        </w:trPr>
        <w:tc>
          <w:tcPr>
            <w:tcW w:w="1069" w:type="dxa"/>
            <w:tcBorders>
              <w:bottom w:val="single" w:sz="4" w:space="0" w:color="auto"/>
            </w:tcBorders>
          </w:tcPr>
          <w:p w14:paraId="2124B47B" w14:textId="77777777" w:rsidR="00166924" w:rsidRDefault="00166924" w:rsidP="006476A3">
            <w:pPr>
              <w:jc w:val="right"/>
              <w:rPr>
                <w:szCs w:val="22"/>
              </w:rPr>
            </w:pPr>
            <w:r>
              <w:rPr>
                <w:szCs w:val="22"/>
              </w:rPr>
              <w:t>52. nädal</w:t>
            </w:r>
          </w:p>
        </w:tc>
        <w:tc>
          <w:tcPr>
            <w:tcW w:w="1372" w:type="dxa"/>
            <w:tcBorders>
              <w:bottom w:val="single" w:sz="4" w:space="0" w:color="auto"/>
            </w:tcBorders>
          </w:tcPr>
          <w:p w14:paraId="182C8B8F" w14:textId="77777777" w:rsidR="00166924" w:rsidRDefault="00166924" w:rsidP="006476A3">
            <w:pPr>
              <w:jc w:val="center"/>
              <w:rPr>
                <w:szCs w:val="22"/>
              </w:rPr>
            </w:pPr>
            <w:r>
              <w:rPr>
                <w:szCs w:val="22"/>
              </w:rPr>
              <w:t>NA</w:t>
            </w:r>
          </w:p>
        </w:tc>
        <w:tc>
          <w:tcPr>
            <w:tcW w:w="1495" w:type="dxa"/>
            <w:tcBorders>
              <w:bottom w:val="single" w:sz="4" w:space="0" w:color="auto"/>
            </w:tcBorders>
          </w:tcPr>
          <w:p w14:paraId="7FF29B40" w14:textId="77777777" w:rsidR="00166924" w:rsidRDefault="00166924" w:rsidP="006476A3">
            <w:pPr>
              <w:jc w:val="center"/>
              <w:rPr>
                <w:szCs w:val="22"/>
              </w:rPr>
            </w:pPr>
            <w:r>
              <w:rPr>
                <w:szCs w:val="22"/>
              </w:rPr>
              <w:t>NA</w:t>
            </w:r>
          </w:p>
        </w:tc>
        <w:tc>
          <w:tcPr>
            <w:tcW w:w="1122" w:type="dxa"/>
            <w:tcBorders>
              <w:bottom w:val="single" w:sz="4" w:space="0" w:color="auto"/>
            </w:tcBorders>
          </w:tcPr>
          <w:p w14:paraId="193AF032" w14:textId="77777777" w:rsidR="00166924" w:rsidRDefault="00166924" w:rsidP="006476A3">
            <w:pPr>
              <w:jc w:val="center"/>
              <w:rPr>
                <w:szCs w:val="22"/>
              </w:rPr>
            </w:pPr>
            <w:r>
              <w:rPr>
                <w:szCs w:val="22"/>
              </w:rPr>
              <w:t>NA</w:t>
            </w:r>
          </w:p>
        </w:tc>
        <w:tc>
          <w:tcPr>
            <w:tcW w:w="1124" w:type="dxa"/>
            <w:tcBorders>
              <w:bottom w:val="single" w:sz="4" w:space="0" w:color="auto"/>
            </w:tcBorders>
          </w:tcPr>
          <w:p w14:paraId="051D7114" w14:textId="77777777" w:rsidR="00166924" w:rsidRDefault="00166924" w:rsidP="006476A3">
            <w:pPr>
              <w:jc w:val="center"/>
              <w:rPr>
                <w:szCs w:val="22"/>
              </w:rPr>
            </w:pPr>
            <w:r>
              <w:rPr>
                <w:szCs w:val="22"/>
              </w:rPr>
              <w:t>NA</w:t>
            </w:r>
          </w:p>
        </w:tc>
        <w:tc>
          <w:tcPr>
            <w:tcW w:w="1474" w:type="dxa"/>
            <w:tcBorders>
              <w:bottom w:val="single" w:sz="4" w:space="0" w:color="auto"/>
            </w:tcBorders>
          </w:tcPr>
          <w:p w14:paraId="5587C79C" w14:textId="77777777" w:rsidR="00166924" w:rsidRDefault="00166924" w:rsidP="006476A3">
            <w:pPr>
              <w:jc w:val="center"/>
              <w:rPr>
                <w:szCs w:val="22"/>
              </w:rPr>
            </w:pPr>
            <w:r>
              <w:rPr>
                <w:szCs w:val="22"/>
              </w:rPr>
              <w:t>22%</w:t>
            </w:r>
          </w:p>
        </w:tc>
        <w:tc>
          <w:tcPr>
            <w:tcW w:w="1416" w:type="dxa"/>
            <w:tcBorders>
              <w:bottom w:val="single" w:sz="4" w:space="0" w:color="auto"/>
            </w:tcBorders>
          </w:tcPr>
          <w:p w14:paraId="5501801D" w14:textId="77777777" w:rsidR="00166924" w:rsidRDefault="00166924" w:rsidP="006476A3">
            <w:pPr>
              <w:jc w:val="center"/>
              <w:rPr>
                <w:szCs w:val="22"/>
              </w:rPr>
            </w:pPr>
            <w:r>
              <w:rPr>
                <w:szCs w:val="22"/>
              </w:rPr>
              <w:t>28%</w:t>
            </w:r>
          </w:p>
        </w:tc>
      </w:tr>
      <w:tr w:rsidR="00166924" w14:paraId="5317F218" w14:textId="77777777" w:rsidTr="006476A3">
        <w:trPr>
          <w:cantSplit/>
          <w:jc w:val="center"/>
        </w:trPr>
        <w:tc>
          <w:tcPr>
            <w:tcW w:w="9072" w:type="dxa"/>
            <w:gridSpan w:val="7"/>
            <w:tcBorders>
              <w:left w:val="nil"/>
              <w:bottom w:val="nil"/>
              <w:right w:val="nil"/>
            </w:tcBorders>
          </w:tcPr>
          <w:p w14:paraId="5B874F9A" w14:textId="77777777" w:rsidR="00166924" w:rsidRDefault="00166924" w:rsidP="006476A3">
            <w:pPr>
              <w:tabs>
                <w:tab w:val="clear" w:pos="567"/>
                <w:tab w:val="left" w:pos="284"/>
              </w:tabs>
              <w:ind w:left="284" w:hanging="284"/>
              <w:rPr>
                <w:sz w:val="18"/>
                <w:szCs w:val="18"/>
              </w:rPr>
            </w:pPr>
            <w:r>
              <w:rPr>
                <w:szCs w:val="22"/>
                <w:vertAlign w:val="superscript"/>
              </w:rPr>
              <w:t>a</w:t>
            </w:r>
            <w:r>
              <w:rPr>
                <w:szCs w:val="22"/>
              </w:rPr>
              <w:tab/>
            </w:r>
            <w:r>
              <w:rPr>
                <w:sz w:val="18"/>
                <w:szCs w:val="18"/>
              </w:rPr>
              <w:t>n viitab randomiseeritud patsientidele; iga kord hinnatud patsientide tegelik arv võib erinevatel ajahetkedel erinev olla.</w:t>
            </w:r>
          </w:p>
          <w:p w14:paraId="7105A08F" w14:textId="77777777" w:rsidR="00166924" w:rsidRDefault="00166924" w:rsidP="006476A3">
            <w:pPr>
              <w:tabs>
                <w:tab w:val="clear" w:pos="567"/>
                <w:tab w:val="left" w:pos="284"/>
              </w:tabs>
              <w:ind w:left="284" w:hanging="284"/>
              <w:rPr>
                <w:sz w:val="18"/>
                <w:szCs w:val="18"/>
              </w:rPr>
            </w:pPr>
            <w:r>
              <w:rPr>
                <w:sz w:val="18"/>
                <w:szCs w:val="18"/>
              </w:rPr>
              <w:t>*</w:t>
            </w:r>
            <w:r>
              <w:rPr>
                <w:szCs w:val="22"/>
              </w:rPr>
              <w:tab/>
            </w:r>
            <w:r>
              <w:rPr>
                <w:sz w:val="18"/>
                <w:szCs w:val="18"/>
              </w:rPr>
              <w:t>p ≤ 0,001</w:t>
            </w:r>
          </w:p>
          <w:p w14:paraId="7FED7113" w14:textId="77777777" w:rsidR="00166924" w:rsidRDefault="00166924" w:rsidP="006476A3">
            <w:pPr>
              <w:rPr>
                <w:sz w:val="18"/>
                <w:szCs w:val="18"/>
              </w:rPr>
            </w:pPr>
            <w:r>
              <w:rPr>
                <w:sz w:val="18"/>
                <w:szCs w:val="18"/>
              </w:rPr>
              <w:t>NA: pole asjakohane</w:t>
            </w:r>
          </w:p>
        </w:tc>
      </w:tr>
    </w:tbl>
    <w:p w14:paraId="58AF56DD" w14:textId="77777777" w:rsidR="00166924" w:rsidRDefault="00166924" w:rsidP="00166924"/>
    <w:p w14:paraId="59A43573" w14:textId="77777777" w:rsidR="00166924" w:rsidRDefault="00166924" w:rsidP="00166924">
      <w:r>
        <w:t>GO</w:t>
      </w:r>
      <w:r>
        <w:noBreakHyphen/>
        <w:t>BEFORE uuringus ei täheldatud mõõduka kuni raske reumatoidartriidiga patsientidel esmase analüüsi osas (ACR 50 kombineeritud Simponi 50</w:t>
      </w:r>
      <w:r w:rsidR="00B34C70">
        <w:t> mg</w:t>
      </w:r>
      <w:r>
        <w:t xml:space="preserve"> ja 100</w:t>
      </w:r>
      <w:r w:rsidR="00B34C70">
        <w:t> mg</w:t>
      </w:r>
      <w:r>
        <w:t xml:space="preserve"> + metotreksaadi grupis </w:t>
      </w:r>
      <w:r>
        <w:rPr>
          <w:i/>
        </w:rPr>
        <w:t>vs</w:t>
      </w:r>
      <w:r>
        <w:t>. ainult metotreksaadi grupp) 24. nädalal statistiliselt olulist erinevust (p = 0,053). 52. nädalal täheldati patsientide üldpopulatsioonis Simponi 50</w:t>
      </w:r>
      <w:r w:rsidR="00B34C70">
        <w:t> mg</w:t>
      </w:r>
      <w:r>
        <w:t xml:space="preserve"> + metotreksaadi grupis ainult metotreksaadi grupiga võrreldes suuremat patsientide protsenti, kellel saavutati ACR</w:t>
      </w:r>
      <w:r>
        <w:noBreakHyphen/>
        <w:t>i vastus, aga see erinevus ei olnud statistiliselt oluline (vt tabel </w:t>
      </w:r>
      <w:r w:rsidR="00A047E1">
        <w:t>4</w:t>
      </w:r>
      <w:r>
        <w:t>). Lisaks sellele viidi läbi täiendavad analüüsid patsientide alamgruppides, mis esindasid raske, aktiivse ja progresseeruva reumatoidartriidiga patsientide populatsioone. Nimetatud patsientide populatsioonides täheldati üldpopulatsiooniga võrreldes Simponi 50</w:t>
      </w:r>
      <w:r w:rsidR="00B34C70">
        <w:t> mg</w:t>
      </w:r>
      <w:r>
        <w:t xml:space="preserve"> + metotreksaadi grupis üldiselt suuremat toimet kui ainult metotreksaadi grupis.</w:t>
      </w:r>
    </w:p>
    <w:p w14:paraId="0BA35C77" w14:textId="77777777" w:rsidR="00166924" w:rsidRDefault="00166924" w:rsidP="00166924"/>
    <w:p w14:paraId="151EF2FC" w14:textId="77777777" w:rsidR="00166924" w:rsidRDefault="00166924" w:rsidP="00166924">
      <w:pPr>
        <w:rPr>
          <w:szCs w:val="22"/>
        </w:rPr>
      </w:pPr>
      <w:r>
        <w:t>GO</w:t>
      </w:r>
      <w:r>
        <w:noBreakHyphen/>
        <w:t>FORWARD ja GO</w:t>
      </w:r>
      <w:r>
        <w:noBreakHyphen/>
        <w:t>AFTER uuringutes täheldati haiguse aktiivsuse skaalal (</w:t>
      </w:r>
      <w:r w:rsidR="00370AF6" w:rsidRPr="001F4833">
        <w:rPr>
          <w:i/>
          <w:szCs w:val="22"/>
        </w:rPr>
        <w:t>Disease Activity Scale,</w:t>
      </w:r>
      <w:r w:rsidR="00370AF6" w:rsidRPr="00544FF8">
        <w:rPr>
          <w:szCs w:val="22"/>
        </w:rPr>
        <w:t xml:space="preserve"> </w:t>
      </w:r>
      <w:r>
        <w:t>DAS)28 kliiniliselt tähenduslikke ja statistiliselt olulisi vastuseid igal eelnevalt määratletud ajahetkel 14. ja 24. ravinädalal (p ≤ 0,001). Nende patsientide hulgas, kes jäid neile uuringu alguses randomiseeritud Simponi ravile, säilisid (DAS)28 ravivastused 104 nädala jooksul.</w:t>
      </w:r>
      <w:r>
        <w:rPr>
          <w:szCs w:val="22"/>
        </w:rPr>
        <w:t xml:space="preserve"> Uuringusse jäänud Simponiga ravitud patsientidel olid </w:t>
      </w:r>
      <w:r>
        <w:t xml:space="preserve">(DAS)28 </w:t>
      </w:r>
      <w:r>
        <w:rPr>
          <w:szCs w:val="22"/>
        </w:rPr>
        <w:t>ravivastused sarnased 104. nädalast 256. nädalani.</w:t>
      </w:r>
    </w:p>
    <w:p w14:paraId="5F5C7866" w14:textId="77777777" w:rsidR="00166924" w:rsidRDefault="00166924" w:rsidP="00166924">
      <w:pPr>
        <w:rPr>
          <w:szCs w:val="22"/>
        </w:rPr>
      </w:pPr>
    </w:p>
    <w:p w14:paraId="7983CC80" w14:textId="77777777" w:rsidR="00166924" w:rsidRDefault="00166924" w:rsidP="00166924">
      <w:pPr>
        <w:rPr>
          <w:szCs w:val="22"/>
        </w:rPr>
      </w:pPr>
      <w:r>
        <w:rPr>
          <w:szCs w:val="22"/>
        </w:rPr>
        <w:t>GO</w:t>
      </w:r>
      <w:r>
        <w:rPr>
          <w:szCs w:val="22"/>
        </w:rPr>
        <w:noBreakHyphen/>
        <w:t>BEFORE uuringus hinnati olulist kliinilist vastust, mis oli defineeritud kui ACR 70 vastuse säilimine 6</w:t>
      </w:r>
      <w:r>
        <w:rPr>
          <w:szCs w:val="22"/>
        </w:rPr>
        <w:noBreakHyphen/>
        <w:t>kuulise pideva perioodi vältel. 52. nädalal saavutati oluline kliiniline vastus 15%</w:t>
      </w:r>
      <w:r>
        <w:rPr>
          <w:szCs w:val="22"/>
        </w:rPr>
        <w:noBreakHyphen/>
        <w:t>l patsientidest Simponi 50</w:t>
      </w:r>
      <w:r w:rsidR="00B34C70">
        <w:rPr>
          <w:szCs w:val="22"/>
        </w:rPr>
        <w:t> mg</w:t>
      </w:r>
      <w:r>
        <w:rPr>
          <w:szCs w:val="22"/>
        </w:rPr>
        <w:t xml:space="preserve"> + metotreksaadi grupis võrrelduna 7%</w:t>
      </w:r>
      <w:r>
        <w:rPr>
          <w:szCs w:val="22"/>
        </w:rPr>
        <w:noBreakHyphen/>
        <w:t>ga patsientidest platseebo + metotreksaadi grupis (0 = 0,018). 96 patsienti 159</w:t>
      </w:r>
      <w:r>
        <w:rPr>
          <w:szCs w:val="22"/>
        </w:rPr>
        <w:noBreakHyphen/>
        <w:t>st, kes olid randomiseeritud Simponi 50</w:t>
      </w:r>
      <w:r w:rsidR="00B34C70">
        <w:rPr>
          <w:szCs w:val="22"/>
        </w:rPr>
        <w:t> mg</w:t>
      </w:r>
      <w:r>
        <w:rPr>
          <w:szCs w:val="22"/>
        </w:rPr>
        <w:t xml:space="preserve"> + metotreksaadi gruppi, said 104. nädalal veel seda ravi. Neist oli 104. nädalal ACR 20/50/70 vastusega </w:t>
      </w:r>
      <w:r>
        <w:rPr>
          <w:szCs w:val="22"/>
        </w:rPr>
        <w:lastRenderedPageBreak/>
        <w:t>tegemist vastavalt 85, 66 ja 53</w:t>
      </w:r>
      <w:r w:rsidR="000C3425">
        <w:rPr>
          <w:szCs w:val="22"/>
        </w:rPr>
        <w:t> </w:t>
      </w:r>
      <w:r>
        <w:rPr>
          <w:szCs w:val="22"/>
        </w:rPr>
        <w:t>patsiendil. Uuringusse jäänud Simponiga ravitud patsientidel täheldati 104. nädalast 256. nädalani ACR 20/50/70 ravivastust sarnastes määrades.</w:t>
      </w:r>
    </w:p>
    <w:p w14:paraId="50493679" w14:textId="77777777" w:rsidR="00166924" w:rsidRDefault="00166924" w:rsidP="00166924">
      <w:pPr>
        <w:rPr>
          <w:szCs w:val="22"/>
        </w:rPr>
      </w:pPr>
    </w:p>
    <w:p w14:paraId="23BB900F" w14:textId="0D60B797" w:rsidR="00166924" w:rsidRDefault="00166924" w:rsidP="00166924">
      <w:pPr>
        <w:keepNext/>
        <w:rPr>
          <w:i/>
          <w:szCs w:val="22"/>
          <w:u w:val="single"/>
        </w:rPr>
      </w:pPr>
      <w:r>
        <w:rPr>
          <w:i/>
          <w:szCs w:val="22"/>
          <w:u w:val="single"/>
        </w:rPr>
        <w:t>Radiograafiline vastus</w:t>
      </w:r>
    </w:p>
    <w:p w14:paraId="6D924997" w14:textId="77777777" w:rsidR="00166924" w:rsidRDefault="00166924" w:rsidP="00166924">
      <w:pPr>
        <w:rPr>
          <w:szCs w:val="22"/>
        </w:rPr>
      </w:pPr>
      <w:r>
        <w:rPr>
          <w:szCs w:val="22"/>
        </w:rPr>
        <w:t>GO</w:t>
      </w:r>
      <w:r>
        <w:rPr>
          <w:szCs w:val="22"/>
        </w:rPr>
        <w:noBreakHyphen/>
        <w:t>BEFORE uuringus kasutati struktuursete kahjustuste raskusastme hindamiseks vdH</w:t>
      </w:r>
      <w:r>
        <w:rPr>
          <w:szCs w:val="22"/>
        </w:rPr>
        <w:noBreakHyphen/>
        <w:t>S skoori muutust võrreldes lähtetasemega, mis kujutab endast struktuursete muutuste ühendskoori, mis radiograafiliste näitajate alusel mõõdab liigese erosioonide arvu ja raskusastet ning liigeseõõne ahenemist käte/randme ja jala liigestes. Võtmetulemused Simponi 50</w:t>
      </w:r>
      <w:r w:rsidR="00B34C70">
        <w:rPr>
          <w:szCs w:val="22"/>
        </w:rPr>
        <w:t> mg</w:t>
      </w:r>
      <w:r>
        <w:rPr>
          <w:szCs w:val="22"/>
        </w:rPr>
        <w:t xml:space="preserve"> annuse kohta on esitatud tabelis </w:t>
      </w:r>
      <w:r w:rsidR="00A047E1">
        <w:rPr>
          <w:szCs w:val="22"/>
        </w:rPr>
        <w:t>5</w:t>
      </w:r>
      <w:r>
        <w:rPr>
          <w:szCs w:val="22"/>
        </w:rPr>
        <w:t>.</w:t>
      </w:r>
    </w:p>
    <w:p w14:paraId="201E2443" w14:textId="77777777" w:rsidR="00166924" w:rsidRDefault="00166924" w:rsidP="00166924">
      <w:pPr>
        <w:rPr>
          <w:szCs w:val="22"/>
        </w:rPr>
      </w:pPr>
    </w:p>
    <w:p w14:paraId="3F61E24D" w14:textId="77777777" w:rsidR="00166924" w:rsidRDefault="00166924" w:rsidP="00166924">
      <w:pPr>
        <w:rPr>
          <w:szCs w:val="22"/>
        </w:rPr>
      </w:pPr>
      <w:r>
        <w:rPr>
          <w:szCs w:val="22"/>
        </w:rPr>
        <w:t>Patsientide arv, kellel ei täheldatud uusi erosioone, või kellel vdH</w:t>
      </w:r>
      <w:r>
        <w:rPr>
          <w:szCs w:val="22"/>
        </w:rPr>
        <w:noBreakHyphen/>
        <w:t>S üldskoori muutus võrreldes lähtetasemega oli ≤ 0, oli Simponi ravigrupis oluliselt suurem kui kontrollgrupis (p = 0,003). Radiograafilised muutused, mida täheldati 52. nädalal, püsisid kuni 104. nädalani. Uuringusse jäänud Simponiga ravitud patsientidel olid radiograafilised muutused 104. nädalast 256. nädalani sarnased.</w:t>
      </w:r>
    </w:p>
    <w:p w14:paraId="29337426" w14:textId="77777777" w:rsidR="00166924" w:rsidRDefault="00166924" w:rsidP="00166924">
      <w:pPr>
        <w:rPr>
          <w:szCs w:val="22"/>
        </w:rPr>
      </w:pPr>
    </w:p>
    <w:p w14:paraId="35FB96EB" w14:textId="77777777" w:rsidR="00166924" w:rsidRDefault="00166924" w:rsidP="00166924">
      <w:pPr>
        <w:keepNext/>
        <w:jc w:val="center"/>
        <w:rPr>
          <w:b/>
          <w:bCs/>
          <w:iCs/>
          <w:szCs w:val="22"/>
        </w:rPr>
      </w:pPr>
      <w:r>
        <w:rPr>
          <w:b/>
          <w:bCs/>
          <w:iCs/>
          <w:szCs w:val="22"/>
        </w:rPr>
        <w:t>Tabel </w:t>
      </w:r>
      <w:r w:rsidR="00A047E1">
        <w:rPr>
          <w:b/>
          <w:bCs/>
          <w:iCs/>
          <w:szCs w:val="22"/>
        </w:rPr>
        <w:t>5</w:t>
      </w:r>
    </w:p>
    <w:p w14:paraId="0FD9894B" w14:textId="77777777" w:rsidR="00166924" w:rsidRDefault="00166924" w:rsidP="00166924">
      <w:pPr>
        <w:keepNext/>
        <w:jc w:val="center"/>
        <w:rPr>
          <w:b/>
          <w:bCs/>
          <w:noProof w:val="0"/>
          <w:szCs w:val="22"/>
        </w:rPr>
      </w:pPr>
      <w:r>
        <w:rPr>
          <w:b/>
          <w:bCs/>
        </w:rPr>
        <w:t>Keskmised radiograafilised muutused (SD) vdH</w:t>
      </w:r>
      <w:r>
        <w:rPr>
          <w:b/>
          <w:bCs/>
        </w:rPr>
        <w:noBreakHyphen/>
        <w:t xml:space="preserve">S üldskoori osas võrreldes lähtetasemega </w:t>
      </w:r>
      <w:r>
        <w:rPr>
          <w:b/>
          <w:bCs/>
          <w:noProof w:val="0"/>
        </w:rPr>
        <w:t xml:space="preserve">52. nädalal uuringu </w:t>
      </w:r>
      <w:r>
        <w:rPr>
          <w:b/>
          <w:bCs/>
          <w:noProof w:val="0"/>
          <w:szCs w:val="22"/>
        </w:rPr>
        <w:t>GO</w:t>
      </w:r>
      <w:r>
        <w:rPr>
          <w:b/>
          <w:bCs/>
          <w:noProof w:val="0"/>
          <w:szCs w:val="22"/>
        </w:rPr>
        <w:noBreakHyphen/>
        <w:t>BEFORE üldpopulatsioonis</w:t>
      </w:r>
    </w:p>
    <w:tbl>
      <w:tblPr>
        <w:tblW w:w="9072"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63"/>
        <w:gridCol w:w="2653"/>
        <w:gridCol w:w="3156"/>
      </w:tblGrid>
      <w:tr w:rsidR="00166924" w14:paraId="1FAE7DA3" w14:textId="77777777" w:rsidTr="00950C1C">
        <w:trPr>
          <w:cantSplit/>
          <w:jc w:val="center"/>
        </w:trPr>
        <w:tc>
          <w:tcPr>
            <w:tcW w:w="3138" w:type="dxa"/>
            <w:tcBorders>
              <w:top w:val="single" w:sz="4" w:space="0" w:color="auto"/>
              <w:left w:val="single" w:sz="4" w:space="0" w:color="auto"/>
              <w:bottom w:val="single" w:sz="4" w:space="0" w:color="auto"/>
              <w:right w:val="single" w:sz="4" w:space="0" w:color="auto"/>
            </w:tcBorders>
            <w:vAlign w:val="center"/>
          </w:tcPr>
          <w:p w14:paraId="2774C682" w14:textId="77777777" w:rsidR="00166924" w:rsidRDefault="00166924" w:rsidP="006476A3">
            <w:pPr>
              <w:keepNext/>
              <w:rPr>
                <w:szCs w:val="22"/>
              </w:rPr>
            </w:pPr>
          </w:p>
        </w:tc>
        <w:tc>
          <w:tcPr>
            <w:tcW w:w="2551" w:type="dxa"/>
            <w:tcBorders>
              <w:top w:val="single" w:sz="4" w:space="0" w:color="auto"/>
              <w:left w:val="single" w:sz="4" w:space="0" w:color="auto"/>
              <w:bottom w:val="single" w:sz="4" w:space="0" w:color="auto"/>
              <w:right w:val="single" w:sz="4" w:space="0" w:color="auto"/>
            </w:tcBorders>
            <w:vAlign w:val="bottom"/>
          </w:tcPr>
          <w:p w14:paraId="45F02EE9" w14:textId="77777777" w:rsidR="00166924" w:rsidRDefault="00166924" w:rsidP="006476A3">
            <w:pPr>
              <w:keepNext/>
              <w:jc w:val="center"/>
              <w:rPr>
                <w:b/>
                <w:szCs w:val="22"/>
              </w:rPr>
            </w:pPr>
            <w:r>
              <w:rPr>
                <w:b/>
                <w:szCs w:val="22"/>
              </w:rPr>
              <w:t>Platseebo + metotreksaat</w:t>
            </w:r>
          </w:p>
        </w:tc>
        <w:tc>
          <w:tcPr>
            <w:tcW w:w="3035" w:type="dxa"/>
            <w:tcBorders>
              <w:top w:val="single" w:sz="4" w:space="0" w:color="auto"/>
              <w:left w:val="single" w:sz="4" w:space="0" w:color="auto"/>
              <w:bottom w:val="single" w:sz="4" w:space="0" w:color="auto"/>
              <w:right w:val="single" w:sz="4" w:space="0" w:color="auto"/>
            </w:tcBorders>
            <w:vAlign w:val="bottom"/>
          </w:tcPr>
          <w:p w14:paraId="2A4477A3" w14:textId="77777777" w:rsidR="00166924" w:rsidRDefault="00166924" w:rsidP="006476A3">
            <w:pPr>
              <w:keepNext/>
              <w:jc w:val="center"/>
              <w:rPr>
                <w:b/>
                <w:szCs w:val="22"/>
              </w:rPr>
            </w:pPr>
            <w:r>
              <w:rPr>
                <w:b/>
                <w:szCs w:val="22"/>
              </w:rPr>
              <w:t>Simponi 50</w:t>
            </w:r>
            <w:r w:rsidR="00B34C70">
              <w:rPr>
                <w:b/>
                <w:szCs w:val="22"/>
              </w:rPr>
              <w:t> mg</w:t>
            </w:r>
            <w:r>
              <w:rPr>
                <w:b/>
                <w:szCs w:val="22"/>
              </w:rPr>
              <w:t xml:space="preserve"> + metotreksaat</w:t>
            </w:r>
          </w:p>
        </w:tc>
      </w:tr>
      <w:tr w:rsidR="00166924" w14:paraId="45CE7B6F" w14:textId="77777777" w:rsidTr="00950C1C">
        <w:trPr>
          <w:cantSplit/>
          <w:jc w:val="center"/>
        </w:trPr>
        <w:tc>
          <w:tcPr>
            <w:tcW w:w="3138" w:type="dxa"/>
            <w:tcBorders>
              <w:top w:val="single" w:sz="4" w:space="0" w:color="auto"/>
              <w:left w:val="single" w:sz="4" w:space="0" w:color="auto"/>
              <w:bottom w:val="single" w:sz="4" w:space="0" w:color="auto"/>
              <w:right w:val="single" w:sz="4" w:space="0" w:color="auto"/>
            </w:tcBorders>
            <w:vAlign w:val="center"/>
          </w:tcPr>
          <w:p w14:paraId="04168C64" w14:textId="77777777" w:rsidR="00166924" w:rsidRDefault="00166924" w:rsidP="006476A3">
            <w:pPr>
              <w:keepNext/>
              <w:jc w:val="right"/>
              <w:rPr>
                <w:szCs w:val="22"/>
              </w:rPr>
            </w:pPr>
            <w:r>
              <w:rPr>
                <w:szCs w:val="22"/>
              </w:rPr>
              <w:t>n</w:t>
            </w:r>
            <w:r>
              <w:rPr>
                <w:b/>
                <w:szCs w:val="22"/>
                <w:vertAlign w:val="superscript"/>
              </w:rPr>
              <w:t xml:space="preserve"> a</w:t>
            </w:r>
          </w:p>
        </w:tc>
        <w:tc>
          <w:tcPr>
            <w:tcW w:w="2551" w:type="dxa"/>
            <w:tcBorders>
              <w:top w:val="single" w:sz="4" w:space="0" w:color="auto"/>
              <w:left w:val="single" w:sz="4" w:space="0" w:color="auto"/>
              <w:bottom w:val="single" w:sz="4" w:space="0" w:color="auto"/>
              <w:right w:val="single" w:sz="4" w:space="0" w:color="auto"/>
            </w:tcBorders>
            <w:vAlign w:val="bottom"/>
          </w:tcPr>
          <w:p w14:paraId="70149850" w14:textId="77777777" w:rsidR="00166924" w:rsidRDefault="00166924" w:rsidP="006476A3">
            <w:pPr>
              <w:keepNext/>
              <w:jc w:val="center"/>
              <w:rPr>
                <w:b/>
                <w:szCs w:val="22"/>
              </w:rPr>
            </w:pPr>
            <w:r>
              <w:rPr>
                <w:b/>
                <w:szCs w:val="22"/>
              </w:rPr>
              <w:t>160</w:t>
            </w:r>
          </w:p>
        </w:tc>
        <w:tc>
          <w:tcPr>
            <w:tcW w:w="3035" w:type="dxa"/>
            <w:tcBorders>
              <w:top w:val="single" w:sz="4" w:space="0" w:color="auto"/>
              <w:left w:val="single" w:sz="4" w:space="0" w:color="auto"/>
              <w:bottom w:val="single" w:sz="4" w:space="0" w:color="auto"/>
              <w:right w:val="single" w:sz="4" w:space="0" w:color="auto"/>
            </w:tcBorders>
            <w:vAlign w:val="bottom"/>
          </w:tcPr>
          <w:p w14:paraId="612439E9" w14:textId="77777777" w:rsidR="00166924" w:rsidRDefault="00166924" w:rsidP="006476A3">
            <w:pPr>
              <w:keepNext/>
              <w:jc w:val="center"/>
              <w:rPr>
                <w:b/>
                <w:szCs w:val="22"/>
              </w:rPr>
            </w:pPr>
            <w:r>
              <w:rPr>
                <w:b/>
                <w:szCs w:val="22"/>
              </w:rPr>
              <w:t>159</w:t>
            </w:r>
          </w:p>
        </w:tc>
      </w:tr>
      <w:tr w:rsidR="00166924" w14:paraId="574D3C64" w14:textId="77777777" w:rsidTr="00950C1C">
        <w:trPr>
          <w:cantSplit/>
          <w:jc w:val="center"/>
        </w:trPr>
        <w:tc>
          <w:tcPr>
            <w:tcW w:w="8724" w:type="dxa"/>
            <w:gridSpan w:val="3"/>
            <w:tcBorders>
              <w:top w:val="single" w:sz="4" w:space="0" w:color="auto"/>
              <w:left w:val="single" w:sz="4" w:space="0" w:color="auto"/>
              <w:bottom w:val="single" w:sz="4" w:space="0" w:color="auto"/>
              <w:right w:val="single" w:sz="4" w:space="0" w:color="auto"/>
            </w:tcBorders>
            <w:vAlign w:val="center"/>
          </w:tcPr>
          <w:p w14:paraId="1D62185C" w14:textId="77777777" w:rsidR="00166924" w:rsidRDefault="00166924" w:rsidP="006476A3">
            <w:pPr>
              <w:keepNext/>
              <w:rPr>
                <w:b/>
                <w:bCs/>
                <w:szCs w:val="22"/>
              </w:rPr>
            </w:pPr>
            <w:r>
              <w:rPr>
                <w:b/>
                <w:bCs/>
                <w:szCs w:val="22"/>
              </w:rPr>
              <w:t xml:space="preserve">Üldskoor </w:t>
            </w:r>
          </w:p>
        </w:tc>
      </w:tr>
      <w:tr w:rsidR="00166924" w14:paraId="2D39295F" w14:textId="77777777" w:rsidTr="00950C1C">
        <w:trPr>
          <w:cantSplit/>
          <w:jc w:val="center"/>
        </w:trPr>
        <w:tc>
          <w:tcPr>
            <w:tcW w:w="3138" w:type="dxa"/>
            <w:tcBorders>
              <w:top w:val="single" w:sz="4" w:space="0" w:color="auto"/>
              <w:left w:val="single" w:sz="4" w:space="0" w:color="auto"/>
              <w:bottom w:val="single" w:sz="4" w:space="0" w:color="auto"/>
              <w:right w:val="single" w:sz="4" w:space="0" w:color="auto"/>
            </w:tcBorders>
            <w:vAlign w:val="center"/>
          </w:tcPr>
          <w:p w14:paraId="4912A04B" w14:textId="77777777" w:rsidR="00166924" w:rsidRDefault="00166924" w:rsidP="006476A3">
            <w:pPr>
              <w:rPr>
                <w:szCs w:val="22"/>
              </w:rPr>
            </w:pPr>
            <w:r>
              <w:rPr>
                <w:szCs w:val="22"/>
              </w:rPr>
              <w:t>Lähtetase</w:t>
            </w:r>
          </w:p>
        </w:tc>
        <w:tc>
          <w:tcPr>
            <w:tcW w:w="2551" w:type="dxa"/>
            <w:tcBorders>
              <w:top w:val="single" w:sz="4" w:space="0" w:color="auto"/>
              <w:left w:val="single" w:sz="4" w:space="0" w:color="auto"/>
              <w:bottom w:val="single" w:sz="4" w:space="0" w:color="auto"/>
              <w:right w:val="single" w:sz="4" w:space="0" w:color="auto"/>
            </w:tcBorders>
            <w:vAlign w:val="center"/>
          </w:tcPr>
          <w:p w14:paraId="6A9C4086" w14:textId="77777777" w:rsidR="00166924" w:rsidRDefault="00166924" w:rsidP="006476A3">
            <w:pPr>
              <w:jc w:val="center"/>
              <w:rPr>
                <w:szCs w:val="22"/>
              </w:rPr>
            </w:pPr>
            <w:r>
              <w:rPr>
                <w:szCs w:val="22"/>
              </w:rPr>
              <w:t>19,7 (35,4)</w:t>
            </w:r>
          </w:p>
        </w:tc>
        <w:tc>
          <w:tcPr>
            <w:tcW w:w="3035" w:type="dxa"/>
            <w:tcBorders>
              <w:top w:val="single" w:sz="4" w:space="0" w:color="auto"/>
              <w:left w:val="single" w:sz="4" w:space="0" w:color="auto"/>
              <w:bottom w:val="single" w:sz="4" w:space="0" w:color="auto"/>
              <w:right w:val="single" w:sz="4" w:space="0" w:color="auto"/>
            </w:tcBorders>
            <w:vAlign w:val="bottom"/>
          </w:tcPr>
          <w:p w14:paraId="0764485F" w14:textId="77777777" w:rsidR="00166924" w:rsidRDefault="00166924" w:rsidP="006476A3">
            <w:pPr>
              <w:jc w:val="center"/>
              <w:rPr>
                <w:szCs w:val="22"/>
              </w:rPr>
            </w:pPr>
            <w:r>
              <w:rPr>
                <w:szCs w:val="22"/>
              </w:rPr>
              <w:t>18,7 (32,4)</w:t>
            </w:r>
          </w:p>
        </w:tc>
      </w:tr>
      <w:tr w:rsidR="00166924" w14:paraId="3C7ADCDB" w14:textId="77777777" w:rsidTr="00950C1C">
        <w:trPr>
          <w:cantSplit/>
          <w:jc w:val="center"/>
        </w:trPr>
        <w:tc>
          <w:tcPr>
            <w:tcW w:w="3138" w:type="dxa"/>
            <w:tcBorders>
              <w:top w:val="single" w:sz="4" w:space="0" w:color="auto"/>
              <w:left w:val="single" w:sz="4" w:space="0" w:color="auto"/>
              <w:bottom w:val="single" w:sz="4" w:space="0" w:color="auto"/>
              <w:right w:val="single" w:sz="4" w:space="0" w:color="auto"/>
            </w:tcBorders>
            <w:vAlign w:val="center"/>
          </w:tcPr>
          <w:p w14:paraId="04F4F895" w14:textId="77777777" w:rsidR="00166924" w:rsidRDefault="00166924" w:rsidP="006476A3">
            <w:pPr>
              <w:rPr>
                <w:szCs w:val="22"/>
              </w:rPr>
            </w:pPr>
            <w:r>
              <w:rPr>
                <w:szCs w:val="22"/>
              </w:rPr>
              <w:t>Muutus võrreldes lähtetasemega</w:t>
            </w:r>
          </w:p>
        </w:tc>
        <w:tc>
          <w:tcPr>
            <w:tcW w:w="2551" w:type="dxa"/>
            <w:tcBorders>
              <w:top w:val="single" w:sz="4" w:space="0" w:color="auto"/>
              <w:left w:val="single" w:sz="4" w:space="0" w:color="auto"/>
              <w:bottom w:val="single" w:sz="4" w:space="0" w:color="auto"/>
              <w:right w:val="single" w:sz="4" w:space="0" w:color="auto"/>
            </w:tcBorders>
            <w:vAlign w:val="bottom"/>
          </w:tcPr>
          <w:p w14:paraId="44F12227" w14:textId="77777777" w:rsidR="00166924" w:rsidRDefault="00166924" w:rsidP="006476A3">
            <w:pPr>
              <w:jc w:val="center"/>
              <w:rPr>
                <w:szCs w:val="22"/>
              </w:rPr>
            </w:pPr>
            <w:r>
              <w:rPr>
                <w:szCs w:val="22"/>
              </w:rPr>
              <w:t>1,4 (4,6)</w:t>
            </w:r>
          </w:p>
        </w:tc>
        <w:tc>
          <w:tcPr>
            <w:tcW w:w="3035" w:type="dxa"/>
            <w:tcBorders>
              <w:top w:val="single" w:sz="4" w:space="0" w:color="auto"/>
              <w:left w:val="single" w:sz="4" w:space="0" w:color="auto"/>
              <w:bottom w:val="single" w:sz="4" w:space="0" w:color="auto"/>
              <w:right w:val="single" w:sz="4" w:space="0" w:color="auto"/>
            </w:tcBorders>
            <w:vAlign w:val="bottom"/>
          </w:tcPr>
          <w:p w14:paraId="71B80A95" w14:textId="67867320" w:rsidR="00166924" w:rsidRDefault="00166924" w:rsidP="006476A3">
            <w:pPr>
              <w:jc w:val="center"/>
              <w:rPr>
                <w:szCs w:val="22"/>
              </w:rPr>
            </w:pPr>
            <w:r>
              <w:rPr>
                <w:szCs w:val="22"/>
              </w:rPr>
              <w:t>0,7 (5,2)</w:t>
            </w:r>
            <w:r w:rsidRPr="00EF30FD">
              <w:rPr>
                <w:szCs w:val="22"/>
              </w:rPr>
              <w:t>*</w:t>
            </w:r>
          </w:p>
        </w:tc>
      </w:tr>
      <w:tr w:rsidR="00166924" w14:paraId="1725F3A9" w14:textId="77777777" w:rsidTr="00950C1C">
        <w:trPr>
          <w:cantSplit/>
          <w:jc w:val="center"/>
        </w:trPr>
        <w:tc>
          <w:tcPr>
            <w:tcW w:w="8724" w:type="dxa"/>
            <w:gridSpan w:val="3"/>
            <w:tcBorders>
              <w:top w:val="single" w:sz="4" w:space="0" w:color="auto"/>
              <w:left w:val="single" w:sz="4" w:space="0" w:color="auto"/>
              <w:bottom w:val="single" w:sz="4" w:space="0" w:color="auto"/>
              <w:right w:val="single" w:sz="4" w:space="0" w:color="auto"/>
            </w:tcBorders>
            <w:vAlign w:val="center"/>
          </w:tcPr>
          <w:p w14:paraId="50779899" w14:textId="77777777" w:rsidR="00166924" w:rsidRDefault="00166924" w:rsidP="006476A3">
            <w:pPr>
              <w:keepNext/>
              <w:rPr>
                <w:b/>
                <w:bCs/>
                <w:szCs w:val="22"/>
              </w:rPr>
            </w:pPr>
            <w:r>
              <w:rPr>
                <w:b/>
                <w:bCs/>
                <w:szCs w:val="22"/>
              </w:rPr>
              <w:t>Erosioonide skoor</w:t>
            </w:r>
          </w:p>
        </w:tc>
      </w:tr>
      <w:tr w:rsidR="00166924" w14:paraId="02FA34F1" w14:textId="77777777" w:rsidTr="00950C1C">
        <w:trPr>
          <w:cantSplit/>
          <w:jc w:val="center"/>
        </w:trPr>
        <w:tc>
          <w:tcPr>
            <w:tcW w:w="3138" w:type="dxa"/>
            <w:tcBorders>
              <w:top w:val="single" w:sz="4" w:space="0" w:color="auto"/>
              <w:left w:val="single" w:sz="4" w:space="0" w:color="auto"/>
              <w:bottom w:val="single" w:sz="4" w:space="0" w:color="auto"/>
              <w:right w:val="single" w:sz="4" w:space="0" w:color="auto"/>
            </w:tcBorders>
            <w:vAlign w:val="center"/>
          </w:tcPr>
          <w:p w14:paraId="26015836" w14:textId="77777777" w:rsidR="00166924" w:rsidRDefault="00166924" w:rsidP="006476A3">
            <w:pPr>
              <w:rPr>
                <w:szCs w:val="22"/>
              </w:rPr>
            </w:pPr>
            <w:r>
              <w:rPr>
                <w:szCs w:val="22"/>
              </w:rPr>
              <w:t>Lähtetase</w:t>
            </w:r>
          </w:p>
        </w:tc>
        <w:tc>
          <w:tcPr>
            <w:tcW w:w="2551" w:type="dxa"/>
            <w:tcBorders>
              <w:top w:val="single" w:sz="4" w:space="0" w:color="auto"/>
              <w:left w:val="single" w:sz="4" w:space="0" w:color="auto"/>
              <w:bottom w:val="single" w:sz="4" w:space="0" w:color="auto"/>
              <w:right w:val="single" w:sz="4" w:space="0" w:color="auto"/>
            </w:tcBorders>
            <w:vAlign w:val="bottom"/>
          </w:tcPr>
          <w:p w14:paraId="1CA1E3D7" w14:textId="77777777" w:rsidR="00166924" w:rsidRDefault="00166924" w:rsidP="006476A3">
            <w:pPr>
              <w:jc w:val="center"/>
              <w:rPr>
                <w:szCs w:val="22"/>
              </w:rPr>
            </w:pPr>
            <w:r>
              <w:rPr>
                <w:szCs w:val="22"/>
              </w:rPr>
              <w:t>11,3 (18,6)</w:t>
            </w:r>
          </w:p>
        </w:tc>
        <w:tc>
          <w:tcPr>
            <w:tcW w:w="3035" w:type="dxa"/>
            <w:tcBorders>
              <w:top w:val="single" w:sz="4" w:space="0" w:color="auto"/>
              <w:left w:val="single" w:sz="4" w:space="0" w:color="auto"/>
              <w:bottom w:val="single" w:sz="4" w:space="0" w:color="auto"/>
              <w:right w:val="single" w:sz="4" w:space="0" w:color="auto"/>
            </w:tcBorders>
            <w:vAlign w:val="bottom"/>
          </w:tcPr>
          <w:p w14:paraId="09AE68E1" w14:textId="77777777" w:rsidR="00166924" w:rsidRDefault="00166924" w:rsidP="006476A3">
            <w:pPr>
              <w:jc w:val="center"/>
              <w:rPr>
                <w:szCs w:val="22"/>
              </w:rPr>
            </w:pPr>
            <w:r>
              <w:rPr>
                <w:szCs w:val="22"/>
              </w:rPr>
              <w:t>10,8 (17,4)</w:t>
            </w:r>
          </w:p>
        </w:tc>
      </w:tr>
      <w:tr w:rsidR="00166924" w14:paraId="7F791161" w14:textId="77777777" w:rsidTr="00950C1C">
        <w:trPr>
          <w:cantSplit/>
          <w:jc w:val="center"/>
        </w:trPr>
        <w:tc>
          <w:tcPr>
            <w:tcW w:w="3138" w:type="dxa"/>
            <w:tcBorders>
              <w:top w:val="single" w:sz="4" w:space="0" w:color="auto"/>
              <w:left w:val="single" w:sz="4" w:space="0" w:color="auto"/>
              <w:bottom w:val="single" w:sz="4" w:space="0" w:color="auto"/>
              <w:right w:val="single" w:sz="4" w:space="0" w:color="auto"/>
            </w:tcBorders>
            <w:vAlign w:val="center"/>
          </w:tcPr>
          <w:p w14:paraId="53CDB3AD" w14:textId="77777777" w:rsidR="00166924" w:rsidRDefault="00166924" w:rsidP="006476A3">
            <w:pPr>
              <w:rPr>
                <w:szCs w:val="22"/>
              </w:rPr>
            </w:pPr>
            <w:r>
              <w:rPr>
                <w:szCs w:val="22"/>
              </w:rPr>
              <w:t>Muutus võrreldes lähtetasemega</w:t>
            </w:r>
          </w:p>
        </w:tc>
        <w:tc>
          <w:tcPr>
            <w:tcW w:w="2551" w:type="dxa"/>
            <w:tcBorders>
              <w:top w:val="single" w:sz="4" w:space="0" w:color="auto"/>
              <w:left w:val="single" w:sz="4" w:space="0" w:color="auto"/>
              <w:bottom w:val="single" w:sz="4" w:space="0" w:color="auto"/>
              <w:right w:val="single" w:sz="4" w:space="0" w:color="auto"/>
            </w:tcBorders>
            <w:vAlign w:val="bottom"/>
          </w:tcPr>
          <w:p w14:paraId="1572E18C" w14:textId="77777777" w:rsidR="00166924" w:rsidRDefault="00166924" w:rsidP="006476A3">
            <w:pPr>
              <w:jc w:val="center"/>
              <w:rPr>
                <w:szCs w:val="22"/>
              </w:rPr>
            </w:pPr>
            <w:r>
              <w:rPr>
                <w:szCs w:val="22"/>
              </w:rPr>
              <w:t>0,7 (2,8)</w:t>
            </w:r>
          </w:p>
        </w:tc>
        <w:tc>
          <w:tcPr>
            <w:tcW w:w="3035" w:type="dxa"/>
            <w:tcBorders>
              <w:top w:val="single" w:sz="4" w:space="0" w:color="auto"/>
              <w:left w:val="single" w:sz="4" w:space="0" w:color="auto"/>
              <w:bottom w:val="single" w:sz="4" w:space="0" w:color="auto"/>
              <w:right w:val="single" w:sz="4" w:space="0" w:color="auto"/>
            </w:tcBorders>
            <w:vAlign w:val="bottom"/>
          </w:tcPr>
          <w:p w14:paraId="73437F57" w14:textId="77777777" w:rsidR="00166924" w:rsidRDefault="00166924" w:rsidP="006476A3">
            <w:pPr>
              <w:jc w:val="center"/>
              <w:rPr>
                <w:szCs w:val="22"/>
              </w:rPr>
            </w:pPr>
            <w:r>
              <w:rPr>
                <w:szCs w:val="22"/>
              </w:rPr>
              <w:t>0,5 (2,1)</w:t>
            </w:r>
          </w:p>
        </w:tc>
      </w:tr>
      <w:tr w:rsidR="00166924" w14:paraId="32D60A5D" w14:textId="77777777" w:rsidTr="00950C1C">
        <w:trPr>
          <w:cantSplit/>
          <w:jc w:val="center"/>
        </w:trPr>
        <w:tc>
          <w:tcPr>
            <w:tcW w:w="8724" w:type="dxa"/>
            <w:gridSpan w:val="3"/>
            <w:tcBorders>
              <w:top w:val="single" w:sz="4" w:space="0" w:color="auto"/>
              <w:left w:val="single" w:sz="4" w:space="0" w:color="auto"/>
              <w:bottom w:val="single" w:sz="4" w:space="0" w:color="auto"/>
              <w:right w:val="single" w:sz="4" w:space="0" w:color="auto"/>
            </w:tcBorders>
            <w:vAlign w:val="center"/>
          </w:tcPr>
          <w:p w14:paraId="629CC247" w14:textId="77777777" w:rsidR="00166924" w:rsidRDefault="00166924" w:rsidP="006476A3">
            <w:pPr>
              <w:keepNext/>
              <w:rPr>
                <w:szCs w:val="22"/>
              </w:rPr>
            </w:pPr>
            <w:r>
              <w:rPr>
                <w:b/>
                <w:bCs/>
                <w:szCs w:val="22"/>
              </w:rPr>
              <w:t>JSN</w:t>
            </w:r>
            <w:r>
              <w:rPr>
                <w:b/>
                <w:bCs/>
                <w:szCs w:val="22"/>
              </w:rPr>
              <w:noBreakHyphen/>
              <w:t>i skoor</w:t>
            </w:r>
          </w:p>
        </w:tc>
      </w:tr>
      <w:tr w:rsidR="00166924" w14:paraId="25F7FA35" w14:textId="77777777" w:rsidTr="00950C1C">
        <w:trPr>
          <w:cantSplit/>
          <w:jc w:val="center"/>
        </w:trPr>
        <w:tc>
          <w:tcPr>
            <w:tcW w:w="3138" w:type="dxa"/>
            <w:tcBorders>
              <w:top w:val="single" w:sz="4" w:space="0" w:color="auto"/>
              <w:left w:val="single" w:sz="4" w:space="0" w:color="auto"/>
              <w:bottom w:val="single" w:sz="4" w:space="0" w:color="auto"/>
              <w:right w:val="single" w:sz="4" w:space="0" w:color="auto"/>
            </w:tcBorders>
            <w:vAlign w:val="center"/>
          </w:tcPr>
          <w:p w14:paraId="58587331" w14:textId="77777777" w:rsidR="00166924" w:rsidRDefault="00166924" w:rsidP="006476A3">
            <w:pPr>
              <w:rPr>
                <w:szCs w:val="22"/>
              </w:rPr>
            </w:pPr>
            <w:r>
              <w:rPr>
                <w:szCs w:val="22"/>
              </w:rPr>
              <w:t>Lähtetase</w:t>
            </w:r>
          </w:p>
        </w:tc>
        <w:tc>
          <w:tcPr>
            <w:tcW w:w="2551" w:type="dxa"/>
            <w:tcBorders>
              <w:top w:val="single" w:sz="4" w:space="0" w:color="auto"/>
              <w:left w:val="single" w:sz="4" w:space="0" w:color="auto"/>
              <w:bottom w:val="single" w:sz="4" w:space="0" w:color="auto"/>
              <w:right w:val="single" w:sz="4" w:space="0" w:color="auto"/>
            </w:tcBorders>
            <w:vAlign w:val="bottom"/>
          </w:tcPr>
          <w:p w14:paraId="5447FDBC" w14:textId="77777777" w:rsidR="00166924" w:rsidRDefault="00166924" w:rsidP="006476A3">
            <w:pPr>
              <w:jc w:val="center"/>
              <w:rPr>
                <w:szCs w:val="22"/>
              </w:rPr>
            </w:pPr>
            <w:r>
              <w:rPr>
                <w:szCs w:val="22"/>
              </w:rPr>
              <w:t>8,4 (17,8)</w:t>
            </w:r>
          </w:p>
        </w:tc>
        <w:tc>
          <w:tcPr>
            <w:tcW w:w="3035" w:type="dxa"/>
            <w:tcBorders>
              <w:top w:val="single" w:sz="4" w:space="0" w:color="auto"/>
              <w:left w:val="single" w:sz="4" w:space="0" w:color="auto"/>
              <w:bottom w:val="single" w:sz="4" w:space="0" w:color="auto"/>
              <w:right w:val="single" w:sz="4" w:space="0" w:color="auto"/>
            </w:tcBorders>
            <w:vAlign w:val="bottom"/>
          </w:tcPr>
          <w:p w14:paraId="68DDF474" w14:textId="77777777" w:rsidR="00166924" w:rsidRDefault="00166924" w:rsidP="006476A3">
            <w:pPr>
              <w:jc w:val="center"/>
              <w:rPr>
                <w:szCs w:val="22"/>
              </w:rPr>
            </w:pPr>
            <w:r>
              <w:rPr>
                <w:szCs w:val="22"/>
              </w:rPr>
              <w:t>7,9 (16,1)</w:t>
            </w:r>
          </w:p>
        </w:tc>
      </w:tr>
      <w:tr w:rsidR="00166924" w14:paraId="6F969AE9" w14:textId="77777777" w:rsidTr="00950C1C">
        <w:trPr>
          <w:cantSplit/>
          <w:jc w:val="center"/>
        </w:trPr>
        <w:tc>
          <w:tcPr>
            <w:tcW w:w="3138" w:type="dxa"/>
            <w:tcBorders>
              <w:top w:val="single" w:sz="4" w:space="0" w:color="auto"/>
              <w:left w:val="single" w:sz="4" w:space="0" w:color="auto"/>
              <w:bottom w:val="single" w:sz="4" w:space="0" w:color="auto"/>
              <w:right w:val="single" w:sz="4" w:space="0" w:color="auto"/>
            </w:tcBorders>
            <w:vAlign w:val="center"/>
          </w:tcPr>
          <w:p w14:paraId="35468498" w14:textId="77777777" w:rsidR="00166924" w:rsidRDefault="00166924" w:rsidP="006476A3">
            <w:pPr>
              <w:rPr>
                <w:szCs w:val="22"/>
              </w:rPr>
            </w:pPr>
            <w:r>
              <w:rPr>
                <w:szCs w:val="22"/>
              </w:rPr>
              <w:t>Muutus võrreldes lähtetasemega</w:t>
            </w:r>
          </w:p>
        </w:tc>
        <w:tc>
          <w:tcPr>
            <w:tcW w:w="2551" w:type="dxa"/>
            <w:tcBorders>
              <w:top w:val="single" w:sz="4" w:space="0" w:color="auto"/>
              <w:left w:val="single" w:sz="4" w:space="0" w:color="auto"/>
              <w:bottom w:val="single" w:sz="4" w:space="0" w:color="auto"/>
              <w:right w:val="single" w:sz="4" w:space="0" w:color="auto"/>
            </w:tcBorders>
            <w:vAlign w:val="bottom"/>
          </w:tcPr>
          <w:p w14:paraId="6D597DAD" w14:textId="77777777" w:rsidR="00166924" w:rsidRDefault="00166924" w:rsidP="006476A3">
            <w:pPr>
              <w:jc w:val="center"/>
              <w:rPr>
                <w:szCs w:val="22"/>
              </w:rPr>
            </w:pPr>
            <w:r>
              <w:rPr>
                <w:szCs w:val="22"/>
              </w:rPr>
              <w:t>0,6 (2,3)</w:t>
            </w:r>
          </w:p>
        </w:tc>
        <w:tc>
          <w:tcPr>
            <w:tcW w:w="3035" w:type="dxa"/>
            <w:tcBorders>
              <w:top w:val="single" w:sz="4" w:space="0" w:color="auto"/>
              <w:left w:val="single" w:sz="4" w:space="0" w:color="auto"/>
              <w:bottom w:val="single" w:sz="4" w:space="0" w:color="auto"/>
              <w:right w:val="single" w:sz="4" w:space="0" w:color="auto"/>
            </w:tcBorders>
            <w:vAlign w:val="bottom"/>
          </w:tcPr>
          <w:p w14:paraId="1D375A79" w14:textId="77777777" w:rsidR="00166924" w:rsidRDefault="00166924" w:rsidP="006476A3">
            <w:pPr>
              <w:jc w:val="center"/>
              <w:rPr>
                <w:szCs w:val="22"/>
              </w:rPr>
            </w:pPr>
            <w:r>
              <w:rPr>
                <w:szCs w:val="22"/>
              </w:rPr>
              <w:t>0,2 (2,0)</w:t>
            </w:r>
            <w:r w:rsidRPr="00EF30FD">
              <w:rPr>
                <w:szCs w:val="22"/>
              </w:rPr>
              <w:t>**</w:t>
            </w:r>
          </w:p>
        </w:tc>
      </w:tr>
      <w:tr w:rsidR="00166924" w14:paraId="7000F8E8" w14:textId="77777777" w:rsidTr="00950C1C">
        <w:trPr>
          <w:cantSplit/>
          <w:jc w:val="center"/>
        </w:trPr>
        <w:tc>
          <w:tcPr>
            <w:tcW w:w="8724" w:type="dxa"/>
            <w:gridSpan w:val="3"/>
            <w:tcBorders>
              <w:top w:val="single" w:sz="4" w:space="0" w:color="auto"/>
              <w:left w:val="nil"/>
              <w:bottom w:val="nil"/>
              <w:right w:val="nil"/>
            </w:tcBorders>
            <w:vAlign w:val="center"/>
          </w:tcPr>
          <w:p w14:paraId="7FC1DD5E" w14:textId="77777777" w:rsidR="00166924" w:rsidRDefault="00166924" w:rsidP="006476A3">
            <w:pPr>
              <w:ind w:left="284" w:hanging="284"/>
              <w:rPr>
                <w:sz w:val="18"/>
                <w:szCs w:val="18"/>
              </w:rPr>
            </w:pPr>
            <w:r>
              <w:rPr>
                <w:szCs w:val="22"/>
                <w:vertAlign w:val="superscript"/>
              </w:rPr>
              <w:t>a</w:t>
            </w:r>
            <w:r>
              <w:rPr>
                <w:szCs w:val="22"/>
              </w:rPr>
              <w:tab/>
            </w:r>
            <w:r>
              <w:rPr>
                <w:sz w:val="18"/>
                <w:szCs w:val="18"/>
              </w:rPr>
              <w:t>n tähistab randomiseeritud patsiente</w:t>
            </w:r>
          </w:p>
          <w:p w14:paraId="4B5661C0" w14:textId="77777777" w:rsidR="00166924" w:rsidRDefault="00166924" w:rsidP="006476A3">
            <w:pPr>
              <w:ind w:left="284" w:hanging="284"/>
              <w:rPr>
                <w:sz w:val="18"/>
                <w:szCs w:val="18"/>
              </w:rPr>
            </w:pPr>
            <w:r w:rsidRPr="00EF30FD">
              <w:rPr>
                <w:sz w:val="18"/>
                <w:szCs w:val="18"/>
              </w:rPr>
              <w:t>*</w:t>
            </w:r>
            <w:r>
              <w:rPr>
                <w:szCs w:val="22"/>
              </w:rPr>
              <w:tab/>
            </w:r>
            <w:r>
              <w:rPr>
                <w:sz w:val="18"/>
                <w:szCs w:val="18"/>
              </w:rPr>
              <w:t>p = 0,015</w:t>
            </w:r>
          </w:p>
          <w:p w14:paraId="4BF0CD4E" w14:textId="77777777" w:rsidR="00166924" w:rsidRDefault="00166924" w:rsidP="006476A3">
            <w:pPr>
              <w:ind w:left="284" w:hanging="284"/>
              <w:rPr>
                <w:szCs w:val="22"/>
              </w:rPr>
            </w:pPr>
            <w:r w:rsidRPr="00EF30FD">
              <w:rPr>
                <w:sz w:val="18"/>
                <w:szCs w:val="18"/>
              </w:rPr>
              <w:t>**</w:t>
            </w:r>
            <w:r>
              <w:rPr>
                <w:szCs w:val="22"/>
              </w:rPr>
              <w:tab/>
            </w:r>
            <w:r>
              <w:rPr>
                <w:sz w:val="18"/>
                <w:szCs w:val="18"/>
              </w:rPr>
              <w:t>p = 0,044</w:t>
            </w:r>
          </w:p>
        </w:tc>
      </w:tr>
    </w:tbl>
    <w:p w14:paraId="7059D8BC" w14:textId="77777777" w:rsidR="00166924" w:rsidRDefault="00166924" w:rsidP="00166924">
      <w:pPr>
        <w:rPr>
          <w:szCs w:val="22"/>
        </w:rPr>
      </w:pPr>
    </w:p>
    <w:p w14:paraId="41DC9943" w14:textId="77777777" w:rsidR="00166924" w:rsidRDefault="00166924" w:rsidP="00166924">
      <w:pPr>
        <w:keepNext/>
        <w:rPr>
          <w:i/>
          <w:szCs w:val="22"/>
          <w:u w:val="single"/>
        </w:rPr>
      </w:pPr>
      <w:r>
        <w:rPr>
          <w:i/>
          <w:szCs w:val="22"/>
          <w:u w:val="single"/>
        </w:rPr>
        <w:t>Füüsiline funktsioon ja tervisega seotud elukvaliteet</w:t>
      </w:r>
    </w:p>
    <w:p w14:paraId="46F067A5" w14:textId="77777777" w:rsidR="00166924" w:rsidRDefault="00166924" w:rsidP="00166924">
      <w:pPr>
        <w:autoSpaceDE w:val="0"/>
        <w:autoSpaceDN w:val="0"/>
        <w:adjustRightInd w:val="0"/>
        <w:rPr>
          <w:noProof w:val="0"/>
          <w:szCs w:val="22"/>
        </w:rPr>
      </w:pPr>
      <w:r>
        <w:rPr>
          <w:noProof w:val="0"/>
          <w:szCs w:val="22"/>
        </w:rPr>
        <w:t>Uuringutes GO</w:t>
      </w:r>
      <w:r>
        <w:rPr>
          <w:noProof w:val="0"/>
          <w:szCs w:val="22"/>
        </w:rPr>
        <w:noBreakHyphen/>
        <w:t>FORWARD ja GO</w:t>
      </w:r>
      <w:r>
        <w:rPr>
          <w:noProof w:val="0"/>
          <w:szCs w:val="22"/>
        </w:rPr>
        <w:noBreakHyphen/>
        <w:t>AFTER kasutati füüsilise funktsiooni ja invaliidsuse hindamisel eraldi tulemusnäitajatena puude indeksit (</w:t>
      </w:r>
      <w:r>
        <w:rPr>
          <w:i/>
          <w:noProof w:val="0"/>
          <w:szCs w:val="22"/>
        </w:rPr>
        <w:t>Health Assessment Questionnaire Disability Index</w:t>
      </w:r>
      <w:r>
        <w:rPr>
          <w:noProof w:val="0"/>
          <w:szCs w:val="22"/>
        </w:rPr>
        <w:t>, HAQ</w:t>
      </w:r>
      <w:r>
        <w:rPr>
          <w:noProof w:val="0"/>
          <w:szCs w:val="22"/>
        </w:rPr>
        <w:noBreakHyphen/>
        <w:t>DI). Nendes uuringutes näidati võrreldes kontrollgrupiga Simponi kasutamisel 24. nädalaks kliiniliselt tähendusrikast ja statistiliselt olulist HAQ</w:t>
      </w:r>
      <w:r>
        <w:rPr>
          <w:noProof w:val="0"/>
          <w:szCs w:val="22"/>
        </w:rPr>
        <w:noBreakHyphen/>
        <w:t>DI väärtuse paranemist võrreldes lähteväärtusega.</w:t>
      </w:r>
      <w:r>
        <w:rPr>
          <w:noProof w:val="0"/>
        </w:rPr>
        <w:t xml:space="preserve"> Nende patsientide hulgas, kes jäid neile uuringu alguses randomiseeritud Simponi ravile, säilis HAQ</w:t>
      </w:r>
      <w:r>
        <w:rPr>
          <w:noProof w:val="0"/>
        </w:rPr>
        <w:noBreakHyphen/>
        <w:t>DI väärtuse paranemine 104 nädala jooksul.</w:t>
      </w:r>
      <w:r>
        <w:rPr>
          <w:szCs w:val="22"/>
        </w:rPr>
        <w:t xml:space="preserve"> Uuringusse jäänud Simponiga ravitud patsientidel olid HAQ</w:t>
      </w:r>
      <w:r>
        <w:rPr>
          <w:szCs w:val="22"/>
        </w:rPr>
        <w:noBreakHyphen/>
        <w:t>DI väärtuste paranemine 104. nädalast 256. nädalani sarnane.</w:t>
      </w:r>
    </w:p>
    <w:p w14:paraId="0FC509A6" w14:textId="77777777" w:rsidR="00166924" w:rsidRDefault="00166924" w:rsidP="00166924">
      <w:pPr>
        <w:rPr>
          <w:szCs w:val="22"/>
        </w:rPr>
      </w:pPr>
    </w:p>
    <w:p w14:paraId="150FDD94" w14:textId="77777777" w:rsidR="00166924" w:rsidRDefault="00166924" w:rsidP="00166924">
      <w:pPr>
        <w:rPr>
          <w:szCs w:val="22"/>
        </w:rPr>
      </w:pPr>
      <w:r>
        <w:rPr>
          <w:szCs w:val="22"/>
        </w:rPr>
        <w:t>Uuringus GO</w:t>
      </w:r>
      <w:r>
        <w:rPr>
          <w:szCs w:val="22"/>
        </w:rPr>
        <w:noBreakHyphen/>
        <w:t>FORWARD näidati Simponi puhul võrreldes platseeboga kliiniliselt tähendusrikast ja statistiliselt olulist paranemist tervisega seotud elukvaliteedis, mõõdetuna SF</w:t>
      </w:r>
      <w:r>
        <w:rPr>
          <w:szCs w:val="22"/>
        </w:rPr>
        <w:noBreakHyphen/>
        <w:t xml:space="preserve">36 füüsilise komponendi skoori alusel 24. nädalaks. </w:t>
      </w:r>
      <w:r>
        <w:t>Nende patsientide hulgas, kes jäid neile uuringu alguses randomiseeritud Simponi ravile, säilis SF</w:t>
      </w:r>
      <w:r>
        <w:noBreakHyphen/>
        <w:t>36 füüsilise komponendi paranemine 104 nädala jooksul.</w:t>
      </w:r>
      <w:r>
        <w:rPr>
          <w:szCs w:val="22"/>
        </w:rPr>
        <w:t xml:space="preserve"> Uuringusse jäänud Simponiga ravitud patsientidel olid SF</w:t>
      </w:r>
      <w:r>
        <w:rPr>
          <w:szCs w:val="22"/>
        </w:rPr>
        <w:noBreakHyphen/>
        <w:t>36 füüsilise komponendi paranemine 104. nädalast 256. nädalani sarnane. Uuringutes GO</w:t>
      </w:r>
      <w:r>
        <w:rPr>
          <w:szCs w:val="22"/>
        </w:rPr>
        <w:noBreakHyphen/>
        <w:t>FORWARD ja GO</w:t>
      </w:r>
      <w:r>
        <w:rPr>
          <w:szCs w:val="22"/>
        </w:rPr>
        <w:noBreakHyphen/>
        <w:t>AFTER täheldati statistiliselt olulist väsimuse vähenemist, mõõdetuna kroonilise haiguse ravi funktsionaalse hindamise väsimuse (FACIT</w:t>
      </w:r>
      <w:r>
        <w:rPr>
          <w:szCs w:val="22"/>
        </w:rPr>
        <w:noBreakHyphen/>
        <w:t>F) skaala abil.</w:t>
      </w:r>
    </w:p>
    <w:p w14:paraId="1CB43A0E" w14:textId="77777777" w:rsidR="00166924" w:rsidRDefault="00166924" w:rsidP="00166924">
      <w:pPr>
        <w:rPr>
          <w:szCs w:val="22"/>
        </w:rPr>
      </w:pPr>
    </w:p>
    <w:p w14:paraId="4923E2E8" w14:textId="77777777" w:rsidR="00166924" w:rsidRDefault="00166924" w:rsidP="00166924">
      <w:pPr>
        <w:keepNext/>
        <w:rPr>
          <w:i/>
          <w:noProof w:val="0"/>
          <w:szCs w:val="22"/>
        </w:rPr>
      </w:pPr>
      <w:r>
        <w:rPr>
          <w:i/>
          <w:noProof w:val="0"/>
          <w:szCs w:val="22"/>
        </w:rPr>
        <w:t>Psoriaatiline artriit</w:t>
      </w:r>
      <w:r w:rsidR="001A1F60">
        <w:rPr>
          <w:i/>
          <w:noProof w:val="0"/>
          <w:szCs w:val="22"/>
        </w:rPr>
        <w:t xml:space="preserve"> täiskasvanutel</w:t>
      </w:r>
    </w:p>
    <w:p w14:paraId="00C4C47D" w14:textId="77777777" w:rsidR="00166924" w:rsidRDefault="00166924" w:rsidP="00166924">
      <w:pPr>
        <w:autoSpaceDE w:val="0"/>
        <w:autoSpaceDN w:val="0"/>
        <w:adjustRightInd w:val="0"/>
        <w:rPr>
          <w:szCs w:val="22"/>
        </w:rPr>
      </w:pPr>
      <w:r>
        <w:rPr>
          <w:szCs w:val="22"/>
        </w:rPr>
        <w:t>Simponi efektiivsust ja ohutust on hinnatud mitmekeskuselises, randomiseeritud, topeltpimedas, platseebokontrollitud uuringus (GO</w:t>
      </w:r>
      <w:r>
        <w:rPr>
          <w:szCs w:val="22"/>
        </w:rPr>
        <w:noBreakHyphen/>
        <w:t>REVEAL), milles osales 405 täiskasvanud patsienti, kellel esines aktiivne psoriaatiline artriit</w:t>
      </w:r>
      <w:r>
        <w:rPr>
          <w:iCs/>
          <w:szCs w:val="22"/>
        </w:rPr>
        <w:t xml:space="preserve"> </w:t>
      </w:r>
      <w:r>
        <w:rPr>
          <w:szCs w:val="22"/>
        </w:rPr>
        <w:t>(≥ 3 turses liigest ja ≥ 3 valulikku liigest) vaatamata ravile mittesteroidse põletikuvastase aine (</w:t>
      </w:r>
      <w:r w:rsidR="00385979">
        <w:rPr>
          <w:szCs w:val="22"/>
        </w:rPr>
        <w:t>MSPVA</w:t>
      </w:r>
      <w:r>
        <w:rPr>
          <w:szCs w:val="22"/>
        </w:rPr>
        <w:t>) või DMARD</w:t>
      </w:r>
      <w:r>
        <w:rPr>
          <w:szCs w:val="22"/>
        </w:rPr>
        <w:noBreakHyphen/>
        <w:t>iga. Selles uuringus osalenud patsientidel oli psoriaatili</w:t>
      </w:r>
      <w:r w:rsidR="000C3425">
        <w:rPr>
          <w:szCs w:val="22"/>
        </w:rPr>
        <w:t>ne</w:t>
      </w:r>
      <w:r>
        <w:rPr>
          <w:szCs w:val="22"/>
        </w:rPr>
        <w:t xml:space="preserve"> artriit diagnoositud vähemalt 6 kuud varem ja neil esines uuringu ajal vähemalt kerge </w:t>
      </w:r>
      <w:r>
        <w:rPr>
          <w:szCs w:val="22"/>
        </w:rPr>
        <w:lastRenderedPageBreak/>
        <w:t>psoriaatiline haigus. Uuringusse kaasati kõigi psoriaatilise artriidi alatüüpidega patsiendid, sh polüartikulaarne artriit, mille puhul reumatoidsõlmekesi ei esinenud (43%), asümmeetriline perifeerne artriit (30%), distaalsete interfalangeaalliigeste (</w:t>
      </w:r>
      <w:r w:rsidR="000C3425" w:rsidRPr="001F4833">
        <w:rPr>
          <w:i/>
          <w:szCs w:val="22"/>
        </w:rPr>
        <w:t>distal interphalangeal</w:t>
      </w:r>
      <w:r w:rsidR="000C3425">
        <w:rPr>
          <w:szCs w:val="22"/>
        </w:rPr>
        <w:t>,</w:t>
      </w:r>
      <w:r w:rsidR="000C3425" w:rsidRPr="00544FF8">
        <w:rPr>
          <w:szCs w:val="22"/>
        </w:rPr>
        <w:t xml:space="preserve"> </w:t>
      </w:r>
      <w:r>
        <w:rPr>
          <w:szCs w:val="22"/>
        </w:rPr>
        <w:t xml:space="preserve">DIP) artriit (15%), spondüliit koos perifeerse artriidiga </w:t>
      </w:r>
      <w:r>
        <w:rPr>
          <w:noProof w:val="0"/>
          <w:szCs w:val="22"/>
        </w:rPr>
        <w:t>(11%) ja mutileeriv artriit (1%). Eelnev ravi TNF</w:t>
      </w:r>
      <w:r>
        <w:rPr>
          <w:noProof w:val="0"/>
          <w:szCs w:val="22"/>
        </w:rPr>
        <w:noBreakHyphen/>
        <w:t xml:space="preserve">i inhibeeriva ravimiga ei olnud lubatud. Simponit </w:t>
      </w:r>
      <w:r>
        <w:rPr>
          <w:szCs w:val="22"/>
        </w:rPr>
        <w:t>või platseebot manustati subkutaanselt iga 4 nädala järel. Patsiendid randomiseeriti gruppidesse, kus neile manustati platseebot, Simponi 50</w:t>
      </w:r>
      <w:r w:rsidR="00B34C70">
        <w:rPr>
          <w:szCs w:val="22"/>
        </w:rPr>
        <w:t> mg</w:t>
      </w:r>
      <w:r>
        <w:rPr>
          <w:szCs w:val="22"/>
        </w:rPr>
        <w:t xml:space="preserve"> või Simponi 100</w:t>
      </w:r>
      <w:r w:rsidR="00B34C70">
        <w:rPr>
          <w:szCs w:val="22"/>
        </w:rPr>
        <w:t> mg</w:t>
      </w:r>
      <w:r>
        <w:rPr>
          <w:szCs w:val="22"/>
        </w:rPr>
        <w:t xml:space="preserve">. Patsientidele, kes said platseebot, </w:t>
      </w:r>
      <w:r>
        <w:rPr>
          <w:noProof w:val="0"/>
          <w:szCs w:val="22"/>
        </w:rPr>
        <w:t>hakati 24</w:t>
      </w:r>
      <w:r>
        <w:rPr>
          <w:bCs/>
          <w:noProof w:val="0"/>
        </w:rPr>
        <w:t> </w:t>
      </w:r>
      <w:r>
        <w:rPr>
          <w:noProof w:val="0"/>
          <w:szCs w:val="22"/>
        </w:rPr>
        <w:t>nädala möödudes manustama Simponit 50</w:t>
      </w:r>
      <w:r w:rsidR="00B34C70">
        <w:rPr>
          <w:bCs/>
          <w:noProof w:val="0"/>
        </w:rPr>
        <w:t> mg</w:t>
      </w:r>
      <w:r>
        <w:rPr>
          <w:noProof w:val="0"/>
          <w:szCs w:val="22"/>
        </w:rPr>
        <w:t xml:space="preserve">. 52. nädalast jätkasid patsiendid avatud </w:t>
      </w:r>
      <w:r>
        <w:rPr>
          <w:szCs w:val="22"/>
        </w:rPr>
        <w:t>pikaajalises jätku</w:t>
      </w:r>
      <w:r>
        <w:rPr>
          <w:szCs w:val="22"/>
        </w:rPr>
        <w:noBreakHyphen/>
        <w:t>uuringus. Ligikaudu 48% patsientidest jätkas stabiilsete metotreksaadi annuste (≤ 25</w:t>
      </w:r>
      <w:r w:rsidR="00B34C70">
        <w:rPr>
          <w:szCs w:val="22"/>
        </w:rPr>
        <w:t> mg</w:t>
      </w:r>
      <w:r>
        <w:rPr>
          <w:szCs w:val="22"/>
        </w:rPr>
        <w:t xml:space="preserve"> nädalas) kasutamist. Uuringu esmased ühistulemusnäitajad oli patsientide protsent, kes saavutas ACR 20 vastuse 14. nädalaks ja muutuse psoriaatilise artriidi modifitseeritud vdH</w:t>
      </w:r>
      <w:r>
        <w:rPr>
          <w:szCs w:val="22"/>
        </w:rPr>
        <w:noBreakHyphen/>
        <w:t>S üldskooris 24. nädalal võrreldes lähteväärtustega.</w:t>
      </w:r>
    </w:p>
    <w:p w14:paraId="17B29999" w14:textId="77777777" w:rsidR="00166924" w:rsidRDefault="00166924" w:rsidP="00166924">
      <w:pPr>
        <w:rPr>
          <w:szCs w:val="22"/>
        </w:rPr>
      </w:pPr>
    </w:p>
    <w:p w14:paraId="39BB402D" w14:textId="77777777" w:rsidR="00166924" w:rsidRDefault="00166924" w:rsidP="00166924">
      <w:pPr>
        <w:rPr>
          <w:szCs w:val="22"/>
        </w:rPr>
      </w:pPr>
      <w:r>
        <w:rPr>
          <w:szCs w:val="22"/>
        </w:rPr>
        <w:t>Üldiselt ei täheldatud mingeid kliiniliselt olulisi erinevusi Simponi 50</w:t>
      </w:r>
      <w:r w:rsidR="00B34C70">
        <w:rPr>
          <w:szCs w:val="22"/>
        </w:rPr>
        <w:t> mg</w:t>
      </w:r>
      <w:r>
        <w:rPr>
          <w:szCs w:val="22"/>
        </w:rPr>
        <w:t xml:space="preserve"> ja 100</w:t>
      </w:r>
      <w:r w:rsidR="00B34C70">
        <w:rPr>
          <w:szCs w:val="22"/>
        </w:rPr>
        <w:t> mg</w:t>
      </w:r>
      <w:r>
        <w:rPr>
          <w:szCs w:val="22"/>
        </w:rPr>
        <w:t xml:space="preserve"> annustamisskeemide efektiivsuses 104. nädalani. Uuringu kava järgi võis uuringu arst oma äranägemise järgi pikaajalises jätku-uuringus olevate patsientide annuseid vahetada Simponi 50</w:t>
      </w:r>
      <w:r w:rsidR="00B34C70">
        <w:rPr>
          <w:szCs w:val="22"/>
        </w:rPr>
        <w:t> mg</w:t>
      </w:r>
      <w:r>
        <w:rPr>
          <w:szCs w:val="22"/>
        </w:rPr>
        <w:t xml:space="preserve"> ja 100</w:t>
      </w:r>
      <w:r w:rsidR="00B34C70">
        <w:rPr>
          <w:szCs w:val="22"/>
        </w:rPr>
        <w:t> mg</w:t>
      </w:r>
      <w:r>
        <w:rPr>
          <w:szCs w:val="22"/>
        </w:rPr>
        <w:t xml:space="preserve"> vahel.</w:t>
      </w:r>
    </w:p>
    <w:p w14:paraId="5F99C929" w14:textId="77777777" w:rsidR="00166924" w:rsidRDefault="00166924" w:rsidP="00166924">
      <w:pPr>
        <w:rPr>
          <w:szCs w:val="22"/>
        </w:rPr>
      </w:pPr>
    </w:p>
    <w:p w14:paraId="29C72514" w14:textId="77777777" w:rsidR="00166924" w:rsidRDefault="00166924" w:rsidP="00166924">
      <w:pPr>
        <w:keepNext/>
        <w:rPr>
          <w:i/>
          <w:szCs w:val="22"/>
          <w:u w:val="single"/>
        </w:rPr>
      </w:pPr>
      <w:r>
        <w:rPr>
          <w:i/>
          <w:szCs w:val="22"/>
          <w:u w:val="single"/>
        </w:rPr>
        <w:t>Nähud ja sümptomid</w:t>
      </w:r>
    </w:p>
    <w:p w14:paraId="57E63B6B" w14:textId="77777777" w:rsidR="00166924" w:rsidRDefault="00166924" w:rsidP="00166924">
      <w:pPr>
        <w:rPr>
          <w:szCs w:val="22"/>
        </w:rPr>
      </w:pPr>
      <w:r>
        <w:rPr>
          <w:szCs w:val="22"/>
        </w:rPr>
        <w:t>Võtmetulemused 14. ja 24. nädalal 50</w:t>
      </w:r>
      <w:r w:rsidR="00B34C70">
        <w:rPr>
          <w:szCs w:val="22"/>
        </w:rPr>
        <w:t> mg</w:t>
      </w:r>
      <w:r>
        <w:rPr>
          <w:szCs w:val="22"/>
        </w:rPr>
        <w:t xml:space="preserve"> annuse puhul on näidatud tabelis </w:t>
      </w:r>
      <w:r w:rsidR="00A047E1">
        <w:rPr>
          <w:szCs w:val="22"/>
        </w:rPr>
        <w:t>6</w:t>
      </w:r>
      <w:r>
        <w:rPr>
          <w:szCs w:val="22"/>
        </w:rPr>
        <w:t xml:space="preserve"> ja kirjeldatud allpool.</w:t>
      </w:r>
    </w:p>
    <w:p w14:paraId="368258D4" w14:textId="77777777" w:rsidR="00166924" w:rsidRDefault="00166924" w:rsidP="00166924">
      <w:pPr>
        <w:autoSpaceDE w:val="0"/>
        <w:autoSpaceDN w:val="0"/>
        <w:adjustRightInd w:val="0"/>
        <w:jc w:val="center"/>
        <w:rPr>
          <w:szCs w:val="22"/>
        </w:rPr>
      </w:pPr>
    </w:p>
    <w:p w14:paraId="41969881" w14:textId="77777777" w:rsidR="00166924" w:rsidRDefault="00166924" w:rsidP="00166924">
      <w:pPr>
        <w:keepNext/>
        <w:autoSpaceDE w:val="0"/>
        <w:autoSpaceDN w:val="0"/>
        <w:adjustRightInd w:val="0"/>
        <w:jc w:val="center"/>
        <w:rPr>
          <w:b/>
          <w:szCs w:val="22"/>
        </w:rPr>
      </w:pPr>
      <w:r>
        <w:rPr>
          <w:b/>
          <w:szCs w:val="22"/>
        </w:rPr>
        <w:t>Tabel </w:t>
      </w:r>
      <w:r w:rsidR="00A047E1">
        <w:rPr>
          <w:b/>
          <w:szCs w:val="22"/>
        </w:rPr>
        <w:t>6</w:t>
      </w:r>
    </w:p>
    <w:p w14:paraId="49655E63" w14:textId="77777777" w:rsidR="00166924" w:rsidRDefault="00166924" w:rsidP="00166924">
      <w:pPr>
        <w:keepNext/>
        <w:autoSpaceDE w:val="0"/>
        <w:autoSpaceDN w:val="0"/>
        <w:adjustRightInd w:val="0"/>
        <w:jc w:val="center"/>
        <w:rPr>
          <w:b/>
          <w:szCs w:val="22"/>
        </w:rPr>
      </w:pPr>
      <w:r>
        <w:rPr>
          <w:b/>
          <w:szCs w:val="22"/>
        </w:rPr>
        <w:t>Uuringu GO</w:t>
      </w:r>
      <w:r>
        <w:rPr>
          <w:b/>
          <w:szCs w:val="22"/>
        </w:rPr>
        <w:noBreakHyphen/>
        <w:t>REVEAL efektiivsuse võtmetulemused</w:t>
      </w:r>
    </w:p>
    <w:tbl>
      <w:tblPr>
        <w:tblW w:w="907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63"/>
        <w:gridCol w:w="3230"/>
        <w:gridCol w:w="2479"/>
      </w:tblGrid>
      <w:tr w:rsidR="00166924" w14:paraId="65A93707" w14:textId="77777777" w:rsidTr="00950C1C">
        <w:trPr>
          <w:cantSplit/>
          <w:jc w:val="center"/>
        </w:trPr>
        <w:tc>
          <w:tcPr>
            <w:tcW w:w="3247" w:type="dxa"/>
            <w:tcBorders>
              <w:top w:val="single" w:sz="4" w:space="0" w:color="auto"/>
              <w:bottom w:val="single" w:sz="4" w:space="0" w:color="auto"/>
              <w:right w:val="single" w:sz="4" w:space="0" w:color="auto"/>
            </w:tcBorders>
            <w:vAlign w:val="center"/>
          </w:tcPr>
          <w:p w14:paraId="50E2C76B" w14:textId="77777777" w:rsidR="00166924" w:rsidRDefault="00166924" w:rsidP="006476A3">
            <w:pPr>
              <w:keepNext/>
              <w:rPr>
                <w:szCs w:val="24"/>
              </w:rPr>
            </w:pPr>
          </w:p>
        </w:tc>
        <w:tc>
          <w:tcPr>
            <w:tcW w:w="3119" w:type="dxa"/>
            <w:tcBorders>
              <w:top w:val="single" w:sz="4" w:space="0" w:color="auto"/>
              <w:left w:val="single" w:sz="4" w:space="0" w:color="auto"/>
              <w:bottom w:val="single" w:sz="4" w:space="0" w:color="auto"/>
              <w:right w:val="single" w:sz="4" w:space="0" w:color="auto"/>
            </w:tcBorders>
            <w:vAlign w:val="bottom"/>
          </w:tcPr>
          <w:p w14:paraId="27092A57" w14:textId="77777777" w:rsidR="00166924" w:rsidRDefault="00166924" w:rsidP="006476A3">
            <w:pPr>
              <w:keepNext/>
              <w:jc w:val="center"/>
              <w:rPr>
                <w:szCs w:val="22"/>
              </w:rPr>
            </w:pPr>
            <w:r>
              <w:rPr>
                <w:szCs w:val="22"/>
              </w:rPr>
              <w:t>Platseebo</w:t>
            </w:r>
          </w:p>
        </w:tc>
        <w:tc>
          <w:tcPr>
            <w:tcW w:w="2394" w:type="dxa"/>
            <w:tcBorders>
              <w:top w:val="single" w:sz="4" w:space="0" w:color="auto"/>
              <w:left w:val="single" w:sz="4" w:space="0" w:color="auto"/>
              <w:bottom w:val="single" w:sz="4" w:space="0" w:color="auto"/>
            </w:tcBorders>
            <w:vAlign w:val="bottom"/>
          </w:tcPr>
          <w:p w14:paraId="25AA169C" w14:textId="77777777" w:rsidR="00166924" w:rsidRDefault="00166924" w:rsidP="006476A3">
            <w:pPr>
              <w:keepNext/>
              <w:jc w:val="center"/>
              <w:rPr>
                <w:szCs w:val="22"/>
              </w:rPr>
            </w:pPr>
            <w:r>
              <w:rPr>
                <w:szCs w:val="22"/>
              </w:rPr>
              <w:t>Simponi</w:t>
            </w:r>
          </w:p>
          <w:p w14:paraId="093231B2" w14:textId="77777777" w:rsidR="00166924" w:rsidRDefault="00166924" w:rsidP="006476A3">
            <w:pPr>
              <w:keepNext/>
              <w:jc w:val="center"/>
              <w:rPr>
                <w:szCs w:val="22"/>
              </w:rPr>
            </w:pPr>
            <w:r>
              <w:rPr>
                <w:szCs w:val="22"/>
              </w:rPr>
              <w:t>50</w:t>
            </w:r>
            <w:r w:rsidR="00B34C70">
              <w:rPr>
                <w:szCs w:val="22"/>
              </w:rPr>
              <w:t> mg</w:t>
            </w:r>
            <w:r>
              <w:rPr>
                <w:szCs w:val="22"/>
              </w:rPr>
              <w:t>*</w:t>
            </w:r>
          </w:p>
        </w:tc>
      </w:tr>
      <w:tr w:rsidR="00166924" w14:paraId="320AB1CC" w14:textId="77777777" w:rsidTr="00950C1C">
        <w:trPr>
          <w:cantSplit/>
          <w:jc w:val="center"/>
        </w:trPr>
        <w:tc>
          <w:tcPr>
            <w:tcW w:w="3247" w:type="dxa"/>
            <w:tcBorders>
              <w:top w:val="single" w:sz="4" w:space="0" w:color="auto"/>
              <w:bottom w:val="single" w:sz="4" w:space="0" w:color="auto"/>
              <w:right w:val="single" w:sz="4" w:space="0" w:color="auto"/>
            </w:tcBorders>
            <w:vAlign w:val="center"/>
          </w:tcPr>
          <w:p w14:paraId="27B0FEAE" w14:textId="77777777" w:rsidR="00166924" w:rsidRDefault="00166924" w:rsidP="006476A3">
            <w:pPr>
              <w:keepNext/>
              <w:jc w:val="right"/>
              <w:rPr>
                <w:szCs w:val="24"/>
              </w:rPr>
            </w:pPr>
            <w:r>
              <w:rPr>
                <w:szCs w:val="22"/>
              </w:rPr>
              <w:t>n</w:t>
            </w:r>
            <w:r>
              <w:rPr>
                <w:szCs w:val="22"/>
                <w:vertAlign w:val="superscript"/>
              </w:rPr>
              <w:t>a</w:t>
            </w:r>
          </w:p>
        </w:tc>
        <w:tc>
          <w:tcPr>
            <w:tcW w:w="3119" w:type="dxa"/>
            <w:tcBorders>
              <w:top w:val="single" w:sz="4" w:space="0" w:color="auto"/>
              <w:left w:val="single" w:sz="4" w:space="0" w:color="auto"/>
              <w:bottom w:val="single" w:sz="4" w:space="0" w:color="auto"/>
              <w:right w:val="single" w:sz="4" w:space="0" w:color="auto"/>
            </w:tcBorders>
            <w:vAlign w:val="center"/>
          </w:tcPr>
          <w:p w14:paraId="4C272BB5" w14:textId="77777777" w:rsidR="00166924" w:rsidRDefault="00166924" w:rsidP="006476A3">
            <w:pPr>
              <w:keepNext/>
              <w:jc w:val="center"/>
              <w:rPr>
                <w:szCs w:val="22"/>
              </w:rPr>
            </w:pPr>
            <w:r>
              <w:rPr>
                <w:szCs w:val="22"/>
              </w:rPr>
              <w:t>113</w:t>
            </w:r>
          </w:p>
        </w:tc>
        <w:tc>
          <w:tcPr>
            <w:tcW w:w="2394" w:type="dxa"/>
            <w:tcBorders>
              <w:top w:val="single" w:sz="4" w:space="0" w:color="auto"/>
              <w:left w:val="single" w:sz="4" w:space="0" w:color="auto"/>
              <w:bottom w:val="single" w:sz="4" w:space="0" w:color="auto"/>
            </w:tcBorders>
            <w:vAlign w:val="center"/>
          </w:tcPr>
          <w:p w14:paraId="15C49812" w14:textId="77777777" w:rsidR="00166924" w:rsidRDefault="00166924" w:rsidP="006476A3">
            <w:pPr>
              <w:keepNext/>
              <w:jc w:val="center"/>
              <w:rPr>
                <w:szCs w:val="22"/>
              </w:rPr>
            </w:pPr>
            <w:r>
              <w:rPr>
                <w:szCs w:val="22"/>
              </w:rPr>
              <w:t>146</w:t>
            </w:r>
          </w:p>
        </w:tc>
      </w:tr>
      <w:tr w:rsidR="00166924" w14:paraId="286CC527" w14:textId="77777777" w:rsidTr="00950C1C">
        <w:trPr>
          <w:cantSplit/>
          <w:jc w:val="center"/>
        </w:trPr>
        <w:tc>
          <w:tcPr>
            <w:tcW w:w="8760" w:type="dxa"/>
            <w:gridSpan w:val="3"/>
            <w:tcBorders>
              <w:top w:val="single" w:sz="4" w:space="0" w:color="auto"/>
              <w:bottom w:val="single" w:sz="4" w:space="0" w:color="auto"/>
            </w:tcBorders>
            <w:vAlign w:val="center"/>
          </w:tcPr>
          <w:p w14:paraId="5F53AEFB" w14:textId="77777777" w:rsidR="00166924" w:rsidRDefault="00166924" w:rsidP="006476A3">
            <w:pPr>
              <w:keepNext/>
              <w:rPr>
                <w:szCs w:val="22"/>
              </w:rPr>
            </w:pPr>
            <w:r>
              <w:rPr>
                <w:b/>
                <w:szCs w:val="22"/>
              </w:rPr>
              <w:t>Ravile reageerinud patsiendid, %</w:t>
            </w:r>
          </w:p>
        </w:tc>
      </w:tr>
      <w:tr w:rsidR="00166924" w14:paraId="64BCBF48" w14:textId="77777777" w:rsidTr="00950C1C">
        <w:trPr>
          <w:cantSplit/>
          <w:jc w:val="center"/>
        </w:trPr>
        <w:tc>
          <w:tcPr>
            <w:tcW w:w="3247" w:type="dxa"/>
            <w:tcBorders>
              <w:top w:val="single" w:sz="4" w:space="0" w:color="auto"/>
              <w:bottom w:val="single" w:sz="4" w:space="0" w:color="auto"/>
              <w:right w:val="single" w:sz="4" w:space="0" w:color="auto"/>
            </w:tcBorders>
            <w:vAlign w:val="center"/>
          </w:tcPr>
          <w:p w14:paraId="6FD42735" w14:textId="77777777" w:rsidR="00166924" w:rsidRDefault="00166924" w:rsidP="006476A3">
            <w:pPr>
              <w:keepNext/>
              <w:rPr>
                <w:szCs w:val="22"/>
              </w:rPr>
            </w:pPr>
            <w:r>
              <w:rPr>
                <w:b/>
                <w:szCs w:val="22"/>
              </w:rPr>
              <w:t>ACR 20</w:t>
            </w:r>
          </w:p>
        </w:tc>
        <w:tc>
          <w:tcPr>
            <w:tcW w:w="3119" w:type="dxa"/>
            <w:tcBorders>
              <w:top w:val="single" w:sz="4" w:space="0" w:color="auto"/>
              <w:left w:val="single" w:sz="4" w:space="0" w:color="auto"/>
              <w:bottom w:val="single" w:sz="4" w:space="0" w:color="auto"/>
              <w:right w:val="single" w:sz="4" w:space="0" w:color="auto"/>
            </w:tcBorders>
            <w:vAlign w:val="center"/>
          </w:tcPr>
          <w:p w14:paraId="38F10561" w14:textId="77777777" w:rsidR="00166924" w:rsidRDefault="00166924" w:rsidP="006476A3">
            <w:pPr>
              <w:keepNext/>
              <w:rPr>
                <w:b/>
                <w:szCs w:val="24"/>
              </w:rPr>
            </w:pPr>
          </w:p>
        </w:tc>
        <w:tc>
          <w:tcPr>
            <w:tcW w:w="2394" w:type="dxa"/>
            <w:tcBorders>
              <w:top w:val="single" w:sz="4" w:space="0" w:color="auto"/>
              <w:left w:val="single" w:sz="4" w:space="0" w:color="auto"/>
              <w:bottom w:val="single" w:sz="4" w:space="0" w:color="auto"/>
            </w:tcBorders>
            <w:vAlign w:val="center"/>
          </w:tcPr>
          <w:p w14:paraId="11682E16" w14:textId="77777777" w:rsidR="00166924" w:rsidRDefault="00166924" w:rsidP="006476A3">
            <w:pPr>
              <w:keepNext/>
              <w:rPr>
                <w:b/>
                <w:szCs w:val="24"/>
              </w:rPr>
            </w:pPr>
          </w:p>
        </w:tc>
      </w:tr>
      <w:tr w:rsidR="00166924" w14:paraId="5AB5F301" w14:textId="77777777" w:rsidTr="00950C1C">
        <w:trPr>
          <w:cantSplit/>
          <w:jc w:val="center"/>
        </w:trPr>
        <w:tc>
          <w:tcPr>
            <w:tcW w:w="3247" w:type="dxa"/>
            <w:tcBorders>
              <w:top w:val="single" w:sz="4" w:space="0" w:color="auto"/>
              <w:bottom w:val="single" w:sz="4" w:space="0" w:color="auto"/>
              <w:right w:val="single" w:sz="4" w:space="0" w:color="auto"/>
            </w:tcBorders>
            <w:vAlign w:val="center"/>
          </w:tcPr>
          <w:p w14:paraId="38031D53" w14:textId="77777777" w:rsidR="00166924" w:rsidRDefault="00166924" w:rsidP="006476A3">
            <w:pPr>
              <w:jc w:val="right"/>
              <w:rPr>
                <w:szCs w:val="22"/>
              </w:rPr>
            </w:pPr>
            <w:r>
              <w:rPr>
                <w:szCs w:val="22"/>
              </w:rPr>
              <w:t>14. nädal</w:t>
            </w:r>
          </w:p>
        </w:tc>
        <w:tc>
          <w:tcPr>
            <w:tcW w:w="3119" w:type="dxa"/>
            <w:tcBorders>
              <w:top w:val="single" w:sz="4" w:space="0" w:color="auto"/>
              <w:left w:val="single" w:sz="4" w:space="0" w:color="auto"/>
              <w:bottom w:val="single" w:sz="4" w:space="0" w:color="auto"/>
              <w:right w:val="single" w:sz="4" w:space="0" w:color="auto"/>
            </w:tcBorders>
            <w:vAlign w:val="center"/>
          </w:tcPr>
          <w:p w14:paraId="6A88CFC4" w14:textId="77777777" w:rsidR="00166924" w:rsidRDefault="00166924" w:rsidP="006476A3">
            <w:pPr>
              <w:jc w:val="center"/>
              <w:rPr>
                <w:b/>
                <w:szCs w:val="22"/>
              </w:rPr>
            </w:pPr>
            <w:r>
              <w:rPr>
                <w:b/>
                <w:szCs w:val="22"/>
              </w:rPr>
              <w:t>9%</w:t>
            </w:r>
          </w:p>
        </w:tc>
        <w:tc>
          <w:tcPr>
            <w:tcW w:w="2394" w:type="dxa"/>
            <w:tcBorders>
              <w:top w:val="single" w:sz="4" w:space="0" w:color="auto"/>
              <w:left w:val="single" w:sz="4" w:space="0" w:color="auto"/>
              <w:bottom w:val="single" w:sz="4" w:space="0" w:color="auto"/>
            </w:tcBorders>
            <w:vAlign w:val="center"/>
          </w:tcPr>
          <w:p w14:paraId="1D979182" w14:textId="77777777" w:rsidR="00166924" w:rsidRDefault="00166924" w:rsidP="006476A3">
            <w:pPr>
              <w:jc w:val="center"/>
              <w:rPr>
                <w:b/>
                <w:szCs w:val="22"/>
              </w:rPr>
            </w:pPr>
            <w:r>
              <w:rPr>
                <w:b/>
                <w:szCs w:val="22"/>
              </w:rPr>
              <w:t>51%</w:t>
            </w:r>
          </w:p>
        </w:tc>
      </w:tr>
      <w:tr w:rsidR="00166924" w14:paraId="1817BC69" w14:textId="77777777" w:rsidTr="00950C1C">
        <w:trPr>
          <w:cantSplit/>
          <w:jc w:val="center"/>
        </w:trPr>
        <w:tc>
          <w:tcPr>
            <w:tcW w:w="3247" w:type="dxa"/>
            <w:tcBorders>
              <w:top w:val="single" w:sz="4" w:space="0" w:color="auto"/>
              <w:bottom w:val="single" w:sz="4" w:space="0" w:color="auto"/>
              <w:right w:val="single" w:sz="4" w:space="0" w:color="auto"/>
            </w:tcBorders>
            <w:vAlign w:val="center"/>
          </w:tcPr>
          <w:p w14:paraId="113851D8" w14:textId="77777777" w:rsidR="00166924" w:rsidRDefault="00166924" w:rsidP="006476A3">
            <w:pPr>
              <w:jc w:val="right"/>
              <w:rPr>
                <w:szCs w:val="22"/>
              </w:rPr>
            </w:pPr>
            <w:r>
              <w:rPr>
                <w:szCs w:val="22"/>
              </w:rPr>
              <w:t>24. nädal</w:t>
            </w:r>
          </w:p>
        </w:tc>
        <w:tc>
          <w:tcPr>
            <w:tcW w:w="3119" w:type="dxa"/>
            <w:tcBorders>
              <w:top w:val="single" w:sz="4" w:space="0" w:color="auto"/>
              <w:left w:val="single" w:sz="4" w:space="0" w:color="auto"/>
              <w:bottom w:val="single" w:sz="4" w:space="0" w:color="auto"/>
              <w:right w:val="single" w:sz="4" w:space="0" w:color="auto"/>
            </w:tcBorders>
            <w:vAlign w:val="center"/>
          </w:tcPr>
          <w:p w14:paraId="38A89533" w14:textId="77777777" w:rsidR="00166924" w:rsidRDefault="00166924" w:rsidP="006476A3">
            <w:pPr>
              <w:jc w:val="center"/>
              <w:rPr>
                <w:szCs w:val="22"/>
              </w:rPr>
            </w:pPr>
            <w:r>
              <w:rPr>
                <w:szCs w:val="22"/>
              </w:rPr>
              <w:t>12%</w:t>
            </w:r>
          </w:p>
        </w:tc>
        <w:tc>
          <w:tcPr>
            <w:tcW w:w="2394" w:type="dxa"/>
            <w:tcBorders>
              <w:top w:val="single" w:sz="4" w:space="0" w:color="auto"/>
              <w:left w:val="single" w:sz="4" w:space="0" w:color="auto"/>
              <w:bottom w:val="single" w:sz="4" w:space="0" w:color="auto"/>
            </w:tcBorders>
            <w:vAlign w:val="center"/>
          </w:tcPr>
          <w:p w14:paraId="3670952D" w14:textId="77777777" w:rsidR="00166924" w:rsidRDefault="00166924" w:rsidP="006476A3">
            <w:pPr>
              <w:jc w:val="center"/>
              <w:rPr>
                <w:szCs w:val="22"/>
              </w:rPr>
            </w:pPr>
            <w:r>
              <w:rPr>
                <w:szCs w:val="22"/>
              </w:rPr>
              <w:t>52%</w:t>
            </w:r>
          </w:p>
        </w:tc>
      </w:tr>
      <w:tr w:rsidR="00166924" w14:paraId="3238FBC1" w14:textId="77777777" w:rsidTr="00950C1C">
        <w:trPr>
          <w:cantSplit/>
          <w:jc w:val="center"/>
        </w:trPr>
        <w:tc>
          <w:tcPr>
            <w:tcW w:w="3247" w:type="dxa"/>
            <w:tcBorders>
              <w:top w:val="single" w:sz="4" w:space="0" w:color="auto"/>
              <w:bottom w:val="single" w:sz="4" w:space="0" w:color="auto"/>
              <w:right w:val="single" w:sz="4" w:space="0" w:color="auto"/>
            </w:tcBorders>
            <w:vAlign w:val="center"/>
          </w:tcPr>
          <w:p w14:paraId="61A3D28C" w14:textId="77777777" w:rsidR="00166924" w:rsidRDefault="00166924" w:rsidP="006476A3">
            <w:pPr>
              <w:keepNext/>
              <w:rPr>
                <w:szCs w:val="22"/>
              </w:rPr>
            </w:pPr>
            <w:r>
              <w:rPr>
                <w:b/>
                <w:szCs w:val="22"/>
              </w:rPr>
              <w:t>ACR 50</w:t>
            </w:r>
          </w:p>
        </w:tc>
        <w:tc>
          <w:tcPr>
            <w:tcW w:w="3119" w:type="dxa"/>
            <w:tcBorders>
              <w:top w:val="single" w:sz="4" w:space="0" w:color="auto"/>
              <w:left w:val="single" w:sz="4" w:space="0" w:color="auto"/>
              <w:bottom w:val="single" w:sz="4" w:space="0" w:color="auto"/>
              <w:right w:val="single" w:sz="4" w:space="0" w:color="auto"/>
            </w:tcBorders>
            <w:vAlign w:val="center"/>
          </w:tcPr>
          <w:p w14:paraId="64D12CDC" w14:textId="77777777" w:rsidR="00166924" w:rsidRDefault="00166924" w:rsidP="006476A3">
            <w:pPr>
              <w:keepNext/>
              <w:rPr>
                <w:b/>
                <w:szCs w:val="24"/>
              </w:rPr>
            </w:pPr>
          </w:p>
        </w:tc>
        <w:tc>
          <w:tcPr>
            <w:tcW w:w="2394" w:type="dxa"/>
            <w:tcBorders>
              <w:top w:val="single" w:sz="4" w:space="0" w:color="auto"/>
              <w:left w:val="single" w:sz="4" w:space="0" w:color="auto"/>
              <w:bottom w:val="single" w:sz="4" w:space="0" w:color="auto"/>
            </w:tcBorders>
            <w:vAlign w:val="center"/>
          </w:tcPr>
          <w:p w14:paraId="47B2D242" w14:textId="77777777" w:rsidR="00166924" w:rsidRDefault="00166924" w:rsidP="006476A3">
            <w:pPr>
              <w:keepNext/>
              <w:rPr>
                <w:b/>
                <w:szCs w:val="24"/>
              </w:rPr>
            </w:pPr>
          </w:p>
        </w:tc>
      </w:tr>
      <w:tr w:rsidR="00166924" w14:paraId="628154FE" w14:textId="77777777" w:rsidTr="00950C1C">
        <w:trPr>
          <w:cantSplit/>
          <w:jc w:val="center"/>
        </w:trPr>
        <w:tc>
          <w:tcPr>
            <w:tcW w:w="3247" w:type="dxa"/>
            <w:tcBorders>
              <w:top w:val="single" w:sz="4" w:space="0" w:color="auto"/>
              <w:bottom w:val="single" w:sz="4" w:space="0" w:color="auto"/>
              <w:right w:val="single" w:sz="4" w:space="0" w:color="auto"/>
            </w:tcBorders>
            <w:vAlign w:val="center"/>
          </w:tcPr>
          <w:p w14:paraId="4F1EE36B" w14:textId="77777777" w:rsidR="00166924" w:rsidRDefault="00166924" w:rsidP="006476A3">
            <w:pPr>
              <w:jc w:val="right"/>
              <w:rPr>
                <w:szCs w:val="22"/>
              </w:rPr>
            </w:pPr>
            <w:r>
              <w:rPr>
                <w:szCs w:val="22"/>
              </w:rPr>
              <w:t>14. nädal</w:t>
            </w:r>
          </w:p>
        </w:tc>
        <w:tc>
          <w:tcPr>
            <w:tcW w:w="3119" w:type="dxa"/>
            <w:tcBorders>
              <w:top w:val="single" w:sz="4" w:space="0" w:color="auto"/>
              <w:left w:val="single" w:sz="4" w:space="0" w:color="auto"/>
              <w:bottom w:val="single" w:sz="4" w:space="0" w:color="auto"/>
              <w:right w:val="single" w:sz="4" w:space="0" w:color="auto"/>
            </w:tcBorders>
            <w:vAlign w:val="center"/>
          </w:tcPr>
          <w:p w14:paraId="6F076492" w14:textId="77777777" w:rsidR="00166924" w:rsidRDefault="00166924" w:rsidP="006476A3">
            <w:pPr>
              <w:jc w:val="center"/>
              <w:rPr>
                <w:szCs w:val="22"/>
              </w:rPr>
            </w:pPr>
            <w:r>
              <w:rPr>
                <w:szCs w:val="22"/>
              </w:rPr>
              <w:t>2%</w:t>
            </w:r>
          </w:p>
        </w:tc>
        <w:tc>
          <w:tcPr>
            <w:tcW w:w="2394" w:type="dxa"/>
            <w:tcBorders>
              <w:top w:val="single" w:sz="4" w:space="0" w:color="auto"/>
              <w:left w:val="single" w:sz="4" w:space="0" w:color="auto"/>
              <w:bottom w:val="single" w:sz="4" w:space="0" w:color="auto"/>
            </w:tcBorders>
            <w:vAlign w:val="center"/>
          </w:tcPr>
          <w:p w14:paraId="09AA3A0A" w14:textId="77777777" w:rsidR="00166924" w:rsidRDefault="00166924" w:rsidP="006476A3">
            <w:pPr>
              <w:jc w:val="center"/>
              <w:rPr>
                <w:szCs w:val="22"/>
              </w:rPr>
            </w:pPr>
            <w:r>
              <w:rPr>
                <w:szCs w:val="22"/>
              </w:rPr>
              <w:t>30%</w:t>
            </w:r>
          </w:p>
        </w:tc>
      </w:tr>
      <w:tr w:rsidR="00166924" w14:paraId="5D5E58C8" w14:textId="77777777" w:rsidTr="00950C1C">
        <w:trPr>
          <w:cantSplit/>
          <w:jc w:val="center"/>
        </w:trPr>
        <w:tc>
          <w:tcPr>
            <w:tcW w:w="3247" w:type="dxa"/>
            <w:tcBorders>
              <w:top w:val="single" w:sz="4" w:space="0" w:color="auto"/>
              <w:bottom w:val="single" w:sz="4" w:space="0" w:color="auto"/>
              <w:right w:val="single" w:sz="4" w:space="0" w:color="auto"/>
            </w:tcBorders>
            <w:vAlign w:val="center"/>
          </w:tcPr>
          <w:p w14:paraId="16A6796E" w14:textId="77777777" w:rsidR="00166924" w:rsidRDefault="00166924" w:rsidP="006476A3">
            <w:pPr>
              <w:jc w:val="right"/>
              <w:rPr>
                <w:szCs w:val="22"/>
              </w:rPr>
            </w:pPr>
            <w:r>
              <w:rPr>
                <w:szCs w:val="22"/>
              </w:rPr>
              <w:t>24. nädal</w:t>
            </w:r>
          </w:p>
        </w:tc>
        <w:tc>
          <w:tcPr>
            <w:tcW w:w="3119" w:type="dxa"/>
            <w:tcBorders>
              <w:top w:val="single" w:sz="4" w:space="0" w:color="auto"/>
              <w:left w:val="single" w:sz="4" w:space="0" w:color="auto"/>
              <w:bottom w:val="single" w:sz="4" w:space="0" w:color="auto"/>
              <w:right w:val="single" w:sz="4" w:space="0" w:color="auto"/>
            </w:tcBorders>
            <w:vAlign w:val="center"/>
          </w:tcPr>
          <w:p w14:paraId="0B8D2CAF" w14:textId="77777777" w:rsidR="00166924" w:rsidRDefault="00166924" w:rsidP="006476A3">
            <w:pPr>
              <w:jc w:val="center"/>
              <w:rPr>
                <w:szCs w:val="22"/>
              </w:rPr>
            </w:pPr>
            <w:r>
              <w:rPr>
                <w:szCs w:val="22"/>
              </w:rPr>
              <w:t>4%</w:t>
            </w:r>
          </w:p>
        </w:tc>
        <w:tc>
          <w:tcPr>
            <w:tcW w:w="2394" w:type="dxa"/>
            <w:tcBorders>
              <w:top w:val="single" w:sz="4" w:space="0" w:color="auto"/>
              <w:left w:val="single" w:sz="4" w:space="0" w:color="auto"/>
              <w:bottom w:val="single" w:sz="4" w:space="0" w:color="auto"/>
            </w:tcBorders>
            <w:vAlign w:val="center"/>
          </w:tcPr>
          <w:p w14:paraId="41F7E022" w14:textId="77777777" w:rsidR="00166924" w:rsidRDefault="00166924" w:rsidP="006476A3">
            <w:pPr>
              <w:jc w:val="center"/>
              <w:rPr>
                <w:szCs w:val="22"/>
              </w:rPr>
            </w:pPr>
            <w:r>
              <w:rPr>
                <w:szCs w:val="22"/>
              </w:rPr>
              <w:t>32%</w:t>
            </w:r>
          </w:p>
        </w:tc>
      </w:tr>
      <w:tr w:rsidR="00166924" w14:paraId="0B51282D" w14:textId="77777777" w:rsidTr="00950C1C">
        <w:trPr>
          <w:cantSplit/>
          <w:jc w:val="center"/>
        </w:trPr>
        <w:tc>
          <w:tcPr>
            <w:tcW w:w="3247" w:type="dxa"/>
            <w:tcBorders>
              <w:top w:val="single" w:sz="4" w:space="0" w:color="auto"/>
              <w:bottom w:val="single" w:sz="4" w:space="0" w:color="auto"/>
              <w:right w:val="single" w:sz="4" w:space="0" w:color="auto"/>
            </w:tcBorders>
            <w:vAlign w:val="center"/>
          </w:tcPr>
          <w:p w14:paraId="0780E819" w14:textId="77777777" w:rsidR="00166924" w:rsidRDefault="00166924" w:rsidP="006476A3">
            <w:pPr>
              <w:keepNext/>
              <w:rPr>
                <w:szCs w:val="22"/>
              </w:rPr>
            </w:pPr>
            <w:r>
              <w:rPr>
                <w:b/>
                <w:szCs w:val="22"/>
              </w:rPr>
              <w:t>ACR 70</w:t>
            </w:r>
          </w:p>
        </w:tc>
        <w:tc>
          <w:tcPr>
            <w:tcW w:w="3119" w:type="dxa"/>
            <w:tcBorders>
              <w:top w:val="single" w:sz="4" w:space="0" w:color="auto"/>
              <w:left w:val="single" w:sz="4" w:space="0" w:color="auto"/>
              <w:bottom w:val="single" w:sz="4" w:space="0" w:color="auto"/>
              <w:right w:val="single" w:sz="4" w:space="0" w:color="auto"/>
            </w:tcBorders>
            <w:vAlign w:val="center"/>
          </w:tcPr>
          <w:p w14:paraId="7754A8B9" w14:textId="77777777" w:rsidR="00166924" w:rsidRDefault="00166924" w:rsidP="006476A3">
            <w:pPr>
              <w:keepNext/>
              <w:rPr>
                <w:b/>
                <w:szCs w:val="24"/>
              </w:rPr>
            </w:pPr>
          </w:p>
        </w:tc>
        <w:tc>
          <w:tcPr>
            <w:tcW w:w="2394" w:type="dxa"/>
            <w:tcBorders>
              <w:top w:val="single" w:sz="4" w:space="0" w:color="auto"/>
              <w:left w:val="single" w:sz="4" w:space="0" w:color="auto"/>
              <w:bottom w:val="single" w:sz="4" w:space="0" w:color="auto"/>
            </w:tcBorders>
            <w:vAlign w:val="center"/>
          </w:tcPr>
          <w:p w14:paraId="05D9B068" w14:textId="77777777" w:rsidR="00166924" w:rsidRDefault="00166924" w:rsidP="006476A3">
            <w:pPr>
              <w:keepNext/>
              <w:rPr>
                <w:b/>
                <w:szCs w:val="24"/>
              </w:rPr>
            </w:pPr>
          </w:p>
        </w:tc>
      </w:tr>
      <w:tr w:rsidR="00166924" w14:paraId="1DADCB74" w14:textId="77777777" w:rsidTr="00950C1C">
        <w:trPr>
          <w:cantSplit/>
          <w:jc w:val="center"/>
        </w:trPr>
        <w:tc>
          <w:tcPr>
            <w:tcW w:w="3247" w:type="dxa"/>
            <w:tcBorders>
              <w:top w:val="single" w:sz="4" w:space="0" w:color="auto"/>
              <w:bottom w:val="single" w:sz="4" w:space="0" w:color="auto"/>
              <w:right w:val="single" w:sz="4" w:space="0" w:color="auto"/>
            </w:tcBorders>
            <w:vAlign w:val="center"/>
          </w:tcPr>
          <w:p w14:paraId="437F0823" w14:textId="77777777" w:rsidR="00166924" w:rsidRDefault="00166924" w:rsidP="006476A3">
            <w:pPr>
              <w:jc w:val="right"/>
              <w:rPr>
                <w:szCs w:val="22"/>
              </w:rPr>
            </w:pPr>
            <w:r>
              <w:rPr>
                <w:szCs w:val="22"/>
              </w:rPr>
              <w:t>14. nädal</w:t>
            </w:r>
          </w:p>
        </w:tc>
        <w:tc>
          <w:tcPr>
            <w:tcW w:w="3119" w:type="dxa"/>
            <w:tcBorders>
              <w:top w:val="single" w:sz="4" w:space="0" w:color="auto"/>
              <w:left w:val="single" w:sz="4" w:space="0" w:color="auto"/>
              <w:bottom w:val="single" w:sz="4" w:space="0" w:color="auto"/>
              <w:right w:val="single" w:sz="4" w:space="0" w:color="auto"/>
            </w:tcBorders>
            <w:vAlign w:val="center"/>
          </w:tcPr>
          <w:p w14:paraId="7B67EC9F" w14:textId="77777777" w:rsidR="00166924" w:rsidRDefault="00166924" w:rsidP="006476A3">
            <w:pPr>
              <w:jc w:val="center"/>
              <w:rPr>
                <w:szCs w:val="22"/>
              </w:rPr>
            </w:pPr>
            <w:r>
              <w:rPr>
                <w:szCs w:val="22"/>
              </w:rPr>
              <w:t>1%</w:t>
            </w:r>
          </w:p>
        </w:tc>
        <w:tc>
          <w:tcPr>
            <w:tcW w:w="2394" w:type="dxa"/>
            <w:tcBorders>
              <w:top w:val="single" w:sz="4" w:space="0" w:color="auto"/>
              <w:left w:val="single" w:sz="4" w:space="0" w:color="auto"/>
              <w:bottom w:val="single" w:sz="4" w:space="0" w:color="auto"/>
            </w:tcBorders>
            <w:vAlign w:val="center"/>
          </w:tcPr>
          <w:p w14:paraId="5CED7BA8" w14:textId="77777777" w:rsidR="00166924" w:rsidRDefault="00166924" w:rsidP="006476A3">
            <w:pPr>
              <w:jc w:val="center"/>
              <w:rPr>
                <w:szCs w:val="22"/>
              </w:rPr>
            </w:pPr>
            <w:r>
              <w:rPr>
                <w:szCs w:val="22"/>
              </w:rPr>
              <w:t>12%</w:t>
            </w:r>
          </w:p>
        </w:tc>
      </w:tr>
      <w:tr w:rsidR="00166924" w14:paraId="47A4CD07" w14:textId="77777777" w:rsidTr="00950C1C">
        <w:trPr>
          <w:cantSplit/>
          <w:jc w:val="center"/>
        </w:trPr>
        <w:tc>
          <w:tcPr>
            <w:tcW w:w="3247" w:type="dxa"/>
            <w:tcBorders>
              <w:top w:val="single" w:sz="4" w:space="0" w:color="auto"/>
              <w:bottom w:val="single" w:sz="4" w:space="0" w:color="auto"/>
              <w:right w:val="single" w:sz="4" w:space="0" w:color="auto"/>
            </w:tcBorders>
            <w:vAlign w:val="center"/>
          </w:tcPr>
          <w:p w14:paraId="2F62D870" w14:textId="77777777" w:rsidR="00166924" w:rsidRDefault="00166924" w:rsidP="006476A3">
            <w:pPr>
              <w:jc w:val="right"/>
              <w:rPr>
                <w:szCs w:val="22"/>
              </w:rPr>
            </w:pPr>
            <w:r>
              <w:rPr>
                <w:szCs w:val="22"/>
              </w:rPr>
              <w:t>24. nädal</w:t>
            </w:r>
          </w:p>
        </w:tc>
        <w:tc>
          <w:tcPr>
            <w:tcW w:w="3119" w:type="dxa"/>
            <w:tcBorders>
              <w:top w:val="single" w:sz="4" w:space="0" w:color="auto"/>
              <w:left w:val="single" w:sz="4" w:space="0" w:color="auto"/>
              <w:bottom w:val="single" w:sz="4" w:space="0" w:color="auto"/>
              <w:right w:val="single" w:sz="4" w:space="0" w:color="auto"/>
            </w:tcBorders>
            <w:vAlign w:val="center"/>
          </w:tcPr>
          <w:p w14:paraId="7E161C79" w14:textId="77777777" w:rsidR="00166924" w:rsidRDefault="00166924" w:rsidP="006476A3">
            <w:pPr>
              <w:jc w:val="center"/>
              <w:rPr>
                <w:szCs w:val="22"/>
              </w:rPr>
            </w:pPr>
            <w:r>
              <w:rPr>
                <w:szCs w:val="22"/>
              </w:rPr>
              <w:t>1%</w:t>
            </w:r>
          </w:p>
        </w:tc>
        <w:tc>
          <w:tcPr>
            <w:tcW w:w="2394" w:type="dxa"/>
            <w:tcBorders>
              <w:top w:val="single" w:sz="4" w:space="0" w:color="auto"/>
              <w:left w:val="single" w:sz="4" w:space="0" w:color="auto"/>
              <w:bottom w:val="single" w:sz="4" w:space="0" w:color="auto"/>
            </w:tcBorders>
            <w:vAlign w:val="center"/>
          </w:tcPr>
          <w:p w14:paraId="314F3B5B" w14:textId="77777777" w:rsidR="00166924" w:rsidRDefault="00166924" w:rsidP="006476A3">
            <w:pPr>
              <w:jc w:val="center"/>
              <w:rPr>
                <w:szCs w:val="22"/>
              </w:rPr>
            </w:pPr>
            <w:r>
              <w:rPr>
                <w:szCs w:val="22"/>
              </w:rPr>
              <w:t>19%</w:t>
            </w:r>
          </w:p>
        </w:tc>
      </w:tr>
      <w:tr w:rsidR="00166924" w14:paraId="4DC7D372" w14:textId="77777777" w:rsidTr="00950C1C">
        <w:trPr>
          <w:cantSplit/>
          <w:jc w:val="center"/>
        </w:trPr>
        <w:tc>
          <w:tcPr>
            <w:tcW w:w="3247" w:type="dxa"/>
            <w:tcBorders>
              <w:top w:val="single" w:sz="4" w:space="0" w:color="auto"/>
              <w:bottom w:val="single" w:sz="4" w:space="0" w:color="auto"/>
              <w:right w:val="single" w:sz="4" w:space="0" w:color="auto"/>
            </w:tcBorders>
            <w:vAlign w:val="center"/>
          </w:tcPr>
          <w:p w14:paraId="185A5D83" w14:textId="77777777" w:rsidR="00166924" w:rsidRDefault="00166924" w:rsidP="006476A3">
            <w:pPr>
              <w:keepNext/>
              <w:rPr>
                <w:szCs w:val="24"/>
              </w:rPr>
            </w:pPr>
            <w:r>
              <w:rPr>
                <w:b/>
                <w:szCs w:val="22"/>
              </w:rPr>
              <w:t>PASI</w:t>
            </w:r>
            <w:r>
              <w:rPr>
                <w:b/>
                <w:szCs w:val="22"/>
                <w:vertAlign w:val="superscript"/>
              </w:rPr>
              <w:t>b</w:t>
            </w:r>
            <w:r>
              <w:rPr>
                <w:b/>
                <w:szCs w:val="22"/>
              </w:rPr>
              <w:t xml:space="preserve"> 75</w:t>
            </w:r>
            <w:r>
              <w:rPr>
                <w:b/>
                <w:szCs w:val="22"/>
                <w:vertAlign w:val="superscript"/>
              </w:rPr>
              <w:t>c</w:t>
            </w:r>
          </w:p>
        </w:tc>
        <w:tc>
          <w:tcPr>
            <w:tcW w:w="3119" w:type="dxa"/>
            <w:tcBorders>
              <w:top w:val="single" w:sz="4" w:space="0" w:color="auto"/>
              <w:left w:val="single" w:sz="4" w:space="0" w:color="auto"/>
              <w:bottom w:val="single" w:sz="4" w:space="0" w:color="auto"/>
              <w:right w:val="single" w:sz="4" w:space="0" w:color="auto"/>
            </w:tcBorders>
            <w:vAlign w:val="center"/>
          </w:tcPr>
          <w:p w14:paraId="5DC22781" w14:textId="77777777" w:rsidR="00166924" w:rsidRDefault="00166924" w:rsidP="006476A3">
            <w:pPr>
              <w:keepNext/>
              <w:jc w:val="center"/>
              <w:rPr>
                <w:b/>
                <w:szCs w:val="24"/>
              </w:rPr>
            </w:pPr>
          </w:p>
        </w:tc>
        <w:tc>
          <w:tcPr>
            <w:tcW w:w="2394" w:type="dxa"/>
            <w:tcBorders>
              <w:top w:val="single" w:sz="4" w:space="0" w:color="auto"/>
              <w:left w:val="single" w:sz="4" w:space="0" w:color="auto"/>
              <w:bottom w:val="single" w:sz="4" w:space="0" w:color="auto"/>
            </w:tcBorders>
            <w:vAlign w:val="center"/>
          </w:tcPr>
          <w:p w14:paraId="7C72738D" w14:textId="77777777" w:rsidR="00166924" w:rsidRDefault="00166924" w:rsidP="006476A3">
            <w:pPr>
              <w:keepNext/>
              <w:jc w:val="center"/>
              <w:rPr>
                <w:b/>
                <w:szCs w:val="24"/>
              </w:rPr>
            </w:pPr>
          </w:p>
        </w:tc>
      </w:tr>
      <w:tr w:rsidR="00166924" w14:paraId="4E8DABA5" w14:textId="77777777" w:rsidTr="00950C1C">
        <w:trPr>
          <w:cantSplit/>
          <w:jc w:val="center"/>
        </w:trPr>
        <w:tc>
          <w:tcPr>
            <w:tcW w:w="3247" w:type="dxa"/>
            <w:tcBorders>
              <w:top w:val="single" w:sz="4" w:space="0" w:color="auto"/>
              <w:bottom w:val="single" w:sz="4" w:space="0" w:color="auto"/>
              <w:right w:val="single" w:sz="4" w:space="0" w:color="auto"/>
            </w:tcBorders>
            <w:vAlign w:val="center"/>
          </w:tcPr>
          <w:p w14:paraId="0607938F" w14:textId="77777777" w:rsidR="00166924" w:rsidRDefault="00166924" w:rsidP="006476A3">
            <w:pPr>
              <w:jc w:val="right"/>
              <w:rPr>
                <w:szCs w:val="22"/>
              </w:rPr>
            </w:pPr>
            <w:r>
              <w:rPr>
                <w:szCs w:val="22"/>
              </w:rPr>
              <w:t>14. nädal</w:t>
            </w:r>
          </w:p>
        </w:tc>
        <w:tc>
          <w:tcPr>
            <w:tcW w:w="3119" w:type="dxa"/>
            <w:tcBorders>
              <w:top w:val="single" w:sz="4" w:space="0" w:color="auto"/>
              <w:left w:val="single" w:sz="4" w:space="0" w:color="auto"/>
              <w:bottom w:val="single" w:sz="4" w:space="0" w:color="auto"/>
              <w:right w:val="single" w:sz="4" w:space="0" w:color="auto"/>
            </w:tcBorders>
            <w:vAlign w:val="center"/>
          </w:tcPr>
          <w:p w14:paraId="6BB491F0" w14:textId="77777777" w:rsidR="00166924" w:rsidRDefault="00166924" w:rsidP="006476A3">
            <w:pPr>
              <w:jc w:val="center"/>
              <w:rPr>
                <w:b/>
                <w:szCs w:val="22"/>
              </w:rPr>
            </w:pPr>
            <w:r>
              <w:rPr>
                <w:szCs w:val="22"/>
              </w:rPr>
              <w:t>3%</w:t>
            </w:r>
          </w:p>
        </w:tc>
        <w:tc>
          <w:tcPr>
            <w:tcW w:w="2394" w:type="dxa"/>
            <w:tcBorders>
              <w:top w:val="single" w:sz="4" w:space="0" w:color="auto"/>
              <w:left w:val="single" w:sz="4" w:space="0" w:color="auto"/>
              <w:bottom w:val="single" w:sz="4" w:space="0" w:color="auto"/>
            </w:tcBorders>
            <w:vAlign w:val="bottom"/>
          </w:tcPr>
          <w:p w14:paraId="094F9ED9" w14:textId="77777777" w:rsidR="00166924" w:rsidRDefault="00166924" w:rsidP="006476A3">
            <w:pPr>
              <w:jc w:val="center"/>
              <w:rPr>
                <w:b/>
                <w:szCs w:val="22"/>
              </w:rPr>
            </w:pPr>
            <w:r>
              <w:rPr>
                <w:szCs w:val="22"/>
              </w:rPr>
              <w:t>40%</w:t>
            </w:r>
          </w:p>
        </w:tc>
      </w:tr>
      <w:tr w:rsidR="00166924" w14:paraId="31DA15E0" w14:textId="77777777" w:rsidTr="00950C1C">
        <w:trPr>
          <w:cantSplit/>
          <w:jc w:val="center"/>
        </w:trPr>
        <w:tc>
          <w:tcPr>
            <w:tcW w:w="3247" w:type="dxa"/>
            <w:tcBorders>
              <w:top w:val="single" w:sz="4" w:space="0" w:color="auto"/>
              <w:bottom w:val="single" w:sz="4" w:space="0" w:color="auto"/>
              <w:right w:val="single" w:sz="4" w:space="0" w:color="auto"/>
            </w:tcBorders>
            <w:vAlign w:val="center"/>
          </w:tcPr>
          <w:p w14:paraId="2BFEB75A" w14:textId="77777777" w:rsidR="00166924" w:rsidRDefault="00166924" w:rsidP="006476A3">
            <w:pPr>
              <w:jc w:val="right"/>
              <w:rPr>
                <w:szCs w:val="22"/>
              </w:rPr>
            </w:pPr>
            <w:r>
              <w:rPr>
                <w:szCs w:val="22"/>
              </w:rPr>
              <w:t>24. nädal</w:t>
            </w:r>
          </w:p>
        </w:tc>
        <w:tc>
          <w:tcPr>
            <w:tcW w:w="3119" w:type="dxa"/>
            <w:tcBorders>
              <w:top w:val="single" w:sz="4" w:space="0" w:color="auto"/>
              <w:left w:val="single" w:sz="4" w:space="0" w:color="auto"/>
              <w:bottom w:val="single" w:sz="4" w:space="0" w:color="auto"/>
              <w:right w:val="single" w:sz="4" w:space="0" w:color="auto"/>
            </w:tcBorders>
            <w:vAlign w:val="center"/>
          </w:tcPr>
          <w:p w14:paraId="65CCCC70" w14:textId="77777777" w:rsidR="00166924" w:rsidRDefault="00166924" w:rsidP="006476A3">
            <w:pPr>
              <w:jc w:val="center"/>
              <w:rPr>
                <w:b/>
                <w:szCs w:val="22"/>
              </w:rPr>
            </w:pPr>
            <w:r>
              <w:rPr>
                <w:szCs w:val="22"/>
              </w:rPr>
              <w:t>1%</w:t>
            </w:r>
          </w:p>
        </w:tc>
        <w:tc>
          <w:tcPr>
            <w:tcW w:w="2394" w:type="dxa"/>
            <w:tcBorders>
              <w:top w:val="single" w:sz="4" w:space="0" w:color="auto"/>
              <w:left w:val="single" w:sz="4" w:space="0" w:color="auto"/>
              <w:bottom w:val="single" w:sz="4" w:space="0" w:color="auto"/>
            </w:tcBorders>
            <w:vAlign w:val="bottom"/>
          </w:tcPr>
          <w:p w14:paraId="7CCBCF3B" w14:textId="77777777" w:rsidR="00166924" w:rsidRDefault="00166924" w:rsidP="006476A3">
            <w:pPr>
              <w:jc w:val="center"/>
              <w:rPr>
                <w:b/>
                <w:szCs w:val="22"/>
              </w:rPr>
            </w:pPr>
            <w:r>
              <w:rPr>
                <w:szCs w:val="22"/>
              </w:rPr>
              <w:t>56%</w:t>
            </w:r>
          </w:p>
        </w:tc>
      </w:tr>
      <w:tr w:rsidR="00166924" w14:paraId="345D8D65" w14:textId="77777777" w:rsidTr="00950C1C">
        <w:trPr>
          <w:cantSplit/>
          <w:jc w:val="center"/>
        </w:trPr>
        <w:tc>
          <w:tcPr>
            <w:tcW w:w="8760" w:type="dxa"/>
            <w:gridSpan w:val="3"/>
            <w:tcBorders>
              <w:top w:val="single" w:sz="4" w:space="0" w:color="auto"/>
              <w:left w:val="nil"/>
              <w:bottom w:val="nil"/>
              <w:right w:val="nil"/>
            </w:tcBorders>
            <w:vAlign w:val="center"/>
          </w:tcPr>
          <w:p w14:paraId="16860D91" w14:textId="77777777" w:rsidR="00166924" w:rsidRDefault="00166924" w:rsidP="006476A3">
            <w:pPr>
              <w:tabs>
                <w:tab w:val="clear" w:pos="567"/>
                <w:tab w:val="left" w:pos="284"/>
              </w:tabs>
              <w:ind w:left="284" w:hanging="284"/>
              <w:rPr>
                <w:sz w:val="18"/>
                <w:szCs w:val="18"/>
              </w:rPr>
            </w:pPr>
            <w:r>
              <w:rPr>
                <w:sz w:val="18"/>
                <w:szCs w:val="18"/>
              </w:rPr>
              <w:t>*</w:t>
            </w:r>
            <w:r>
              <w:rPr>
                <w:szCs w:val="22"/>
              </w:rPr>
              <w:tab/>
            </w:r>
            <w:r>
              <w:rPr>
                <w:sz w:val="18"/>
                <w:szCs w:val="18"/>
              </w:rPr>
              <w:t>p &lt; 0,05 kõigi võrdluste puhul;</w:t>
            </w:r>
          </w:p>
          <w:p w14:paraId="2FC32953" w14:textId="77777777" w:rsidR="00166924" w:rsidRDefault="00166924" w:rsidP="006476A3">
            <w:pPr>
              <w:tabs>
                <w:tab w:val="clear" w:pos="567"/>
                <w:tab w:val="left" w:pos="284"/>
              </w:tabs>
              <w:ind w:left="284" w:hanging="284"/>
              <w:rPr>
                <w:sz w:val="18"/>
                <w:szCs w:val="18"/>
              </w:rPr>
            </w:pPr>
            <w:r>
              <w:rPr>
                <w:szCs w:val="22"/>
                <w:vertAlign w:val="superscript"/>
              </w:rPr>
              <w:t>a</w:t>
            </w:r>
            <w:r>
              <w:rPr>
                <w:szCs w:val="22"/>
              </w:rPr>
              <w:tab/>
            </w:r>
            <w:r>
              <w:rPr>
                <w:sz w:val="18"/>
                <w:szCs w:val="18"/>
              </w:rPr>
              <w:t>n viitab randomiseeritud patsientidele; iga kord hinnatud patsientide tegelik arv võib erinevatel ajahetkedel erinev olla</w:t>
            </w:r>
          </w:p>
          <w:p w14:paraId="6D153116" w14:textId="77777777" w:rsidR="00166924" w:rsidRDefault="00166924" w:rsidP="006476A3">
            <w:pPr>
              <w:tabs>
                <w:tab w:val="clear" w:pos="567"/>
                <w:tab w:val="left" w:pos="284"/>
              </w:tabs>
              <w:ind w:left="284" w:hanging="284"/>
              <w:rPr>
                <w:sz w:val="18"/>
                <w:szCs w:val="18"/>
              </w:rPr>
            </w:pPr>
            <w:r>
              <w:rPr>
                <w:szCs w:val="22"/>
                <w:vertAlign w:val="superscript"/>
              </w:rPr>
              <w:t>b</w:t>
            </w:r>
            <w:r>
              <w:rPr>
                <w:i/>
                <w:szCs w:val="22"/>
              </w:rPr>
              <w:tab/>
            </w:r>
            <w:r>
              <w:rPr>
                <w:i/>
                <w:sz w:val="18"/>
                <w:szCs w:val="18"/>
              </w:rPr>
              <w:t>Psoriaasist haaratud pinna ja selle raskusastme indeks</w:t>
            </w:r>
          </w:p>
          <w:p w14:paraId="61091453" w14:textId="77777777" w:rsidR="00166924" w:rsidRDefault="00166924" w:rsidP="006476A3">
            <w:pPr>
              <w:tabs>
                <w:tab w:val="clear" w:pos="567"/>
                <w:tab w:val="left" w:pos="284"/>
              </w:tabs>
              <w:ind w:left="284" w:hanging="284"/>
              <w:rPr>
                <w:szCs w:val="24"/>
              </w:rPr>
            </w:pPr>
            <w:r>
              <w:rPr>
                <w:szCs w:val="22"/>
                <w:vertAlign w:val="superscript"/>
              </w:rPr>
              <w:t>c</w:t>
            </w:r>
            <w:r>
              <w:rPr>
                <w:i/>
                <w:szCs w:val="22"/>
              </w:rPr>
              <w:tab/>
            </w:r>
            <w:r>
              <w:rPr>
                <w:sz w:val="18"/>
                <w:szCs w:val="18"/>
              </w:rPr>
              <w:t>Põhineb patsientide alagrupil, kelle kehapindala haaratus oli algtasemel ≥ 3% – platseebogrupis 79 patsienti (69,9%) ja Simponi 50</w:t>
            </w:r>
            <w:r w:rsidR="00B34C70">
              <w:rPr>
                <w:sz w:val="18"/>
                <w:szCs w:val="18"/>
              </w:rPr>
              <w:t> mg</w:t>
            </w:r>
            <w:r>
              <w:rPr>
                <w:sz w:val="18"/>
                <w:szCs w:val="18"/>
              </w:rPr>
              <w:t xml:space="preserve"> grupis 109 patsienti (74,3%).</w:t>
            </w:r>
          </w:p>
        </w:tc>
      </w:tr>
    </w:tbl>
    <w:p w14:paraId="04061BFC" w14:textId="77777777" w:rsidR="00166924" w:rsidRDefault="00166924" w:rsidP="00166924"/>
    <w:p w14:paraId="796C402D" w14:textId="77777777" w:rsidR="00166924" w:rsidRDefault="00166924" w:rsidP="001F4833">
      <w:pPr>
        <w:autoSpaceDE w:val="0"/>
        <w:autoSpaceDN w:val="0"/>
        <w:adjustRightInd w:val="0"/>
        <w:rPr>
          <w:szCs w:val="22"/>
        </w:rPr>
      </w:pPr>
      <w:r>
        <w:rPr>
          <w:szCs w:val="22"/>
        </w:rPr>
        <w:t xml:space="preserve">Vastust täheldati esmasel hindamisel (4. nädalal) pärast Simponi esimest manustamist. 14. nädalal täheldati sarnaseid ACR 20 vastuseid patsientidel, kellel esinesid järgmised psoriaatilise artriidi alatüübid: polüartikulaarne artriit, mille puhul reumatoidsõlmekesi ei esinenud ja asümmeetriline perifeerne artriit. Teiste psoriaatilise artriidi alatüüpidega patsientide arv oli liiga väike, et selle põhjal </w:t>
      </w:r>
      <w:r>
        <w:rPr>
          <w:noProof w:val="0"/>
          <w:szCs w:val="22"/>
        </w:rPr>
        <w:t xml:space="preserve">tähendusrikast hinnangut anda. Simponit saanud patsientide gruppides täheldatud ravivastused olid </w:t>
      </w:r>
      <w:r>
        <w:rPr>
          <w:szCs w:val="22"/>
        </w:rPr>
        <w:t>sarnased olenemata sellest, kas patsiendid kasutasid samaaegselt metotreksaati või mitte.</w:t>
      </w:r>
      <w:r w:rsidR="000C3425">
        <w:rPr>
          <w:szCs w:val="22"/>
        </w:rPr>
        <w:t xml:space="preserve"> </w:t>
      </w:r>
      <w:r>
        <w:rPr>
          <w:noProof w:val="0"/>
          <w:szCs w:val="22"/>
        </w:rPr>
        <w:t>146 patsiendi hulgast, kes olid randomiseeritud gruppi, kus neile manustati Simponit 50</w:t>
      </w:r>
      <w:r w:rsidR="00B34C70">
        <w:rPr>
          <w:noProof w:val="0"/>
          <w:szCs w:val="22"/>
        </w:rPr>
        <w:t> mg</w:t>
      </w:r>
      <w:r>
        <w:rPr>
          <w:noProof w:val="0"/>
          <w:szCs w:val="22"/>
        </w:rPr>
        <w:t xml:space="preserve">, olid </w:t>
      </w:r>
      <w:r>
        <w:rPr>
          <w:szCs w:val="22"/>
        </w:rPr>
        <w:t>104. nädalal sellel samal ravil 70 </w:t>
      </w:r>
      <w:r w:rsidR="000C3425">
        <w:rPr>
          <w:szCs w:val="22"/>
        </w:rPr>
        <w:t>patsienti</w:t>
      </w:r>
      <w:r>
        <w:rPr>
          <w:szCs w:val="22"/>
        </w:rPr>
        <w:t>. Neist 70 patsiendist oli ACR 20/50/70 vastus vastavalt 64, 46 ja 31 patsiendil. Uuringusse jäänud Simponiga ravitud patsientidel täheldati 104. nädalast 256. nädalani ACR 20/50/70 ravivastust sarnastes määrades.</w:t>
      </w:r>
    </w:p>
    <w:p w14:paraId="48E6EFF0" w14:textId="77777777" w:rsidR="00166924" w:rsidRDefault="00166924" w:rsidP="00166924">
      <w:pPr>
        <w:rPr>
          <w:szCs w:val="22"/>
        </w:rPr>
      </w:pPr>
    </w:p>
    <w:p w14:paraId="5E8FB21D" w14:textId="77777777" w:rsidR="00166924" w:rsidRDefault="00166924" w:rsidP="00166924">
      <w:pPr>
        <w:rPr>
          <w:szCs w:val="22"/>
        </w:rPr>
      </w:pPr>
      <w:r>
        <w:rPr>
          <w:szCs w:val="22"/>
        </w:rPr>
        <w:t>14. ja 24. nädalal täheldati ka DAS 28 skaalal statistiliselt olulist vastust (p &lt; 0,05).</w:t>
      </w:r>
    </w:p>
    <w:p w14:paraId="49B0D9E7" w14:textId="77777777" w:rsidR="00166924" w:rsidRDefault="00166924" w:rsidP="00166924">
      <w:pPr>
        <w:rPr>
          <w:szCs w:val="22"/>
        </w:rPr>
      </w:pPr>
    </w:p>
    <w:p w14:paraId="20A444D1" w14:textId="77777777" w:rsidR="00166924" w:rsidRDefault="00166924" w:rsidP="00166924">
      <w:pPr>
        <w:rPr>
          <w:noProof w:val="0"/>
          <w:szCs w:val="22"/>
        </w:rPr>
      </w:pPr>
      <w:r>
        <w:rPr>
          <w:noProof w:val="0"/>
          <w:szCs w:val="22"/>
        </w:rPr>
        <w:lastRenderedPageBreak/>
        <w:t xml:space="preserve">Simponiga ravitud patsientidel täheldati 24. nädalal psoriaatilisele artriidile iseloomulike perifeersete </w:t>
      </w:r>
      <w:r>
        <w:rPr>
          <w:szCs w:val="22"/>
        </w:rPr>
        <w:t xml:space="preserve">aktiivsusnäitajate paranemist (nt turses liigeste hulk, valulike/õrnade liigeste hulk, daktüliit ja entesiit). </w:t>
      </w:r>
      <w:r>
        <w:rPr>
          <w:noProof w:val="0"/>
          <w:szCs w:val="22"/>
        </w:rPr>
        <w:t>Ravi Simponiga parandas märkimisväärselt füüsilist funktsiooni, hinnatuna HAQ</w:t>
      </w:r>
      <w:r>
        <w:rPr>
          <w:noProof w:val="0"/>
          <w:szCs w:val="22"/>
        </w:rPr>
        <w:noBreakHyphen/>
        <w:t xml:space="preserve">DI alusel, samuti </w:t>
      </w:r>
      <w:r>
        <w:rPr>
          <w:szCs w:val="22"/>
        </w:rPr>
        <w:t>parandas märkimisväärselt tervisega seotud elukvaliteeti, mõõdetuna SF</w:t>
      </w:r>
      <w:r>
        <w:rPr>
          <w:szCs w:val="22"/>
        </w:rPr>
        <w:noBreakHyphen/>
        <w:t xml:space="preserve">36 küsimustiku füüsilise ja </w:t>
      </w:r>
      <w:r>
        <w:rPr>
          <w:noProof w:val="0"/>
          <w:szCs w:val="22"/>
        </w:rPr>
        <w:t>vaimse komponendi summaarse skoori alusel. Patsientide hulgas, kes jätkasid ravi Simponiga grupis, kuhu oli neid uuringu alguses randomiseeritud, säilisid 104. nädalal vastused DAS 28 ja HAQ</w:t>
      </w:r>
      <w:r>
        <w:rPr>
          <w:noProof w:val="0"/>
          <w:szCs w:val="22"/>
        </w:rPr>
        <w:noBreakHyphen/>
        <w:t>DI skaalal.</w:t>
      </w:r>
      <w:r>
        <w:rPr>
          <w:szCs w:val="22"/>
        </w:rPr>
        <w:t xml:space="preserve"> Uuringusse jäänud Simponiga ravitud patsientidel olid (DAS)28 ja HAQ</w:t>
      </w:r>
      <w:r>
        <w:rPr>
          <w:szCs w:val="22"/>
        </w:rPr>
        <w:noBreakHyphen/>
        <w:t>DI väärtuste paranemine 104. nädalast 256. nädalani sarnane.</w:t>
      </w:r>
    </w:p>
    <w:p w14:paraId="58F0CDDB" w14:textId="77777777" w:rsidR="00166924" w:rsidRDefault="00166924" w:rsidP="00166924">
      <w:pPr>
        <w:rPr>
          <w:szCs w:val="22"/>
        </w:rPr>
      </w:pPr>
    </w:p>
    <w:p w14:paraId="291632C9" w14:textId="526FC8A9" w:rsidR="00166924" w:rsidRDefault="00166924" w:rsidP="00166924">
      <w:pPr>
        <w:keepNext/>
        <w:autoSpaceDE w:val="0"/>
        <w:autoSpaceDN w:val="0"/>
        <w:adjustRightInd w:val="0"/>
        <w:rPr>
          <w:i/>
          <w:szCs w:val="22"/>
          <w:u w:val="single"/>
        </w:rPr>
      </w:pPr>
      <w:r>
        <w:rPr>
          <w:i/>
          <w:szCs w:val="22"/>
          <w:u w:val="single"/>
        </w:rPr>
        <w:t>Radiograafiline vastus</w:t>
      </w:r>
    </w:p>
    <w:p w14:paraId="53A715E5" w14:textId="77777777" w:rsidR="00166924" w:rsidRDefault="00166924" w:rsidP="00166924">
      <w:pPr>
        <w:autoSpaceDE w:val="0"/>
        <w:autoSpaceDN w:val="0"/>
        <w:adjustRightInd w:val="0"/>
        <w:rPr>
          <w:noProof w:val="0"/>
          <w:szCs w:val="22"/>
          <w:u w:val="single"/>
        </w:rPr>
      </w:pPr>
      <w:r>
        <w:rPr>
          <w:szCs w:val="22"/>
        </w:rPr>
        <w:t>Käte ja jalgade struktuurseid kahjustusi hinnati radiograafiliste näitajate alusel, vdH</w:t>
      </w:r>
      <w:r>
        <w:rPr>
          <w:szCs w:val="22"/>
        </w:rPr>
        <w:noBreakHyphen/>
        <w:t xml:space="preserve">S skoori lähteväärtuste muutuste alusel, modifitseeritud psoriaatilise artriidi jaoks käe distaalsete </w:t>
      </w:r>
      <w:r>
        <w:rPr>
          <w:noProof w:val="0"/>
          <w:szCs w:val="22"/>
        </w:rPr>
        <w:t>interfalangeaalliigestega (</w:t>
      </w:r>
      <w:r>
        <w:rPr>
          <w:i/>
          <w:iCs/>
          <w:noProof w:val="0"/>
          <w:szCs w:val="22"/>
        </w:rPr>
        <w:t>distal interphalangeal</w:t>
      </w:r>
      <w:r>
        <w:rPr>
          <w:iCs/>
          <w:noProof w:val="0"/>
          <w:szCs w:val="22"/>
        </w:rPr>
        <w:t xml:space="preserve">, </w:t>
      </w:r>
      <w:r>
        <w:rPr>
          <w:noProof w:val="0"/>
          <w:szCs w:val="22"/>
        </w:rPr>
        <w:t>DIP).</w:t>
      </w:r>
    </w:p>
    <w:p w14:paraId="4BFFD9F7" w14:textId="77777777" w:rsidR="00166924" w:rsidRDefault="00166924" w:rsidP="00166924">
      <w:pPr>
        <w:autoSpaceDE w:val="0"/>
        <w:autoSpaceDN w:val="0"/>
        <w:adjustRightInd w:val="0"/>
        <w:rPr>
          <w:szCs w:val="22"/>
        </w:rPr>
      </w:pPr>
    </w:p>
    <w:p w14:paraId="3159C886" w14:textId="77777777" w:rsidR="00166924" w:rsidRDefault="00166924" w:rsidP="00166924">
      <w:pPr>
        <w:autoSpaceDE w:val="0"/>
        <w:autoSpaceDN w:val="0"/>
        <w:adjustRightInd w:val="0"/>
        <w:rPr>
          <w:szCs w:val="22"/>
        </w:rPr>
      </w:pPr>
      <w:r>
        <w:rPr>
          <w:szCs w:val="22"/>
        </w:rPr>
        <w:t>Ravi Simponi 50</w:t>
      </w:r>
      <w:r w:rsidR="00B34C70">
        <w:rPr>
          <w:szCs w:val="22"/>
        </w:rPr>
        <w:t> mg</w:t>
      </w:r>
      <w:r>
        <w:rPr>
          <w:szCs w:val="22"/>
        </w:rPr>
        <w:noBreakHyphen/>
        <w:t>ga pidurdas perifeerse liigesekahjustuse progresseerumise kiirust võrreldes platseebo raviga 24. nädalal mõõdetuna modifitseeritud vdH</w:t>
      </w:r>
      <w:r>
        <w:rPr>
          <w:szCs w:val="22"/>
        </w:rPr>
        <w:noBreakHyphen/>
        <w:t xml:space="preserve">S üldskoori lähteväärtuste muutuste alusel (keskmine ± SD skoor oli platseebo grupis 0,27 ± 1,3 võrreldes näitajatega </w:t>
      </w:r>
      <w:r>
        <w:rPr>
          <w:szCs w:val="22"/>
        </w:rPr>
        <w:noBreakHyphen/>
        <w:t xml:space="preserve">0,16 ± 1,3 Simponi grupis; p = 0,011). 146 patsiendi hulgast, kes olid randomiseeritud gruppi, kus neile manustati </w:t>
      </w:r>
      <w:r>
        <w:rPr>
          <w:noProof w:val="0"/>
          <w:szCs w:val="22"/>
        </w:rPr>
        <w:t>Simponit 50</w:t>
      </w:r>
      <w:r w:rsidR="00B34C70">
        <w:rPr>
          <w:noProof w:val="0"/>
          <w:szCs w:val="22"/>
        </w:rPr>
        <w:t> mg</w:t>
      </w:r>
      <w:r>
        <w:rPr>
          <w:noProof w:val="0"/>
          <w:szCs w:val="22"/>
        </w:rPr>
        <w:t>, oli 126 patsiendi kohta olemas röntgeni andmed 52. nädalast </w:t>
      </w:r>
      <w:r>
        <w:rPr>
          <w:noProof w:val="0"/>
          <w:szCs w:val="22"/>
        </w:rPr>
        <w:sym w:font="Symbol" w:char="F02D"/>
      </w:r>
      <w:r>
        <w:rPr>
          <w:noProof w:val="0"/>
          <w:szCs w:val="22"/>
        </w:rPr>
        <w:t xml:space="preserve"> neist 77%</w:t>
      </w:r>
      <w:r>
        <w:rPr>
          <w:noProof w:val="0"/>
          <w:szCs w:val="22"/>
        </w:rPr>
        <w:noBreakHyphen/>
        <w:t xml:space="preserve">l ei </w:t>
      </w:r>
      <w:r>
        <w:rPr>
          <w:szCs w:val="22"/>
        </w:rPr>
        <w:t>täheldatud progresseerumist võrreldes lähteväärtustega. 104. nädalal olid olemas röntgeni andmed 114 patsiendi kohta, kellest 77%</w:t>
      </w:r>
      <w:r>
        <w:rPr>
          <w:szCs w:val="22"/>
        </w:rPr>
        <w:noBreakHyphen/>
        <w:t>l ei täheldatud progresseerumist võrreldes lähteväärtustega. Sarnasel määral patsientidel ei täheldatud progresseerumist võrreldes lähteväärtusega 104. nädalast 256. nädalani uuringusse jäänud Simponiga ravitud patsientidel.</w:t>
      </w:r>
    </w:p>
    <w:p w14:paraId="5C6E96D1" w14:textId="77777777" w:rsidR="00166924" w:rsidRDefault="00166924" w:rsidP="00166924">
      <w:pPr>
        <w:autoSpaceDE w:val="0"/>
        <w:autoSpaceDN w:val="0"/>
        <w:adjustRightInd w:val="0"/>
        <w:rPr>
          <w:szCs w:val="22"/>
          <w:u w:val="single"/>
        </w:rPr>
      </w:pPr>
    </w:p>
    <w:p w14:paraId="199CBD79" w14:textId="77777777" w:rsidR="00166924" w:rsidRDefault="00166924" w:rsidP="00166924">
      <w:pPr>
        <w:keepNext/>
        <w:autoSpaceDE w:val="0"/>
        <w:autoSpaceDN w:val="0"/>
        <w:adjustRightInd w:val="0"/>
        <w:rPr>
          <w:szCs w:val="22"/>
        </w:rPr>
      </w:pPr>
      <w:r>
        <w:rPr>
          <w:szCs w:val="22"/>
          <w:u w:val="single"/>
        </w:rPr>
        <w:t>Immunogeensus</w:t>
      </w:r>
    </w:p>
    <w:p w14:paraId="2D1D93DD" w14:textId="77777777" w:rsidR="00166924" w:rsidRDefault="00166924" w:rsidP="00166924">
      <w:pPr>
        <w:autoSpaceDE w:val="0"/>
        <w:autoSpaceDN w:val="0"/>
        <w:adjustRightInd w:val="0"/>
        <w:rPr>
          <w:szCs w:val="22"/>
        </w:rPr>
      </w:pPr>
      <w:r>
        <w:rPr>
          <w:szCs w:val="22"/>
        </w:rPr>
        <w:t>III faasi reumatoidartriidi, psoriaatilise artriidi ja anküloseeriva spondüliidi uuringute lõikes tuvastati 52. nädalal ensüümvahendatud immuunanalüüsi (EIA) meetodil golimumabivastased antikehad 5%</w:t>
      </w:r>
      <w:r>
        <w:rPr>
          <w:szCs w:val="22"/>
        </w:rPr>
        <w:noBreakHyphen/>
        <w:t xml:space="preserve">l (105/2062) golimumabiga ravitud patsientidest ning testimisel peaaegu kõik antikehad </w:t>
      </w:r>
      <w:r>
        <w:rPr>
          <w:i/>
          <w:szCs w:val="22"/>
        </w:rPr>
        <w:t>in vitro</w:t>
      </w:r>
      <w:r>
        <w:rPr>
          <w:szCs w:val="22"/>
        </w:rPr>
        <w:t xml:space="preserve"> neutraliseerusid. Sarnaseid esinemissagedusi täheldati ka reumatoloogiliste näidustuste puhul. Patsientidel, kes said samaaegselt metotreksaati</w:t>
      </w:r>
      <w:r w:rsidR="00C55B64">
        <w:rPr>
          <w:szCs w:val="22"/>
        </w:rPr>
        <w:t>,</w:t>
      </w:r>
      <w:r>
        <w:rPr>
          <w:szCs w:val="22"/>
        </w:rPr>
        <w:t xml:space="preserve"> oli golimumabivastaste antikehade esinemissagedus väiksem kui patsientidel, kes said golimumabi ilma metotreksaadita (vastavalt ligikaudu 3% (41/1235) võrreldes 8%</w:t>
      </w:r>
      <w:r>
        <w:rPr>
          <w:szCs w:val="22"/>
        </w:rPr>
        <w:noBreakHyphen/>
        <w:t>ga (64/827)).</w:t>
      </w:r>
    </w:p>
    <w:p w14:paraId="62BE5502" w14:textId="77777777" w:rsidR="00166924" w:rsidRDefault="00166924" w:rsidP="00166924">
      <w:pPr>
        <w:autoSpaceDE w:val="0"/>
        <w:autoSpaceDN w:val="0"/>
        <w:adjustRightInd w:val="0"/>
        <w:rPr>
          <w:szCs w:val="22"/>
        </w:rPr>
      </w:pPr>
    </w:p>
    <w:p w14:paraId="3AD011C2" w14:textId="77777777" w:rsidR="00166924" w:rsidRDefault="00166924" w:rsidP="00166924">
      <w:pPr>
        <w:autoSpaceDE w:val="0"/>
        <w:autoSpaceDN w:val="0"/>
        <w:adjustRightInd w:val="0"/>
        <w:rPr>
          <w:szCs w:val="22"/>
        </w:rPr>
      </w:pPr>
      <w:r>
        <w:rPr>
          <w:szCs w:val="22"/>
        </w:rPr>
        <w:t>Nr</w:t>
      </w:r>
      <w:r>
        <w:rPr>
          <w:szCs w:val="22"/>
        </w:rPr>
        <w:noBreakHyphen/>
        <w:t>axSpA puhul tuvastati 52. nädalal EIA meetodil golimumabivastased antikehad 7%</w:t>
      </w:r>
      <w:r>
        <w:rPr>
          <w:szCs w:val="22"/>
        </w:rPr>
        <w:noBreakHyphen/>
        <w:t>l (14/193) golimumabiga ravitud patsientidest.</w:t>
      </w:r>
    </w:p>
    <w:p w14:paraId="5B4605C2" w14:textId="77777777" w:rsidR="00166924" w:rsidRDefault="00166924" w:rsidP="00166924">
      <w:pPr>
        <w:autoSpaceDE w:val="0"/>
        <w:autoSpaceDN w:val="0"/>
        <w:adjustRightInd w:val="0"/>
        <w:rPr>
          <w:szCs w:val="22"/>
        </w:rPr>
      </w:pPr>
    </w:p>
    <w:p w14:paraId="2857CBDA" w14:textId="77777777" w:rsidR="00166924" w:rsidRDefault="00166924" w:rsidP="00166924">
      <w:pPr>
        <w:autoSpaceDE w:val="0"/>
        <w:autoSpaceDN w:val="0"/>
        <w:adjustRightInd w:val="0"/>
        <w:rPr>
          <w:szCs w:val="22"/>
        </w:rPr>
      </w:pPr>
      <w:r>
        <w:rPr>
          <w:szCs w:val="22"/>
        </w:rPr>
        <w:t>II ja III faasi haavandilise koliidi uuringutes tuvastati 54. nädalal EIA meetodil golimumabivastased antikehad 3%</w:t>
      </w:r>
      <w:r>
        <w:rPr>
          <w:szCs w:val="22"/>
        </w:rPr>
        <w:noBreakHyphen/>
        <w:t xml:space="preserve">l (26/946) golimumabiga ravitud patsientidest. Kuuekümne kaheksal protsendil (21/31) antikehadega patsientidest neutraliseerusid antikehad </w:t>
      </w:r>
      <w:r>
        <w:rPr>
          <w:i/>
          <w:szCs w:val="22"/>
        </w:rPr>
        <w:t>in vitro</w:t>
      </w:r>
      <w:r>
        <w:rPr>
          <w:szCs w:val="22"/>
        </w:rPr>
        <w:t>. Patsientidel, kes said samaaegselt immunomodulaatoreid (asatiopriini, 6</w:t>
      </w:r>
      <w:r>
        <w:rPr>
          <w:szCs w:val="22"/>
        </w:rPr>
        <w:noBreakHyphen/>
        <w:t>merkaptopuriini ja metotreksaati) oli golimumabivastaste antikehade esinemissagedus väiksem kui patsientidel, kes said golimumabi ilma immunomodulaatoriteta (vastavalt 1% (4/308) võrreldes 3%</w:t>
      </w:r>
      <w:r>
        <w:rPr>
          <w:szCs w:val="22"/>
        </w:rPr>
        <w:noBreakHyphen/>
        <w:t>ga (22/638)). Kõigist patsientidest, kes jätkasid jätku</w:t>
      </w:r>
      <w:r>
        <w:rPr>
          <w:szCs w:val="22"/>
        </w:rPr>
        <w:noBreakHyphen/>
        <w:t>uuringus ja kellelt saadi hinnatavad analüüsimaterjalid 228. nädalani, tuvastati golimumabi</w:t>
      </w:r>
      <w:r>
        <w:rPr>
          <w:szCs w:val="22"/>
        </w:rPr>
        <w:noBreakHyphen/>
        <w:t>vastaseid antikehasid 4%</w:t>
      </w:r>
      <w:r>
        <w:rPr>
          <w:szCs w:val="22"/>
        </w:rPr>
        <w:noBreakHyphen/>
        <w:t>l (23/604) golimumabiga ravitud patsientidest. Kaheksakümne kahel protsendil (18/22) antikeha</w:t>
      </w:r>
      <w:r>
        <w:rPr>
          <w:szCs w:val="22"/>
        </w:rPr>
        <w:noBreakHyphen/>
        <w:t xml:space="preserve">positiivsetest patsientidest esinesid neutraliseerivad antikehad </w:t>
      </w:r>
      <w:r>
        <w:rPr>
          <w:i/>
          <w:szCs w:val="22"/>
        </w:rPr>
        <w:t>in vitro</w:t>
      </w:r>
      <w:r>
        <w:rPr>
          <w:szCs w:val="22"/>
        </w:rPr>
        <w:t>.</w:t>
      </w:r>
    </w:p>
    <w:p w14:paraId="4B344502" w14:textId="77777777" w:rsidR="00166924" w:rsidRDefault="00166924" w:rsidP="00166924">
      <w:pPr>
        <w:autoSpaceDE w:val="0"/>
        <w:autoSpaceDN w:val="0"/>
        <w:adjustRightInd w:val="0"/>
        <w:rPr>
          <w:szCs w:val="22"/>
        </w:rPr>
      </w:pPr>
    </w:p>
    <w:p w14:paraId="2F483D43" w14:textId="77777777" w:rsidR="00166924" w:rsidRDefault="00166924" w:rsidP="00166924">
      <w:pPr>
        <w:autoSpaceDE w:val="0"/>
        <w:autoSpaceDN w:val="0"/>
        <w:adjustRightInd w:val="0"/>
        <w:rPr>
          <w:szCs w:val="22"/>
        </w:rPr>
      </w:pPr>
      <w:r>
        <w:rPr>
          <w:szCs w:val="22"/>
        </w:rPr>
        <w:t>pJIA uuringus kasutati golimumabivastaste antikehade tuvastamiseks ravimtolerantset EIA meetodit. Tulenevalt kõrgest tundlikkusest ja paranenud ravimtolerantsusest võis eeldada, et ravimtolerantse EIA meetodi puhul tuvastatakse golimumabivastaseid antikehasid suurema esinemissagedusega võrreldes EIA meetodiga. III faasi pJIA uuringu 48. nädalal tuvastati ravimtolerantse EIA meetodil golimumabivastased antikehad 40%</w:t>
      </w:r>
      <w:r>
        <w:rPr>
          <w:szCs w:val="22"/>
        </w:rPr>
        <w:noBreakHyphen/>
        <w:t>l (69/172) golimumabiga ravitud lastest, kellest enamusel oli tiiter väiksem kui 1:1000. Mõju seerumi golimumabi kontsentratsioonidele avaldus tiitri &gt; 1:100 juures, samas kui mõju ravimi efektiivsusele ei täheldatud kuni tiitrini &gt; 1:1000. Laste arv, kelle tiitrid olid &gt; 1:1000, oli samas väike (N = 8). Golimumabi antikehade uuringul positiivse tulemuse saanud lastest 39%</w:t>
      </w:r>
      <w:r>
        <w:rPr>
          <w:szCs w:val="22"/>
        </w:rPr>
        <w:noBreakHyphen/>
        <w:t xml:space="preserve">l (25/65) esinesid neutraliseerivad antikehad. Ravimtolerantse EIA meetodil leitud suurem </w:t>
      </w:r>
      <w:r>
        <w:rPr>
          <w:szCs w:val="22"/>
        </w:rPr>
        <w:lastRenderedPageBreak/>
        <w:t>antikehade esinemissagedus ei omanud ilmset mõju ravimi sisaldusele, efektiivsusele ja ohutusele ning seetõttu ei anna mingeid uusi ohusignaale.</w:t>
      </w:r>
    </w:p>
    <w:p w14:paraId="0162FD86" w14:textId="77777777" w:rsidR="00166924" w:rsidRDefault="00166924" w:rsidP="00166924">
      <w:pPr>
        <w:autoSpaceDE w:val="0"/>
        <w:autoSpaceDN w:val="0"/>
        <w:adjustRightInd w:val="0"/>
        <w:rPr>
          <w:szCs w:val="22"/>
        </w:rPr>
      </w:pPr>
    </w:p>
    <w:p w14:paraId="4DA4AA69" w14:textId="77777777" w:rsidR="00166924" w:rsidRDefault="00166924" w:rsidP="00166924">
      <w:pPr>
        <w:autoSpaceDE w:val="0"/>
        <w:autoSpaceDN w:val="0"/>
        <w:adjustRightInd w:val="0"/>
        <w:rPr>
          <w:szCs w:val="22"/>
        </w:rPr>
      </w:pPr>
      <w:r>
        <w:rPr>
          <w:szCs w:val="22"/>
        </w:rPr>
        <w:t>Antikehade olemasolu golimumabile võib suurendada süstekoha reaktsioonide riski (vt lõik 4.4). Golimumabivastaste antikehadega patsientide väike arv ei võimalda teha lõplikke järeldusi golimumabivastaste antikehade ja kliinilise efektiivsuse või ohutuse meetmete vahelise suhte osas.</w:t>
      </w:r>
    </w:p>
    <w:p w14:paraId="412A68D8" w14:textId="77777777" w:rsidR="00166924" w:rsidRDefault="00166924" w:rsidP="00166924">
      <w:pPr>
        <w:autoSpaceDE w:val="0"/>
        <w:autoSpaceDN w:val="0"/>
        <w:adjustRightInd w:val="0"/>
        <w:rPr>
          <w:szCs w:val="22"/>
        </w:rPr>
      </w:pPr>
    </w:p>
    <w:p w14:paraId="1304FE96" w14:textId="77777777" w:rsidR="00166924" w:rsidRDefault="00166924" w:rsidP="00141AF5">
      <w:pPr>
        <w:rPr>
          <w:szCs w:val="22"/>
        </w:rPr>
      </w:pPr>
      <w:r>
        <w:rPr>
          <w:szCs w:val="22"/>
        </w:rPr>
        <w:t>Kuna immunogeensuse analüüsid on ravimi</w:t>
      </w:r>
      <w:r>
        <w:rPr>
          <w:szCs w:val="22"/>
        </w:rPr>
        <w:noBreakHyphen/>
        <w:t xml:space="preserve"> ja uuringuspetsiifilised, ei ole kohane võrrelda antikehade tekke taset erinevate ravimite puhul.</w:t>
      </w:r>
    </w:p>
    <w:p w14:paraId="41A78B59" w14:textId="77777777" w:rsidR="00166924" w:rsidRDefault="00166924" w:rsidP="00166924">
      <w:pPr>
        <w:rPr>
          <w:szCs w:val="22"/>
        </w:rPr>
      </w:pPr>
    </w:p>
    <w:p w14:paraId="53999A6A" w14:textId="77777777" w:rsidR="00166924" w:rsidRDefault="00166924" w:rsidP="00141AF5">
      <w:pPr>
        <w:keepNext/>
        <w:ind w:left="567" w:hanging="567"/>
        <w:outlineLvl w:val="2"/>
        <w:rPr>
          <w:b/>
          <w:bCs/>
          <w:szCs w:val="22"/>
        </w:rPr>
      </w:pPr>
      <w:r>
        <w:rPr>
          <w:b/>
          <w:bCs/>
          <w:szCs w:val="22"/>
        </w:rPr>
        <w:t>5.2</w:t>
      </w:r>
      <w:r>
        <w:rPr>
          <w:b/>
          <w:bCs/>
          <w:szCs w:val="22"/>
        </w:rPr>
        <w:tab/>
        <w:t>Farmakokineetilised omadused</w:t>
      </w:r>
    </w:p>
    <w:p w14:paraId="46C5C07B" w14:textId="77777777" w:rsidR="00166924" w:rsidRDefault="00166924" w:rsidP="00166924">
      <w:pPr>
        <w:keepNext/>
        <w:numPr>
          <w:ilvl w:val="12"/>
          <w:numId w:val="0"/>
        </w:numPr>
        <w:rPr>
          <w:i/>
          <w:szCs w:val="22"/>
        </w:rPr>
      </w:pPr>
    </w:p>
    <w:p w14:paraId="2B75FEB5" w14:textId="77777777" w:rsidR="00166924" w:rsidRDefault="00166924" w:rsidP="00166924">
      <w:pPr>
        <w:keepNext/>
        <w:rPr>
          <w:i/>
          <w:noProof w:val="0"/>
          <w:szCs w:val="22"/>
        </w:rPr>
      </w:pPr>
      <w:r>
        <w:rPr>
          <w:i/>
          <w:noProof w:val="0"/>
          <w:szCs w:val="22"/>
        </w:rPr>
        <w:t>Imendumine</w:t>
      </w:r>
    </w:p>
    <w:p w14:paraId="68B93F4B" w14:textId="77777777" w:rsidR="00166924" w:rsidRDefault="00166924" w:rsidP="00166924">
      <w:pPr>
        <w:rPr>
          <w:szCs w:val="22"/>
        </w:rPr>
      </w:pPr>
      <w:r>
        <w:rPr>
          <w:szCs w:val="22"/>
        </w:rPr>
        <w:t>Pärast ühekordse annuse subkutaanset manustamist tervetele isikutele või reumatoidartriidiga patsientidele oli mediaanne golimumabi maksimaalse plasmakontsentratsiooni (T</w:t>
      </w:r>
      <w:r>
        <w:rPr>
          <w:szCs w:val="22"/>
          <w:vertAlign w:val="subscript"/>
        </w:rPr>
        <w:t>max</w:t>
      </w:r>
      <w:r>
        <w:rPr>
          <w:szCs w:val="22"/>
        </w:rPr>
        <w:t>) saavutamise aeg 2…6 ööpäeva. Pärast ühekordse 50</w:t>
      </w:r>
      <w:r w:rsidR="00B34C70">
        <w:rPr>
          <w:szCs w:val="22"/>
        </w:rPr>
        <w:t> mg</w:t>
      </w:r>
      <w:r>
        <w:rPr>
          <w:szCs w:val="22"/>
        </w:rPr>
        <w:t xml:space="preserve"> golimumabi annuse subkutaanset manustamist tervetele isikutele saavutati keskmine (± standardhälve) maksimaalne seerumikontsentratsioon (C</w:t>
      </w:r>
      <w:r>
        <w:rPr>
          <w:szCs w:val="22"/>
          <w:vertAlign w:val="subscript"/>
        </w:rPr>
        <w:t>max</w:t>
      </w:r>
      <w:r>
        <w:rPr>
          <w:szCs w:val="22"/>
        </w:rPr>
        <w:t>) 3,1 ± 1,4 </w:t>
      </w:r>
      <w:r>
        <w:rPr>
          <w:szCs w:val="22"/>
        </w:rPr>
        <w:sym w:font="Symbol" w:char="F06D"/>
      </w:r>
      <w:r>
        <w:rPr>
          <w:szCs w:val="22"/>
        </w:rPr>
        <w:t>g/ml.</w:t>
      </w:r>
    </w:p>
    <w:p w14:paraId="25BDFC69" w14:textId="77777777" w:rsidR="00166924" w:rsidRDefault="00166924" w:rsidP="00166924">
      <w:pPr>
        <w:rPr>
          <w:szCs w:val="22"/>
        </w:rPr>
      </w:pPr>
    </w:p>
    <w:p w14:paraId="04890BA9" w14:textId="77777777" w:rsidR="00166924" w:rsidRDefault="00166924" w:rsidP="00166924">
      <w:pPr>
        <w:rPr>
          <w:szCs w:val="22"/>
        </w:rPr>
      </w:pPr>
      <w:r>
        <w:rPr>
          <w:szCs w:val="22"/>
        </w:rPr>
        <w:t>Pärast ühekordse 100</w:t>
      </w:r>
      <w:r w:rsidR="00B34C70">
        <w:rPr>
          <w:szCs w:val="22"/>
        </w:rPr>
        <w:t> mg</w:t>
      </w:r>
      <w:r>
        <w:rPr>
          <w:szCs w:val="22"/>
        </w:rPr>
        <w:t xml:space="preserve"> subkutaanse annuse manustamist oli golimumabi imendumine sarnane nii manustamisel õlavarde, kõhupiirkonda kui ka reide ja keskmine absoluutne biosaadavus oli 51%. Kuna golimumabi farmakokineetika oli pärast subkutaanset manustamist ligikaudu proportsionaalne annusega, arvatakse, et golimumabi 50</w:t>
      </w:r>
      <w:r w:rsidR="00B34C70">
        <w:rPr>
          <w:szCs w:val="22"/>
        </w:rPr>
        <w:t> mg</w:t>
      </w:r>
      <w:r>
        <w:rPr>
          <w:szCs w:val="22"/>
        </w:rPr>
        <w:t xml:space="preserve"> ja 200</w:t>
      </w:r>
      <w:r w:rsidR="00B34C70">
        <w:rPr>
          <w:szCs w:val="22"/>
        </w:rPr>
        <w:t> mg</w:t>
      </w:r>
      <w:r>
        <w:rPr>
          <w:szCs w:val="22"/>
        </w:rPr>
        <w:t xml:space="preserve"> annuse absoluutne biosaadavus on sarnane.</w:t>
      </w:r>
    </w:p>
    <w:p w14:paraId="1890F8C3" w14:textId="77777777" w:rsidR="00166924" w:rsidRDefault="00166924" w:rsidP="00166924">
      <w:pPr>
        <w:rPr>
          <w:szCs w:val="22"/>
        </w:rPr>
      </w:pPr>
    </w:p>
    <w:p w14:paraId="0CA40452" w14:textId="77777777" w:rsidR="00166924" w:rsidRDefault="00166924" w:rsidP="00166924">
      <w:pPr>
        <w:keepNext/>
        <w:rPr>
          <w:i/>
          <w:noProof w:val="0"/>
          <w:szCs w:val="22"/>
        </w:rPr>
      </w:pPr>
      <w:r>
        <w:rPr>
          <w:i/>
          <w:noProof w:val="0"/>
          <w:szCs w:val="22"/>
        </w:rPr>
        <w:t>Jaotumine</w:t>
      </w:r>
    </w:p>
    <w:p w14:paraId="0B46691A" w14:textId="77777777" w:rsidR="00166924" w:rsidRDefault="00166924" w:rsidP="00166924">
      <w:pPr>
        <w:rPr>
          <w:szCs w:val="22"/>
        </w:rPr>
      </w:pPr>
      <w:r>
        <w:rPr>
          <w:szCs w:val="22"/>
        </w:rPr>
        <w:t>Pärast ühekordset intravenoosset manustamist oli keskmine jaotusruumala 115 ± 19 ml kg kohta.</w:t>
      </w:r>
    </w:p>
    <w:p w14:paraId="273ABD79" w14:textId="77777777" w:rsidR="00166924" w:rsidRDefault="00166924" w:rsidP="00166924">
      <w:pPr>
        <w:rPr>
          <w:szCs w:val="22"/>
        </w:rPr>
      </w:pPr>
    </w:p>
    <w:p w14:paraId="1383992F" w14:textId="77777777" w:rsidR="00166924" w:rsidRDefault="00166924" w:rsidP="00166924">
      <w:pPr>
        <w:keepNext/>
        <w:rPr>
          <w:i/>
          <w:noProof w:val="0"/>
          <w:szCs w:val="22"/>
        </w:rPr>
      </w:pPr>
      <w:r>
        <w:rPr>
          <w:i/>
          <w:noProof w:val="0"/>
          <w:szCs w:val="22"/>
        </w:rPr>
        <w:t>Eritumine</w:t>
      </w:r>
    </w:p>
    <w:p w14:paraId="3A986BD4" w14:textId="77777777" w:rsidR="00166924" w:rsidRDefault="00166924" w:rsidP="00166924">
      <w:pPr>
        <w:rPr>
          <w:szCs w:val="22"/>
        </w:rPr>
      </w:pPr>
      <w:r>
        <w:rPr>
          <w:szCs w:val="22"/>
        </w:rPr>
        <w:t>Golimumabi süsteemne kliirens oli hinnanguliselt 6,9 ± 2,0 ml ööpäevas kg kohta. Terminaalne poolväärtusaeg oli tervetel isikutel hinnanguliselt ligikaudu 12 ± 3 päeva ja samasuguseid väärtusi täheldati ka reumatoidartriidi, psoriaatilise artriidi, anküloseeriva spondüliidi või haavandilise koliidiga patsientidel.</w:t>
      </w:r>
    </w:p>
    <w:p w14:paraId="046D6FFF" w14:textId="77777777" w:rsidR="00166924" w:rsidRDefault="00166924" w:rsidP="00166924">
      <w:pPr>
        <w:rPr>
          <w:szCs w:val="22"/>
        </w:rPr>
      </w:pPr>
    </w:p>
    <w:p w14:paraId="756E4427" w14:textId="77777777" w:rsidR="00166924" w:rsidRDefault="00166924" w:rsidP="00166924">
      <w:pPr>
        <w:rPr>
          <w:szCs w:val="22"/>
        </w:rPr>
      </w:pPr>
      <w:r>
        <w:rPr>
          <w:szCs w:val="22"/>
        </w:rPr>
        <w:t>Kui 50</w:t>
      </w:r>
      <w:r w:rsidR="00B34C70">
        <w:rPr>
          <w:szCs w:val="22"/>
        </w:rPr>
        <w:t> mg</w:t>
      </w:r>
      <w:r>
        <w:rPr>
          <w:szCs w:val="22"/>
        </w:rPr>
        <w:t xml:space="preserve"> golimumabi manustati subkutaanselt reumatoidartriidi, psoriaatilise artriidi või anküloseeriva spondüliidiga patsientidele iga 4 nädala järel, saavutati ravimi tasakaalukontsentratsioon vereseerumis 12. nädalaks. Pärast 50</w:t>
      </w:r>
      <w:r w:rsidR="00B34C70">
        <w:rPr>
          <w:szCs w:val="22"/>
        </w:rPr>
        <w:t> mg</w:t>
      </w:r>
      <w:r>
        <w:rPr>
          <w:szCs w:val="22"/>
        </w:rPr>
        <w:t xml:space="preserve"> golimumabi subkutaanset manustamist iga 4 nädala järel (samaaegselt metotreksaatraviga) reumatoidartriidiga patsientidele (kelle reumatoidartriit oli aktiivne vaatamata ravile metotreksaadiga) oli keskmine (± standardhälve) minimaalne tasakaalukontsentratsioon seerumis ligikaudu 0,6 ± 0,4 </w:t>
      </w:r>
      <w:r>
        <w:rPr>
          <w:szCs w:val="22"/>
        </w:rPr>
        <w:sym w:font="Symbol" w:char="F06D"/>
      </w:r>
      <w:r>
        <w:rPr>
          <w:szCs w:val="22"/>
        </w:rPr>
        <w:t>g/ml, ligikaudu 0,5 ± 0,4 </w:t>
      </w:r>
      <w:r>
        <w:rPr>
          <w:szCs w:val="22"/>
        </w:rPr>
        <w:sym w:font="Symbol" w:char="F06D"/>
      </w:r>
      <w:r>
        <w:rPr>
          <w:szCs w:val="22"/>
        </w:rPr>
        <w:t>g/ml aktiivse psoriaatilise artriidiga patsientidel ning ligikaudu 0,8 ± 0,4 </w:t>
      </w:r>
      <w:r>
        <w:rPr>
          <w:szCs w:val="22"/>
        </w:rPr>
        <w:sym w:font="Symbol" w:char="F06D"/>
      </w:r>
      <w:r>
        <w:rPr>
          <w:szCs w:val="22"/>
        </w:rPr>
        <w:t>g/ml anküloseeriva spondüliidiga patsientidel. Golimumabi keskmine minimaalne tasakaalukontsentratsioon seerumis nr</w:t>
      </w:r>
      <w:r>
        <w:rPr>
          <w:szCs w:val="22"/>
        </w:rPr>
        <w:noBreakHyphen/>
        <w:t>axSpA patsientidel oli sarnane anküloseeriva spondüliidiga patsientidega, kes kasutasid 50</w:t>
      </w:r>
      <w:r w:rsidR="00B34C70">
        <w:rPr>
          <w:szCs w:val="22"/>
        </w:rPr>
        <w:t> mg</w:t>
      </w:r>
      <w:r>
        <w:rPr>
          <w:szCs w:val="22"/>
        </w:rPr>
        <w:t xml:space="preserve"> golimumabi iga 4 nädala järel.</w:t>
      </w:r>
    </w:p>
    <w:p w14:paraId="2239870D" w14:textId="77777777" w:rsidR="00166924" w:rsidRDefault="00166924" w:rsidP="00166924">
      <w:pPr>
        <w:numPr>
          <w:ilvl w:val="12"/>
          <w:numId w:val="0"/>
        </w:numPr>
        <w:rPr>
          <w:szCs w:val="22"/>
        </w:rPr>
      </w:pPr>
    </w:p>
    <w:p w14:paraId="13FED35E" w14:textId="77777777" w:rsidR="00166924" w:rsidRDefault="00166924" w:rsidP="00166924">
      <w:pPr>
        <w:rPr>
          <w:szCs w:val="22"/>
        </w:rPr>
      </w:pPr>
      <w:r>
        <w:rPr>
          <w:szCs w:val="22"/>
        </w:rPr>
        <w:t xml:space="preserve">Reumatoidartriidi, psoriaatilise artriidi või anküloseeriva spondüliidiga patsientidel, kes ei saanud samaaegselt metotreksaati, olid golimumabi minimaalsed tasakaalukontsentratsioonid vereplasmas ligikaudu 30% võrra väiksemad kui patsientidel, kes said golimumabi koos metotreksaadiga. Piiratud arvul reumatoidartriidiga patsientidel, keda raviti subkutaanse golimumabiga 6 kuu jooksul, vähendas metotreksaadi samaaegne kasutamine golimumabi näivat kliirensit </w:t>
      </w:r>
      <w:r w:rsidR="000C3425">
        <w:rPr>
          <w:szCs w:val="22"/>
        </w:rPr>
        <w:t>ligikaudu</w:t>
      </w:r>
      <w:r>
        <w:rPr>
          <w:szCs w:val="22"/>
        </w:rPr>
        <w:t xml:space="preserve"> 36% võrra. Samas näitas populatsiooni farmakokineetiline analüüs, et </w:t>
      </w:r>
      <w:r w:rsidR="00385979">
        <w:rPr>
          <w:szCs w:val="22"/>
        </w:rPr>
        <w:t>MSPVA-de</w:t>
      </w:r>
      <w:r>
        <w:rPr>
          <w:szCs w:val="22"/>
        </w:rPr>
        <w:t>, suukaudselt manustatavate kortikosteroidide või sulfasalasiini samaaegne kasutamine ei mõjutanud golimumabi näivat kliirensit.</w:t>
      </w:r>
    </w:p>
    <w:p w14:paraId="31FF883A" w14:textId="77777777" w:rsidR="00166924" w:rsidRDefault="00166924" w:rsidP="00166924">
      <w:pPr>
        <w:rPr>
          <w:szCs w:val="22"/>
        </w:rPr>
      </w:pPr>
    </w:p>
    <w:p w14:paraId="3319F30F" w14:textId="77777777" w:rsidR="00166924" w:rsidRDefault="00166924" w:rsidP="00166924">
      <w:pPr>
        <w:rPr>
          <w:szCs w:val="22"/>
        </w:rPr>
      </w:pPr>
      <w:r>
        <w:rPr>
          <w:szCs w:val="22"/>
        </w:rPr>
        <w:t>Pärast 200</w:t>
      </w:r>
      <w:r w:rsidR="00B34C70">
        <w:rPr>
          <w:szCs w:val="22"/>
        </w:rPr>
        <w:t> mg</w:t>
      </w:r>
      <w:r>
        <w:rPr>
          <w:szCs w:val="22"/>
        </w:rPr>
        <w:t xml:space="preserve"> ja 100</w:t>
      </w:r>
      <w:r w:rsidR="00B34C70">
        <w:rPr>
          <w:szCs w:val="22"/>
        </w:rPr>
        <w:t> mg</w:t>
      </w:r>
      <w:r>
        <w:rPr>
          <w:szCs w:val="22"/>
        </w:rPr>
        <w:t xml:space="preserve"> golimumabi induktsioonannuseid vastavalt 0. ja 2. nädalal ning seejärel 50</w:t>
      </w:r>
      <w:r w:rsidR="00B34C70">
        <w:rPr>
          <w:szCs w:val="22"/>
        </w:rPr>
        <w:t> mg</w:t>
      </w:r>
      <w:r>
        <w:rPr>
          <w:szCs w:val="22"/>
        </w:rPr>
        <w:t xml:space="preserve"> või 100</w:t>
      </w:r>
      <w:r w:rsidR="00B34C70">
        <w:rPr>
          <w:szCs w:val="22"/>
        </w:rPr>
        <w:t> mg</w:t>
      </w:r>
      <w:r>
        <w:rPr>
          <w:szCs w:val="22"/>
        </w:rPr>
        <w:t xml:space="preserve"> golimumabi säilitusannuste subkutaanset manustamist iga nelja nädala järel haavandilise koliidiga patsientidele, saavutati golimumabi tasakaalukontsentratsioon seerumis ligikaudu 14 nädalat peale ravi algust. Säilitusravi ajal iga nelja nädala järel subkutaanselt manustatud </w:t>
      </w:r>
      <w:r>
        <w:rPr>
          <w:szCs w:val="22"/>
        </w:rPr>
        <w:lastRenderedPageBreak/>
        <w:t>50</w:t>
      </w:r>
      <w:r w:rsidR="00B34C70">
        <w:rPr>
          <w:szCs w:val="22"/>
        </w:rPr>
        <w:t> mg</w:t>
      </w:r>
      <w:r>
        <w:rPr>
          <w:szCs w:val="22"/>
        </w:rPr>
        <w:t xml:space="preserve"> või 100</w:t>
      </w:r>
      <w:r w:rsidR="00B34C70">
        <w:rPr>
          <w:szCs w:val="22"/>
        </w:rPr>
        <w:t> mg</w:t>
      </w:r>
      <w:r>
        <w:rPr>
          <w:szCs w:val="22"/>
        </w:rPr>
        <w:t xml:space="preserve"> golimumabi tulemusel oli püsiseisundi keskmine </w:t>
      </w:r>
      <w:r>
        <w:rPr>
          <w:noProof w:val="0"/>
          <w:szCs w:val="22"/>
        </w:rPr>
        <w:t>miinimumkontsentratsioon</w:t>
      </w:r>
      <w:r>
        <w:rPr>
          <w:szCs w:val="22"/>
        </w:rPr>
        <w:t xml:space="preserve"> seerumis vastavalt 0,9</w:t>
      </w:r>
      <w:r>
        <w:t> ± 0,5 </w:t>
      </w:r>
      <w:r>
        <w:rPr>
          <w:szCs w:val="22"/>
        </w:rPr>
        <w:sym w:font="Symbol" w:char="F06D"/>
      </w:r>
      <w:r>
        <w:rPr>
          <w:szCs w:val="22"/>
        </w:rPr>
        <w:t>g</w:t>
      </w:r>
      <w:r>
        <w:t>/ml</w:t>
      </w:r>
      <w:r>
        <w:rPr>
          <w:szCs w:val="22"/>
        </w:rPr>
        <w:t xml:space="preserve"> ja 1,8 </w:t>
      </w:r>
      <w:r>
        <w:t>± 1,1 </w:t>
      </w:r>
      <w:r>
        <w:rPr>
          <w:szCs w:val="22"/>
        </w:rPr>
        <w:sym w:font="Symbol" w:char="F06D"/>
      </w:r>
      <w:r>
        <w:rPr>
          <w:szCs w:val="22"/>
        </w:rPr>
        <w:t>g/ml.</w:t>
      </w:r>
    </w:p>
    <w:p w14:paraId="058E6610" w14:textId="77777777" w:rsidR="00166924" w:rsidRDefault="00166924" w:rsidP="00166924">
      <w:pPr>
        <w:rPr>
          <w:szCs w:val="22"/>
        </w:rPr>
      </w:pPr>
    </w:p>
    <w:p w14:paraId="42EE1E99" w14:textId="77777777" w:rsidR="00166924" w:rsidRDefault="00166924" w:rsidP="00166924">
      <w:pPr>
        <w:rPr>
          <w:szCs w:val="22"/>
        </w:rPr>
      </w:pPr>
      <w:r>
        <w:rPr>
          <w:szCs w:val="22"/>
        </w:rPr>
        <w:t>Haavandilise koliidiga patsientidele, keda raviti iga nelja nädala järel subkutaanselt manustatud 50</w:t>
      </w:r>
      <w:r w:rsidR="00B34C70">
        <w:rPr>
          <w:szCs w:val="22"/>
        </w:rPr>
        <w:t> mg</w:t>
      </w:r>
      <w:r>
        <w:rPr>
          <w:szCs w:val="22"/>
        </w:rPr>
        <w:t xml:space="preserve"> või 100</w:t>
      </w:r>
      <w:r w:rsidR="00B34C70">
        <w:rPr>
          <w:szCs w:val="22"/>
        </w:rPr>
        <w:t> mg</w:t>
      </w:r>
      <w:r>
        <w:rPr>
          <w:szCs w:val="22"/>
        </w:rPr>
        <w:t xml:space="preserve"> golimumabi annustega, ei avaldanud samaaegne immunomodulaatorite manustamine olulist mõju golimumabi püsiseisundi miinimumkontsentratsioonile.</w:t>
      </w:r>
    </w:p>
    <w:p w14:paraId="4418A28E" w14:textId="77777777" w:rsidR="00166924" w:rsidRDefault="00166924" w:rsidP="00166924">
      <w:pPr>
        <w:rPr>
          <w:szCs w:val="22"/>
        </w:rPr>
      </w:pPr>
    </w:p>
    <w:p w14:paraId="00210CAA" w14:textId="27CA7AFE" w:rsidR="00166924" w:rsidRDefault="00166924" w:rsidP="00166924">
      <w:pPr>
        <w:numPr>
          <w:ilvl w:val="12"/>
          <w:numId w:val="0"/>
        </w:numPr>
        <w:rPr>
          <w:szCs w:val="22"/>
        </w:rPr>
      </w:pPr>
      <w:r>
        <w:rPr>
          <w:szCs w:val="22"/>
        </w:rPr>
        <w:t>Patsientidel, kellel olid tekkinud antikehad</w:t>
      </w:r>
      <w:r w:rsidR="00306947" w:rsidRPr="00306947">
        <w:rPr>
          <w:szCs w:val="22"/>
        </w:rPr>
        <w:t xml:space="preserve"> </w:t>
      </w:r>
      <w:r w:rsidR="00306947">
        <w:rPr>
          <w:szCs w:val="22"/>
        </w:rPr>
        <w:t>golimumabi suhtes</w:t>
      </w:r>
      <w:r>
        <w:rPr>
          <w:szCs w:val="22"/>
        </w:rPr>
        <w:t xml:space="preserve">, oli golimumabi minimaalne tasakaalukontsentratsioon </w:t>
      </w:r>
      <w:r w:rsidR="000C3425">
        <w:rPr>
          <w:szCs w:val="22"/>
        </w:rPr>
        <w:t xml:space="preserve">seerumis </w:t>
      </w:r>
      <w:r>
        <w:rPr>
          <w:szCs w:val="22"/>
        </w:rPr>
        <w:t>üldiselt väike (vt lõik 5.1).</w:t>
      </w:r>
    </w:p>
    <w:p w14:paraId="0EEF7887" w14:textId="77777777" w:rsidR="00166924" w:rsidRDefault="00166924" w:rsidP="00166924">
      <w:pPr>
        <w:rPr>
          <w:szCs w:val="22"/>
        </w:rPr>
      </w:pPr>
    </w:p>
    <w:p w14:paraId="13EF9150" w14:textId="77777777" w:rsidR="00166924" w:rsidRDefault="00166924" w:rsidP="00166924">
      <w:pPr>
        <w:keepNext/>
        <w:rPr>
          <w:i/>
          <w:noProof w:val="0"/>
          <w:szCs w:val="22"/>
        </w:rPr>
      </w:pPr>
      <w:r>
        <w:rPr>
          <w:i/>
          <w:noProof w:val="0"/>
          <w:szCs w:val="22"/>
        </w:rPr>
        <w:t>Lineaarsus</w:t>
      </w:r>
    </w:p>
    <w:p w14:paraId="68A669BB" w14:textId="77777777" w:rsidR="00166924" w:rsidRDefault="00166924" w:rsidP="00166924">
      <w:pPr>
        <w:rPr>
          <w:szCs w:val="22"/>
        </w:rPr>
      </w:pPr>
      <w:r>
        <w:rPr>
          <w:szCs w:val="22"/>
        </w:rPr>
        <w:t>Pärast ühekordse intravenoosse annuse (annusevahemikus 0,1…10,0</w:t>
      </w:r>
      <w:r w:rsidR="00B34C70">
        <w:rPr>
          <w:szCs w:val="22"/>
        </w:rPr>
        <w:t> mg</w:t>
      </w:r>
      <w:r>
        <w:rPr>
          <w:szCs w:val="22"/>
        </w:rPr>
        <w:t>/kg) manustamist reumatoidartriidiga patsientidele oli golimumabi farmakokineetika ligikaudu proportsionaalne annusega. Ka pärast ühekordse subkutaanse annuse (annusevahemikus 50</w:t>
      </w:r>
      <w:r w:rsidR="00B34C70">
        <w:rPr>
          <w:szCs w:val="22"/>
        </w:rPr>
        <w:t> mg</w:t>
      </w:r>
      <w:r>
        <w:rPr>
          <w:szCs w:val="22"/>
        </w:rPr>
        <w:t>…400</w:t>
      </w:r>
      <w:r w:rsidR="00B34C70">
        <w:rPr>
          <w:szCs w:val="22"/>
        </w:rPr>
        <w:t> mg</w:t>
      </w:r>
      <w:r>
        <w:rPr>
          <w:szCs w:val="22"/>
        </w:rPr>
        <w:t>) manustamist tervetele isikutele oli golimumabi farmakokineetika ligikaudu proportsionaalne annusega.</w:t>
      </w:r>
    </w:p>
    <w:p w14:paraId="53331BC2" w14:textId="77777777" w:rsidR="00166924" w:rsidRDefault="00166924" w:rsidP="00166924">
      <w:pPr>
        <w:rPr>
          <w:szCs w:val="22"/>
        </w:rPr>
      </w:pPr>
    </w:p>
    <w:p w14:paraId="6ABCB1F3" w14:textId="77777777" w:rsidR="00166924" w:rsidRDefault="00166924" w:rsidP="00166924">
      <w:pPr>
        <w:keepNext/>
        <w:rPr>
          <w:i/>
          <w:noProof w:val="0"/>
          <w:szCs w:val="22"/>
        </w:rPr>
      </w:pPr>
      <w:r>
        <w:rPr>
          <w:i/>
          <w:noProof w:val="0"/>
          <w:szCs w:val="22"/>
        </w:rPr>
        <w:t>Kehakaalu mõju farmakokineetikale</w:t>
      </w:r>
    </w:p>
    <w:p w14:paraId="64039443" w14:textId="77777777" w:rsidR="00166924" w:rsidRDefault="00166924" w:rsidP="00166924">
      <w:pPr>
        <w:rPr>
          <w:szCs w:val="22"/>
        </w:rPr>
      </w:pPr>
      <w:r>
        <w:rPr>
          <w:szCs w:val="22"/>
        </w:rPr>
        <w:t>Esines kalduvus golimumabi suuremale näivale kliirensile suurema kehakaalu puhul (vt lõik 4.2).</w:t>
      </w:r>
    </w:p>
    <w:p w14:paraId="785BB823" w14:textId="77777777" w:rsidR="00166924" w:rsidRDefault="00166924" w:rsidP="00166924">
      <w:pPr>
        <w:numPr>
          <w:ilvl w:val="12"/>
          <w:numId w:val="0"/>
        </w:numPr>
        <w:rPr>
          <w:szCs w:val="22"/>
        </w:rPr>
      </w:pPr>
    </w:p>
    <w:p w14:paraId="71B402D5" w14:textId="77777777" w:rsidR="00166924" w:rsidRDefault="00166924" w:rsidP="00166924">
      <w:pPr>
        <w:keepNext/>
        <w:numPr>
          <w:ilvl w:val="12"/>
          <w:numId w:val="0"/>
        </w:numPr>
        <w:rPr>
          <w:i/>
          <w:szCs w:val="22"/>
        </w:rPr>
      </w:pPr>
      <w:r>
        <w:rPr>
          <w:i/>
          <w:szCs w:val="22"/>
        </w:rPr>
        <w:t>Lapsed</w:t>
      </w:r>
    </w:p>
    <w:p w14:paraId="21DDA9C8" w14:textId="77777777" w:rsidR="00166924" w:rsidRDefault="00166924" w:rsidP="00166924">
      <w:pPr>
        <w:numPr>
          <w:ilvl w:val="12"/>
          <w:numId w:val="0"/>
        </w:numPr>
        <w:rPr>
          <w:szCs w:val="22"/>
        </w:rPr>
      </w:pPr>
      <w:r>
        <w:rPr>
          <w:szCs w:val="22"/>
        </w:rPr>
        <w:t>Golimumabi farmakokineetikat uuriti 173 pJIA diagnoosiga lapsel vanuses 2 kuni 17 aastat. pJIA uuringus, kus manustati iga 4 nädala järel subkutaanselt golimumabi annuses 30</w:t>
      </w:r>
      <w:r w:rsidR="00B34C70">
        <w:rPr>
          <w:szCs w:val="22"/>
        </w:rPr>
        <w:t> mg</w:t>
      </w:r>
      <w:r>
        <w:rPr>
          <w:szCs w:val="22"/>
        </w:rPr>
        <w:t>/m</w:t>
      </w:r>
      <w:r>
        <w:rPr>
          <w:szCs w:val="22"/>
          <w:vertAlign w:val="superscript"/>
        </w:rPr>
        <w:t>2</w:t>
      </w:r>
      <w:r>
        <w:rPr>
          <w:szCs w:val="22"/>
        </w:rPr>
        <w:t xml:space="preserve"> (maksimaalselt 50</w:t>
      </w:r>
      <w:r w:rsidR="00B34C70">
        <w:rPr>
          <w:szCs w:val="22"/>
        </w:rPr>
        <w:t> mg</w:t>
      </w:r>
      <w:r>
        <w:rPr>
          <w:szCs w:val="22"/>
        </w:rPr>
        <w:t>), olid golimumabi minimaalsete tasakaaluseisundi kontsentratsioonide mediaanid erinevates vanuserühmades läbivalt sarnased ning sarnased või veidi kõrgemad võrreldes täiskasvanud RA patsientidega, kes said 50</w:t>
      </w:r>
      <w:r w:rsidR="00B34C70">
        <w:rPr>
          <w:szCs w:val="22"/>
        </w:rPr>
        <w:t> mg</w:t>
      </w:r>
      <w:r>
        <w:rPr>
          <w:szCs w:val="22"/>
        </w:rPr>
        <w:t xml:space="preserve"> golimumabi iga 4 nädala järel.</w:t>
      </w:r>
    </w:p>
    <w:p w14:paraId="4FC70FA2" w14:textId="77777777" w:rsidR="00166924" w:rsidRDefault="00166924" w:rsidP="00166924">
      <w:pPr>
        <w:numPr>
          <w:ilvl w:val="12"/>
          <w:numId w:val="0"/>
        </w:numPr>
        <w:rPr>
          <w:szCs w:val="22"/>
        </w:rPr>
      </w:pPr>
    </w:p>
    <w:p w14:paraId="22AF999D" w14:textId="77777777" w:rsidR="001F4833" w:rsidRDefault="00166924" w:rsidP="00166924">
      <w:pPr>
        <w:numPr>
          <w:ilvl w:val="12"/>
          <w:numId w:val="0"/>
        </w:numPr>
      </w:pPr>
      <w:r>
        <w:rPr>
          <w:szCs w:val="22"/>
        </w:rPr>
        <w:t xml:space="preserve">Populatsiooni farmakokineetika/farmakodünaamika modelleerimine ja simulatsioon pJIA diagnoosiga lastel kinnitas seost golimumabi seerumitaseme ja kliinilise efektiivsuse vahel ning </w:t>
      </w:r>
      <w:r w:rsidR="003243E5" w:rsidRPr="005B2EA5">
        <w:rPr>
          <w:szCs w:val="22"/>
        </w:rPr>
        <w:t>toetab</w:t>
      </w:r>
      <w:r w:rsidR="003243E5" w:rsidRPr="001F4833">
        <w:rPr>
          <w:szCs w:val="22"/>
        </w:rPr>
        <w:t xml:space="preserve"> pJIA diagnoosiga</w:t>
      </w:r>
      <w:r w:rsidR="003243E5" w:rsidRPr="005B2EA5">
        <w:rPr>
          <w:szCs w:val="22"/>
        </w:rPr>
        <w:t xml:space="preserve"> lastel</w:t>
      </w:r>
      <w:r w:rsidR="003243E5" w:rsidRPr="00B612E9">
        <w:rPr>
          <w:szCs w:val="22"/>
        </w:rPr>
        <w:t xml:space="preserve"> golimumabi</w:t>
      </w:r>
      <w:r w:rsidR="003243E5" w:rsidRPr="00385979">
        <w:rPr>
          <w:szCs w:val="22"/>
        </w:rPr>
        <w:t xml:space="preserve"> annustamisskeemi 30</w:t>
      </w:r>
      <w:r w:rsidR="00B34C70">
        <w:rPr>
          <w:szCs w:val="22"/>
        </w:rPr>
        <w:t> mg</w:t>
      </w:r>
      <w:r w:rsidR="003243E5" w:rsidRPr="00385979">
        <w:rPr>
          <w:szCs w:val="22"/>
        </w:rPr>
        <w:t>/</w:t>
      </w:r>
      <w:r w:rsidR="003243E5" w:rsidRPr="001F4833">
        <w:t>m</w:t>
      </w:r>
      <w:r w:rsidR="003243E5" w:rsidRPr="001F4833">
        <w:rPr>
          <w:vertAlign w:val="superscript"/>
        </w:rPr>
        <w:t>2</w:t>
      </w:r>
      <w:r w:rsidR="003243E5" w:rsidRPr="005B2EA5">
        <w:t xml:space="preserve"> iga 4 nädala jä</w:t>
      </w:r>
      <w:r w:rsidR="003243E5">
        <w:t>rel.</w:t>
      </w:r>
    </w:p>
    <w:p w14:paraId="45A4D4C1" w14:textId="77777777" w:rsidR="00166924" w:rsidRDefault="00166924" w:rsidP="00166924">
      <w:pPr>
        <w:numPr>
          <w:ilvl w:val="12"/>
          <w:numId w:val="0"/>
        </w:numPr>
        <w:rPr>
          <w:szCs w:val="22"/>
        </w:rPr>
      </w:pPr>
    </w:p>
    <w:p w14:paraId="5F82DD35" w14:textId="77777777" w:rsidR="00166924" w:rsidRDefault="00166924" w:rsidP="00141AF5">
      <w:pPr>
        <w:keepNext/>
        <w:ind w:left="567" w:hanging="567"/>
        <w:outlineLvl w:val="2"/>
        <w:rPr>
          <w:b/>
          <w:bCs/>
        </w:rPr>
      </w:pPr>
      <w:r>
        <w:rPr>
          <w:b/>
          <w:bCs/>
        </w:rPr>
        <w:t>5.3</w:t>
      </w:r>
      <w:r>
        <w:rPr>
          <w:b/>
          <w:bCs/>
        </w:rPr>
        <w:tab/>
        <w:t>Prekliinilised ohutusandmed</w:t>
      </w:r>
    </w:p>
    <w:p w14:paraId="3A6D2614" w14:textId="77777777" w:rsidR="00166924" w:rsidRDefault="00166924" w:rsidP="00166924">
      <w:pPr>
        <w:keepNext/>
        <w:rPr>
          <w:szCs w:val="22"/>
        </w:rPr>
      </w:pPr>
    </w:p>
    <w:p w14:paraId="085A8F5B" w14:textId="77777777" w:rsidR="00166924" w:rsidRDefault="00166924" w:rsidP="00166924">
      <w:pPr>
        <w:rPr>
          <w:szCs w:val="22"/>
        </w:rPr>
      </w:pPr>
      <w:r>
        <w:rPr>
          <w:szCs w:val="22"/>
        </w:rPr>
        <w:t>Farmakoloogilise ohutuse, korduvtoksilisuse, reproduktsiooni</w:t>
      </w:r>
      <w:r>
        <w:rPr>
          <w:szCs w:val="22"/>
        </w:rPr>
        <w:noBreakHyphen/>
        <w:t xml:space="preserve"> ja arengutoksilisuse mittekliinilised uuringud ei ole näidanud kahjulikku toimet inimesele.</w:t>
      </w:r>
    </w:p>
    <w:p w14:paraId="153A517B" w14:textId="77777777" w:rsidR="00166924" w:rsidRDefault="00166924" w:rsidP="00166924">
      <w:pPr>
        <w:rPr>
          <w:szCs w:val="22"/>
        </w:rPr>
      </w:pPr>
    </w:p>
    <w:p w14:paraId="795490BB" w14:textId="77777777" w:rsidR="00166924" w:rsidRDefault="00166924" w:rsidP="00141AF5">
      <w:pPr>
        <w:rPr>
          <w:szCs w:val="22"/>
        </w:rPr>
      </w:pPr>
      <w:r>
        <w:rPr>
          <w:szCs w:val="22"/>
        </w:rPr>
        <w:t>Mutageensuse uuringuid, fertiilsuse uuringuid loomadel ega pikaajalisi kartsinogeensuse uuringuid ei ole golimumabiga läbi viidud.</w:t>
      </w:r>
    </w:p>
    <w:p w14:paraId="3C4146DA" w14:textId="77777777" w:rsidR="00166924" w:rsidRDefault="00166924" w:rsidP="00166924"/>
    <w:p w14:paraId="2F47E8D8" w14:textId="77777777" w:rsidR="00166924" w:rsidRDefault="00166924" w:rsidP="00166924">
      <w:pPr>
        <w:autoSpaceDE w:val="0"/>
        <w:autoSpaceDN w:val="0"/>
        <w:adjustRightInd w:val="0"/>
        <w:rPr>
          <w:szCs w:val="22"/>
        </w:rPr>
      </w:pPr>
      <w:r>
        <w:rPr>
          <w:szCs w:val="22"/>
        </w:rPr>
        <w:t>Hiirtel teostatud fertiilsuse ja üldise reproduktiivse funktsiooni uuringutes, kus kasutati analoogseid hiire TNF</w:t>
      </w:r>
      <w:r>
        <w:rPr>
          <w:szCs w:val="22"/>
        </w:rPr>
        <w:noBreakHyphen/>
      </w:r>
      <w:r w:rsidR="00385979">
        <w:rPr>
          <w:szCs w:val="22"/>
        </w:rPr>
        <w:t>alfa</w:t>
      </w:r>
      <w:r>
        <w:rPr>
          <w:szCs w:val="22"/>
        </w:rPr>
        <w:t xml:space="preserve"> funktsionaalset aktiivsust selektiivselt inhibeerivaid antikehi, vähenes tiinete hiirte arv. Ei ole teada, kas see leid oli põhjustatud toimest isastele ja/või emastele isenditele. Hiirtel teostatud arengutoksilisuse uuringus, kus kasutati samu analoogseid antikehi, ja uuringus, kus </w:t>
      </w:r>
      <w:r>
        <w:rPr>
          <w:i/>
          <w:szCs w:val="22"/>
        </w:rPr>
        <w:t>Cynomolgus</w:t>
      </w:r>
      <w:r>
        <w:rPr>
          <w:szCs w:val="22"/>
        </w:rPr>
        <w:t>’e ahvidele manustati golimumabi, ei täheldatud toksilisust emasloomale, embrüotoksilisust ega teratogeensust.</w:t>
      </w:r>
    </w:p>
    <w:p w14:paraId="74BC8387" w14:textId="77777777" w:rsidR="00166924" w:rsidRDefault="00166924" w:rsidP="00166924"/>
    <w:p w14:paraId="7F0EC2CE" w14:textId="77777777" w:rsidR="00166924" w:rsidRDefault="00166924" w:rsidP="00166924">
      <w:pPr>
        <w:rPr>
          <w:szCs w:val="22"/>
        </w:rPr>
      </w:pPr>
    </w:p>
    <w:p w14:paraId="74546746" w14:textId="77777777" w:rsidR="00166924" w:rsidRDefault="00166924" w:rsidP="00141AF5">
      <w:pPr>
        <w:keepNext/>
        <w:ind w:left="567" w:hanging="567"/>
        <w:outlineLvl w:val="1"/>
        <w:rPr>
          <w:b/>
          <w:bCs/>
        </w:rPr>
      </w:pPr>
      <w:r>
        <w:rPr>
          <w:b/>
          <w:bCs/>
        </w:rPr>
        <w:t>6.</w:t>
      </w:r>
      <w:r>
        <w:rPr>
          <w:b/>
          <w:bCs/>
        </w:rPr>
        <w:tab/>
        <w:t>FARMATSEUTILISED ANDMED</w:t>
      </w:r>
    </w:p>
    <w:p w14:paraId="650ACDCE" w14:textId="77777777" w:rsidR="00166924" w:rsidRDefault="00166924" w:rsidP="00166924">
      <w:pPr>
        <w:keepNext/>
      </w:pPr>
    </w:p>
    <w:p w14:paraId="6A864EE5" w14:textId="77777777" w:rsidR="00166924" w:rsidRDefault="00166924" w:rsidP="00141AF5">
      <w:pPr>
        <w:keepNext/>
        <w:ind w:left="567" w:hanging="567"/>
        <w:outlineLvl w:val="2"/>
        <w:rPr>
          <w:b/>
          <w:bCs/>
        </w:rPr>
      </w:pPr>
      <w:r>
        <w:rPr>
          <w:b/>
          <w:bCs/>
        </w:rPr>
        <w:t>6.1</w:t>
      </w:r>
      <w:r>
        <w:rPr>
          <w:b/>
          <w:bCs/>
        </w:rPr>
        <w:tab/>
        <w:t>Abiainete loetelu</w:t>
      </w:r>
    </w:p>
    <w:p w14:paraId="3D8D9915" w14:textId="77777777" w:rsidR="00166924" w:rsidRDefault="00166924" w:rsidP="00166924">
      <w:pPr>
        <w:keepNext/>
      </w:pPr>
    </w:p>
    <w:p w14:paraId="7C369810" w14:textId="771618EC" w:rsidR="00166924" w:rsidRDefault="00166924" w:rsidP="00166924">
      <w:r>
        <w:t>Sorbitool (E</w:t>
      </w:r>
      <w:del w:id="1" w:author="Estonian Vendor – Translator" w:date="2025-07-31T10:46:00Z" w16du:dateUtc="2025-07-31T07:46:00Z">
        <w:r w:rsidR="00A60B95" w:rsidDel="002C0A3C">
          <w:delText> </w:delText>
        </w:r>
      </w:del>
      <w:r>
        <w:t>420)</w:t>
      </w:r>
    </w:p>
    <w:p w14:paraId="55748B0F" w14:textId="77777777" w:rsidR="00166924" w:rsidRDefault="00B53E6C" w:rsidP="00166924">
      <w:pPr>
        <w:rPr>
          <w:iCs/>
        </w:rPr>
      </w:pPr>
      <w:r>
        <w:rPr>
          <w:iCs/>
        </w:rPr>
        <w:t>H</w:t>
      </w:r>
      <w:r w:rsidR="00166924">
        <w:rPr>
          <w:iCs/>
        </w:rPr>
        <w:t>istidiin</w:t>
      </w:r>
    </w:p>
    <w:p w14:paraId="730791FE" w14:textId="77777777" w:rsidR="00166924" w:rsidRDefault="00321282" w:rsidP="00166924">
      <w:pPr>
        <w:rPr>
          <w:iCs/>
        </w:rPr>
      </w:pPr>
      <w:r>
        <w:rPr>
          <w:iCs/>
        </w:rPr>
        <w:t>H</w:t>
      </w:r>
      <w:r w:rsidR="00166924">
        <w:rPr>
          <w:iCs/>
        </w:rPr>
        <w:t>istidiinvesinikkloriidmonohüdraat</w:t>
      </w:r>
    </w:p>
    <w:p w14:paraId="0478AB6C" w14:textId="77777777" w:rsidR="00166924" w:rsidRDefault="00166924" w:rsidP="00166924">
      <w:r>
        <w:t>Polüsorbaat 80</w:t>
      </w:r>
    </w:p>
    <w:p w14:paraId="24550250" w14:textId="77777777" w:rsidR="00166924" w:rsidRDefault="00166924" w:rsidP="00166924">
      <w:r>
        <w:t>Süstevesi</w:t>
      </w:r>
    </w:p>
    <w:p w14:paraId="6C4673C1" w14:textId="77777777" w:rsidR="00166924" w:rsidRDefault="00166924" w:rsidP="00166924"/>
    <w:p w14:paraId="65D391E5" w14:textId="77777777" w:rsidR="00166924" w:rsidRDefault="00166924" w:rsidP="00141AF5">
      <w:pPr>
        <w:keepNext/>
        <w:ind w:left="567" w:hanging="567"/>
        <w:outlineLvl w:val="2"/>
        <w:rPr>
          <w:b/>
          <w:bCs/>
        </w:rPr>
      </w:pPr>
      <w:r>
        <w:rPr>
          <w:b/>
          <w:bCs/>
        </w:rPr>
        <w:lastRenderedPageBreak/>
        <w:t>6.2</w:t>
      </w:r>
      <w:r>
        <w:rPr>
          <w:b/>
          <w:bCs/>
        </w:rPr>
        <w:tab/>
        <w:t>Sobimatus</w:t>
      </w:r>
    </w:p>
    <w:p w14:paraId="0090F5DB" w14:textId="77777777" w:rsidR="00166924" w:rsidRDefault="00166924" w:rsidP="00166924">
      <w:pPr>
        <w:keepNext/>
        <w:rPr>
          <w:szCs w:val="22"/>
        </w:rPr>
      </w:pPr>
    </w:p>
    <w:p w14:paraId="5434891B" w14:textId="77777777" w:rsidR="00166924" w:rsidRDefault="00166924" w:rsidP="00166924">
      <w:pPr>
        <w:rPr>
          <w:szCs w:val="22"/>
        </w:rPr>
      </w:pPr>
      <w:r>
        <w:rPr>
          <w:szCs w:val="22"/>
        </w:rPr>
        <w:t>Sobivusuuringute puudumise tõttu ei tohi seda ravimpreparaati teiste ravimitega segada.</w:t>
      </w:r>
    </w:p>
    <w:p w14:paraId="7E7CB3A3" w14:textId="77777777" w:rsidR="00166924" w:rsidRDefault="00166924" w:rsidP="00166924">
      <w:pPr>
        <w:rPr>
          <w:szCs w:val="22"/>
        </w:rPr>
      </w:pPr>
    </w:p>
    <w:p w14:paraId="11046FED" w14:textId="77777777" w:rsidR="00166924" w:rsidRDefault="00166924" w:rsidP="00141AF5">
      <w:pPr>
        <w:keepNext/>
        <w:ind w:left="567" w:hanging="567"/>
        <w:outlineLvl w:val="2"/>
        <w:rPr>
          <w:b/>
          <w:bCs/>
        </w:rPr>
      </w:pPr>
      <w:r>
        <w:rPr>
          <w:b/>
          <w:bCs/>
        </w:rPr>
        <w:t>6.3</w:t>
      </w:r>
      <w:r>
        <w:rPr>
          <w:b/>
          <w:bCs/>
        </w:rPr>
        <w:tab/>
        <w:t>Kõlblikkusaeg</w:t>
      </w:r>
    </w:p>
    <w:p w14:paraId="72468660" w14:textId="77777777" w:rsidR="00166924" w:rsidRDefault="00166924" w:rsidP="00166924">
      <w:pPr>
        <w:keepNext/>
        <w:rPr>
          <w:szCs w:val="22"/>
        </w:rPr>
      </w:pPr>
    </w:p>
    <w:p w14:paraId="169E0252" w14:textId="3A5B4A9B" w:rsidR="00166924" w:rsidRDefault="000A0814" w:rsidP="00166924">
      <w:pPr>
        <w:rPr>
          <w:szCs w:val="22"/>
        </w:rPr>
      </w:pPr>
      <w:r>
        <w:rPr>
          <w:szCs w:val="22"/>
        </w:rPr>
        <w:t>2 aastat</w:t>
      </w:r>
    </w:p>
    <w:p w14:paraId="46CBB790" w14:textId="77777777" w:rsidR="00166924" w:rsidRDefault="00166924" w:rsidP="00166924"/>
    <w:p w14:paraId="104DFCDC" w14:textId="77777777" w:rsidR="00166924" w:rsidRDefault="00166924" w:rsidP="00141AF5">
      <w:pPr>
        <w:keepNext/>
        <w:ind w:left="567" w:hanging="567"/>
        <w:outlineLvl w:val="2"/>
        <w:rPr>
          <w:b/>
          <w:bCs/>
        </w:rPr>
      </w:pPr>
      <w:r>
        <w:rPr>
          <w:b/>
          <w:bCs/>
        </w:rPr>
        <w:t>6.4</w:t>
      </w:r>
      <w:r>
        <w:rPr>
          <w:b/>
          <w:bCs/>
        </w:rPr>
        <w:tab/>
        <w:t>Säilitamise eritingimused</w:t>
      </w:r>
    </w:p>
    <w:p w14:paraId="1AEA4CD4" w14:textId="77777777" w:rsidR="00166924" w:rsidRDefault="00166924" w:rsidP="00166924">
      <w:pPr>
        <w:keepNext/>
        <w:rPr>
          <w:szCs w:val="22"/>
        </w:rPr>
      </w:pPr>
    </w:p>
    <w:p w14:paraId="299230BE" w14:textId="77777777" w:rsidR="00166924" w:rsidRDefault="00166924" w:rsidP="00166924">
      <w:pPr>
        <w:rPr>
          <w:szCs w:val="22"/>
        </w:rPr>
      </w:pPr>
      <w:r>
        <w:rPr>
          <w:szCs w:val="22"/>
        </w:rPr>
        <w:t>Hoida külmkapis (2 °C...8 °C).</w:t>
      </w:r>
    </w:p>
    <w:p w14:paraId="6864A6B0" w14:textId="77777777" w:rsidR="00166924" w:rsidRDefault="00166924" w:rsidP="00166924">
      <w:pPr>
        <w:rPr>
          <w:szCs w:val="22"/>
        </w:rPr>
      </w:pPr>
      <w:r>
        <w:rPr>
          <w:szCs w:val="22"/>
        </w:rPr>
        <w:t>Mitte lasta külmuda.</w:t>
      </w:r>
    </w:p>
    <w:p w14:paraId="785B9A95" w14:textId="77777777" w:rsidR="00166924" w:rsidRDefault="00166924" w:rsidP="00166924">
      <w:pPr>
        <w:rPr>
          <w:szCs w:val="22"/>
        </w:rPr>
      </w:pPr>
      <w:r>
        <w:rPr>
          <w:szCs w:val="22"/>
        </w:rPr>
        <w:t>Hoida pen</w:t>
      </w:r>
      <w:r>
        <w:rPr>
          <w:szCs w:val="22"/>
        </w:rPr>
        <w:noBreakHyphen/>
        <w:t>süstel välispakendis, valguse eest kaitstult.</w:t>
      </w:r>
    </w:p>
    <w:p w14:paraId="6D462E80" w14:textId="77777777" w:rsidR="00754818" w:rsidRPr="00754818" w:rsidRDefault="00754818" w:rsidP="00754818">
      <w:pPr>
        <w:rPr>
          <w:szCs w:val="22"/>
        </w:rPr>
      </w:pPr>
      <w:r w:rsidRPr="00754818">
        <w:rPr>
          <w:szCs w:val="22"/>
        </w:rPr>
        <w:t>Simponi’t võib ühekordselt hoida kuni 30 päeva temperatuuril kuni 25 °C, kuid mitte kauem kui originaalne kõlblikkusaeg, mis on trükitud karbile. Karbile tuleb kirjutada uus kõlblikkusaeg (kuni 30 päeva pärast külmkapist välja võtmist).</w:t>
      </w:r>
    </w:p>
    <w:p w14:paraId="3872E5C1" w14:textId="77777777" w:rsidR="00754818" w:rsidRPr="00754818" w:rsidRDefault="00754818" w:rsidP="00754818">
      <w:pPr>
        <w:rPr>
          <w:szCs w:val="22"/>
        </w:rPr>
      </w:pPr>
    </w:p>
    <w:p w14:paraId="2AE4DD54" w14:textId="77777777" w:rsidR="00754818" w:rsidRPr="00754818" w:rsidRDefault="00754818" w:rsidP="00754818">
      <w:pPr>
        <w:rPr>
          <w:szCs w:val="22"/>
        </w:rPr>
      </w:pPr>
      <w:r w:rsidRPr="00754818">
        <w:rPr>
          <w:szCs w:val="22"/>
        </w:rPr>
        <w:t>Kui Simponi’t on säilitatud toatemperatuuril, ei tohi seda enam külmkappi tagasi panna. Simponi tuleb ära visata, kui seda ei ole kasutatud toatemperatuuril hoidmise 30 päeva jooksul.</w:t>
      </w:r>
    </w:p>
    <w:p w14:paraId="290BAC8B" w14:textId="77777777" w:rsidR="00754818" w:rsidRDefault="00754818" w:rsidP="00754818">
      <w:pPr>
        <w:rPr>
          <w:szCs w:val="22"/>
        </w:rPr>
      </w:pPr>
    </w:p>
    <w:p w14:paraId="3FE71FD8" w14:textId="77777777" w:rsidR="00166924" w:rsidRDefault="00166924" w:rsidP="00141AF5">
      <w:pPr>
        <w:keepNext/>
        <w:ind w:left="567" w:hanging="567"/>
        <w:outlineLvl w:val="2"/>
        <w:rPr>
          <w:b/>
          <w:bCs/>
        </w:rPr>
      </w:pPr>
      <w:r>
        <w:rPr>
          <w:b/>
          <w:bCs/>
        </w:rPr>
        <w:t>6.5</w:t>
      </w:r>
      <w:r>
        <w:rPr>
          <w:b/>
          <w:bCs/>
        </w:rPr>
        <w:tab/>
        <w:t>Pakendi iseloomustus ja sisu</w:t>
      </w:r>
    </w:p>
    <w:p w14:paraId="20BD8906" w14:textId="77777777" w:rsidR="00166924" w:rsidRDefault="00166924" w:rsidP="00166924">
      <w:pPr>
        <w:keepNext/>
        <w:rPr>
          <w:i/>
          <w:szCs w:val="22"/>
        </w:rPr>
      </w:pPr>
    </w:p>
    <w:p w14:paraId="223E5FB5" w14:textId="77777777" w:rsidR="00166924" w:rsidRDefault="00166924" w:rsidP="00166924">
      <w:pPr>
        <w:widowControl w:val="0"/>
        <w:rPr>
          <w:szCs w:val="22"/>
          <w:u w:val="single"/>
        </w:rPr>
      </w:pPr>
      <w:r>
        <w:rPr>
          <w:szCs w:val="22"/>
          <w:u w:val="single"/>
        </w:rPr>
        <w:t xml:space="preserve">Simponi </w:t>
      </w:r>
      <w:r w:rsidR="009A3FD9">
        <w:rPr>
          <w:szCs w:val="22"/>
          <w:u w:val="single"/>
        </w:rPr>
        <w:t>4</w:t>
      </w:r>
      <w:r>
        <w:rPr>
          <w:szCs w:val="22"/>
          <w:u w:val="single"/>
        </w:rPr>
        <w:t>5</w:t>
      </w:r>
      <w:r w:rsidR="00B34C70">
        <w:rPr>
          <w:szCs w:val="22"/>
          <w:u w:val="single"/>
        </w:rPr>
        <w:t> mg</w:t>
      </w:r>
      <w:r w:rsidR="009A3FD9">
        <w:rPr>
          <w:szCs w:val="22"/>
          <w:u w:val="single"/>
        </w:rPr>
        <w:t>/0,45 ml</w:t>
      </w:r>
      <w:r>
        <w:rPr>
          <w:szCs w:val="22"/>
          <w:u w:val="single"/>
        </w:rPr>
        <w:t xml:space="preserve"> süstelahus</w:t>
      </w:r>
    </w:p>
    <w:p w14:paraId="4DEA62E4" w14:textId="77777777" w:rsidR="009A3FD9" w:rsidRDefault="00166924" w:rsidP="00166924">
      <w:pPr>
        <w:rPr>
          <w:szCs w:val="22"/>
        </w:rPr>
      </w:pPr>
      <w:r>
        <w:rPr>
          <w:noProof w:val="0"/>
          <w:szCs w:val="22"/>
        </w:rPr>
        <w:t>0,</w:t>
      </w:r>
      <w:r w:rsidR="009A3FD9">
        <w:rPr>
          <w:noProof w:val="0"/>
          <w:szCs w:val="22"/>
        </w:rPr>
        <w:t>4</w:t>
      </w:r>
      <w:r>
        <w:rPr>
          <w:noProof w:val="0"/>
          <w:szCs w:val="22"/>
        </w:rPr>
        <w:t xml:space="preserve">5 ml lahust (I tüüpi klaasist) süstlis, millele on kinnitatud nõel (roostevabast terasest) ja </w:t>
      </w:r>
      <w:r>
        <w:rPr>
          <w:szCs w:val="22"/>
        </w:rPr>
        <w:t>nõelakate (kummist, mis sisaldab lateksit), mis paikneb pen</w:t>
      </w:r>
      <w:r>
        <w:rPr>
          <w:szCs w:val="22"/>
        </w:rPr>
        <w:noBreakHyphen/>
        <w:t xml:space="preserve">süstlis. </w:t>
      </w:r>
      <w:r w:rsidR="009A3FD9">
        <w:rPr>
          <w:szCs w:val="22"/>
        </w:rPr>
        <w:t xml:space="preserve">Iga pen-süstliga saab manustada 0,1 ml kuni 0,45 ml annuseid 0,05 ml </w:t>
      </w:r>
      <w:r w:rsidR="00EC072B">
        <w:rPr>
          <w:szCs w:val="22"/>
        </w:rPr>
        <w:t xml:space="preserve">ühiku </w:t>
      </w:r>
      <w:r w:rsidR="009A3FD9">
        <w:rPr>
          <w:szCs w:val="22"/>
        </w:rPr>
        <w:t>täpsusega.</w:t>
      </w:r>
    </w:p>
    <w:p w14:paraId="33E0B140" w14:textId="77777777" w:rsidR="00166924" w:rsidRDefault="009A3FD9" w:rsidP="00166924">
      <w:pPr>
        <w:rPr>
          <w:szCs w:val="22"/>
        </w:rPr>
      </w:pPr>
      <w:r>
        <w:rPr>
          <w:szCs w:val="22"/>
        </w:rPr>
        <w:t>Pakendis on 1 pen-süstel</w:t>
      </w:r>
      <w:r w:rsidR="00166924">
        <w:rPr>
          <w:szCs w:val="22"/>
        </w:rPr>
        <w:t>.</w:t>
      </w:r>
    </w:p>
    <w:p w14:paraId="4DFCB7B8" w14:textId="77777777" w:rsidR="00166924" w:rsidRDefault="00166924" w:rsidP="00166924">
      <w:pPr>
        <w:rPr>
          <w:szCs w:val="22"/>
        </w:rPr>
      </w:pPr>
    </w:p>
    <w:p w14:paraId="7320F504" w14:textId="77777777" w:rsidR="00166924" w:rsidRDefault="00166924" w:rsidP="00141AF5">
      <w:pPr>
        <w:keepNext/>
        <w:ind w:left="567" w:hanging="567"/>
        <w:outlineLvl w:val="2"/>
        <w:rPr>
          <w:b/>
          <w:bCs/>
        </w:rPr>
      </w:pPr>
      <w:r>
        <w:rPr>
          <w:b/>
          <w:bCs/>
        </w:rPr>
        <w:t>6.6</w:t>
      </w:r>
      <w:r>
        <w:rPr>
          <w:b/>
          <w:bCs/>
        </w:rPr>
        <w:tab/>
        <w:t>Erihoiatused ravimpreparaadi hävitamiseks ja käsitlemiseks</w:t>
      </w:r>
    </w:p>
    <w:p w14:paraId="52649F3A" w14:textId="77777777" w:rsidR="00166924" w:rsidRDefault="00166924" w:rsidP="00166924">
      <w:pPr>
        <w:keepNext/>
        <w:rPr>
          <w:szCs w:val="22"/>
        </w:rPr>
      </w:pPr>
    </w:p>
    <w:p w14:paraId="793D48D0" w14:textId="77777777" w:rsidR="00166924" w:rsidRDefault="00166924" w:rsidP="00166924">
      <w:pPr>
        <w:autoSpaceDE w:val="0"/>
        <w:autoSpaceDN w:val="0"/>
        <w:adjustRightInd w:val="0"/>
        <w:rPr>
          <w:szCs w:val="22"/>
        </w:rPr>
      </w:pPr>
      <w:r>
        <w:rPr>
          <w:noProof w:val="0"/>
          <w:szCs w:val="22"/>
        </w:rPr>
        <w:t>Simponit tarnitakse ühekordseks kasutamiseks mõeldud pen</w:t>
      </w:r>
      <w:r>
        <w:rPr>
          <w:noProof w:val="0"/>
          <w:szCs w:val="22"/>
        </w:rPr>
        <w:noBreakHyphen/>
        <w:t xml:space="preserve">süstlis, mida nimetatakse </w:t>
      </w:r>
      <w:r w:rsidR="009A3FD9">
        <w:t>Vario</w:t>
      </w:r>
      <w:r>
        <w:rPr>
          <w:noProof w:val="0"/>
          <w:szCs w:val="22"/>
        </w:rPr>
        <w:t xml:space="preserve">Jectiks. </w:t>
      </w:r>
      <w:r>
        <w:rPr>
          <w:szCs w:val="22"/>
        </w:rPr>
        <w:t>Igas pakendis on juhised, kus kirjeldatakse põhjalikult pen</w:t>
      </w:r>
      <w:r>
        <w:rPr>
          <w:szCs w:val="22"/>
        </w:rPr>
        <w:noBreakHyphen/>
        <w:t>süstli kasutamist. Pärast külmkapist väljavõtmist tuleb pen</w:t>
      </w:r>
      <w:r>
        <w:rPr>
          <w:szCs w:val="22"/>
        </w:rPr>
        <w:noBreakHyphen/>
        <w:t>süstlil lasta soojeneda toatemperatuurini, oodates ligikaudu 30 minutit enne Simponi süstimist. Pen</w:t>
      </w:r>
      <w:r>
        <w:rPr>
          <w:szCs w:val="22"/>
        </w:rPr>
        <w:noBreakHyphen/>
        <w:t>süstlit ei tohi loksutada.</w:t>
      </w:r>
    </w:p>
    <w:p w14:paraId="3F1F3E1C" w14:textId="77777777" w:rsidR="00166924" w:rsidRDefault="00166924" w:rsidP="00166924">
      <w:pPr>
        <w:autoSpaceDE w:val="0"/>
        <w:autoSpaceDN w:val="0"/>
        <w:adjustRightInd w:val="0"/>
        <w:rPr>
          <w:szCs w:val="22"/>
        </w:rPr>
      </w:pPr>
    </w:p>
    <w:p w14:paraId="2C9E9D67" w14:textId="77777777" w:rsidR="00166924" w:rsidRDefault="00166924" w:rsidP="00166924">
      <w:pPr>
        <w:rPr>
          <w:szCs w:val="22"/>
        </w:rPr>
      </w:pPr>
      <w:r>
        <w:rPr>
          <w:szCs w:val="22"/>
        </w:rPr>
        <w:t xml:space="preserve">Lahus on selge kuni kergelt opalestseeruv, värvusetu kuni helekollane ja võib sisaldada veidi väikseid poolläbipaistvaid või valgeid valguosakesi. Selline välimus ei ole valku sisaldavate lahuste puhul </w:t>
      </w:r>
      <w:r>
        <w:rPr>
          <w:noProof w:val="0"/>
          <w:szCs w:val="22"/>
        </w:rPr>
        <w:t xml:space="preserve">ebaharilik. Simponit ei tohi kasutada, kui lahus on </w:t>
      </w:r>
      <w:r w:rsidR="00EC072B">
        <w:rPr>
          <w:noProof w:val="0"/>
          <w:szCs w:val="22"/>
        </w:rPr>
        <w:t>muut</w:t>
      </w:r>
      <w:r>
        <w:rPr>
          <w:noProof w:val="0"/>
          <w:szCs w:val="22"/>
        </w:rPr>
        <w:t xml:space="preserve">nud värvi, on hägune või sisaldab nähtavaid </w:t>
      </w:r>
      <w:r>
        <w:rPr>
          <w:szCs w:val="22"/>
        </w:rPr>
        <w:t>võõrosakesi.</w:t>
      </w:r>
    </w:p>
    <w:p w14:paraId="5C093B1A" w14:textId="77777777" w:rsidR="00166924" w:rsidRDefault="00166924" w:rsidP="00166924">
      <w:pPr>
        <w:autoSpaceDE w:val="0"/>
        <w:autoSpaceDN w:val="0"/>
        <w:adjustRightInd w:val="0"/>
        <w:rPr>
          <w:szCs w:val="22"/>
        </w:rPr>
      </w:pPr>
    </w:p>
    <w:p w14:paraId="692D479C" w14:textId="77777777" w:rsidR="00166924" w:rsidRDefault="00166924" w:rsidP="00166924">
      <w:pPr>
        <w:autoSpaceDE w:val="0"/>
        <w:autoSpaceDN w:val="0"/>
        <w:adjustRightInd w:val="0"/>
        <w:rPr>
          <w:szCs w:val="22"/>
        </w:rPr>
      </w:pPr>
      <w:r>
        <w:rPr>
          <w:szCs w:val="22"/>
        </w:rPr>
        <w:t>Üldised juhised Simponi pen</w:t>
      </w:r>
      <w:r>
        <w:rPr>
          <w:szCs w:val="22"/>
        </w:rPr>
        <w:noBreakHyphen/>
        <w:t>süstli ettevalmistamiseks ja manustamiseks on pakendi</w:t>
      </w:r>
      <w:r w:rsidR="009A3FD9">
        <w:rPr>
          <w:szCs w:val="22"/>
        </w:rPr>
        <w:t>s kaasas</w:t>
      </w:r>
      <w:r>
        <w:rPr>
          <w:szCs w:val="22"/>
        </w:rPr>
        <w:t>.</w:t>
      </w:r>
    </w:p>
    <w:p w14:paraId="09210C7C" w14:textId="77777777" w:rsidR="00166924" w:rsidRDefault="00166924" w:rsidP="00166924">
      <w:pPr>
        <w:rPr>
          <w:szCs w:val="22"/>
        </w:rPr>
      </w:pPr>
    </w:p>
    <w:p w14:paraId="53E8983C" w14:textId="77777777" w:rsidR="00166924" w:rsidRDefault="00166924" w:rsidP="00166924">
      <w:pPr>
        <w:rPr>
          <w:szCs w:val="22"/>
        </w:rPr>
      </w:pPr>
      <w:r>
        <w:rPr>
          <w:szCs w:val="22"/>
        </w:rPr>
        <w:t>Kasutamata ravimpreparaat või jäätmematerjal tuleb hävitada vastavalt kohalikele nõuetele.</w:t>
      </w:r>
    </w:p>
    <w:p w14:paraId="1D250F90" w14:textId="77777777" w:rsidR="00166924" w:rsidRDefault="00166924" w:rsidP="00166924">
      <w:pPr>
        <w:autoSpaceDE w:val="0"/>
        <w:autoSpaceDN w:val="0"/>
        <w:adjustRightInd w:val="0"/>
        <w:rPr>
          <w:szCs w:val="22"/>
        </w:rPr>
      </w:pPr>
    </w:p>
    <w:p w14:paraId="31D2D204" w14:textId="77777777" w:rsidR="00166924" w:rsidRDefault="00166924" w:rsidP="00166924">
      <w:pPr>
        <w:rPr>
          <w:szCs w:val="22"/>
        </w:rPr>
      </w:pPr>
    </w:p>
    <w:p w14:paraId="7FCFC0F6" w14:textId="77777777" w:rsidR="00166924" w:rsidRDefault="00166924" w:rsidP="00141AF5">
      <w:pPr>
        <w:keepNext/>
        <w:ind w:left="567" w:hanging="567"/>
        <w:outlineLvl w:val="1"/>
        <w:rPr>
          <w:b/>
          <w:bCs/>
        </w:rPr>
      </w:pPr>
      <w:r>
        <w:rPr>
          <w:b/>
          <w:bCs/>
        </w:rPr>
        <w:t>7.</w:t>
      </w:r>
      <w:r>
        <w:rPr>
          <w:b/>
          <w:bCs/>
        </w:rPr>
        <w:tab/>
        <w:t>MÜÜGILOA HOIDJA</w:t>
      </w:r>
    </w:p>
    <w:p w14:paraId="602A9194" w14:textId="77777777" w:rsidR="00166924" w:rsidRDefault="00166924" w:rsidP="00166924">
      <w:pPr>
        <w:keepNext/>
        <w:rPr>
          <w:szCs w:val="22"/>
        </w:rPr>
      </w:pPr>
    </w:p>
    <w:p w14:paraId="5C1FD07A" w14:textId="646D4BDB" w:rsidR="00166924" w:rsidDel="001A0481" w:rsidRDefault="00166924" w:rsidP="00166924">
      <w:pPr>
        <w:rPr>
          <w:del w:id="2" w:author="Estonian Vendor – Translator" w:date="2025-07-31T10:31:00Z" w16du:dateUtc="2025-07-31T07:31:00Z"/>
          <w:szCs w:val="22"/>
        </w:rPr>
      </w:pPr>
      <w:del w:id="3" w:author="Estonian Vendor – Translator" w:date="2025-07-31T10:31:00Z" w16du:dateUtc="2025-07-31T07:31:00Z">
        <w:r w:rsidDel="001A0481">
          <w:rPr>
            <w:szCs w:val="22"/>
          </w:rPr>
          <w:delText>Janssen Biologics B.V.</w:delText>
        </w:r>
      </w:del>
    </w:p>
    <w:p w14:paraId="4B8DBFDF" w14:textId="4174FA87" w:rsidR="00166924" w:rsidDel="001A0481" w:rsidRDefault="00166924" w:rsidP="00166924">
      <w:pPr>
        <w:rPr>
          <w:del w:id="4" w:author="Estonian Vendor – Translator" w:date="2025-07-31T10:31:00Z" w16du:dateUtc="2025-07-31T07:31:00Z"/>
          <w:szCs w:val="22"/>
        </w:rPr>
      </w:pPr>
      <w:del w:id="5" w:author="Estonian Vendor – Translator" w:date="2025-07-31T10:31:00Z" w16du:dateUtc="2025-07-31T07:31:00Z">
        <w:r w:rsidDel="001A0481">
          <w:rPr>
            <w:szCs w:val="22"/>
          </w:rPr>
          <w:delText>Einsteinweg 101</w:delText>
        </w:r>
      </w:del>
    </w:p>
    <w:p w14:paraId="1806A8E7" w14:textId="2783D30B" w:rsidR="00166924" w:rsidDel="001A0481" w:rsidRDefault="00166924" w:rsidP="00166924">
      <w:pPr>
        <w:rPr>
          <w:del w:id="6" w:author="Estonian Vendor – Translator" w:date="2025-07-31T10:31:00Z" w16du:dateUtc="2025-07-31T07:31:00Z"/>
          <w:szCs w:val="22"/>
        </w:rPr>
      </w:pPr>
      <w:del w:id="7" w:author="Estonian Vendor – Translator" w:date="2025-07-31T10:31:00Z" w16du:dateUtc="2025-07-31T07:31:00Z">
        <w:r w:rsidDel="001A0481">
          <w:rPr>
            <w:szCs w:val="22"/>
          </w:rPr>
          <w:delText>2333 CB Leiden</w:delText>
        </w:r>
      </w:del>
    </w:p>
    <w:p w14:paraId="528A660E" w14:textId="573D4ED8" w:rsidR="00166924" w:rsidDel="001A0481" w:rsidRDefault="00166924" w:rsidP="00166924">
      <w:pPr>
        <w:rPr>
          <w:del w:id="8" w:author="Estonian Vendor – Translator" w:date="2025-07-31T10:31:00Z" w16du:dateUtc="2025-07-31T07:31:00Z"/>
          <w:szCs w:val="22"/>
        </w:rPr>
      </w:pPr>
      <w:del w:id="9" w:author="Estonian Vendor – Translator" w:date="2025-07-31T10:31:00Z" w16du:dateUtc="2025-07-31T07:31:00Z">
        <w:r w:rsidDel="001A0481">
          <w:rPr>
            <w:szCs w:val="22"/>
          </w:rPr>
          <w:delText>Holland</w:delText>
        </w:r>
      </w:del>
    </w:p>
    <w:p w14:paraId="42C21F98" w14:textId="77777777" w:rsidR="001A0481" w:rsidRDefault="001A0481" w:rsidP="001A0481">
      <w:pPr>
        <w:rPr>
          <w:ins w:id="10" w:author="Estonian Vendor – Translator" w:date="2025-07-31T10:31:00Z" w16du:dateUtc="2025-07-31T07:31:00Z"/>
          <w:szCs w:val="22"/>
        </w:rPr>
      </w:pPr>
      <w:ins w:id="11" w:author="Estonian Vendor – Translator" w:date="2025-07-31T10:31:00Z" w16du:dateUtc="2025-07-31T07:31:00Z">
        <w:r w:rsidRPr="00215A80">
          <w:rPr>
            <w:szCs w:val="22"/>
          </w:rPr>
          <w:t>Janssen-Cilag International NV</w:t>
        </w:r>
      </w:ins>
    </w:p>
    <w:p w14:paraId="2C42E5EF" w14:textId="77777777" w:rsidR="001A0481" w:rsidRDefault="001A0481" w:rsidP="001A0481">
      <w:pPr>
        <w:rPr>
          <w:ins w:id="12" w:author="Estonian Vendor – Translator" w:date="2025-07-31T10:31:00Z" w16du:dateUtc="2025-07-31T07:31:00Z"/>
          <w:szCs w:val="22"/>
        </w:rPr>
      </w:pPr>
      <w:ins w:id="13" w:author="Estonian Vendor – Translator" w:date="2025-07-31T10:31:00Z" w16du:dateUtc="2025-07-31T07:31:00Z">
        <w:r w:rsidRPr="00215A80">
          <w:rPr>
            <w:szCs w:val="22"/>
          </w:rPr>
          <w:t>Turnhoutseweg 30</w:t>
        </w:r>
      </w:ins>
    </w:p>
    <w:p w14:paraId="1D7BC1E4" w14:textId="77777777" w:rsidR="001A0481" w:rsidRDefault="001A0481" w:rsidP="001A0481">
      <w:pPr>
        <w:rPr>
          <w:ins w:id="14" w:author="Estonian Vendor – Translator" w:date="2025-07-31T10:31:00Z" w16du:dateUtc="2025-07-31T07:31:00Z"/>
        </w:rPr>
      </w:pPr>
      <w:ins w:id="15" w:author="Estonian Vendor – Translator" w:date="2025-07-31T10:31:00Z" w16du:dateUtc="2025-07-31T07:31:00Z">
        <w:r>
          <w:t>B-2340 Beerse</w:t>
        </w:r>
      </w:ins>
    </w:p>
    <w:p w14:paraId="2FCA06EB" w14:textId="1E6C81CA" w:rsidR="001A0481" w:rsidRDefault="001A0481" w:rsidP="001A0481">
      <w:pPr>
        <w:rPr>
          <w:ins w:id="16" w:author="Estonian Vendor – Translator" w:date="2025-07-31T10:31:00Z" w16du:dateUtc="2025-07-31T07:31:00Z"/>
          <w:szCs w:val="22"/>
        </w:rPr>
      </w:pPr>
      <w:ins w:id="17" w:author="Estonian Vendor – Translator" w:date="2025-07-31T10:31:00Z" w16du:dateUtc="2025-07-31T07:31:00Z">
        <w:r>
          <w:rPr>
            <w:szCs w:val="22"/>
          </w:rPr>
          <w:t>Belgi</w:t>
        </w:r>
      </w:ins>
      <w:ins w:id="18" w:author="Estonian Vendor - QC" w:date="2025-08-01T14:31:00Z" w16du:dateUtc="2025-08-01T11:31:00Z">
        <w:r w:rsidR="00682E92">
          <w:rPr>
            <w:szCs w:val="22"/>
          </w:rPr>
          <w:t>a</w:t>
        </w:r>
      </w:ins>
      <w:ins w:id="19" w:author="Estonian Vendor – Translator" w:date="2025-07-31T10:31:00Z" w16du:dateUtc="2025-07-31T07:31:00Z">
        <w:del w:id="20" w:author="Estonian Vendor - QC" w:date="2025-08-01T14:31:00Z" w16du:dateUtc="2025-08-01T11:31:00Z">
          <w:r w:rsidDel="00682E92">
            <w:rPr>
              <w:szCs w:val="22"/>
            </w:rPr>
            <w:delText>um</w:delText>
          </w:r>
        </w:del>
      </w:ins>
    </w:p>
    <w:p w14:paraId="227A1382" w14:textId="77777777" w:rsidR="00166924" w:rsidRDefault="00166924" w:rsidP="00166924">
      <w:pPr>
        <w:rPr>
          <w:szCs w:val="22"/>
        </w:rPr>
      </w:pPr>
    </w:p>
    <w:p w14:paraId="404B35B2" w14:textId="77777777" w:rsidR="00166924" w:rsidRDefault="00166924" w:rsidP="00166924">
      <w:pPr>
        <w:rPr>
          <w:szCs w:val="22"/>
        </w:rPr>
      </w:pPr>
    </w:p>
    <w:p w14:paraId="2057D4D8" w14:textId="77777777" w:rsidR="00166924" w:rsidRDefault="00166924" w:rsidP="00141AF5">
      <w:pPr>
        <w:keepNext/>
        <w:ind w:left="567" w:hanging="567"/>
        <w:outlineLvl w:val="1"/>
        <w:rPr>
          <w:b/>
          <w:bCs/>
        </w:rPr>
      </w:pPr>
      <w:r>
        <w:rPr>
          <w:b/>
          <w:bCs/>
        </w:rPr>
        <w:lastRenderedPageBreak/>
        <w:t>8.</w:t>
      </w:r>
      <w:r>
        <w:rPr>
          <w:b/>
          <w:bCs/>
        </w:rPr>
        <w:tab/>
        <w:t>MÜÜGILOA NUMBER (NUMBRID)</w:t>
      </w:r>
    </w:p>
    <w:p w14:paraId="648D1A83" w14:textId="77777777" w:rsidR="00166924" w:rsidRDefault="00166924" w:rsidP="00166924">
      <w:pPr>
        <w:keepNext/>
        <w:rPr>
          <w:szCs w:val="22"/>
        </w:rPr>
      </w:pPr>
    </w:p>
    <w:p w14:paraId="143F0EB3" w14:textId="77777777" w:rsidR="00166924" w:rsidRDefault="00166924" w:rsidP="00141AF5">
      <w:pPr>
        <w:rPr>
          <w:szCs w:val="22"/>
        </w:rPr>
      </w:pPr>
      <w:r>
        <w:t>EU/1/09/546/</w:t>
      </w:r>
      <w:r w:rsidR="005073FF">
        <w:t>009</w:t>
      </w:r>
      <w:r>
        <w:t xml:space="preserve"> </w:t>
      </w:r>
      <w:r>
        <w:rPr>
          <w:szCs w:val="22"/>
        </w:rPr>
        <w:t>1 pen</w:t>
      </w:r>
      <w:r>
        <w:rPr>
          <w:szCs w:val="22"/>
        </w:rPr>
        <w:noBreakHyphen/>
        <w:t>süstel</w:t>
      </w:r>
    </w:p>
    <w:p w14:paraId="5223AD36" w14:textId="77777777" w:rsidR="00166924" w:rsidRDefault="00166924" w:rsidP="00141AF5">
      <w:pPr>
        <w:rPr>
          <w:szCs w:val="22"/>
        </w:rPr>
      </w:pPr>
    </w:p>
    <w:p w14:paraId="3DB8D5B2" w14:textId="77777777" w:rsidR="00166924" w:rsidRDefault="00166924" w:rsidP="00141AF5">
      <w:pPr>
        <w:rPr>
          <w:szCs w:val="22"/>
        </w:rPr>
      </w:pPr>
    </w:p>
    <w:p w14:paraId="76EAE8C6" w14:textId="77777777" w:rsidR="00166924" w:rsidRDefault="00166924" w:rsidP="00141AF5">
      <w:pPr>
        <w:keepNext/>
        <w:ind w:left="567" w:hanging="567"/>
        <w:outlineLvl w:val="1"/>
        <w:rPr>
          <w:b/>
          <w:bCs/>
        </w:rPr>
      </w:pPr>
      <w:r>
        <w:rPr>
          <w:b/>
          <w:bCs/>
        </w:rPr>
        <w:t>9.</w:t>
      </w:r>
      <w:r>
        <w:rPr>
          <w:b/>
          <w:bCs/>
        </w:rPr>
        <w:tab/>
        <w:t>ESMASE MÜÜGILOA VÄLJASTAMISE</w:t>
      </w:r>
      <w:r>
        <w:rPr>
          <w:b/>
          <w:bCs/>
          <w:szCs w:val="24"/>
        </w:rPr>
        <w:t>/MÜÜGILOA UUENDAMISE</w:t>
      </w:r>
      <w:r>
        <w:rPr>
          <w:b/>
          <w:bCs/>
        </w:rPr>
        <w:t xml:space="preserve"> KUUPÄEV</w:t>
      </w:r>
    </w:p>
    <w:p w14:paraId="2CF0EF57" w14:textId="77777777" w:rsidR="00166924" w:rsidRDefault="00166924" w:rsidP="00166924">
      <w:pPr>
        <w:keepNext/>
      </w:pPr>
    </w:p>
    <w:p w14:paraId="321A9660" w14:textId="77777777" w:rsidR="00166924" w:rsidRDefault="00166924" w:rsidP="00166924">
      <w:pPr>
        <w:rPr>
          <w:noProof w:val="0"/>
        </w:rPr>
      </w:pPr>
      <w:r>
        <w:t>Müügiloa esmase väljastamise kuupäev: 01</w:t>
      </w:r>
      <w:r w:rsidR="0096058C">
        <w:t>.</w:t>
      </w:r>
      <w:r>
        <w:t>10</w:t>
      </w:r>
      <w:r w:rsidR="0096058C">
        <w:t>.</w:t>
      </w:r>
      <w:r>
        <w:t>2009</w:t>
      </w:r>
    </w:p>
    <w:p w14:paraId="4107BC70" w14:textId="77777777" w:rsidR="00166924" w:rsidRDefault="00166924" w:rsidP="00166924">
      <w:r>
        <w:rPr>
          <w:noProof w:val="0"/>
        </w:rPr>
        <w:t>Müügiloa viimase uuendamise kuupäev: 19</w:t>
      </w:r>
      <w:r w:rsidR="0096058C">
        <w:rPr>
          <w:noProof w:val="0"/>
        </w:rPr>
        <w:t>.</w:t>
      </w:r>
      <w:r>
        <w:rPr>
          <w:noProof w:val="0"/>
        </w:rPr>
        <w:t>06</w:t>
      </w:r>
      <w:r w:rsidR="0096058C">
        <w:rPr>
          <w:noProof w:val="0"/>
        </w:rPr>
        <w:t>.</w:t>
      </w:r>
      <w:r>
        <w:rPr>
          <w:noProof w:val="0"/>
        </w:rPr>
        <w:t>2014</w:t>
      </w:r>
    </w:p>
    <w:p w14:paraId="60D4ED2D" w14:textId="77777777" w:rsidR="00166924" w:rsidRDefault="00166924" w:rsidP="00166924">
      <w:pPr>
        <w:rPr>
          <w:szCs w:val="22"/>
        </w:rPr>
      </w:pPr>
    </w:p>
    <w:p w14:paraId="639BC50A" w14:textId="77777777" w:rsidR="00166924" w:rsidRDefault="00166924" w:rsidP="00166924">
      <w:pPr>
        <w:rPr>
          <w:szCs w:val="22"/>
        </w:rPr>
      </w:pPr>
    </w:p>
    <w:p w14:paraId="69E30DD6" w14:textId="77777777" w:rsidR="00166924" w:rsidRDefault="00166924" w:rsidP="00141AF5">
      <w:pPr>
        <w:keepNext/>
        <w:ind w:left="567" w:hanging="567"/>
        <w:outlineLvl w:val="1"/>
        <w:rPr>
          <w:b/>
          <w:bCs/>
        </w:rPr>
      </w:pPr>
      <w:r>
        <w:rPr>
          <w:b/>
          <w:bCs/>
        </w:rPr>
        <w:t>10.</w:t>
      </w:r>
      <w:r>
        <w:rPr>
          <w:b/>
          <w:bCs/>
        </w:rPr>
        <w:tab/>
        <w:t>TEKSTI LÄBIVAATAMISE KUUPÄEV</w:t>
      </w:r>
    </w:p>
    <w:p w14:paraId="4696B896" w14:textId="77777777" w:rsidR="00166924" w:rsidRDefault="00166924" w:rsidP="00166924">
      <w:pPr>
        <w:keepNext/>
        <w:rPr>
          <w:szCs w:val="22"/>
        </w:rPr>
      </w:pPr>
    </w:p>
    <w:p w14:paraId="1F343746" w14:textId="77777777" w:rsidR="00166924" w:rsidRDefault="00166924" w:rsidP="00166924">
      <w:pPr>
        <w:rPr>
          <w:szCs w:val="22"/>
        </w:rPr>
      </w:pPr>
    </w:p>
    <w:p w14:paraId="313937AC" w14:textId="77777777" w:rsidR="00166924" w:rsidRDefault="00166924" w:rsidP="00166924">
      <w:pPr>
        <w:rPr>
          <w:szCs w:val="22"/>
        </w:rPr>
      </w:pPr>
    </w:p>
    <w:p w14:paraId="7B1980A5" w14:textId="6DFF4C5F" w:rsidR="00166924" w:rsidRDefault="00166924" w:rsidP="00166924">
      <w:pPr>
        <w:numPr>
          <w:ilvl w:val="12"/>
          <w:numId w:val="0"/>
        </w:numPr>
        <w:rPr>
          <w:szCs w:val="22"/>
        </w:rPr>
      </w:pPr>
      <w:r>
        <w:rPr>
          <w:szCs w:val="22"/>
        </w:rPr>
        <w:t>Täpne teave selle ravimpreparaadi kohta on Euroopa Ravimiameti kodulehel</w:t>
      </w:r>
      <w:r w:rsidR="005E445C">
        <w:rPr>
          <w:szCs w:val="22"/>
        </w:rPr>
        <w:t>:</w:t>
      </w:r>
      <w:r>
        <w:rPr>
          <w:szCs w:val="22"/>
        </w:rPr>
        <w:t xml:space="preserve"> </w:t>
      </w:r>
      <w:ins w:id="21" w:author="Estonian Vendor – Translator" w:date="2025-07-31T10:31:00Z" w16du:dateUtc="2025-07-31T07:31:00Z">
        <w:r w:rsidR="001A0481">
          <w:fldChar w:fldCharType="begin"/>
        </w:r>
        <w:r w:rsidR="001A0481">
          <w:instrText>HYPERLINK "https://www.ema.europa.eu"</w:instrText>
        </w:r>
        <w:r w:rsidR="001A0481">
          <w:fldChar w:fldCharType="separate"/>
        </w:r>
        <w:r w:rsidR="001A0481" w:rsidRPr="000E52E8">
          <w:rPr>
            <w:rStyle w:val="Hyperlink"/>
          </w:rPr>
          <w:t>https://www.ema.europa.eu</w:t>
        </w:r>
        <w:r w:rsidR="001A0481">
          <w:fldChar w:fldCharType="end"/>
        </w:r>
      </w:ins>
      <w:del w:id="22" w:author="Estonian Vendor – Translator" w:date="2025-07-31T10:32:00Z" w16du:dateUtc="2025-07-31T07:32:00Z">
        <w:r w:rsidDel="001A0481">
          <w:fldChar w:fldCharType="begin"/>
        </w:r>
        <w:r w:rsidDel="001A0481">
          <w:delInstrText>HYPERLINK "http://www.ema.europa.eu/"</w:delInstrText>
        </w:r>
        <w:r w:rsidDel="001A0481">
          <w:fldChar w:fldCharType="separate"/>
        </w:r>
        <w:r w:rsidDel="001A0481">
          <w:rPr>
            <w:rStyle w:val="Hyperlink"/>
            <w:szCs w:val="24"/>
          </w:rPr>
          <w:delText>http://www.ema.europa.eu</w:delText>
        </w:r>
        <w:r w:rsidDel="001A0481">
          <w:fldChar w:fldCharType="end"/>
        </w:r>
      </w:del>
      <w:r>
        <w:rPr>
          <w:szCs w:val="22"/>
        </w:rPr>
        <w:t>.</w:t>
      </w:r>
    </w:p>
    <w:p w14:paraId="1C693EDE" w14:textId="77777777" w:rsidR="004C26BE" w:rsidRDefault="00166924" w:rsidP="00141AF5">
      <w:pPr>
        <w:keepNext/>
        <w:ind w:left="567" w:hanging="567"/>
        <w:outlineLvl w:val="1"/>
        <w:rPr>
          <w:b/>
          <w:szCs w:val="22"/>
        </w:rPr>
      </w:pPr>
      <w:r>
        <w:rPr>
          <w:b/>
          <w:bCs/>
        </w:rPr>
        <w:br w:type="page"/>
      </w:r>
      <w:r w:rsidR="004C26BE">
        <w:rPr>
          <w:b/>
          <w:szCs w:val="22"/>
        </w:rPr>
        <w:lastRenderedPageBreak/>
        <w:t>1.</w:t>
      </w:r>
      <w:r w:rsidR="004C26BE">
        <w:rPr>
          <w:b/>
          <w:szCs w:val="22"/>
        </w:rPr>
        <w:tab/>
        <w:t>RAVIMPREPARAADI NIMETUS</w:t>
      </w:r>
    </w:p>
    <w:p w14:paraId="0C9D871E" w14:textId="77777777" w:rsidR="004C26BE" w:rsidRDefault="004C26BE">
      <w:pPr>
        <w:keepNext/>
        <w:rPr>
          <w:i/>
          <w:szCs w:val="22"/>
        </w:rPr>
      </w:pPr>
    </w:p>
    <w:p w14:paraId="125553C8" w14:textId="77777777" w:rsidR="004C26BE" w:rsidRDefault="004C26BE">
      <w:pPr>
        <w:widowControl w:val="0"/>
        <w:rPr>
          <w:szCs w:val="22"/>
        </w:rPr>
      </w:pPr>
      <w:r>
        <w:rPr>
          <w:szCs w:val="22"/>
        </w:rPr>
        <w:t>Simponi 50</w:t>
      </w:r>
      <w:r w:rsidR="00B34C70">
        <w:rPr>
          <w:szCs w:val="22"/>
        </w:rPr>
        <w:t> mg</w:t>
      </w:r>
      <w:r>
        <w:rPr>
          <w:szCs w:val="22"/>
        </w:rPr>
        <w:t xml:space="preserve"> süstelahus pen</w:t>
      </w:r>
      <w:r>
        <w:rPr>
          <w:szCs w:val="22"/>
        </w:rPr>
        <w:noBreakHyphen/>
        <w:t>süstlis.</w:t>
      </w:r>
    </w:p>
    <w:p w14:paraId="6E7BD6E0" w14:textId="77777777" w:rsidR="004C26BE" w:rsidRDefault="004C26BE">
      <w:pPr>
        <w:widowControl w:val="0"/>
        <w:rPr>
          <w:szCs w:val="22"/>
        </w:rPr>
      </w:pPr>
      <w:r>
        <w:rPr>
          <w:szCs w:val="22"/>
        </w:rPr>
        <w:t>Simponi 50</w:t>
      </w:r>
      <w:r w:rsidR="00B34C70">
        <w:rPr>
          <w:szCs w:val="22"/>
        </w:rPr>
        <w:t> mg</w:t>
      </w:r>
      <w:r>
        <w:rPr>
          <w:szCs w:val="22"/>
        </w:rPr>
        <w:t xml:space="preserve"> süstelahus süstlis.</w:t>
      </w:r>
    </w:p>
    <w:p w14:paraId="1FEF4A8F" w14:textId="77777777" w:rsidR="004C26BE" w:rsidRPr="00AA4B75" w:rsidRDefault="004C26BE">
      <w:pPr>
        <w:widowControl w:val="0"/>
        <w:rPr>
          <w:bCs/>
          <w:szCs w:val="22"/>
        </w:rPr>
      </w:pPr>
    </w:p>
    <w:p w14:paraId="3A0C1B1A" w14:textId="77777777" w:rsidR="004C26BE" w:rsidRPr="00AA4B75" w:rsidRDefault="004C26BE">
      <w:pPr>
        <w:widowControl w:val="0"/>
        <w:rPr>
          <w:bCs/>
          <w:szCs w:val="22"/>
        </w:rPr>
      </w:pPr>
    </w:p>
    <w:p w14:paraId="7D789566" w14:textId="77777777" w:rsidR="004C26BE" w:rsidRDefault="004C26BE" w:rsidP="00141AF5">
      <w:pPr>
        <w:keepNext/>
        <w:ind w:left="567" w:hanging="567"/>
        <w:outlineLvl w:val="1"/>
        <w:rPr>
          <w:b/>
          <w:bCs/>
          <w:szCs w:val="22"/>
        </w:rPr>
      </w:pPr>
      <w:r>
        <w:rPr>
          <w:b/>
          <w:bCs/>
          <w:szCs w:val="22"/>
        </w:rPr>
        <w:t>2.</w:t>
      </w:r>
      <w:r>
        <w:rPr>
          <w:b/>
          <w:bCs/>
          <w:szCs w:val="22"/>
        </w:rPr>
        <w:tab/>
        <w:t>KVALITATIIVNE JA KVANTITATIIVNE KOOSTIS</w:t>
      </w:r>
    </w:p>
    <w:p w14:paraId="16086BE9" w14:textId="77777777" w:rsidR="004C26BE" w:rsidRPr="00AA4B75" w:rsidRDefault="004C26BE">
      <w:pPr>
        <w:keepNext/>
        <w:rPr>
          <w:bCs/>
          <w:szCs w:val="22"/>
        </w:rPr>
      </w:pPr>
    </w:p>
    <w:p w14:paraId="5C2074E0" w14:textId="77777777" w:rsidR="004C26BE" w:rsidRDefault="004C26BE">
      <w:pPr>
        <w:keepNext/>
        <w:rPr>
          <w:szCs w:val="22"/>
          <w:u w:val="single"/>
        </w:rPr>
      </w:pPr>
      <w:r>
        <w:rPr>
          <w:szCs w:val="22"/>
          <w:u w:val="single"/>
        </w:rPr>
        <w:t>Simponi 50</w:t>
      </w:r>
      <w:r w:rsidR="00B34C70">
        <w:rPr>
          <w:szCs w:val="22"/>
          <w:u w:val="single"/>
        </w:rPr>
        <w:t> mg</w:t>
      </w:r>
      <w:r>
        <w:rPr>
          <w:szCs w:val="22"/>
          <w:u w:val="single"/>
        </w:rPr>
        <w:t xml:space="preserve"> süstelahus pen</w:t>
      </w:r>
      <w:r>
        <w:rPr>
          <w:szCs w:val="22"/>
          <w:u w:val="single"/>
        </w:rPr>
        <w:noBreakHyphen/>
        <w:t>süstlis</w:t>
      </w:r>
    </w:p>
    <w:p w14:paraId="6430AE28" w14:textId="77777777" w:rsidR="004C26BE" w:rsidRDefault="004C26BE">
      <w:pPr>
        <w:rPr>
          <w:szCs w:val="22"/>
        </w:rPr>
      </w:pPr>
      <w:r>
        <w:rPr>
          <w:szCs w:val="22"/>
        </w:rPr>
        <w:t>Üks 0,5 ml pen</w:t>
      </w:r>
      <w:r>
        <w:rPr>
          <w:szCs w:val="22"/>
        </w:rPr>
        <w:noBreakHyphen/>
        <w:t>süstel sisaldab 50</w:t>
      </w:r>
      <w:r w:rsidR="00B34C70">
        <w:rPr>
          <w:szCs w:val="22"/>
        </w:rPr>
        <w:t> mg</w:t>
      </w:r>
      <w:r>
        <w:rPr>
          <w:szCs w:val="22"/>
        </w:rPr>
        <w:t xml:space="preserve"> golimumabi*.</w:t>
      </w:r>
    </w:p>
    <w:p w14:paraId="3A962D3E" w14:textId="77777777" w:rsidR="004C26BE" w:rsidRDefault="004C26BE">
      <w:pPr>
        <w:rPr>
          <w:szCs w:val="22"/>
        </w:rPr>
      </w:pPr>
    </w:p>
    <w:p w14:paraId="2E526EE7" w14:textId="77777777" w:rsidR="004C26BE" w:rsidRDefault="004C26BE">
      <w:pPr>
        <w:keepNext/>
        <w:rPr>
          <w:szCs w:val="22"/>
          <w:u w:val="single"/>
        </w:rPr>
      </w:pPr>
      <w:r>
        <w:rPr>
          <w:szCs w:val="22"/>
          <w:u w:val="single"/>
        </w:rPr>
        <w:t>Simponi 50</w:t>
      </w:r>
      <w:r w:rsidR="00B34C70">
        <w:rPr>
          <w:szCs w:val="22"/>
          <w:u w:val="single"/>
        </w:rPr>
        <w:t> mg</w:t>
      </w:r>
      <w:r>
        <w:rPr>
          <w:szCs w:val="22"/>
          <w:u w:val="single"/>
        </w:rPr>
        <w:t xml:space="preserve"> süstelahus süstlis</w:t>
      </w:r>
    </w:p>
    <w:p w14:paraId="2B75636B" w14:textId="77777777" w:rsidR="004C26BE" w:rsidRDefault="004C26BE">
      <w:pPr>
        <w:rPr>
          <w:szCs w:val="22"/>
        </w:rPr>
      </w:pPr>
      <w:r>
        <w:rPr>
          <w:szCs w:val="22"/>
        </w:rPr>
        <w:t>Üks 0,5 ml süstel sisaldab 50</w:t>
      </w:r>
      <w:r w:rsidR="00B34C70">
        <w:rPr>
          <w:szCs w:val="22"/>
        </w:rPr>
        <w:t> mg</w:t>
      </w:r>
      <w:r>
        <w:rPr>
          <w:szCs w:val="22"/>
        </w:rPr>
        <w:t xml:space="preserve"> golimumabi*.</w:t>
      </w:r>
    </w:p>
    <w:p w14:paraId="5173CEFF" w14:textId="77777777" w:rsidR="004C26BE" w:rsidRDefault="004C26BE">
      <w:pPr>
        <w:rPr>
          <w:szCs w:val="22"/>
        </w:rPr>
      </w:pPr>
    </w:p>
    <w:p w14:paraId="62D8DF48" w14:textId="2571ED10" w:rsidR="004C26BE" w:rsidRDefault="004C26BE" w:rsidP="00613F38">
      <w:pPr>
        <w:ind w:left="567" w:hanging="567"/>
        <w:rPr>
          <w:szCs w:val="22"/>
        </w:rPr>
      </w:pPr>
      <w:r>
        <w:rPr>
          <w:szCs w:val="22"/>
        </w:rPr>
        <w:t>*</w:t>
      </w:r>
      <w:r w:rsidR="0073408B">
        <w:rPr>
          <w:szCs w:val="22"/>
        </w:rPr>
        <w:tab/>
      </w:r>
      <w:r>
        <w:rPr>
          <w:szCs w:val="22"/>
        </w:rPr>
        <w:t>Inimese IgG1κ monoklonaalne antikeha, mida toodetakse hiire hübridoomi rakuliinil rekombinantse DNA tehnoloogia abil.</w:t>
      </w:r>
    </w:p>
    <w:p w14:paraId="34FAB469" w14:textId="77777777" w:rsidR="004C26BE" w:rsidRPr="00AA4B75" w:rsidRDefault="004C26BE">
      <w:pPr>
        <w:rPr>
          <w:bCs/>
          <w:szCs w:val="22"/>
          <w:highlight w:val="yellow"/>
        </w:rPr>
      </w:pPr>
    </w:p>
    <w:p w14:paraId="10E7DF2A" w14:textId="77777777" w:rsidR="004C26BE" w:rsidRDefault="004C26BE">
      <w:pPr>
        <w:keepNext/>
        <w:rPr>
          <w:noProof w:val="0"/>
          <w:szCs w:val="22"/>
          <w:u w:val="single"/>
        </w:rPr>
      </w:pPr>
      <w:r>
        <w:rPr>
          <w:noProof w:val="0"/>
          <w:szCs w:val="22"/>
          <w:u w:val="single"/>
        </w:rPr>
        <w:t>Teadaolevat toimet omav abiaine</w:t>
      </w:r>
    </w:p>
    <w:p w14:paraId="2A68F885" w14:textId="77777777" w:rsidR="004C26BE" w:rsidRDefault="004C26BE">
      <w:pPr>
        <w:rPr>
          <w:szCs w:val="22"/>
        </w:rPr>
      </w:pPr>
      <w:r>
        <w:rPr>
          <w:szCs w:val="22"/>
        </w:rPr>
        <w:t>Iga pen</w:t>
      </w:r>
      <w:r>
        <w:rPr>
          <w:szCs w:val="22"/>
        </w:rPr>
        <w:noBreakHyphen/>
        <w:t>süstel sisaldab 20,5</w:t>
      </w:r>
      <w:r w:rsidR="00B34C70">
        <w:rPr>
          <w:szCs w:val="22"/>
        </w:rPr>
        <w:t> mg</w:t>
      </w:r>
      <w:r>
        <w:rPr>
          <w:szCs w:val="22"/>
        </w:rPr>
        <w:t xml:space="preserve"> sorbitooli ühe 50</w:t>
      </w:r>
      <w:r w:rsidR="00B34C70">
        <w:rPr>
          <w:szCs w:val="22"/>
        </w:rPr>
        <w:t> mg</w:t>
      </w:r>
      <w:r>
        <w:rPr>
          <w:szCs w:val="22"/>
        </w:rPr>
        <w:t xml:space="preserve"> annuse kohta.</w:t>
      </w:r>
    </w:p>
    <w:p w14:paraId="1812CAE1" w14:textId="77777777" w:rsidR="004C26BE" w:rsidRDefault="004C26BE">
      <w:pPr>
        <w:rPr>
          <w:bCs/>
          <w:szCs w:val="22"/>
        </w:rPr>
      </w:pPr>
      <w:r>
        <w:rPr>
          <w:szCs w:val="22"/>
        </w:rPr>
        <w:t>Iga süstel sisaldab 20,5</w:t>
      </w:r>
      <w:r w:rsidR="00B34C70">
        <w:rPr>
          <w:szCs w:val="22"/>
        </w:rPr>
        <w:t> mg</w:t>
      </w:r>
      <w:r>
        <w:rPr>
          <w:szCs w:val="22"/>
        </w:rPr>
        <w:t xml:space="preserve"> sorbitooli ühe 50</w:t>
      </w:r>
      <w:r w:rsidR="00B34C70">
        <w:rPr>
          <w:szCs w:val="22"/>
        </w:rPr>
        <w:t> mg</w:t>
      </w:r>
      <w:r>
        <w:rPr>
          <w:szCs w:val="22"/>
        </w:rPr>
        <w:t xml:space="preserve"> annuse kohta.</w:t>
      </w:r>
    </w:p>
    <w:p w14:paraId="23FDD4EF" w14:textId="77777777" w:rsidR="004C26BE" w:rsidRDefault="004C26BE">
      <w:pPr>
        <w:rPr>
          <w:szCs w:val="22"/>
        </w:rPr>
      </w:pPr>
    </w:p>
    <w:p w14:paraId="5BDE9B55" w14:textId="77777777" w:rsidR="004C26BE" w:rsidRDefault="004C26BE">
      <w:pPr>
        <w:rPr>
          <w:szCs w:val="22"/>
        </w:rPr>
      </w:pPr>
      <w:r>
        <w:rPr>
          <w:szCs w:val="22"/>
        </w:rPr>
        <w:t>Abiainete täielik loetelu vt lõik 6.1.</w:t>
      </w:r>
    </w:p>
    <w:p w14:paraId="05F9E2CD" w14:textId="77777777" w:rsidR="004C26BE" w:rsidRDefault="004C26BE">
      <w:pPr>
        <w:rPr>
          <w:szCs w:val="22"/>
        </w:rPr>
      </w:pPr>
    </w:p>
    <w:p w14:paraId="5E7E7A8F" w14:textId="77777777" w:rsidR="004C26BE" w:rsidRDefault="004C26BE">
      <w:pPr>
        <w:rPr>
          <w:szCs w:val="22"/>
        </w:rPr>
      </w:pPr>
    </w:p>
    <w:p w14:paraId="3530A09C" w14:textId="77777777" w:rsidR="004C26BE" w:rsidRDefault="004C26BE" w:rsidP="00141AF5">
      <w:pPr>
        <w:keepNext/>
        <w:ind w:left="567" w:hanging="567"/>
        <w:outlineLvl w:val="1"/>
        <w:rPr>
          <w:b/>
          <w:bCs/>
        </w:rPr>
      </w:pPr>
      <w:r>
        <w:rPr>
          <w:b/>
          <w:bCs/>
        </w:rPr>
        <w:t>3.</w:t>
      </w:r>
      <w:r>
        <w:rPr>
          <w:b/>
          <w:bCs/>
        </w:rPr>
        <w:tab/>
        <w:t>RAVIMVORM</w:t>
      </w:r>
    </w:p>
    <w:p w14:paraId="258E404A" w14:textId="77777777" w:rsidR="004C26BE" w:rsidRDefault="004C26BE">
      <w:pPr>
        <w:keepNext/>
      </w:pPr>
    </w:p>
    <w:p w14:paraId="5D451286" w14:textId="77777777" w:rsidR="004C26BE" w:rsidRDefault="004C26BE">
      <w:pPr>
        <w:rPr>
          <w:szCs w:val="22"/>
        </w:rPr>
      </w:pPr>
      <w:r>
        <w:rPr>
          <w:szCs w:val="22"/>
        </w:rPr>
        <w:t>Süstelahus pen</w:t>
      </w:r>
      <w:r>
        <w:rPr>
          <w:szCs w:val="22"/>
        </w:rPr>
        <w:noBreakHyphen/>
        <w:t>süstlis (süstevedelik), SmartJect</w:t>
      </w:r>
    </w:p>
    <w:p w14:paraId="3DE48EFF" w14:textId="77777777" w:rsidR="004C26BE" w:rsidRDefault="004C26BE">
      <w:pPr>
        <w:rPr>
          <w:szCs w:val="22"/>
        </w:rPr>
      </w:pPr>
    </w:p>
    <w:p w14:paraId="044EB132" w14:textId="77777777" w:rsidR="004C26BE" w:rsidRDefault="004C26BE">
      <w:pPr>
        <w:rPr>
          <w:szCs w:val="22"/>
        </w:rPr>
      </w:pPr>
      <w:r>
        <w:rPr>
          <w:szCs w:val="22"/>
        </w:rPr>
        <w:t>Süstelahus süstlis (süstevedelik)</w:t>
      </w:r>
    </w:p>
    <w:p w14:paraId="59F0757F" w14:textId="77777777" w:rsidR="004C26BE" w:rsidRDefault="004C26BE">
      <w:pPr>
        <w:rPr>
          <w:szCs w:val="22"/>
        </w:rPr>
      </w:pPr>
    </w:p>
    <w:p w14:paraId="78D87B06" w14:textId="77777777" w:rsidR="004C26BE" w:rsidRDefault="004C26BE">
      <w:pPr>
        <w:rPr>
          <w:szCs w:val="22"/>
        </w:rPr>
      </w:pPr>
      <w:r>
        <w:rPr>
          <w:szCs w:val="22"/>
        </w:rPr>
        <w:t>Lahus on selge kuni kergelt opalestseeruv, värvusetu kuni helekollane.</w:t>
      </w:r>
    </w:p>
    <w:p w14:paraId="23F498FB" w14:textId="77777777" w:rsidR="004C26BE" w:rsidRDefault="004C26BE">
      <w:pPr>
        <w:rPr>
          <w:szCs w:val="22"/>
        </w:rPr>
      </w:pPr>
    </w:p>
    <w:p w14:paraId="799D9C23" w14:textId="77777777" w:rsidR="004C26BE" w:rsidRDefault="004C26BE">
      <w:pPr>
        <w:rPr>
          <w:szCs w:val="22"/>
        </w:rPr>
      </w:pPr>
    </w:p>
    <w:p w14:paraId="2E7BEB71" w14:textId="77777777" w:rsidR="004C26BE" w:rsidRDefault="004C26BE" w:rsidP="00141AF5">
      <w:pPr>
        <w:keepNext/>
        <w:ind w:left="567" w:hanging="567"/>
        <w:outlineLvl w:val="1"/>
        <w:rPr>
          <w:b/>
          <w:bCs/>
        </w:rPr>
      </w:pPr>
      <w:r>
        <w:rPr>
          <w:b/>
          <w:bCs/>
        </w:rPr>
        <w:t>4.</w:t>
      </w:r>
      <w:r>
        <w:rPr>
          <w:b/>
          <w:bCs/>
        </w:rPr>
        <w:tab/>
        <w:t>KLIINILISED ANDMED</w:t>
      </w:r>
    </w:p>
    <w:p w14:paraId="63042A49" w14:textId="77777777" w:rsidR="004C26BE" w:rsidRDefault="004C26BE">
      <w:pPr>
        <w:keepNext/>
        <w:rPr>
          <w:szCs w:val="22"/>
        </w:rPr>
      </w:pPr>
    </w:p>
    <w:p w14:paraId="31D7235D" w14:textId="77777777" w:rsidR="004C26BE" w:rsidRDefault="004C26BE" w:rsidP="00141AF5">
      <w:pPr>
        <w:keepNext/>
        <w:ind w:left="567" w:hanging="567"/>
        <w:outlineLvl w:val="2"/>
        <w:rPr>
          <w:b/>
          <w:bCs/>
        </w:rPr>
      </w:pPr>
      <w:r>
        <w:rPr>
          <w:b/>
          <w:bCs/>
        </w:rPr>
        <w:t>4.1</w:t>
      </w:r>
      <w:r>
        <w:rPr>
          <w:b/>
          <w:bCs/>
        </w:rPr>
        <w:tab/>
        <w:t>Näidustused</w:t>
      </w:r>
    </w:p>
    <w:p w14:paraId="25746F65" w14:textId="77777777" w:rsidR="004C26BE" w:rsidRDefault="004C26BE">
      <w:pPr>
        <w:keepNext/>
        <w:rPr>
          <w:szCs w:val="22"/>
        </w:rPr>
      </w:pPr>
    </w:p>
    <w:p w14:paraId="7EE2298A" w14:textId="77777777" w:rsidR="004C26BE" w:rsidRDefault="004C26BE">
      <w:pPr>
        <w:keepNext/>
        <w:rPr>
          <w:szCs w:val="22"/>
          <w:u w:val="single"/>
        </w:rPr>
      </w:pPr>
      <w:r>
        <w:rPr>
          <w:szCs w:val="22"/>
          <w:u w:val="single"/>
        </w:rPr>
        <w:t>Reumatoidartriit</w:t>
      </w:r>
    </w:p>
    <w:p w14:paraId="456087A5" w14:textId="77777777" w:rsidR="004C26BE" w:rsidRDefault="004C26BE">
      <w:pPr>
        <w:rPr>
          <w:szCs w:val="22"/>
        </w:rPr>
      </w:pPr>
      <w:r>
        <w:rPr>
          <w:szCs w:val="22"/>
        </w:rPr>
        <w:t>Simponi kombinatsioonis metotreksaadiga on näidustatud:</w:t>
      </w:r>
    </w:p>
    <w:p w14:paraId="2340B02A" w14:textId="77777777" w:rsidR="004C26BE" w:rsidRDefault="004C26BE">
      <w:pPr>
        <w:numPr>
          <w:ilvl w:val="0"/>
          <w:numId w:val="8"/>
        </w:numPr>
        <w:ind w:left="567" w:hanging="567"/>
        <w:rPr>
          <w:szCs w:val="22"/>
        </w:rPr>
      </w:pPr>
      <w:r>
        <w:rPr>
          <w:szCs w:val="22"/>
        </w:rPr>
        <w:t>mõõduka kuni raskekujulise aktiivse reumatoidartriidi raviks täiskasvanutel, mis ei ole adekvaatselt allunud haiguse kulgu modifitseerivatele antireumaatilistele ravimitele (</w:t>
      </w:r>
      <w:r>
        <w:rPr>
          <w:i/>
          <w:szCs w:val="22"/>
        </w:rPr>
        <w:t>disease</w:t>
      </w:r>
      <w:r>
        <w:rPr>
          <w:i/>
          <w:szCs w:val="22"/>
        </w:rPr>
        <w:noBreakHyphen/>
        <w:t>modifying anti</w:t>
      </w:r>
      <w:r>
        <w:rPr>
          <w:i/>
          <w:szCs w:val="22"/>
        </w:rPr>
        <w:noBreakHyphen/>
        <w:t>rheumatic drug</w:t>
      </w:r>
      <w:r>
        <w:rPr>
          <w:szCs w:val="22"/>
        </w:rPr>
        <w:t>,</w:t>
      </w:r>
      <w:r>
        <w:rPr>
          <w:iCs/>
          <w:szCs w:val="22"/>
        </w:rPr>
        <w:t xml:space="preserve"> </w:t>
      </w:r>
      <w:r>
        <w:rPr>
          <w:szCs w:val="22"/>
        </w:rPr>
        <w:t>DMARD), sh metotreksaadile;</w:t>
      </w:r>
    </w:p>
    <w:p w14:paraId="03B31254" w14:textId="77777777" w:rsidR="004C26BE" w:rsidRDefault="004C26BE">
      <w:pPr>
        <w:numPr>
          <w:ilvl w:val="0"/>
          <w:numId w:val="8"/>
        </w:numPr>
        <w:ind w:left="567" w:hanging="567"/>
        <w:rPr>
          <w:szCs w:val="22"/>
        </w:rPr>
      </w:pPr>
      <w:r>
        <w:rPr>
          <w:szCs w:val="22"/>
        </w:rPr>
        <w:t>raskekujulise aktiivse ja progresseeruva reumatoidartriidi raviks täiskasvanutel, mida ei ole varem ravitud metotreksaadiga.</w:t>
      </w:r>
    </w:p>
    <w:p w14:paraId="07D2D68B" w14:textId="77777777" w:rsidR="004C26BE" w:rsidRDefault="004C26BE">
      <w:pPr>
        <w:rPr>
          <w:szCs w:val="22"/>
        </w:rPr>
      </w:pPr>
    </w:p>
    <w:p w14:paraId="3E7D448C" w14:textId="77777777" w:rsidR="004C26BE" w:rsidRDefault="004C26BE">
      <w:pPr>
        <w:rPr>
          <w:szCs w:val="22"/>
        </w:rPr>
      </w:pPr>
      <w:r>
        <w:rPr>
          <w:szCs w:val="22"/>
        </w:rPr>
        <w:t>Samuti on näidatud, et Simponi kombinatsioonis metotreksaadiga pidurdab röntgenoloogiliselt hinnatud liigesekahjustuse progresseerumise kiirust ning parandab patsientide füüsilist funktsiooni.</w:t>
      </w:r>
    </w:p>
    <w:p w14:paraId="66BB9596" w14:textId="77777777" w:rsidR="004C26BE" w:rsidRDefault="004C26BE">
      <w:pPr>
        <w:rPr>
          <w:szCs w:val="22"/>
        </w:rPr>
      </w:pPr>
    </w:p>
    <w:p w14:paraId="45667675" w14:textId="77777777" w:rsidR="004C26BE" w:rsidRDefault="004C26BE">
      <w:pPr>
        <w:keepNext/>
        <w:rPr>
          <w:szCs w:val="22"/>
          <w:u w:val="single"/>
        </w:rPr>
      </w:pPr>
      <w:r>
        <w:rPr>
          <w:szCs w:val="22"/>
          <w:u w:val="single"/>
        </w:rPr>
        <w:t>Juveniilne idiopaatiline artriit</w:t>
      </w:r>
    </w:p>
    <w:p w14:paraId="06DB2D9D" w14:textId="77777777" w:rsidR="001F4833" w:rsidRDefault="004C26BE">
      <w:pPr>
        <w:keepNext/>
        <w:rPr>
          <w:i/>
          <w:szCs w:val="22"/>
        </w:rPr>
      </w:pPr>
      <w:r>
        <w:rPr>
          <w:i/>
          <w:szCs w:val="22"/>
        </w:rPr>
        <w:t>Polüartikulaarne juveniilne idiopaatiline artriit</w:t>
      </w:r>
    </w:p>
    <w:p w14:paraId="2171A1F9" w14:textId="77777777" w:rsidR="004C26BE" w:rsidRDefault="004C26BE">
      <w:pPr>
        <w:rPr>
          <w:szCs w:val="22"/>
        </w:rPr>
      </w:pPr>
      <w:r>
        <w:rPr>
          <w:szCs w:val="22"/>
        </w:rPr>
        <w:t xml:space="preserve">Simponi kombinatsioonis metotreksaadiga on näidustatud polüartikulaarse juveniilse idiopaatilise artriidi raviks </w:t>
      </w:r>
      <w:r w:rsidR="009A3FD9">
        <w:rPr>
          <w:szCs w:val="22"/>
        </w:rPr>
        <w:t>2</w:t>
      </w:r>
      <w:r w:rsidR="00EC072B">
        <w:rPr>
          <w:szCs w:val="22"/>
        </w:rPr>
        <w:noBreakHyphen/>
      </w:r>
      <w:r w:rsidR="009A3FD9">
        <w:rPr>
          <w:szCs w:val="22"/>
        </w:rPr>
        <w:t xml:space="preserve">aastastel ja vanematel </w:t>
      </w:r>
      <w:r>
        <w:rPr>
          <w:szCs w:val="22"/>
        </w:rPr>
        <w:t>lastel, kui haigus ei ole piisavalt allunud eelnenud ravile metotreksaadiga.</w:t>
      </w:r>
    </w:p>
    <w:p w14:paraId="1F5FA14E" w14:textId="77777777" w:rsidR="004C26BE" w:rsidRDefault="004C26BE">
      <w:pPr>
        <w:rPr>
          <w:szCs w:val="22"/>
        </w:rPr>
      </w:pPr>
    </w:p>
    <w:p w14:paraId="32BBEAA1" w14:textId="77777777" w:rsidR="004C26BE" w:rsidRDefault="004C26BE">
      <w:pPr>
        <w:keepNext/>
        <w:rPr>
          <w:szCs w:val="22"/>
          <w:u w:val="single"/>
        </w:rPr>
      </w:pPr>
      <w:r>
        <w:rPr>
          <w:szCs w:val="22"/>
          <w:u w:val="single"/>
        </w:rPr>
        <w:t>Psoriaatiline artriit</w:t>
      </w:r>
    </w:p>
    <w:p w14:paraId="6E24EC4A" w14:textId="77777777" w:rsidR="004C26BE" w:rsidRDefault="004C26BE">
      <w:pPr>
        <w:rPr>
          <w:noProof w:val="0"/>
          <w:szCs w:val="22"/>
        </w:rPr>
      </w:pPr>
      <w:r>
        <w:rPr>
          <w:noProof w:val="0"/>
          <w:szCs w:val="22"/>
        </w:rPr>
        <w:t>Simponi üksi või kombinatsioonis metotreksaadiga on näidustatud aktiivse ja progresseeruva psoriaatilise</w:t>
      </w:r>
      <w:r>
        <w:rPr>
          <w:bCs/>
          <w:noProof w:val="0"/>
          <w:szCs w:val="22"/>
        </w:rPr>
        <w:t xml:space="preserve"> </w:t>
      </w:r>
      <w:r>
        <w:rPr>
          <w:noProof w:val="0"/>
          <w:szCs w:val="22"/>
        </w:rPr>
        <w:t xml:space="preserve">artriidi raviks täiskasvanutel, mis ei ole adekvaatselt allunud varem kasutatud </w:t>
      </w:r>
      <w:r>
        <w:rPr>
          <w:noProof w:val="0"/>
          <w:szCs w:val="22"/>
        </w:rPr>
        <w:lastRenderedPageBreak/>
        <w:t>DMARD</w:t>
      </w:r>
      <w:r>
        <w:rPr>
          <w:noProof w:val="0"/>
          <w:szCs w:val="22"/>
        </w:rPr>
        <w:noBreakHyphen/>
        <w:t>idele. On näidatud, et Simponi pidurdab röntgenoloogiliselt hinnatud perifeersete liigesekahjustuste progresseerumise kiirust patsientidel, kellel on mõni haiguse polüartikulaarne sümmeetriline alatüüp (vt lõik 5.1) ja parandab füüsilist funktsiooni.</w:t>
      </w:r>
    </w:p>
    <w:p w14:paraId="1989CFDE" w14:textId="77777777" w:rsidR="004C26BE" w:rsidRDefault="004C26BE">
      <w:pPr>
        <w:rPr>
          <w:szCs w:val="22"/>
        </w:rPr>
      </w:pPr>
    </w:p>
    <w:p w14:paraId="56F82A39" w14:textId="77777777" w:rsidR="004C26BE" w:rsidRDefault="004C26BE">
      <w:pPr>
        <w:keepNext/>
        <w:rPr>
          <w:szCs w:val="22"/>
          <w:u w:val="single"/>
        </w:rPr>
      </w:pPr>
      <w:r>
        <w:rPr>
          <w:szCs w:val="22"/>
          <w:u w:val="single"/>
        </w:rPr>
        <w:t>Aksiaalne spondüloartriit</w:t>
      </w:r>
    </w:p>
    <w:p w14:paraId="0978BDDA" w14:textId="77777777" w:rsidR="004C26BE" w:rsidRDefault="004C26BE">
      <w:pPr>
        <w:keepNext/>
        <w:rPr>
          <w:i/>
          <w:szCs w:val="22"/>
        </w:rPr>
      </w:pPr>
      <w:r>
        <w:rPr>
          <w:i/>
          <w:szCs w:val="22"/>
        </w:rPr>
        <w:t>Anküloseeriv spondüliit</w:t>
      </w:r>
    </w:p>
    <w:p w14:paraId="7818124F" w14:textId="77777777" w:rsidR="004C26BE" w:rsidRDefault="004C26BE">
      <w:pPr>
        <w:tabs>
          <w:tab w:val="left" w:pos="0"/>
          <w:tab w:val="left" w:pos="1298"/>
          <w:tab w:val="left" w:pos="2596"/>
          <w:tab w:val="left" w:pos="3895"/>
          <w:tab w:val="left" w:pos="5193"/>
          <w:tab w:val="left" w:pos="6492"/>
          <w:tab w:val="left" w:pos="7790"/>
        </w:tabs>
        <w:rPr>
          <w:szCs w:val="22"/>
        </w:rPr>
      </w:pPr>
      <w:r>
        <w:rPr>
          <w:szCs w:val="22"/>
        </w:rPr>
        <w:t>Simponi on näidustatud raskekujulise aktiivse anküloseeriva spondüliidi raviks täiskasvanutel, kui haigus ei ole adekvaatselt allunud tavapärasele ravile.</w:t>
      </w:r>
    </w:p>
    <w:p w14:paraId="4E8350CB" w14:textId="77777777" w:rsidR="004C26BE" w:rsidRDefault="004C26BE">
      <w:pPr>
        <w:tabs>
          <w:tab w:val="left" w:pos="0"/>
          <w:tab w:val="left" w:pos="1298"/>
          <w:tab w:val="left" w:pos="2596"/>
          <w:tab w:val="left" w:pos="3895"/>
          <w:tab w:val="left" w:pos="5193"/>
          <w:tab w:val="left" w:pos="6492"/>
          <w:tab w:val="left" w:pos="7790"/>
        </w:tabs>
        <w:rPr>
          <w:szCs w:val="22"/>
        </w:rPr>
      </w:pPr>
    </w:p>
    <w:p w14:paraId="1EBF4B66" w14:textId="77777777" w:rsidR="004C26BE" w:rsidRDefault="004C26BE">
      <w:pPr>
        <w:keepNext/>
        <w:rPr>
          <w:i/>
          <w:szCs w:val="22"/>
        </w:rPr>
      </w:pPr>
      <w:r>
        <w:rPr>
          <w:i/>
          <w:szCs w:val="22"/>
        </w:rPr>
        <w:t>Radiograafilise leiuta aksiaalne spondüloartriit</w:t>
      </w:r>
    </w:p>
    <w:p w14:paraId="2BBC3EC1" w14:textId="77777777" w:rsidR="004C26BE" w:rsidRDefault="004C26BE">
      <w:pPr>
        <w:tabs>
          <w:tab w:val="left" w:pos="0"/>
          <w:tab w:val="left" w:pos="1298"/>
          <w:tab w:val="left" w:pos="2596"/>
          <w:tab w:val="left" w:pos="3895"/>
          <w:tab w:val="left" w:pos="5193"/>
          <w:tab w:val="left" w:pos="6492"/>
          <w:tab w:val="left" w:pos="7790"/>
        </w:tabs>
        <w:rPr>
          <w:szCs w:val="22"/>
        </w:rPr>
      </w:pPr>
      <w:r>
        <w:rPr>
          <w:szCs w:val="22"/>
        </w:rPr>
        <w:t>Simponi on näidustatud raske, aktiivse radiograafilise leiuta aksiaalse spondüloartriidi raviks täiskasvanutel, kellel esinevad objektiivsed põletikunäitajad, mis on tõendatud C</w:t>
      </w:r>
      <w:r>
        <w:rPr>
          <w:szCs w:val="22"/>
        </w:rPr>
        <w:noBreakHyphen/>
        <w:t>reaktiivse valgu taseme tõusu ja/või magnetresonantstomograafia alusel ning kelle haigus ei ole allunud mittesteroidsetele põletikuvastastele ravimitele või kellel esineb nende suhtes talumatus.</w:t>
      </w:r>
    </w:p>
    <w:p w14:paraId="6FC03C84" w14:textId="77777777" w:rsidR="004C26BE" w:rsidRDefault="004C26BE">
      <w:pPr>
        <w:rPr>
          <w:szCs w:val="22"/>
          <w:u w:val="single"/>
        </w:rPr>
      </w:pPr>
    </w:p>
    <w:p w14:paraId="3CDE7BF4" w14:textId="77777777" w:rsidR="004C26BE" w:rsidRDefault="004C26BE">
      <w:pPr>
        <w:keepNext/>
        <w:rPr>
          <w:szCs w:val="22"/>
          <w:u w:val="single"/>
        </w:rPr>
      </w:pPr>
      <w:r>
        <w:rPr>
          <w:szCs w:val="22"/>
          <w:u w:val="single"/>
        </w:rPr>
        <w:t>Haavandiline koliit</w:t>
      </w:r>
    </w:p>
    <w:p w14:paraId="3E461DFA" w14:textId="77777777" w:rsidR="004C26BE" w:rsidRDefault="004C26BE">
      <w:pPr>
        <w:tabs>
          <w:tab w:val="left" w:pos="0"/>
          <w:tab w:val="left" w:pos="1298"/>
          <w:tab w:val="left" w:pos="2596"/>
          <w:tab w:val="left" w:pos="3895"/>
          <w:tab w:val="left" w:pos="5193"/>
          <w:tab w:val="left" w:pos="6492"/>
          <w:tab w:val="left" w:pos="7790"/>
        </w:tabs>
        <w:rPr>
          <w:szCs w:val="22"/>
        </w:rPr>
      </w:pPr>
      <w:r>
        <w:rPr>
          <w:szCs w:val="22"/>
        </w:rPr>
        <w:t xml:space="preserve">Simponi </w:t>
      </w:r>
      <w:r>
        <w:t>on näidustatud mõõduka kuni raske aktiivse haavandilise koliidi raviks täiskasvanud patsientidel, kes ei ole adekvaatselt allunud tavapärasele ravile, sh kortikosteroididele ja 6</w:t>
      </w:r>
      <w:r>
        <w:noBreakHyphen/>
        <w:t>merkaptopuriinile ega asatiopriinile, või kellel sellise ravi suhtes esineb talumatus või meditsiiniline vastunäidustus.</w:t>
      </w:r>
    </w:p>
    <w:p w14:paraId="22F8CD99" w14:textId="77777777" w:rsidR="004C26BE" w:rsidRDefault="004C26BE">
      <w:pPr>
        <w:tabs>
          <w:tab w:val="left" w:pos="0"/>
          <w:tab w:val="left" w:pos="1298"/>
          <w:tab w:val="left" w:pos="2596"/>
          <w:tab w:val="left" w:pos="3895"/>
          <w:tab w:val="left" w:pos="5193"/>
          <w:tab w:val="left" w:pos="6492"/>
          <w:tab w:val="left" w:pos="7790"/>
        </w:tabs>
        <w:rPr>
          <w:szCs w:val="22"/>
        </w:rPr>
      </w:pPr>
    </w:p>
    <w:p w14:paraId="3DF42EE3" w14:textId="77777777" w:rsidR="004C26BE" w:rsidRDefault="004C26BE" w:rsidP="00141AF5">
      <w:pPr>
        <w:keepNext/>
        <w:ind w:left="567" w:hanging="567"/>
        <w:outlineLvl w:val="2"/>
        <w:rPr>
          <w:b/>
          <w:bCs/>
          <w:szCs w:val="22"/>
        </w:rPr>
      </w:pPr>
      <w:r>
        <w:rPr>
          <w:b/>
          <w:bCs/>
          <w:szCs w:val="22"/>
        </w:rPr>
        <w:t>4.2</w:t>
      </w:r>
      <w:r>
        <w:rPr>
          <w:b/>
          <w:bCs/>
          <w:szCs w:val="22"/>
        </w:rPr>
        <w:tab/>
        <w:t>Annustamine ja manustamisviis</w:t>
      </w:r>
    </w:p>
    <w:p w14:paraId="5BB79F2B" w14:textId="77777777" w:rsidR="004C26BE" w:rsidRPr="00AA4B75" w:rsidRDefault="004C26BE">
      <w:pPr>
        <w:keepNext/>
        <w:rPr>
          <w:bCs/>
          <w:szCs w:val="22"/>
        </w:rPr>
      </w:pPr>
    </w:p>
    <w:p w14:paraId="2E621342" w14:textId="77777777" w:rsidR="004C26BE" w:rsidRDefault="004C26BE">
      <w:pPr>
        <w:rPr>
          <w:noProof w:val="0"/>
          <w:szCs w:val="22"/>
        </w:rPr>
      </w:pPr>
      <w:bookmarkStart w:id="23" w:name="OLE_LINK3"/>
      <w:r>
        <w:rPr>
          <w:noProof w:val="0"/>
          <w:szCs w:val="22"/>
        </w:rPr>
        <w:t>Ravi peavad alustama ning ravi kulgu jälgima reumatoidartriidi</w:t>
      </w:r>
      <w:r w:rsidR="0096058C">
        <w:rPr>
          <w:noProof w:val="0"/>
          <w:szCs w:val="22"/>
        </w:rPr>
        <w:t xml:space="preserve"> (RA)</w:t>
      </w:r>
      <w:r>
        <w:rPr>
          <w:noProof w:val="0"/>
          <w:szCs w:val="22"/>
        </w:rPr>
        <w:t>, polüartikulaarse juveniilse idiopaatilise artriidi</w:t>
      </w:r>
      <w:r w:rsidR="0096058C">
        <w:rPr>
          <w:noProof w:val="0"/>
          <w:szCs w:val="22"/>
        </w:rPr>
        <w:t xml:space="preserve"> (pJIA)</w:t>
      </w:r>
      <w:r>
        <w:rPr>
          <w:noProof w:val="0"/>
          <w:szCs w:val="22"/>
        </w:rPr>
        <w:t>, psoriaatilise artriidi</w:t>
      </w:r>
      <w:r w:rsidR="0096058C">
        <w:rPr>
          <w:noProof w:val="0"/>
          <w:szCs w:val="22"/>
        </w:rPr>
        <w:t xml:space="preserve"> (PsA)</w:t>
      </w:r>
      <w:r>
        <w:rPr>
          <w:noProof w:val="0"/>
          <w:szCs w:val="22"/>
        </w:rPr>
        <w:t>, anküloseeriva spondüliidi</w:t>
      </w:r>
      <w:r w:rsidR="0096058C">
        <w:rPr>
          <w:noProof w:val="0"/>
          <w:szCs w:val="22"/>
        </w:rPr>
        <w:t xml:space="preserve"> (AS)</w:t>
      </w:r>
      <w:r>
        <w:rPr>
          <w:noProof w:val="0"/>
          <w:szCs w:val="22"/>
        </w:rPr>
        <w:t>, radiograafilise leiuta aksiaalse spondüloartriidi</w:t>
      </w:r>
      <w:r w:rsidR="0096058C">
        <w:rPr>
          <w:noProof w:val="0"/>
          <w:szCs w:val="22"/>
        </w:rPr>
        <w:t xml:space="preserve"> (nr-axSp</w:t>
      </w:r>
      <w:r w:rsidR="00585F77">
        <w:rPr>
          <w:noProof w:val="0"/>
          <w:szCs w:val="22"/>
        </w:rPr>
        <w:t>A)</w:t>
      </w:r>
      <w:r>
        <w:rPr>
          <w:noProof w:val="0"/>
          <w:szCs w:val="22"/>
        </w:rPr>
        <w:t xml:space="preserve"> või haavandilise koliidi diagnoosimise ja ravi kogemustega spetsialistid. Simponiga ravitavatele patsientidele tuleb anda patsiendi </w:t>
      </w:r>
      <w:r w:rsidR="000D12BF">
        <w:rPr>
          <w:noProof w:val="0"/>
          <w:szCs w:val="22"/>
        </w:rPr>
        <w:t>meeldetuletus</w:t>
      </w:r>
      <w:r>
        <w:rPr>
          <w:noProof w:val="0"/>
          <w:szCs w:val="22"/>
        </w:rPr>
        <w:t>kaart.</w:t>
      </w:r>
    </w:p>
    <w:bookmarkEnd w:id="23"/>
    <w:p w14:paraId="03898E44" w14:textId="77777777" w:rsidR="004C26BE" w:rsidRDefault="004C26BE">
      <w:pPr>
        <w:rPr>
          <w:szCs w:val="22"/>
        </w:rPr>
      </w:pPr>
    </w:p>
    <w:p w14:paraId="4F237E86" w14:textId="77777777" w:rsidR="004C26BE" w:rsidRDefault="004C26BE">
      <w:pPr>
        <w:keepNext/>
        <w:rPr>
          <w:szCs w:val="22"/>
          <w:u w:val="single"/>
        </w:rPr>
      </w:pPr>
      <w:r>
        <w:rPr>
          <w:szCs w:val="22"/>
          <w:u w:val="single"/>
        </w:rPr>
        <w:t>Annustamine</w:t>
      </w:r>
    </w:p>
    <w:p w14:paraId="1FB9C0E2" w14:textId="77777777" w:rsidR="004C26BE" w:rsidRDefault="004C26BE">
      <w:pPr>
        <w:keepNext/>
        <w:rPr>
          <w:szCs w:val="22"/>
          <w:u w:val="single"/>
        </w:rPr>
      </w:pPr>
    </w:p>
    <w:p w14:paraId="34296EA7" w14:textId="77777777" w:rsidR="004C26BE" w:rsidRDefault="004C26BE">
      <w:pPr>
        <w:keepNext/>
        <w:rPr>
          <w:i/>
          <w:noProof w:val="0"/>
          <w:szCs w:val="22"/>
        </w:rPr>
      </w:pPr>
      <w:r>
        <w:rPr>
          <w:i/>
          <w:noProof w:val="0"/>
          <w:szCs w:val="22"/>
        </w:rPr>
        <w:t>Reumatoidartriit</w:t>
      </w:r>
    </w:p>
    <w:p w14:paraId="3486BA43" w14:textId="77777777" w:rsidR="004C26BE" w:rsidRDefault="004C26BE">
      <w:pPr>
        <w:rPr>
          <w:noProof w:val="0"/>
          <w:szCs w:val="22"/>
        </w:rPr>
      </w:pPr>
      <w:r>
        <w:rPr>
          <w:noProof w:val="0"/>
          <w:szCs w:val="22"/>
        </w:rPr>
        <w:t>Simponi 50</w:t>
      </w:r>
      <w:r w:rsidR="00B34C70">
        <w:rPr>
          <w:noProof w:val="0"/>
          <w:szCs w:val="22"/>
        </w:rPr>
        <w:t> mg</w:t>
      </w:r>
      <w:r>
        <w:rPr>
          <w:noProof w:val="0"/>
          <w:szCs w:val="22"/>
        </w:rPr>
        <w:t xml:space="preserve"> manustatakse üks kord kuus, iga kuu ühel ja samal kuupäeval.</w:t>
      </w:r>
    </w:p>
    <w:p w14:paraId="2FA45BA8" w14:textId="77777777" w:rsidR="004C26BE" w:rsidRDefault="004C26BE">
      <w:pPr>
        <w:rPr>
          <w:noProof w:val="0"/>
          <w:szCs w:val="22"/>
        </w:rPr>
      </w:pPr>
      <w:r>
        <w:rPr>
          <w:noProof w:val="0"/>
          <w:szCs w:val="22"/>
        </w:rPr>
        <w:t>Simponit tuleb manustada samaaegselt metotreksaadiga.</w:t>
      </w:r>
    </w:p>
    <w:p w14:paraId="4F5D022A" w14:textId="77777777" w:rsidR="004C26BE" w:rsidRDefault="004C26BE">
      <w:pPr>
        <w:rPr>
          <w:noProof w:val="0"/>
        </w:rPr>
      </w:pPr>
    </w:p>
    <w:p w14:paraId="3E28DFB2" w14:textId="77777777" w:rsidR="004C26BE" w:rsidRDefault="004C26BE">
      <w:pPr>
        <w:keepNext/>
        <w:rPr>
          <w:i/>
          <w:noProof w:val="0"/>
          <w:szCs w:val="22"/>
        </w:rPr>
      </w:pPr>
      <w:r>
        <w:rPr>
          <w:i/>
          <w:noProof w:val="0"/>
          <w:szCs w:val="22"/>
        </w:rPr>
        <w:t>Psoriaatiline artriit, anküloseeriv spondüliit või radiograafilise leiuta aksiaalne spondüloartriit</w:t>
      </w:r>
    </w:p>
    <w:p w14:paraId="411A92B8" w14:textId="77777777" w:rsidR="004C26BE" w:rsidRDefault="004C26BE">
      <w:pPr>
        <w:rPr>
          <w:noProof w:val="0"/>
          <w:szCs w:val="22"/>
        </w:rPr>
      </w:pPr>
      <w:r>
        <w:rPr>
          <w:noProof w:val="0"/>
          <w:szCs w:val="22"/>
        </w:rPr>
        <w:t>Simponi 50</w:t>
      </w:r>
      <w:r w:rsidR="00B34C70">
        <w:rPr>
          <w:noProof w:val="0"/>
          <w:szCs w:val="22"/>
        </w:rPr>
        <w:t> mg</w:t>
      </w:r>
      <w:r>
        <w:rPr>
          <w:noProof w:val="0"/>
          <w:szCs w:val="22"/>
        </w:rPr>
        <w:t xml:space="preserve"> manustatakse üks kord kuus, iga kuu ühel ja samal kuupäeval.</w:t>
      </w:r>
    </w:p>
    <w:p w14:paraId="337B7BA1" w14:textId="77777777" w:rsidR="004C26BE" w:rsidRDefault="004C26BE">
      <w:pPr>
        <w:rPr>
          <w:szCs w:val="22"/>
        </w:rPr>
      </w:pPr>
    </w:p>
    <w:p w14:paraId="2342A0B6" w14:textId="77777777" w:rsidR="004C26BE" w:rsidRDefault="004C26BE">
      <w:pPr>
        <w:rPr>
          <w:noProof w:val="0"/>
        </w:rPr>
      </w:pPr>
      <w:bookmarkStart w:id="24" w:name="OLE_LINK15"/>
      <w:r>
        <w:rPr>
          <w:noProof w:val="0"/>
        </w:rPr>
        <w:t>Olemasolevate andmete kohaselt saavutatakse kõigil eelpool loetletud näidustustel kliiniline vastus tavaliselt 12…14 ravinädala jooksul (pärast 3…4 annust). Ravi jätkamist peab hoolikalt kaaluma patsientide puhul, kes selle aja jooksul ravile ei reageeri.</w:t>
      </w:r>
    </w:p>
    <w:bookmarkEnd w:id="24"/>
    <w:p w14:paraId="4E1C3C0F" w14:textId="77777777" w:rsidR="004C26BE" w:rsidRDefault="004C26BE">
      <w:pPr>
        <w:rPr>
          <w:noProof w:val="0"/>
        </w:rPr>
      </w:pPr>
    </w:p>
    <w:p w14:paraId="2C38F267" w14:textId="77777777" w:rsidR="004C26BE" w:rsidRDefault="004C26BE">
      <w:pPr>
        <w:keepNext/>
        <w:rPr>
          <w:noProof w:val="0"/>
        </w:rPr>
      </w:pPr>
      <w:r>
        <w:rPr>
          <w:noProof w:val="0"/>
        </w:rPr>
        <w:t>Patsiendid kehakaaluga üle 100 kg</w:t>
      </w:r>
    </w:p>
    <w:p w14:paraId="1FB822ED" w14:textId="77777777" w:rsidR="004C26BE" w:rsidRDefault="004C26BE">
      <w:pPr>
        <w:rPr>
          <w:noProof w:val="0"/>
        </w:rPr>
      </w:pPr>
      <w:r>
        <w:rPr>
          <w:noProof w:val="0"/>
        </w:rPr>
        <w:t>Kui üle 100 kg kehakaaluga patsientidel, kellel on RA, PsA, AS või nr</w:t>
      </w:r>
      <w:r>
        <w:rPr>
          <w:noProof w:val="0"/>
        </w:rPr>
        <w:noBreakHyphen/>
        <w:t>axSpA, ei avaldu piisav kliiniline vastus kõigil eelpool loetletud näidustustel pärast 3 või 4 annuse manustamist, võib kaaluda golimumabi annuse suurendamist 100</w:t>
      </w:r>
      <w:r w:rsidR="00B34C70">
        <w:rPr>
          <w:noProof w:val="0"/>
        </w:rPr>
        <w:t> mg</w:t>
      </w:r>
      <w:r>
        <w:rPr>
          <w:noProof w:val="0"/>
        </w:rPr>
        <w:noBreakHyphen/>
        <w:t>ni üks kord kuus, võttes arvesse teatud tõsiste kõrvaltoimete suuremat tekkeriski 100</w:t>
      </w:r>
      <w:r w:rsidR="00B34C70">
        <w:rPr>
          <w:noProof w:val="0"/>
        </w:rPr>
        <w:t> mg</w:t>
      </w:r>
      <w:r>
        <w:rPr>
          <w:noProof w:val="0"/>
        </w:rPr>
        <w:t xml:space="preserve"> annuse kasutamisel võrreldes 50</w:t>
      </w:r>
      <w:r w:rsidR="00B34C70">
        <w:rPr>
          <w:noProof w:val="0"/>
        </w:rPr>
        <w:t> mg</w:t>
      </w:r>
      <w:r>
        <w:rPr>
          <w:noProof w:val="0"/>
        </w:rPr>
        <w:t xml:space="preserve"> annusega (vt lõik 4.8). Ravi jätkamist peab hoolikalt kaaluma patsientide puhul, kes ei reageeri ravile ka pärast 3…4 täiendavat 100</w:t>
      </w:r>
      <w:r w:rsidR="00B34C70">
        <w:rPr>
          <w:noProof w:val="0"/>
        </w:rPr>
        <w:t> mg</w:t>
      </w:r>
      <w:r>
        <w:rPr>
          <w:noProof w:val="0"/>
        </w:rPr>
        <w:t xml:space="preserve"> annust.</w:t>
      </w:r>
    </w:p>
    <w:p w14:paraId="762098D7" w14:textId="77777777" w:rsidR="004C26BE" w:rsidRDefault="004C26BE"/>
    <w:p w14:paraId="5B945987" w14:textId="77777777" w:rsidR="004C26BE" w:rsidRDefault="004C26BE">
      <w:pPr>
        <w:keepNext/>
        <w:rPr>
          <w:i/>
          <w:noProof w:val="0"/>
          <w:szCs w:val="22"/>
        </w:rPr>
      </w:pPr>
      <w:r>
        <w:rPr>
          <w:i/>
          <w:noProof w:val="0"/>
          <w:szCs w:val="22"/>
        </w:rPr>
        <w:t>Haavandiline koliit</w:t>
      </w:r>
    </w:p>
    <w:p w14:paraId="653B7FC2" w14:textId="77777777" w:rsidR="004C26BE" w:rsidRDefault="004C26BE">
      <w:pPr>
        <w:keepNext/>
        <w:rPr>
          <w:noProof w:val="0"/>
          <w:szCs w:val="22"/>
        </w:rPr>
      </w:pPr>
      <w:r>
        <w:rPr>
          <w:noProof w:val="0"/>
          <w:szCs w:val="22"/>
        </w:rPr>
        <w:t>Patsiendid kehakaaluga alla 80 kg</w:t>
      </w:r>
    </w:p>
    <w:p w14:paraId="36A12F03" w14:textId="77777777" w:rsidR="004C26BE" w:rsidRDefault="004C26BE">
      <w:pPr>
        <w:rPr>
          <w:noProof w:val="0"/>
          <w:szCs w:val="22"/>
        </w:rPr>
      </w:pPr>
      <w:r>
        <w:rPr>
          <w:noProof w:val="0"/>
          <w:szCs w:val="22"/>
        </w:rPr>
        <w:t>Simponit manustatakse algannuses 200</w:t>
      </w:r>
      <w:r w:rsidR="00B34C70">
        <w:rPr>
          <w:noProof w:val="0"/>
          <w:szCs w:val="22"/>
        </w:rPr>
        <w:t> mg</w:t>
      </w:r>
      <w:r>
        <w:rPr>
          <w:noProof w:val="0"/>
        </w:rPr>
        <w:t>, millele järgneb 100</w:t>
      </w:r>
      <w:r w:rsidR="00B34C70">
        <w:rPr>
          <w:noProof w:val="0"/>
        </w:rPr>
        <w:t> mg</w:t>
      </w:r>
      <w:r>
        <w:rPr>
          <w:noProof w:val="0"/>
        </w:rPr>
        <w:t xml:space="preserve"> 2. nädalal. Adekvaatse ravivastusega patsientidele tuleb manustada 50</w:t>
      </w:r>
      <w:r w:rsidR="00B34C70">
        <w:rPr>
          <w:noProof w:val="0"/>
        </w:rPr>
        <w:t> mg</w:t>
      </w:r>
      <w:r>
        <w:rPr>
          <w:noProof w:val="0"/>
        </w:rPr>
        <w:t xml:space="preserve"> 6. nädalal ja seejärel iga 4 nädala järel. Ebapiisava ravivastusega patsientidel võib olla kasu ravi jätkamisest annusega 100</w:t>
      </w:r>
      <w:r w:rsidR="00B34C70">
        <w:rPr>
          <w:noProof w:val="0"/>
        </w:rPr>
        <w:t> mg</w:t>
      </w:r>
      <w:r>
        <w:rPr>
          <w:noProof w:val="0"/>
        </w:rPr>
        <w:t xml:space="preserve"> 6. nädalal ja seejärel iga 4 nädala järel (vt lõik 5.1).</w:t>
      </w:r>
    </w:p>
    <w:p w14:paraId="60955164" w14:textId="77777777" w:rsidR="004C26BE" w:rsidRDefault="004C26BE">
      <w:pPr>
        <w:rPr>
          <w:i/>
          <w:noProof w:val="0"/>
        </w:rPr>
      </w:pPr>
    </w:p>
    <w:p w14:paraId="5B605838" w14:textId="77777777" w:rsidR="004C26BE" w:rsidRDefault="004C26BE">
      <w:pPr>
        <w:keepNext/>
        <w:rPr>
          <w:noProof w:val="0"/>
        </w:rPr>
      </w:pPr>
      <w:r>
        <w:rPr>
          <w:noProof w:val="0"/>
        </w:rPr>
        <w:lastRenderedPageBreak/>
        <w:t>Patsiendid kehakaaluga 80 kg ja rohkem</w:t>
      </w:r>
    </w:p>
    <w:p w14:paraId="1A2555F4" w14:textId="77777777" w:rsidR="004C26BE" w:rsidRDefault="004C26BE">
      <w:pPr>
        <w:rPr>
          <w:noProof w:val="0"/>
          <w:szCs w:val="22"/>
          <w:u w:val="single"/>
        </w:rPr>
      </w:pPr>
      <w:r>
        <w:rPr>
          <w:noProof w:val="0"/>
        </w:rPr>
        <w:t>Simponit manustatakse algannuses 200</w:t>
      </w:r>
      <w:r w:rsidR="00B34C70">
        <w:rPr>
          <w:noProof w:val="0"/>
        </w:rPr>
        <w:t> mg</w:t>
      </w:r>
      <w:r>
        <w:rPr>
          <w:noProof w:val="0"/>
        </w:rPr>
        <w:t>, millele järgneb 100</w:t>
      </w:r>
      <w:r w:rsidR="00B34C70">
        <w:rPr>
          <w:noProof w:val="0"/>
        </w:rPr>
        <w:t> mg</w:t>
      </w:r>
      <w:r>
        <w:rPr>
          <w:noProof w:val="0"/>
        </w:rPr>
        <w:t xml:space="preserve"> 2. nädalal ning seejärel 100</w:t>
      </w:r>
      <w:r w:rsidR="00B34C70">
        <w:rPr>
          <w:noProof w:val="0"/>
        </w:rPr>
        <w:t> mg</w:t>
      </w:r>
      <w:r>
        <w:rPr>
          <w:noProof w:val="0"/>
        </w:rPr>
        <w:t xml:space="preserve"> iga 4 nädala järel (vt lõik 5.1).</w:t>
      </w:r>
    </w:p>
    <w:p w14:paraId="255F43EA" w14:textId="77777777" w:rsidR="004C26BE" w:rsidRDefault="004C26BE">
      <w:pPr>
        <w:rPr>
          <w:szCs w:val="22"/>
          <w:u w:val="single"/>
        </w:rPr>
      </w:pPr>
    </w:p>
    <w:p w14:paraId="52BD2C6B" w14:textId="77777777" w:rsidR="004C26BE" w:rsidRDefault="004C26BE">
      <w:r>
        <w:t>Säilitusravi ajal võib kortikosteroidide annust vähendada vastavalt ravijuhenditele.</w:t>
      </w:r>
    </w:p>
    <w:p w14:paraId="3E5DD87E" w14:textId="77777777" w:rsidR="004C26BE" w:rsidRDefault="004C26BE" w:rsidP="002F6CB1"/>
    <w:p w14:paraId="31472886" w14:textId="77777777" w:rsidR="004C26BE" w:rsidRDefault="004C26BE">
      <w:r>
        <w:t>Olemasolevad andmed näitavad, et kliiniline ravivastus saavutatakse tavaliselt 12…14 ravinädala jooksul (peale 4 annust). Kui selle aja jooksul ei ole terapeutilist efekti ilmnenud, tuleb edasine raviskeem üle vaadata.</w:t>
      </w:r>
    </w:p>
    <w:p w14:paraId="11EA72DA" w14:textId="77777777" w:rsidR="004C26BE" w:rsidRDefault="004C26BE"/>
    <w:p w14:paraId="6A44C453" w14:textId="77777777" w:rsidR="004C26BE" w:rsidRDefault="004C26BE">
      <w:pPr>
        <w:keepNext/>
        <w:numPr>
          <w:ilvl w:val="12"/>
          <w:numId w:val="0"/>
        </w:numPr>
        <w:rPr>
          <w:noProof w:val="0"/>
          <w:szCs w:val="22"/>
          <w:u w:val="single"/>
        </w:rPr>
      </w:pPr>
      <w:r>
        <w:rPr>
          <w:noProof w:val="0"/>
          <w:szCs w:val="22"/>
          <w:u w:val="single"/>
        </w:rPr>
        <w:t>Annuse vahelejäämine</w:t>
      </w:r>
    </w:p>
    <w:p w14:paraId="6B2C87A8" w14:textId="77777777" w:rsidR="004C26BE" w:rsidRDefault="004C26BE" w:rsidP="002F6CB1">
      <w:pPr>
        <w:rPr>
          <w:noProof w:val="0"/>
          <w:szCs w:val="22"/>
        </w:rPr>
      </w:pPr>
      <w:r>
        <w:rPr>
          <w:noProof w:val="0"/>
          <w:szCs w:val="22"/>
        </w:rPr>
        <w:t>Kui patsient unustab süstida Simponit ettenähtud kuupäeval, tuleb ununenud annus süstida niipea, kui see patsiendile meenub. Patsientidele tuleb öelda, et nad ei tohi süstida kahekordset annust, kui annus jäi eelmisel korral manustamata.</w:t>
      </w:r>
    </w:p>
    <w:p w14:paraId="265D1A44" w14:textId="77777777" w:rsidR="004C26BE" w:rsidRDefault="004C26BE" w:rsidP="002F6CB1">
      <w:pPr>
        <w:rPr>
          <w:szCs w:val="22"/>
        </w:rPr>
      </w:pPr>
    </w:p>
    <w:p w14:paraId="5CC55B46" w14:textId="77777777" w:rsidR="004C26BE" w:rsidRDefault="004C26BE">
      <w:pPr>
        <w:keepNext/>
        <w:numPr>
          <w:ilvl w:val="12"/>
          <w:numId w:val="0"/>
        </w:numPr>
        <w:rPr>
          <w:szCs w:val="22"/>
        </w:rPr>
      </w:pPr>
      <w:r>
        <w:rPr>
          <w:szCs w:val="22"/>
        </w:rPr>
        <w:t>Järgmine annus tuleb manustada järgnevate juhiste kohaselt:</w:t>
      </w:r>
    </w:p>
    <w:p w14:paraId="1A4B6B97" w14:textId="77777777" w:rsidR="004C26BE" w:rsidRDefault="004C26BE">
      <w:pPr>
        <w:numPr>
          <w:ilvl w:val="0"/>
          <w:numId w:val="8"/>
        </w:numPr>
        <w:ind w:left="567" w:hanging="567"/>
        <w:rPr>
          <w:szCs w:val="22"/>
        </w:rPr>
      </w:pPr>
      <w:r>
        <w:rPr>
          <w:szCs w:val="22"/>
        </w:rPr>
        <w:t>kui annusega on hilinetud vähem kui 2 nädalat, peab patsient süstima ununenud annuse ja püsima esialgses ajagraafikus;</w:t>
      </w:r>
    </w:p>
    <w:p w14:paraId="5A6B4D8E" w14:textId="77777777" w:rsidR="004C26BE" w:rsidRDefault="004C26BE">
      <w:pPr>
        <w:numPr>
          <w:ilvl w:val="0"/>
          <w:numId w:val="8"/>
        </w:numPr>
        <w:ind w:left="567" w:hanging="567"/>
        <w:rPr>
          <w:szCs w:val="22"/>
        </w:rPr>
      </w:pPr>
      <w:r>
        <w:rPr>
          <w:szCs w:val="22"/>
        </w:rPr>
        <w:t>kui annusega on hilinetud rohkem kui 2 nädalat, peab patsient süstima ununenud annuse ja selle süstimise kuupäeva alusel tuleb paika panna uus ajagraafik.</w:t>
      </w:r>
    </w:p>
    <w:p w14:paraId="618B2849" w14:textId="77777777" w:rsidR="004C26BE" w:rsidRDefault="004C26BE">
      <w:pPr>
        <w:rPr>
          <w:szCs w:val="22"/>
        </w:rPr>
      </w:pPr>
    </w:p>
    <w:p w14:paraId="32956158" w14:textId="77777777" w:rsidR="004C26BE" w:rsidRDefault="004C26BE">
      <w:pPr>
        <w:keepNext/>
        <w:rPr>
          <w:noProof w:val="0"/>
          <w:szCs w:val="22"/>
          <w:u w:val="single"/>
        </w:rPr>
      </w:pPr>
      <w:r>
        <w:rPr>
          <w:noProof w:val="0"/>
          <w:szCs w:val="22"/>
          <w:u w:val="single"/>
        </w:rPr>
        <w:t>Patsientide erirühmad</w:t>
      </w:r>
    </w:p>
    <w:p w14:paraId="27C44B3B" w14:textId="77777777" w:rsidR="004C26BE" w:rsidRDefault="004C26BE">
      <w:pPr>
        <w:keepNext/>
        <w:rPr>
          <w:i/>
          <w:noProof w:val="0"/>
          <w:szCs w:val="22"/>
        </w:rPr>
      </w:pPr>
      <w:r>
        <w:rPr>
          <w:i/>
          <w:noProof w:val="0"/>
          <w:szCs w:val="22"/>
        </w:rPr>
        <w:t>Eakad (≥ 65</w:t>
      </w:r>
      <w:r>
        <w:rPr>
          <w:i/>
          <w:noProof w:val="0"/>
          <w:szCs w:val="22"/>
        </w:rPr>
        <w:noBreakHyphen/>
        <w:t>aastased)</w:t>
      </w:r>
    </w:p>
    <w:p w14:paraId="3086DD3E" w14:textId="77777777" w:rsidR="004C26BE" w:rsidRDefault="004C26BE">
      <w:pPr>
        <w:rPr>
          <w:noProof w:val="0"/>
        </w:rPr>
      </w:pPr>
      <w:r>
        <w:rPr>
          <w:noProof w:val="0"/>
          <w:szCs w:val="22"/>
        </w:rPr>
        <w:t>Eakatel ei ole annuse kohandamine vajalik.</w:t>
      </w:r>
    </w:p>
    <w:p w14:paraId="40E25FF3" w14:textId="77777777" w:rsidR="004C26BE" w:rsidRDefault="004C26BE">
      <w:pPr>
        <w:rPr>
          <w:i/>
          <w:noProof w:val="0"/>
          <w:szCs w:val="22"/>
        </w:rPr>
      </w:pPr>
    </w:p>
    <w:p w14:paraId="4787D19B" w14:textId="77777777" w:rsidR="004C26BE" w:rsidRDefault="004C26BE">
      <w:pPr>
        <w:keepNext/>
        <w:rPr>
          <w:i/>
          <w:noProof w:val="0"/>
          <w:szCs w:val="22"/>
        </w:rPr>
      </w:pPr>
      <w:r>
        <w:rPr>
          <w:i/>
          <w:noProof w:val="0"/>
          <w:szCs w:val="22"/>
        </w:rPr>
        <w:t>Neeru</w:t>
      </w:r>
      <w:r>
        <w:rPr>
          <w:i/>
          <w:noProof w:val="0"/>
          <w:szCs w:val="22"/>
        </w:rPr>
        <w:noBreakHyphen/>
        <w:t xml:space="preserve"> ja maksakahjustus</w:t>
      </w:r>
    </w:p>
    <w:p w14:paraId="40810977" w14:textId="77777777" w:rsidR="004C26BE" w:rsidRDefault="004C26BE">
      <w:pPr>
        <w:autoSpaceDE w:val="0"/>
        <w:autoSpaceDN w:val="0"/>
        <w:adjustRightInd w:val="0"/>
        <w:rPr>
          <w:noProof w:val="0"/>
          <w:szCs w:val="22"/>
        </w:rPr>
      </w:pPr>
      <w:r>
        <w:rPr>
          <w:noProof w:val="0"/>
          <w:szCs w:val="22"/>
        </w:rPr>
        <w:t>Nendel patsiendirühmadel ei ole Simponi kasutamist uuritud. Annustamissoovitusi anda ei saa.</w:t>
      </w:r>
    </w:p>
    <w:p w14:paraId="3154F21F" w14:textId="77777777" w:rsidR="004C26BE" w:rsidRDefault="004C26BE">
      <w:pPr>
        <w:autoSpaceDE w:val="0"/>
        <w:autoSpaceDN w:val="0"/>
        <w:adjustRightInd w:val="0"/>
        <w:rPr>
          <w:noProof w:val="0"/>
          <w:szCs w:val="22"/>
        </w:rPr>
      </w:pPr>
    </w:p>
    <w:p w14:paraId="22D96B93" w14:textId="77777777" w:rsidR="004C26BE" w:rsidRDefault="004C26BE">
      <w:pPr>
        <w:keepNext/>
        <w:rPr>
          <w:i/>
          <w:noProof w:val="0"/>
          <w:szCs w:val="22"/>
        </w:rPr>
      </w:pPr>
      <w:r>
        <w:rPr>
          <w:i/>
          <w:noProof w:val="0"/>
          <w:szCs w:val="22"/>
        </w:rPr>
        <w:t>Lapsed</w:t>
      </w:r>
    </w:p>
    <w:p w14:paraId="0A00B7DA" w14:textId="77777777" w:rsidR="004C26BE" w:rsidRDefault="004C26BE">
      <w:pPr>
        <w:rPr>
          <w:noProof w:val="0"/>
          <w:szCs w:val="22"/>
        </w:rPr>
      </w:pPr>
      <w:r>
        <w:rPr>
          <w:noProof w:val="0"/>
          <w:szCs w:val="22"/>
        </w:rPr>
        <w:t>Simponi ohutus ja efektiivsus alla 18</w:t>
      </w:r>
      <w:r>
        <w:rPr>
          <w:noProof w:val="0"/>
          <w:szCs w:val="22"/>
        </w:rPr>
        <w:noBreakHyphen/>
        <w:t>aastastel patsientidel ei ole tõestatud muudel näidustustel kui pJIA.</w:t>
      </w:r>
    </w:p>
    <w:p w14:paraId="5899EAAE" w14:textId="77777777" w:rsidR="004C26BE" w:rsidRDefault="004C26BE">
      <w:pPr>
        <w:autoSpaceDE w:val="0"/>
        <w:autoSpaceDN w:val="0"/>
        <w:adjustRightInd w:val="0"/>
        <w:rPr>
          <w:szCs w:val="22"/>
        </w:rPr>
      </w:pPr>
    </w:p>
    <w:p w14:paraId="23CCEFCD" w14:textId="77777777" w:rsidR="004C26BE" w:rsidRDefault="004C26BE">
      <w:pPr>
        <w:autoSpaceDE w:val="0"/>
        <w:autoSpaceDN w:val="0"/>
        <w:adjustRightInd w:val="0"/>
        <w:rPr>
          <w:i/>
          <w:szCs w:val="22"/>
        </w:rPr>
      </w:pPr>
      <w:r>
        <w:rPr>
          <w:i/>
          <w:szCs w:val="22"/>
        </w:rPr>
        <w:t>Polüartikulaarne juveniilne idiopaatiline artriit</w:t>
      </w:r>
    </w:p>
    <w:p w14:paraId="0818561B" w14:textId="77777777" w:rsidR="004C26BE" w:rsidRDefault="004C26BE">
      <w:pPr>
        <w:autoSpaceDE w:val="0"/>
        <w:autoSpaceDN w:val="0"/>
        <w:adjustRightInd w:val="0"/>
        <w:rPr>
          <w:szCs w:val="22"/>
        </w:rPr>
      </w:pPr>
      <w:r>
        <w:rPr>
          <w:szCs w:val="22"/>
        </w:rPr>
        <w:t>Lastele kehakaaluga vähemalt 40 kg manustatakse Simponi 50</w:t>
      </w:r>
      <w:r w:rsidR="00B34C70">
        <w:rPr>
          <w:szCs w:val="22"/>
        </w:rPr>
        <w:t> mg</w:t>
      </w:r>
      <w:r>
        <w:rPr>
          <w:szCs w:val="22"/>
        </w:rPr>
        <w:t xml:space="preserve"> annus üks kord kuus, iga kuu samal kuupäeval.</w:t>
      </w:r>
      <w:r w:rsidR="00FB198D">
        <w:rPr>
          <w:szCs w:val="22"/>
        </w:rPr>
        <w:t xml:space="preserve"> Ravimi manustamiseks polüartikulaarse juveniilse idiopaa</w:t>
      </w:r>
      <w:r w:rsidR="00CB112F">
        <w:rPr>
          <w:szCs w:val="22"/>
        </w:rPr>
        <w:t>t</w:t>
      </w:r>
      <w:r w:rsidR="00FB198D">
        <w:rPr>
          <w:szCs w:val="22"/>
        </w:rPr>
        <w:t>ilise artriidiga lastele, kelle kehakaal on &lt;40 kg, on saadaval 45</w:t>
      </w:r>
      <w:r w:rsidR="00B34C70">
        <w:rPr>
          <w:szCs w:val="22"/>
        </w:rPr>
        <w:t> mg</w:t>
      </w:r>
      <w:r w:rsidR="00FB198D">
        <w:rPr>
          <w:szCs w:val="22"/>
        </w:rPr>
        <w:t>/0,45 ml pen-süstel.</w:t>
      </w:r>
    </w:p>
    <w:p w14:paraId="28ABF9FD" w14:textId="77777777" w:rsidR="004C26BE" w:rsidRDefault="004C26BE">
      <w:pPr>
        <w:autoSpaceDE w:val="0"/>
        <w:autoSpaceDN w:val="0"/>
        <w:adjustRightInd w:val="0"/>
        <w:rPr>
          <w:szCs w:val="22"/>
        </w:rPr>
      </w:pPr>
    </w:p>
    <w:p w14:paraId="68A230E1" w14:textId="77777777" w:rsidR="004C26BE" w:rsidRDefault="004C26BE">
      <w:pPr>
        <w:autoSpaceDE w:val="0"/>
        <w:autoSpaceDN w:val="0"/>
        <w:adjustRightInd w:val="0"/>
        <w:rPr>
          <w:szCs w:val="22"/>
        </w:rPr>
      </w:pPr>
      <w:r>
        <w:rPr>
          <w:szCs w:val="22"/>
        </w:rPr>
        <w:t>Olemasolevad andmed näitavad, et tavaliselt saabub kliiniline vastus 12…14 ravinädala järel (pärast 3…4 annuse manustamist). Lastel, kellel selle aja jooksul terapeutilist kasu ei ilmne, tuleb ravi jätkamist uuesti kaaluda.</w:t>
      </w:r>
    </w:p>
    <w:p w14:paraId="313A1D01" w14:textId="77777777" w:rsidR="004C26BE" w:rsidRDefault="004C26BE">
      <w:pPr>
        <w:autoSpaceDE w:val="0"/>
        <w:autoSpaceDN w:val="0"/>
        <w:adjustRightInd w:val="0"/>
        <w:rPr>
          <w:szCs w:val="22"/>
        </w:rPr>
      </w:pPr>
    </w:p>
    <w:p w14:paraId="1D776D1B" w14:textId="77777777" w:rsidR="004C26BE" w:rsidRDefault="004C26BE">
      <w:pPr>
        <w:keepNext/>
        <w:autoSpaceDE w:val="0"/>
        <w:autoSpaceDN w:val="0"/>
        <w:adjustRightInd w:val="0"/>
        <w:rPr>
          <w:szCs w:val="22"/>
          <w:u w:val="single"/>
        </w:rPr>
      </w:pPr>
      <w:r>
        <w:rPr>
          <w:szCs w:val="22"/>
          <w:u w:val="single"/>
        </w:rPr>
        <w:t>Manustamisviis</w:t>
      </w:r>
    </w:p>
    <w:p w14:paraId="09A17210" w14:textId="77777777" w:rsidR="004C26BE" w:rsidRDefault="004C26BE">
      <w:pPr>
        <w:autoSpaceDE w:val="0"/>
        <w:autoSpaceDN w:val="0"/>
        <w:adjustRightInd w:val="0"/>
        <w:rPr>
          <w:noProof w:val="0"/>
          <w:szCs w:val="21"/>
        </w:rPr>
      </w:pPr>
      <w:r>
        <w:rPr>
          <w:noProof w:val="0"/>
          <w:szCs w:val="22"/>
        </w:rPr>
        <w:t xml:space="preserve">Simponi on subkutaanseks manustamiseks. Pärast õige subkutaanse süstimistehnika omandamist võivad patsiendid </w:t>
      </w:r>
      <w:r w:rsidR="00FB198D">
        <w:rPr>
          <w:noProof w:val="0"/>
          <w:szCs w:val="22"/>
        </w:rPr>
        <w:t xml:space="preserve">ravimit </w:t>
      </w:r>
      <w:r>
        <w:rPr>
          <w:noProof w:val="0"/>
          <w:szCs w:val="22"/>
        </w:rPr>
        <w:t xml:space="preserve">ise süstida, kui arst leiab, et see on sobiv. Vajaduse korral tagatakse meditsiiniline jälgimine. Patsientidele tuleb öelda, et nad süstiksid Simponi täieliku annuse üldise </w:t>
      </w:r>
      <w:r w:rsidR="00FB198D">
        <w:rPr>
          <w:noProof w:val="0"/>
          <w:szCs w:val="22"/>
        </w:rPr>
        <w:t xml:space="preserve">kasutusjuhendi </w:t>
      </w:r>
      <w:r>
        <w:rPr>
          <w:noProof w:val="0"/>
          <w:szCs w:val="22"/>
        </w:rPr>
        <w:t>kohaselt, mis on toodud pakendi infolehes. Kui on vaja teha mitu süstet, siis tuleb need teha keha erinevatesse kohtadesse.</w:t>
      </w:r>
    </w:p>
    <w:p w14:paraId="11A18DB5" w14:textId="77777777" w:rsidR="004C26BE" w:rsidRDefault="004C26BE">
      <w:pPr>
        <w:autoSpaceDE w:val="0"/>
        <w:autoSpaceDN w:val="0"/>
        <w:adjustRightInd w:val="0"/>
        <w:rPr>
          <w:szCs w:val="22"/>
        </w:rPr>
      </w:pPr>
    </w:p>
    <w:p w14:paraId="7DC60D93" w14:textId="77777777" w:rsidR="004C26BE" w:rsidRDefault="004C26BE">
      <w:pPr>
        <w:autoSpaceDE w:val="0"/>
        <w:autoSpaceDN w:val="0"/>
        <w:adjustRightInd w:val="0"/>
        <w:rPr>
          <w:szCs w:val="22"/>
        </w:rPr>
      </w:pPr>
      <w:r>
        <w:rPr>
          <w:szCs w:val="22"/>
        </w:rPr>
        <w:t>Juhendit ravimi manustamiseks vt lõik 6.6.</w:t>
      </w:r>
    </w:p>
    <w:p w14:paraId="3203C2C7" w14:textId="77777777" w:rsidR="004C26BE" w:rsidRDefault="004C26BE">
      <w:pPr>
        <w:autoSpaceDE w:val="0"/>
        <w:autoSpaceDN w:val="0"/>
        <w:adjustRightInd w:val="0"/>
        <w:rPr>
          <w:szCs w:val="22"/>
        </w:rPr>
      </w:pPr>
    </w:p>
    <w:p w14:paraId="5554283B" w14:textId="77777777" w:rsidR="004C26BE" w:rsidRDefault="004C26BE" w:rsidP="00141AF5">
      <w:pPr>
        <w:keepNext/>
        <w:ind w:left="567" w:hanging="567"/>
        <w:outlineLvl w:val="2"/>
        <w:rPr>
          <w:b/>
          <w:bCs/>
        </w:rPr>
      </w:pPr>
      <w:r>
        <w:rPr>
          <w:b/>
          <w:bCs/>
        </w:rPr>
        <w:t>4.3</w:t>
      </w:r>
      <w:r>
        <w:rPr>
          <w:b/>
          <w:bCs/>
        </w:rPr>
        <w:tab/>
        <w:t>Vastunäidustused</w:t>
      </w:r>
    </w:p>
    <w:p w14:paraId="18983468" w14:textId="77777777" w:rsidR="004C26BE" w:rsidRDefault="004C26BE">
      <w:pPr>
        <w:keepNext/>
        <w:rPr>
          <w:szCs w:val="22"/>
        </w:rPr>
      </w:pPr>
    </w:p>
    <w:p w14:paraId="221F2C83" w14:textId="77777777" w:rsidR="004C26BE" w:rsidRDefault="004C26BE">
      <w:pPr>
        <w:rPr>
          <w:szCs w:val="22"/>
        </w:rPr>
      </w:pPr>
      <w:r>
        <w:rPr>
          <w:szCs w:val="22"/>
        </w:rPr>
        <w:t>Ülitundlikkus toimeaine või lõigus 6.1 loetletud mis tahes abiainete suhtes.</w:t>
      </w:r>
    </w:p>
    <w:p w14:paraId="20FB4FF2" w14:textId="77777777" w:rsidR="004C26BE" w:rsidRDefault="004C26BE">
      <w:pPr>
        <w:rPr>
          <w:szCs w:val="22"/>
        </w:rPr>
      </w:pPr>
    </w:p>
    <w:p w14:paraId="6436ACC9" w14:textId="77777777" w:rsidR="004C26BE" w:rsidRDefault="004C26BE">
      <w:pPr>
        <w:rPr>
          <w:szCs w:val="22"/>
        </w:rPr>
      </w:pPr>
      <w:r>
        <w:rPr>
          <w:szCs w:val="22"/>
        </w:rPr>
        <w:t>Aktiivne tuberkuloos või muud rasked infektsioonid, nagu sepsis ja oportunistlikud infektsioonid (vt lõik 4.4).</w:t>
      </w:r>
    </w:p>
    <w:p w14:paraId="208F8BDD" w14:textId="77777777" w:rsidR="004C26BE" w:rsidRDefault="004C26BE">
      <w:pPr>
        <w:rPr>
          <w:szCs w:val="22"/>
        </w:rPr>
      </w:pPr>
    </w:p>
    <w:p w14:paraId="3DF565E4" w14:textId="77777777" w:rsidR="004C26BE" w:rsidRDefault="004C26BE">
      <w:pPr>
        <w:widowControl w:val="0"/>
        <w:rPr>
          <w:szCs w:val="22"/>
        </w:rPr>
      </w:pPr>
      <w:r>
        <w:rPr>
          <w:szCs w:val="22"/>
        </w:rPr>
        <w:lastRenderedPageBreak/>
        <w:t>Mõõdukas ja raske südamepuudulikkus (NYHA klass III/IV) (vt lõik 4.4).</w:t>
      </w:r>
    </w:p>
    <w:p w14:paraId="0A52B60C" w14:textId="77777777" w:rsidR="004C26BE" w:rsidRDefault="004C26BE"/>
    <w:p w14:paraId="221E9226" w14:textId="77777777" w:rsidR="004C26BE" w:rsidRDefault="004C26BE" w:rsidP="00141AF5">
      <w:pPr>
        <w:keepNext/>
        <w:ind w:left="567" w:hanging="567"/>
        <w:outlineLvl w:val="2"/>
        <w:rPr>
          <w:b/>
          <w:bCs/>
        </w:rPr>
      </w:pPr>
      <w:r>
        <w:rPr>
          <w:b/>
          <w:bCs/>
        </w:rPr>
        <w:t>4.4</w:t>
      </w:r>
      <w:r>
        <w:rPr>
          <w:b/>
          <w:bCs/>
        </w:rPr>
        <w:tab/>
        <w:t>Erihoiatused ja ettevaatusabinõud kasutamisel</w:t>
      </w:r>
    </w:p>
    <w:p w14:paraId="09D98098" w14:textId="77777777" w:rsidR="004C26BE" w:rsidRDefault="004C26BE">
      <w:pPr>
        <w:keepNext/>
        <w:rPr>
          <w:szCs w:val="22"/>
          <w:u w:val="single"/>
        </w:rPr>
      </w:pPr>
    </w:p>
    <w:p w14:paraId="7826F0F3" w14:textId="77777777" w:rsidR="00FB198D" w:rsidRPr="00BE3F5F" w:rsidRDefault="00FB198D" w:rsidP="00FB198D">
      <w:pPr>
        <w:keepNext/>
        <w:rPr>
          <w:szCs w:val="22"/>
          <w:u w:val="single"/>
        </w:rPr>
      </w:pPr>
      <w:r w:rsidRPr="00BE3F5F">
        <w:rPr>
          <w:szCs w:val="22"/>
          <w:u w:val="single"/>
        </w:rPr>
        <w:t>Jälgitavus</w:t>
      </w:r>
    </w:p>
    <w:p w14:paraId="789106D8" w14:textId="05DDCE38" w:rsidR="00FB198D" w:rsidRPr="00BE3F5F" w:rsidRDefault="005E445C" w:rsidP="00613F38">
      <w:pPr>
        <w:tabs>
          <w:tab w:val="clear" w:pos="567"/>
        </w:tabs>
        <w:autoSpaceDE w:val="0"/>
        <w:autoSpaceDN w:val="0"/>
        <w:adjustRightInd w:val="0"/>
        <w:rPr>
          <w:szCs w:val="22"/>
        </w:rPr>
      </w:pPr>
      <w:r w:rsidRPr="00613F38">
        <w:t>Bioloogiliste ravimpreparaatide jälgitavuse parandamiseks tuleb manustatava ravimi nimi ja partii</w:t>
      </w:r>
      <w:r w:rsidR="00980466" w:rsidRPr="00613F38">
        <w:t xml:space="preserve"> </w:t>
      </w:r>
      <w:r w:rsidRPr="00613F38">
        <w:t>number selgelt dokumenteerida</w:t>
      </w:r>
      <w:r w:rsidR="00FB198D" w:rsidRPr="00BE3F5F">
        <w:rPr>
          <w:szCs w:val="22"/>
        </w:rPr>
        <w:t>.</w:t>
      </w:r>
    </w:p>
    <w:p w14:paraId="6EC076B7" w14:textId="77777777" w:rsidR="00FB198D" w:rsidRPr="00664E72" w:rsidRDefault="00FB198D" w:rsidP="001F4833">
      <w:pPr>
        <w:rPr>
          <w:szCs w:val="22"/>
        </w:rPr>
      </w:pPr>
    </w:p>
    <w:p w14:paraId="68973A32" w14:textId="77777777" w:rsidR="004C26BE" w:rsidRDefault="004C26BE">
      <w:pPr>
        <w:keepNext/>
        <w:rPr>
          <w:szCs w:val="22"/>
          <w:u w:val="single"/>
        </w:rPr>
      </w:pPr>
      <w:r>
        <w:rPr>
          <w:szCs w:val="22"/>
          <w:u w:val="single"/>
        </w:rPr>
        <w:t>Infektsioonid</w:t>
      </w:r>
    </w:p>
    <w:p w14:paraId="0CA089C7" w14:textId="77777777" w:rsidR="004C26BE" w:rsidRDefault="004C26BE">
      <w:pPr>
        <w:rPr>
          <w:noProof w:val="0"/>
          <w:szCs w:val="22"/>
        </w:rPr>
      </w:pPr>
      <w:r>
        <w:rPr>
          <w:noProof w:val="0"/>
          <w:szCs w:val="22"/>
        </w:rPr>
        <w:t xml:space="preserve">Patsiente tuleb enne ja pärast ravi </w:t>
      </w:r>
      <w:r w:rsidR="00FB198D">
        <w:rPr>
          <w:noProof w:val="0"/>
          <w:szCs w:val="22"/>
        </w:rPr>
        <w:t xml:space="preserve">golimumabiga </w:t>
      </w:r>
      <w:r>
        <w:rPr>
          <w:noProof w:val="0"/>
          <w:szCs w:val="22"/>
        </w:rPr>
        <w:t xml:space="preserve">ning selle ajal hoolikalt jälgida infektsioonide, sh tuberkuloosi suhtes. Kuna golimumabi eliminatsioon võib kesta kuni 5 kuud, peab patsiente jälgima kogu selle aja jooksul. Ravi </w:t>
      </w:r>
      <w:r w:rsidR="00FB198D" w:rsidRPr="00FB198D">
        <w:rPr>
          <w:noProof w:val="0"/>
          <w:szCs w:val="22"/>
        </w:rPr>
        <w:t>golimumabi</w:t>
      </w:r>
      <w:r>
        <w:rPr>
          <w:noProof w:val="0"/>
          <w:szCs w:val="22"/>
        </w:rPr>
        <w:t>ga ei tohi jätkata patsiendid, kellel tekib tõsine infektsioon või sepsis (vt lõik 4.3).</w:t>
      </w:r>
    </w:p>
    <w:p w14:paraId="05D24334" w14:textId="77777777" w:rsidR="004C26BE" w:rsidRDefault="004C26BE">
      <w:pPr>
        <w:rPr>
          <w:szCs w:val="22"/>
        </w:rPr>
      </w:pPr>
    </w:p>
    <w:p w14:paraId="6E68E64C" w14:textId="77777777" w:rsidR="004C26BE" w:rsidRDefault="00FB198D">
      <w:pPr>
        <w:rPr>
          <w:noProof w:val="0"/>
          <w:szCs w:val="22"/>
        </w:rPr>
      </w:pPr>
      <w:r>
        <w:rPr>
          <w:noProof w:val="0"/>
          <w:szCs w:val="22"/>
        </w:rPr>
        <w:t>G</w:t>
      </w:r>
      <w:r w:rsidRPr="00FB198D">
        <w:rPr>
          <w:noProof w:val="0"/>
          <w:szCs w:val="22"/>
        </w:rPr>
        <w:t>olimumabi</w:t>
      </w:r>
      <w:r w:rsidR="004C26BE">
        <w:rPr>
          <w:noProof w:val="0"/>
          <w:szCs w:val="22"/>
        </w:rPr>
        <w:t xml:space="preserve"> ei tohi manustada kliiniliselt olulise aktiivse infektsiooniga patsientidele. </w:t>
      </w:r>
      <w:r>
        <w:rPr>
          <w:noProof w:val="0"/>
          <w:szCs w:val="22"/>
        </w:rPr>
        <w:t>G</w:t>
      </w:r>
      <w:r w:rsidRPr="00FB198D">
        <w:rPr>
          <w:noProof w:val="0"/>
          <w:szCs w:val="22"/>
        </w:rPr>
        <w:t>olimumabi</w:t>
      </w:r>
      <w:r w:rsidR="004C26BE">
        <w:rPr>
          <w:noProof w:val="0"/>
          <w:szCs w:val="22"/>
        </w:rPr>
        <w:t xml:space="preserve"> määramisel patsientidele, kellel on anamneesis korduvad või kroonilised infektsioonid tuleb rakendada ettevaatust. Patsientidele tuleb öelda, et nad peavad võimaluse korral vältima kokkupuudet infektsioonide võimalike riskiteguritega.</w:t>
      </w:r>
    </w:p>
    <w:p w14:paraId="4957EB98" w14:textId="77777777" w:rsidR="004C26BE" w:rsidRDefault="004C26BE">
      <w:pPr>
        <w:rPr>
          <w:szCs w:val="22"/>
        </w:rPr>
      </w:pPr>
    </w:p>
    <w:p w14:paraId="4CF5F4F8" w14:textId="77777777" w:rsidR="004C26BE" w:rsidRDefault="004C26BE">
      <w:pPr>
        <w:rPr>
          <w:noProof w:val="0"/>
          <w:szCs w:val="22"/>
        </w:rPr>
      </w:pPr>
      <w:r>
        <w:rPr>
          <w:noProof w:val="0"/>
          <w:szCs w:val="22"/>
        </w:rPr>
        <w:t>TNF</w:t>
      </w:r>
      <w:r>
        <w:rPr>
          <w:noProof w:val="0"/>
          <w:szCs w:val="22"/>
        </w:rPr>
        <w:noBreakHyphen/>
        <w:t>i blokaatoreid võtvad patsiendid on tõsistele infektsioonidele vastuvõtlikumad.</w:t>
      </w:r>
    </w:p>
    <w:p w14:paraId="12C3A444" w14:textId="77777777" w:rsidR="004C26BE" w:rsidRDefault="00FB198D">
      <w:pPr>
        <w:tabs>
          <w:tab w:val="clear" w:pos="567"/>
        </w:tabs>
        <w:autoSpaceDE w:val="0"/>
        <w:autoSpaceDN w:val="0"/>
        <w:adjustRightInd w:val="0"/>
        <w:rPr>
          <w:noProof w:val="0"/>
          <w:szCs w:val="22"/>
        </w:rPr>
      </w:pPr>
      <w:r>
        <w:rPr>
          <w:noProof w:val="0"/>
          <w:szCs w:val="22"/>
        </w:rPr>
        <w:t>G</w:t>
      </w:r>
      <w:r w:rsidRPr="00FB198D">
        <w:rPr>
          <w:noProof w:val="0"/>
          <w:szCs w:val="22"/>
        </w:rPr>
        <w:t>olimumabi</w:t>
      </w:r>
      <w:r w:rsidR="004C26BE">
        <w:rPr>
          <w:noProof w:val="0"/>
          <w:szCs w:val="22"/>
        </w:rPr>
        <w:t xml:space="preserve"> saavatel patsientidel on teatatud bakteriaalsete (sh sepsise ja pneumoonia), mükobakteriaalsete (sh tuberkuloosi), invasiivsete seeninfektsioonide ja oportunistlike infektsioonide tekkest, millest mõned on lõppenud ka surmaga. Mõned nendest tõsistest infektsioonidest on esinenud patsientidel, kes said samaaegselt immunosupressioonravi, mis võis lisaks nende põhihaigusele soodustada infektsioonide teket. Patsiente, kellel tekib ravi ajal </w:t>
      </w:r>
      <w:r w:rsidRPr="00FB198D">
        <w:rPr>
          <w:noProof w:val="0"/>
          <w:szCs w:val="22"/>
        </w:rPr>
        <w:t>golimumabi</w:t>
      </w:r>
      <w:r w:rsidR="004C26BE">
        <w:rPr>
          <w:noProof w:val="0"/>
          <w:szCs w:val="22"/>
        </w:rPr>
        <w:t xml:space="preserve">ga uus infektsioon, tuleb hoolikalt jälgida ja neil tuleb teha täielik diagnostiline hindamine. </w:t>
      </w:r>
      <w:r>
        <w:rPr>
          <w:noProof w:val="0"/>
          <w:szCs w:val="22"/>
        </w:rPr>
        <w:t>G</w:t>
      </w:r>
      <w:r w:rsidRPr="00FB198D">
        <w:rPr>
          <w:noProof w:val="0"/>
          <w:szCs w:val="22"/>
        </w:rPr>
        <w:t>olimumabi</w:t>
      </w:r>
      <w:r>
        <w:rPr>
          <w:noProof w:val="0"/>
          <w:szCs w:val="22"/>
        </w:rPr>
        <w:t xml:space="preserve"> </w:t>
      </w:r>
      <w:r w:rsidR="004C26BE">
        <w:rPr>
          <w:noProof w:val="0"/>
          <w:szCs w:val="22"/>
        </w:rPr>
        <w:t>manustamine tuleb lõpetada, kui patsiendil tekib uus tõsine infektsioon või sepsis. Sobivat mikroobi</w:t>
      </w:r>
      <w:r w:rsidR="004C26BE">
        <w:rPr>
          <w:noProof w:val="0"/>
          <w:szCs w:val="22"/>
        </w:rPr>
        <w:noBreakHyphen/>
        <w:t xml:space="preserve"> või seentevastast ravi tuleb alustada ja jätkata niikaua, kuni infektsioon on kontrolli alla saadud.</w:t>
      </w:r>
    </w:p>
    <w:p w14:paraId="768173D4" w14:textId="77777777" w:rsidR="004C26BE" w:rsidRDefault="004C26BE">
      <w:pPr>
        <w:tabs>
          <w:tab w:val="clear" w:pos="567"/>
        </w:tabs>
        <w:autoSpaceDE w:val="0"/>
        <w:autoSpaceDN w:val="0"/>
        <w:adjustRightInd w:val="0"/>
        <w:rPr>
          <w:noProof w:val="0"/>
          <w:szCs w:val="22"/>
        </w:rPr>
      </w:pPr>
    </w:p>
    <w:p w14:paraId="5F4595E2" w14:textId="77777777" w:rsidR="004C26BE" w:rsidRDefault="004C26BE">
      <w:pPr>
        <w:tabs>
          <w:tab w:val="clear" w:pos="567"/>
        </w:tabs>
        <w:autoSpaceDE w:val="0"/>
        <w:autoSpaceDN w:val="0"/>
        <w:adjustRightInd w:val="0"/>
        <w:rPr>
          <w:noProof w:val="0"/>
          <w:snapToGrid/>
          <w:szCs w:val="22"/>
        </w:rPr>
      </w:pPr>
      <w:r>
        <w:rPr>
          <w:noProof w:val="0"/>
          <w:szCs w:val="22"/>
        </w:rPr>
        <w:t xml:space="preserve">Invasiivsete seeninfektsioonide (nt histoplasmoos, koktsidioidmükoos või blastomükoos) suure levimusega piirkondades elanud või reisinud patsientide puhul tuleb enne </w:t>
      </w:r>
      <w:r w:rsidR="00FB198D" w:rsidRPr="00FB198D">
        <w:rPr>
          <w:noProof w:val="0"/>
          <w:szCs w:val="22"/>
        </w:rPr>
        <w:t>golimumabi</w:t>
      </w:r>
      <w:r w:rsidR="00FB198D">
        <w:rPr>
          <w:noProof w:val="0"/>
          <w:szCs w:val="22"/>
        </w:rPr>
        <w:t xml:space="preserve">ga </w:t>
      </w:r>
      <w:r>
        <w:rPr>
          <w:noProof w:val="0"/>
          <w:szCs w:val="22"/>
        </w:rPr>
        <w:t xml:space="preserve">ravi alustamist hoolikalt kaaluda </w:t>
      </w:r>
      <w:r w:rsidR="00FB198D" w:rsidRPr="00FB198D">
        <w:rPr>
          <w:noProof w:val="0"/>
          <w:szCs w:val="22"/>
        </w:rPr>
        <w:t>golimumab</w:t>
      </w:r>
      <w:r w:rsidR="00E0744A">
        <w:rPr>
          <w:noProof w:val="0"/>
          <w:szCs w:val="22"/>
        </w:rPr>
        <w:t>-</w:t>
      </w:r>
      <w:r>
        <w:rPr>
          <w:noProof w:val="0"/>
          <w:szCs w:val="22"/>
        </w:rPr>
        <w:t xml:space="preserve">ravist saadava kasu ja riskide suhet. </w:t>
      </w:r>
      <w:r w:rsidR="00FB198D">
        <w:rPr>
          <w:noProof w:val="0"/>
          <w:szCs w:val="22"/>
        </w:rPr>
        <w:t>G</w:t>
      </w:r>
      <w:r w:rsidR="00FB198D" w:rsidRPr="00FB198D">
        <w:rPr>
          <w:noProof w:val="0"/>
          <w:szCs w:val="22"/>
        </w:rPr>
        <w:t>olimumabi</w:t>
      </w:r>
      <w:r>
        <w:rPr>
          <w:noProof w:val="0"/>
          <w:szCs w:val="22"/>
        </w:rPr>
        <w:t>ga ravitud riskirühma patsientidel tuleb kahtlustada invasiivset seeninfektsiooni, kui neil tekib tõsine süsteemne haigus.</w:t>
      </w:r>
      <w:r>
        <w:rPr>
          <w:noProof w:val="0"/>
          <w:snapToGrid/>
          <w:szCs w:val="22"/>
        </w:rPr>
        <w:t xml:space="preserve"> Kui võimalik, peab diagnoosimine ja empiirilise seenevastase ravi manustamine neil patsientidel toimuma koostöös arstiga, kellel on kogemus invasiivsete seeninfektsioonidega patsientide ravimisel.</w:t>
      </w:r>
    </w:p>
    <w:p w14:paraId="0B93E156" w14:textId="77777777" w:rsidR="004C26BE" w:rsidRDefault="004C26BE">
      <w:pPr>
        <w:rPr>
          <w:szCs w:val="22"/>
        </w:rPr>
      </w:pPr>
    </w:p>
    <w:p w14:paraId="433858BD" w14:textId="77777777" w:rsidR="004C26BE" w:rsidRPr="00613F38" w:rsidRDefault="004C26BE">
      <w:pPr>
        <w:keepNext/>
        <w:rPr>
          <w:iCs/>
          <w:noProof w:val="0"/>
          <w:szCs w:val="22"/>
          <w:u w:val="single"/>
        </w:rPr>
      </w:pPr>
      <w:r w:rsidRPr="00613F38">
        <w:rPr>
          <w:iCs/>
          <w:noProof w:val="0"/>
          <w:szCs w:val="22"/>
          <w:u w:val="single"/>
        </w:rPr>
        <w:t>Tuberkuloos</w:t>
      </w:r>
    </w:p>
    <w:p w14:paraId="63B122D9" w14:textId="77777777" w:rsidR="004C26BE" w:rsidRDefault="00FB198D">
      <w:pPr>
        <w:rPr>
          <w:noProof w:val="0"/>
          <w:szCs w:val="22"/>
        </w:rPr>
      </w:pPr>
      <w:r>
        <w:rPr>
          <w:noProof w:val="0"/>
          <w:szCs w:val="22"/>
        </w:rPr>
        <w:t>G</w:t>
      </w:r>
      <w:r w:rsidRPr="00FB198D">
        <w:rPr>
          <w:noProof w:val="0"/>
          <w:szCs w:val="22"/>
        </w:rPr>
        <w:t>olimumabi</w:t>
      </w:r>
      <w:r w:rsidR="004C26BE">
        <w:rPr>
          <w:noProof w:val="0"/>
          <w:szCs w:val="22"/>
        </w:rPr>
        <w:t xml:space="preserve"> saanud patsientidel on teatatud tuberkuloosi juhtudest. Tuleb märkida, et enamikul nendest juhtudest oli tegemist kopsuvälise tuberkuloosiga, mis oli lokaalne või dissemineerunud.</w:t>
      </w:r>
    </w:p>
    <w:p w14:paraId="1D92D705" w14:textId="77777777" w:rsidR="004C26BE" w:rsidRDefault="004C26BE">
      <w:pPr>
        <w:rPr>
          <w:noProof w:val="0"/>
          <w:szCs w:val="22"/>
        </w:rPr>
      </w:pPr>
    </w:p>
    <w:p w14:paraId="254F9BC8" w14:textId="40CA1614" w:rsidR="004C26BE" w:rsidRDefault="004C26BE">
      <w:pPr>
        <w:rPr>
          <w:noProof w:val="0"/>
          <w:szCs w:val="22"/>
        </w:rPr>
      </w:pPr>
      <w:r>
        <w:rPr>
          <w:noProof w:val="0"/>
          <w:szCs w:val="22"/>
        </w:rPr>
        <w:t xml:space="preserve">Enne ravi alustamist </w:t>
      </w:r>
      <w:r w:rsidR="00FB198D" w:rsidRPr="00FB198D">
        <w:rPr>
          <w:noProof w:val="0"/>
          <w:szCs w:val="22"/>
        </w:rPr>
        <w:t>golimumabi</w:t>
      </w:r>
      <w:r>
        <w:rPr>
          <w:noProof w:val="0"/>
          <w:szCs w:val="22"/>
        </w:rPr>
        <w:t>ga tuleb kõiki patsiente hinnata nii aktiivse kui ka inaktiivse (</w:t>
      </w:r>
      <w:r w:rsidR="00F1271F">
        <w:rPr>
          <w:noProof w:val="0"/>
          <w:szCs w:val="22"/>
        </w:rPr>
        <w:t>„</w:t>
      </w:r>
      <w:r>
        <w:rPr>
          <w:noProof w:val="0"/>
          <w:szCs w:val="22"/>
        </w:rPr>
        <w:t>latentse</w:t>
      </w:r>
      <w:r w:rsidR="00F1271F">
        <w:rPr>
          <w:noProof w:val="0"/>
          <w:szCs w:val="22"/>
        </w:rPr>
        <w:t>“</w:t>
      </w:r>
      <w:r>
        <w:rPr>
          <w:noProof w:val="0"/>
          <w:szCs w:val="22"/>
        </w:rPr>
        <w:t xml:space="preserve">) tuberkuloosi suhtes. See hindamine peab sisaldama põhjalikku patsiendi meditsiinilise anamneesi koostamist koos küsimustega põetud tuberkuloosi või võimaliku eelneva kokkupuute kohta tuberkuloosiga ning varasema ja/või praeguse immunosupressiivse ravi kohta. Kõigile patsientidele tuleb teha vajalikud sõeluuringud, s.o naha või vere tuberkuliinitest ja röntgenülesvõte rindkerest (kehtida võivad kohalikud soovitused). Need uuringud on soovitatav kirja panna patsiendi </w:t>
      </w:r>
      <w:r w:rsidR="000D12BF" w:rsidRPr="000D12BF">
        <w:rPr>
          <w:noProof w:val="0"/>
          <w:szCs w:val="22"/>
        </w:rPr>
        <w:t>meeldetuletus</w:t>
      </w:r>
      <w:r>
        <w:rPr>
          <w:noProof w:val="0"/>
          <w:szCs w:val="22"/>
        </w:rPr>
        <w:t>kaardile. Ravimi väljakirjutajad peavad meeles pidama naha tuberkuliinitesti valenegatiivsete tulemuste riski, eriti raskesti haigete või immuunpuudulikkusega patsientide puhul.</w:t>
      </w:r>
    </w:p>
    <w:p w14:paraId="7A180DA3" w14:textId="77777777" w:rsidR="004C26BE" w:rsidRDefault="004C26BE">
      <w:pPr>
        <w:rPr>
          <w:szCs w:val="22"/>
        </w:rPr>
      </w:pPr>
    </w:p>
    <w:p w14:paraId="07D01915" w14:textId="77777777" w:rsidR="004C26BE" w:rsidRDefault="004C26BE">
      <w:pPr>
        <w:rPr>
          <w:noProof w:val="0"/>
          <w:szCs w:val="22"/>
        </w:rPr>
      </w:pPr>
      <w:r>
        <w:rPr>
          <w:noProof w:val="0"/>
          <w:szCs w:val="22"/>
        </w:rPr>
        <w:t xml:space="preserve">Aktiivse tuberkuloosi diagnoosimisel ei tohi ravi </w:t>
      </w:r>
      <w:r w:rsidR="00FB198D" w:rsidRPr="00FB198D">
        <w:rPr>
          <w:noProof w:val="0"/>
          <w:szCs w:val="22"/>
        </w:rPr>
        <w:t>golimumabi</w:t>
      </w:r>
      <w:r>
        <w:rPr>
          <w:noProof w:val="0"/>
          <w:szCs w:val="22"/>
        </w:rPr>
        <w:t>ga alustada (vt lõik 4.3).</w:t>
      </w:r>
    </w:p>
    <w:p w14:paraId="555EFFA3" w14:textId="77777777" w:rsidR="004C26BE" w:rsidRDefault="004C26BE">
      <w:pPr>
        <w:rPr>
          <w:szCs w:val="22"/>
        </w:rPr>
      </w:pPr>
    </w:p>
    <w:p w14:paraId="3881F538" w14:textId="77777777" w:rsidR="004C26BE" w:rsidRDefault="004C26BE">
      <w:pPr>
        <w:rPr>
          <w:szCs w:val="22"/>
        </w:rPr>
      </w:pPr>
      <w:r>
        <w:rPr>
          <w:szCs w:val="22"/>
        </w:rPr>
        <w:t xml:space="preserve">Kui patsiendil kahtlustatakse latentset tuberkuloosi, tuleb nõu pidada tuberkuloosi ravis kogenud arstiga. Kõikide allpool kirjeldatud olukordade puhul tuleb </w:t>
      </w:r>
      <w:r w:rsidR="00FB198D" w:rsidRPr="00FB198D">
        <w:rPr>
          <w:szCs w:val="22"/>
        </w:rPr>
        <w:t>golimumab</w:t>
      </w:r>
      <w:r w:rsidR="00585F77">
        <w:rPr>
          <w:szCs w:val="22"/>
        </w:rPr>
        <w:t xml:space="preserve">iga </w:t>
      </w:r>
      <w:r>
        <w:rPr>
          <w:szCs w:val="22"/>
        </w:rPr>
        <w:t>ravist saadava kasu ja riski suhet väga hoolikalt kaaluda.</w:t>
      </w:r>
    </w:p>
    <w:p w14:paraId="6CA9397C" w14:textId="77777777" w:rsidR="004C26BE" w:rsidRDefault="004C26BE">
      <w:pPr>
        <w:rPr>
          <w:szCs w:val="22"/>
        </w:rPr>
      </w:pPr>
    </w:p>
    <w:p w14:paraId="330F4993" w14:textId="23BDD10A" w:rsidR="004C26BE" w:rsidRDefault="004C26BE">
      <w:pPr>
        <w:rPr>
          <w:noProof w:val="0"/>
          <w:szCs w:val="22"/>
        </w:rPr>
      </w:pPr>
      <w:r>
        <w:rPr>
          <w:noProof w:val="0"/>
          <w:szCs w:val="22"/>
        </w:rPr>
        <w:lastRenderedPageBreak/>
        <w:t>Inaktiivse („latentse</w:t>
      </w:r>
      <w:r w:rsidR="00F1271F">
        <w:rPr>
          <w:noProof w:val="0"/>
          <w:szCs w:val="22"/>
        </w:rPr>
        <w:t>“</w:t>
      </w:r>
      <w:r>
        <w:rPr>
          <w:noProof w:val="0"/>
          <w:szCs w:val="22"/>
        </w:rPr>
        <w:t xml:space="preserve">) tuberkuloosi diagnoosimisel tuleb enne ravi alustamist </w:t>
      </w:r>
      <w:r w:rsidR="00FB198D" w:rsidRPr="00FB198D">
        <w:rPr>
          <w:noProof w:val="0"/>
          <w:szCs w:val="22"/>
        </w:rPr>
        <w:t>golimumabi</w:t>
      </w:r>
      <w:r>
        <w:rPr>
          <w:noProof w:val="0"/>
          <w:szCs w:val="22"/>
        </w:rPr>
        <w:t>ga alustada latentse tuberkuloosi vastast ravi vastavalt kohalikele soovitustele.</w:t>
      </w:r>
    </w:p>
    <w:p w14:paraId="6C866C3C" w14:textId="77777777" w:rsidR="004C26BE" w:rsidRDefault="004C26BE">
      <w:pPr>
        <w:rPr>
          <w:szCs w:val="22"/>
        </w:rPr>
      </w:pPr>
    </w:p>
    <w:p w14:paraId="7BF31FD9" w14:textId="77777777" w:rsidR="004C26BE" w:rsidRPr="00783F1B" w:rsidRDefault="004C26BE">
      <w:pPr>
        <w:rPr>
          <w:noProof w:val="0"/>
          <w:szCs w:val="22"/>
          <w:highlight w:val="lightGray"/>
        </w:rPr>
      </w:pPr>
      <w:r>
        <w:rPr>
          <w:noProof w:val="0"/>
          <w:szCs w:val="22"/>
        </w:rPr>
        <w:t xml:space="preserve">Patsientide puhul, kellel on mitmed või olulised tuberkuloosi riskitegurid ja kelle latentse tuberkuloosi testi vastus on negatiivne, tuleb kaaluda tuberkuloosivastase ravi määramist enne ravi alustamist </w:t>
      </w:r>
      <w:r w:rsidR="00FB198D" w:rsidRPr="00FB198D">
        <w:rPr>
          <w:noProof w:val="0"/>
          <w:szCs w:val="22"/>
        </w:rPr>
        <w:t>golimumabi</w:t>
      </w:r>
      <w:r>
        <w:rPr>
          <w:noProof w:val="0"/>
          <w:szCs w:val="22"/>
        </w:rPr>
        <w:t xml:space="preserve">ga. Tuberkuloosivastase ravi kasutamist enne ravi alustamist </w:t>
      </w:r>
      <w:r w:rsidR="00FB198D" w:rsidRPr="00FB198D">
        <w:rPr>
          <w:noProof w:val="0"/>
          <w:szCs w:val="22"/>
        </w:rPr>
        <w:t>golimumabi</w:t>
      </w:r>
      <w:r>
        <w:rPr>
          <w:noProof w:val="0"/>
          <w:szCs w:val="22"/>
        </w:rPr>
        <w:t>ga tuleb kaaluda ka patsientide puhul, kellel on minevikus anamneesis latentne või aktiivne tuberkuloos ja kelle puhul kohase ravikuuri läbimist ei saa kinnitada.</w:t>
      </w:r>
    </w:p>
    <w:p w14:paraId="3919B0F5" w14:textId="77777777" w:rsidR="004C26BE" w:rsidRDefault="004C26BE">
      <w:pPr>
        <w:rPr>
          <w:szCs w:val="22"/>
        </w:rPr>
      </w:pPr>
    </w:p>
    <w:p w14:paraId="29A67ADA" w14:textId="77777777" w:rsidR="004C26BE" w:rsidRDefault="00FB198D">
      <w:pPr>
        <w:rPr>
          <w:noProof w:val="0"/>
          <w:szCs w:val="22"/>
        </w:rPr>
      </w:pPr>
      <w:r>
        <w:rPr>
          <w:noProof w:val="0"/>
          <w:szCs w:val="22"/>
        </w:rPr>
        <w:t>G</w:t>
      </w:r>
      <w:r w:rsidRPr="00FB198D">
        <w:rPr>
          <w:noProof w:val="0"/>
          <w:szCs w:val="22"/>
        </w:rPr>
        <w:t>olimumabi</w:t>
      </w:r>
      <w:r w:rsidR="004C26BE">
        <w:rPr>
          <w:noProof w:val="0"/>
          <w:szCs w:val="22"/>
        </w:rPr>
        <w:t xml:space="preserve">ga ravitud patsientidel on ilmnenud aktiivne tuberkuloos latentse tuberkuloosi ravi ajal ja pärast ravi. </w:t>
      </w:r>
      <w:r>
        <w:rPr>
          <w:noProof w:val="0"/>
          <w:szCs w:val="22"/>
        </w:rPr>
        <w:t>G</w:t>
      </w:r>
      <w:r w:rsidRPr="00FB198D">
        <w:rPr>
          <w:noProof w:val="0"/>
          <w:szCs w:val="22"/>
        </w:rPr>
        <w:t>olimumabi</w:t>
      </w:r>
      <w:r w:rsidR="004C26BE">
        <w:rPr>
          <w:noProof w:val="0"/>
          <w:szCs w:val="22"/>
        </w:rPr>
        <w:t xml:space="preserve"> saavaid patsiente tuleb hoolikalt jälgida aktiivse tuberkuloosi nähtude ja sümptomite suhtes, sh patsiente, kelle latentse tuberkuloosi testi vastus oli negatiivne; patsiente, kes saavad latentse tuberkuloosi ravi või patsiente, kellel on eelnevalt ravitud tuberkuloosi infektsiooni.</w:t>
      </w:r>
    </w:p>
    <w:p w14:paraId="72C3BA7C" w14:textId="77777777" w:rsidR="004C26BE" w:rsidRDefault="004C26BE">
      <w:pPr>
        <w:rPr>
          <w:szCs w:val="22"/>
        </w:rPr>
      </w:pPr>
    </w:p>
    <w:p w14:paraId="59D61737" w14:textId="77777777" w:rsidR="004C26BE" w:rsidRDefault="004C26BE">
      <w:pPr>
        <w:rPr>
          <w:noProof w:val="0"/>
          <w:szCs w:val="22"/>
        </w:rPr>
      </w:pPr>
      <w:r>
        <w:rPr>
          <w:noProof w:val="0"/>
          <w:szCs w:val="22"/>
        </w:rPr>
        <w:t xml:space="preserve">Kõigile patsientidele tuleb öelda, et nad pöörduksid arsti poole, kui ravi ajal </w:t>
      </w:r>
      <w:r w:rsidR="00FB198D" w:rsidRPr="00FB198D">
        <w:rPr>
          <w:noProof w:val="0"/>
          <w:szCs w:val="22"/>
        </w:rPr>
        <w:t>golimumabi</w:t>
      </w:r>
      <w:r>
        <w:rPr>
          <w:noProof w:val="0"/>
          <w:szCs w:val="22"/>
        </w:rPr>
        <w:t>ga või pärast seda tekivad tuberkuloosile viitavad nähud/sümptomid (nt püsiv köha, kõhnumine/kehakaalu langus, subfebriilne palavik).</w:t>
      </w:r>
    </w:p>
    <w:p w14:paraId="05456FAD" w14:textId="77777777" w:rsidR="004C26BE" w:rsidRDefault="004C26BE">
      <w:pPr>
        <w:rPr>
          <w:i/>
          <w:szCs w:val="22"/>
        </w:rPr>
      </w:pPr>
    </w:p>
    <w:p w14:paraId="53D9F964" w14:textId="77777777" w:rsidR="004C26BE" w:rsidRDefault="004C26BE">
      <w:pPr>
        <w:keepNext/>
        <w:rPr>
          <w:noProof w:val="0"/>
          <w:szCs w:val="22"/>
          <w:u w:val="single"/>
        </w:rPr>
      </w:pPr>
      <w:r>
        <w:rPr>
          <w:noProof w:val="0"/>
          <w:szCs w:val="22"/>
          <w:u w:val="single"/>
        </w:rPr>
        <w:t>Hepatiit B viiruse (HBV) reaktivatsioon</w:t>
      </w:r>
    </w:p>
    <w:p w14:paraId="6C415E59" w14:textId="77777777" w:rsidR="004C26BE" w:rsidRDefault="004C26BE">
      <w:pPr>
        <w:rPr>
          <w:noProof w:val="0"/>
          <w:szCs w:val="22"/>
        </w:rPr>
      </w:pPr>
      <w:r>
        <w:rPr>
          <w:noProof w:val="0"/>
          <w:szCs w:val="22"/>
        </w:rPr>
        <w:t>Hepatiit B reaktivatsiooni on esinenud patsientidel, kes on selle viiruse kroonilised kandjad (st pinnaantigeen</w:t>
      </w:r>
      <w:r>
        <w:rPr>
          <w:noProof w:val="0"/>
          <w:szCs w:val="22"/>
        </w:rPr>
        <w:noBreakHyphen/>
        <w:t>positiivne) ja saavad TNF</w:t>
      </w:r>
      <w:r>
        <w:rPr>
          <w:noProof w:val="0"/>
          <w:szCs w:val="22"/>
        </w:rPr>
        <w:noBreakHyphen/>
        <w:t xml:space="preserve">i antagoniste, sh </w:t>
      </w:r>
      <w:r w:rsidR="00FB198D" w:rsidRPr="00FB198D">
        <w:rPr>
          <w:noProof w:val="0"/>
          <w:szCs w:val="22"/>
        </w:rPr>
        <w:t>golimumabi</w:t>
      </w:r>
      <w:r>
        <w:rPr>
          <w:noProof w:val="0"/>
          <w:szCs w:val="22"/>
        </w:rPr>
        <w:t>. Mõned juhud on lõppenud surmaga.</w:t>
      </w:r>
    </w:p>
    <w:p w14:paraId="22CD6130" w14:textId="77777777" w:rsidR="004C26BE" w:rsidRDefault="004C26BE">
      <w:pPr>
        <w:rPr>
          <w:szCs w:val="22"/>
        </w:rPr>
      </w:pPr>
    </w:p>
    <w:p w14:paraId="3C1634CC" w14:textId="77777777" w:rsidR="004C26BE" w:rsidRDefault="004C26BE">
      <w:pPr>
        <w:rPr>
          <w:noProof w:val="0"/>
          <w:szCs w:val="22"/>
        </w:rPr>
      </w:pPr>
      <w:r>
        <w:rPr>
          <w:noProof w:val="0"/>
          <w:szCs w:val="22"/>
        </w:rPr>
        <w:t xml:space="preserve">Enne ravi alustamist </w:t>
      </w:r>
      <w:r w:rsidR="00FB198D" w:rsidRPr="00FB198D">
        <w:rPr>
          <w:noProof w:val="0"/>
          <w:szCs w:val="22"/>
        </w:rPr>
        <w:t>golimumabi</w:t>
      </w:r>
      <w:r>
        <w:rPr>
          <w:noProof w:val="0"/>
          <w:szCs w:val="22"/>
        </w:rPr>
        <w:t>ga tuleb patsiente kontrollida HBV infektsiooni suhtes. HBV positiivsete patsientide osas on soovitatav konsulteerida B</w:t>
      </w:r>
      <w:r>
        <w:rPr>
          <w:noProof w:val="0"/>
          <w:szCs w:val="22"/>
        </w:rPr>
        <w:noBreakHyphen/>
        <w:t>hepatiidi ravi kogemust omava arstiga.</w:t>
      </w:r>
    </w:p>
    <w:p w14:paraId="3AF43F17" w14:textId="77777777" w:rsidR="004C26BE" w:rsidRDefault="004C26BE">
      <w:pPr>
        <w:rPr>
          <w:szCs w:val="22"/>
        </w:rPr>
      </w:pPr>
    </w:p>
    <w:p w14:paraId="47252C0C" w14:textId="77777777" w:rsidR="004C26BE" w:rsidRDefault="00FB198D">
      <w:pPr>
        <w:rPr>
          <w:noProof w:val="0"/>
          <w:szCs w:val="22"/>
        </w:rPr>
      </w:pPr>
      <w:r>
        <w:rPr>
          <w:noProof w:val="0"/>
          <w:szCs w:val="22"/>
        </w:rPr>
        <w:t>G</w:t>
      </w:r>
      <w:r w:rsidRPr="00FB198D">
        <w:rPr>
          <w:noProof w:val="0"/>
          <w:szCs w:val="22"/>
        </w:rPr>
        <w:t>olimumab</w:t>
      </w:r>
      <w:r w:rsidR="00E0744A">
        <w:rPr>
          <w:noProof w:val="0"/>
          <w:szCs w:val="22"/>
        </w:rPr>
        <w:t>-</w:t>
      </w:r>
      <w:r w:rsidR="004C26BE">
        <w:rPr>
          <w:noProof w:val="0"/>
          <w:szCs w:val="22"/>
        </w:rPr>
        <w:t>ravi vajavaid HBV kandjaid tuleb kogu ravi ajal ning mitme kuu jooksul pärast ravi lõppu hoolikalt jälgida aktiivse HBV infektsiooni nähtude ja sümptomite suhtes. Puuduvad piisavad andmed HBV reaktivatsiooni vältimiseks samaaegselt viirusevastast ravi ja ravi TNF</w:t>
      </w:r>
      <w:r w:rsidR="004C26BE">
        <w:rPr>
          <w:noProof w:val="0"/>
          <w:szCs w:val="22"/>
        </w:rPr>
        <w:noBreakHyphen/>
        <w:t xml:space="preserve">i antagonistiga saavate HBV kandjatest patsientide ravimise kohta. Patsientidel, kellel areneb HBV reaktivatsioon, tuleb ravi </w:t>
      </w:r>
      <w:r w:rsidRPr="00FB198D">
        <w:rPr>
          <w:noProof w:val="0"/>
          <w:szCs w:val="22"/>
        </w:rPr>
        <w:t>golimumabi</w:t>
      </w:r>
      <w:r w:rsidR="004C26BE">
        <w:rPr>
          <w:noProof w:val="0"/>
          <w:szCs w:val="22"/>
        </w:rPr>
        <w:t>ga katkestada ja alustada tõhusat viirusevastast ravi koos sobiva toetava raviga.</w:t>
      </w:r>
    </w:p>
    <w:p w14:paraId="7817A844" w14:textId="77777777" w:rsidR="004C26BE" w:rsidRDefault="004C26BE">
      <w:pPr>
        <w:rPr>
          <w:b/>
          <w:szCs w:val="22"/>
        </w:rPr>
      </w:pPr>
    </w:p>
    <w:p w14:paraId="3E9F25B9" w14:textId="77777777" w:rsidR="004C26BE" w:rsidRDefault="004C26BE">
      <w:pPr>
        <w:keepNext/>
        <w:rPr>
          <w:szCs w:val="22"/>
          <w:u w:val="single"/>
        </w:rPr>
      </w:pPr>
      <w:r>
        <w:rPr>
          <w:szCs w:val="22"/>
          <w:u w:val="single"/>
        </w:rPr>
        <w:t>Pahaloomulised kasvajad ja lümfoproliferatiivsed haigused</w:t>
      </w:r>
    </w:p>
    <w:p w14:paraId="7A770F22" w14:textId="77777777" w:rsidR="004C26BE" w:rsidRDefault="004C26BE">
      <w:pPr>
        <w:rPr>
          <w:szCs w:val="22"/>
        </w:rPr>
      </w:pPr>
      <w:r>
        <w:rPr>
          <w:szCs w:val="22"/>
        </w:rPr>
        <w:t>TNF</w:t>
      </w:r>
      <w:r>
        <w:rPr>
          <w:szCs w:val="22"/>
        </w:rPr>
        <w:noBreakHyphen/>
        <w:t>i blokeeriva ravi võimalik roll pahaloomuliste kasvajate tekkes ei ole teada. Praeguste teadmiste kohaselt ei saa TNF</w:t>
      </w:r>
      <w:r>
        <w:rPr>
          <w:szCs w:val="22"/>
        </w:rPr>
        <w:noBreakHyphen/>
        <w:t>i antagonistidega ravitud patsientidel lümfoomide, leukeemia ja teiste pahaloomuliste kasvajate võimalikku riski välistada. Ettevaatust tuleb rakendada, kui TNF</w:t>
      </w:r>
      <w:r>
        <w:rPr>
          <w:szCs w:val="22"/>
        </w:rPr>
        <w:noBreakHyphen/>
        <w:t>i blokeeriva ravi kasutamist kaalutakse patsientide puhul, kellel on anamneesis pahaloomulisi kasvajaid, või kui kaalutakse ravi jätkamist patsientidel, kellel on tekkinud pahaloomuline kasvaja.</w:t>
      </w:r>
    </w:p>
    <w:p w14:paraId="448C7EE4" w14:textId="77777777" w:rsidR="004C26BE" w:rsidRPr="00AA4B75" w:rsidRDefault="004C26BE">
      <w:pPr>
        <w:rPr>
          <w:bCs/>
          <w:szCs w:val="22"/>
        </w:rPr>
      </w:pPr>
    </w:p>
    <w:p w14:paraId="5CECCE43" w14:textId="77777777" w:rsidR="004C26BE" w:rsidRDefault="004C26BE">
      <w:pPr>
        <w:keepNext/>
        <w:rPr>
          <w:i/>
          <w:noProof w:val="0"/>
          <w:szCs w:val="22"/>
        </w:rPr>
      </w:pPr>
      <w:r>
        <w:rPr>
          <w:i/>
          <w:noProof w:val="0"/>
          <w:szCs w:val="22"/>
        </w:rPr>
        <w:t>Pahaloomulised kasvajad lastel</w:t>
      </w:r>
    </w:p>
    <w:p w14:paraId="03B1CD97" w14:textId="77777777" w:rsidR="004C26BE" w:rsidRDefault="004C26BE" w:rsidP="002F6CB1">
      <w:pPr>
        <w:rPr>
          <w:szCs w:val="22"/>
        </w:rPr>
      </w:pPr>
      <w:r>
        <w:rPr>
          <w:szCs w:val="22"/>
        </w:rPr>
        <w:t>TNF</w:t>
      </w:r>
      <w:r>
        <w:rPr>
          <w:szCs w:val="22"/>
        </w:rPr>
        <w:noBreakHyphen/>
        <w:t xml:space="preserve">i blokeerivate ravimitega (ravi alustamine </w:t>
      </w:r>
      <w:r>
        <w:rPr>
          <w:bCs/>
          <w:iCs/>
        </w:rPr>
        <w:t>≤ 1</w:t>
      </w:r>
      <w:r>
        <w:rPr>
          <w:szCs w:val="22"/>
        </w:rPr>
        <w:t>8</w:t>
      </w:r>
      <w:r>
        <w:rPr>
          <w:szCs w:val="22"/>
        </w:rPr>
        <w:noBreakHyphen/>
        <w:t>aastastel) ravitud laste, noorukite ja noorte täiskasvanute (kuni 22</w:t>
      </w:r>
      <w:r>
        <w:rPr>
          <w:szCs w:val="22"/>
        </w:rPr>
        <w:noBreakHyphen/>
        <w:t>aastaste) hulgas on turuletoomise järgselt teatatud pahaloomulistest kasvajatest, milledest mõned on lõppenud surmaga. Ligikaudu pooled neist olid lümfoomid. Teistel juhtudel oli tegu erinevate pahaloomuliste kasvajatega ja sealhulgas harva esinevad immunosupressiooniga seotud pahaloomulised kasvajad. Ei saa välistada pahaloomuliste kasvajate tekkimise riski TNF</w:t>
      </w:r>
      <w:r>
        <w:rPr>
          <w:szCs w:val="22"/>
        </w:rPr>
        <w:noBreakHyphen/>
        <w:t>i blokaatoritega ravitud lastel ja noorukitel.</w:t>
      </w:r>
    </w:p>
    <w:p w14:paraId="5728C6E3" w14:textId="77777777" w:rsidR="004C26BE" w:rsidRDefault="004C26BE" w:rsidP="002F6CB1">
      <w:pPr>
        <w:rPr>
          <w:i/>
          <w:szCs w:val="22"/>
        </w:rPr>
      </w:pPr>
    </w:p>
    <w:p w14:paraId="5262D2AC" w14:textId="77777777" w:rsidR="004C26BE" w:rsidRDefault="004C26BE">
      <w:pPr>
        <w:keepNext/>
        <w:rPr>
          <w:i/>
          <w:noProof w:val="0"/>
          <w:szCs w:val="22"/>
        </w:rPr>
      </w:pPr>
      <w:r>
        <w:rPr>
          <w:i/>
          <w:noProof w:val="0"/>
          <w:szCs w:val="22"/>
        </w:rPr>
        <w:t>Lümfoom ja leukeemia</w:t>
      </w:r>
    </w:p>
    <w:p w14:paraId="3438F304" w14:textId="77777777" w:rsidR="004C26BE" w:rsidRDefault="004C26BE">
      <w:r>
        <w:rPr>
          <w:szCs w:val="22"/>
        </w:rPr>
        <w:t>Kõigi TNF</w:t>
      </w:r>
      <w:r>
        <w:rPr>
          <w:szCs w:val="22"/>
        </w:rPr>
        <w:noBreakHyphen/>
        <w:t xml:space="preserve">i blokeerivate ravimite (sh </w:t>
      </w:r>
      <w:r w:rsidR="00F5033A" w:rsidRPr="00F5033A">
        <w:rPr>
          <w:szCs w:val="22"/>
        </w:rPr>
        <w:t>golimumab</w:t>
      </w:r>
      <w:r>
        <w:rPr>
          <w:szCs w:val="22"/>
        </w:rPr>
        <w:t>) kontrollitud osadega kliinilistes uuringutes täheldati patsientide hulgas, kes said TNF</w:t>
      </w:r>
      <w:r>
        <w:rPr>
          <w:szCs w:val="22"/>
        </w:rPr>
        <w:noBreakHyphen/>
        <w:t xml:space="preserve">i inhibeerivat ravi rohkem lümfoomi juhte, võrreldes kontrollgrupi patsientidega. Simponi IIb ja III faasi reumatoidartriidi, psoriaatilise artriidi ja anküloseeriva </w:t>
      </w:r>
      <w:r>
        <w:rPr>
          <w:noProof w:val="0"/>
          <w:szCs w:val="22"/>
        </w:rPr>
        <w:t xml:space="preserve">spondüliidi kliinilistes uuringutes oli lümfoomi esinemissagedus </w:t>
      </w:r>
      <w:r w:rsidR="00F5033A" w:rsidRPr="00F5033A">
        <w:rPr>
          <w:noProof w:val="0"/>
          <w:szCs w:val="22"/>
        </w:rPr>
        <w:t>golimumabi</w:t>
      </w:r>
      <w:r>
        <w:rPr>
          <w:noProof w:val="0"/>
          <w:szCs w:val="22"/>
        </w:rPr>
        <w:t xml:space="preserve">ga ravitud patsientidel </w:t>
      </w:r>
      <w:r>
        <w:rPr>
          <w:szCs w:val="22"/>
        </w:rPr>
        <w:t xml:space="preserve">suurem kui eeldatav esinemissagedus üldpopulatsioonis. </w:t>
      </w:r>
      <w:bookmarkStart w:id="25" w:name="OLE_LINK19"/>
      <w:bookmarkStart w:id="26" w:name="OLE_LINK21"/>
      <w:r w:rsidR="00F5033A">
        <w:rPr>
          <w:szCs w:val="22"/>
        </w:rPr>
        <w:t>G</w:t>
      </w:r>
      <w:r w:rsidR="00F5033A" w:rsidRPr="00F5033A">
        <w:rPr>
          <w:szCs w:val="22"/>
        </w:rPr>
        <w:t>olimumabi</w:t>
      </w:r>
      <w:r>
        <w:rPr>
          <w:szCs w:val="22"/>
        </w:rPr>
        <w:t xml:space="preserve">ga ravitud patsientidel on teatatud leukeemia juhtudest. </w:t>
      </w:r>
      <w:bookmarkEnd w:id="25"/>
      <w:bookmarkEnd w:id="26"/>
      <w:r>
        <w:t>Pikaajalise, väga aktiivse põletikulise haigusega reumatoidartriidi patsientidel on haigusest tingituna suurenenud oht lümfoomi ja leukeemia tekkeks, mis raskendab võimaliku riski hindamist.</w:t>
      </w:r>
    </w:p>
    <w:p w14:paraId="07CFB4D3" w14:textId="77777777" w:rsidR="004C26BE" w:rsidRDefault="004C26BE">
      <w:pPr>
        <w:rPr>
          <w:i/>
          <w:szCs w:val="22"/>
        </w:rPr>
      </w:pPr>
    </w:p>
    <w:p w14:paraId="4658CA5C" w14:textId="77777777" w:rsidR="004C26BE" w:rsidRDefault="004C26BE">
      <w:pPr>
        <w:rPr>
          <w:szCs w:val="22"/>
        </w:rPr>
      </w:pPr>
      <w:r>
        <w:rPr>
          <w:szCs w:val="22"/>
        </w:rPr>
        <w:lastRenderedPageBreak/>
        <w:t>Turuletulekujärgselt on teatatud hepatospleenilise T</w:t>
      </w:r>
      <w:r>
        <w:rPr>
          <w:szCs w:val="22"/>
        </w:rPr>
        <w:noBreakHyphen/>
        <w:t xml:space="preserve">rakulise lümfoomi (HSTCL – </w:t>
      </w:r>
      <w:r>
        <w:rPr>
          <w:i/>
          <w:iCs/>
          <w:szCs w:val="22"/>
          <w:lang w:eastAsia="sv-SE"/>
        </w:rPr>
        <w:t>hepatosplenic T</w:t>
      </w:r>
      <w:r>
        <w:rPr>
          <w:i/>
          <w:iCs/>
          <w:szCs w:val="22"/>
          <w:lang w:eastAsia="sv-SE"/>
        </w:rPr>
        <w:noBreakHyphen/>
        <w:t>cell lymphoma</w:t>
      </w:r>
      <w:r>
        <w:rPr>
          <w:szCs w:val="22"/>
        </w:rPr>
        <w:t>) harvadest juhtudest patsientidel, kes on saanud ravi teiste TNF</w:t>
      </w:r>
      <w:r>
        <w:rPr>
          <w:szCs w:val="22"/>
        </w:rPr>
        <w:noBreakHyphen/>
        <w:t>blokaatoritega (vt lõik 4.8). See harvaesinev T</w:t>
      </w:r>
      <w:r>
        <w:rPr>
          <w:szCs w:val="22"/>
        </w:rPr>
        <w:noBreakHyphen/>
        <w:t>rakulise lümfoomi vorm on väga agressiivse kuluga ning üldjuhul fataalne. Enamus juhud on esinenud noorukitel ja noortel meessoost täiskasvanutel, kes peaaegu kõik samaaegselt said ka ravi asatiopriini (AZA) või 6</w:t>
      </w:r>
      <w:r>
        <w:rPr>
          <w:szCs w:val="22"/>
        </w:rPr>
        <w:noBreakHyphen/>
        <w:t>merkaptopuriiniga (6</w:t>
      </w:r>
      <w:r>
        <w:rPr>
          <w:szCs w:val="22"/>
        </w:rPr>
        <w:noBreakHyphen/>
        <w:t>MP) põletikulise soolehaiguse tõttu. Potentsiaalset riski AZA või 6</w:t>
      </w:r>
      <w:r>
        <w:rPr>
          <w:szCs w:val="22"/>
        </w:rPr>
        <w:noBreakHyphen/>
        <w:t xml:space="preserve">MP ja </w:t>
      </w:r>
      <w:r w:rsidR="00F5033A" w:rsidRPr="00F5033A">
        <w:rPr>
          <w:szCs w:val="22"/>
        </w:rPr>
        <w:t>golimumabi</w:t>
      </w:r>
      <w:r>
        <w:rPr>
          <w:szCs w:val="22"/>
        </w:rPr>
        <w:t xml:space="preserve"> kombinatsiooniga tuleb hoolikalt kaaluda. TNF</w:t>
      </w:r>
      <w:r>
        <w:rPr>
          <w:szCs w:val="22"/>
        </w:rPr>
        <w:noBreakHyphen/>
        <w:t>blokaatoritega ravi saavatel patsientidel ei saa välistada hepatospleenilise T</w:t>
      </w:r>
      <w:r>
        <w:rPr>
          <w:szCs w:val="22"/>
        </w:rPr>
        <w:noBreakHyphen/>
        <w:t>rakulise lümfoomi tekkeriski.</w:t>
      </w:r>
    </w:p>
    <w:p w14:paraId="5757FEBE" w14:textId="77777777" w:rsidR="004C26BE" w:rsidRPr="00AA4B75" w:rsidRDefault="004C26BE">
      <w:pPr>
        <w:rPr>
          <w:bCs/>
          <w:szCs w:val="22"/>
        </w:rPr>
      </w:pPr>
    </w:p>
    <w:p w14:paraId="65D49843" w14:textId="77777777" w:rsidR="004C26BE" w:rsidRDefault="004C26BE">
      <w:pPr>
        <w:keepNext/>
        <w:rPr>
          <w:i/>
          <w:noProof w:val="0"/>
          <w:szCs w:val="22"/>
        </w:rPr>
      </w:pPr>
      <w:r>
        <w:rPr>
          <w:i/>
          <w:noProof w:val="0"/>
          <w:szCs w:val="22"/>
        </w:rPr>
        <w:t>Muud pahaloomulised kasvajad, v.a lümfoom</w:t>
      </w:r>
    </w:p>
    <w:p w14:paraId="27E228FE" w14:textId="77777777" w:rsidR="004C26BE" w:rsidRDefault="004C26BE">
      <w:pPr>
        <w:rPr>
          <w:szCs w:val="22"/>
        </w:rPr>
      </w:pPr>
      <w:r>
        <w:rPr>
          <w:szCs w:val="22"/>
        </w:rPr>
        <w:t xml:space="preserve">Simponi IIb ja III faasi reumatoidartriidi, psoriaatilise artriidi, anküloseeriva spondüliidi ja haavandilise koliidi kontrollitud osadega kliinilistes uuringutes oli mittelümfoomsete pahaloomuliste kasvajate (v.a mittemelanoomne nahavähk) esinemissagedus sarnane </w:t>
      </w:r>
      <w:r w:rsidR="00F5033A" w:rsidRPr="00F5033A">
        <w:rPr>
          <w:szCs w:val="22"/>
        </w:rPr>
        <w:t>golimumabi</w:t>
      </w:r>
      <w:r>
        <w:rPr>
          <w:szCs w:val="22"/>
        </w:rPr>
        <w:t xml:space="preserve"> grupis ja kontrollgrupis.</w:t>
      </w:r>
    </w:p>
    <w:p w14:paraId="2A4B6C45" w14:textId="77777777" w:rsidR="004C26BE" w:rsidRDefault="004C26BE">
      <w:pPr>
        <w:rPr>
          <w:szCs w:val="22"/>
        </w:rPr>
      </w:pPr>
    </w:p>
    <w:p w14:paraId="2A855E4C" w14:textId="77777777" w:rsidR="004C26BE" w:rsidRDefault="004C26BE">
      <w:pPr>
        <w:keepNext/>
        <w:rPr>
          <w:bCs/>
          <w:i/>
          <w:noProof w:val="0"/>
          <w:szCs w:val="26"/>
        </w:rPr>
      </w:pPr>
      <w:r>
        <w:rPr>
          <w:bCs/>
          <w:i/>
          <w:noProof w:val="0"/>
          <w:szCs w:val="26"/>
        </w:rPr>
        <w:t>Käärsoole düsplaasia/kartsinoom</w:t>
      </w:r>
    </w:p>
    <w:p w14:paraId="597F4B2C" w14:textId="77777777" w:rsidR="004C26BE" w:rsidRDefault="004C26BE">
      <w:pPr>
        <w:rPr>
          <w:szCs w:val="22"/>
        </w:rPr>
      </w:pPr>
      <w:r>
        <w:rPr>
          <w:bCs/>
          <w:szCs w:val="22"/>
        </w:rPr>
        <w:t xml:space="preserve">Ei ole teada, kas ravi golimumabiga mõjutab düsplaasia või käärsoolevähi tekkeriski. </w:t>
      </w:r>
      <w:r>
        <w:rPr>
          <w:bCs/>
        </w:rPr>
        <w:t>Kõiki haavandilise koliidiga patsiente, kellel esineb suurenenud risk düsplaasia või käärsoolevähi tekkeks (nt patsiendid, kellel esineb pikaajaline haavandiline koliit või primaarne skleroseeruv kolangiit), või kellel on varem esinenud düsplaasia või käärsoolevähk, tuleb enne ravi alustamist ning kogu haiguse vältel regulaarsete intervallidega hinnata düsplaasia arengu suhtes. Selle hindamise hulka kuuluvad kolonoskoopia ning biopsiad kooskõlas kohalike soovitustega.</w:t>
      </w:r>
      <w:r>
        <w:rPr>
          <w:bCs/>
          <w:szCs w:val="22"/>
        </w:rPr>
        <w:t xml:space="preserve"> E</w:t>
      </w:r>
      <w:r>
        <w:t xml:space="preserve">smaselt diagnoositud düsplaasiaga </w:t>
      </w:r>
      <w:r>
        <w:rPr>
          <w:noProof w:val="0"/>
        </w:rPr>
        <w:t xml:space="preserve">patsientidel, kes saavad ravi </w:t>
      </w:r>
      <w:r w:rsidR="00A16BE0" w:rsidRPr="00A16BE0">
        <w:rPr>
          <w:noProof w:val="0"/>
        </w:rPr>
        <w:t>golimumabi</w:t>
      </w:r>
      <w:r>
        <w:rPr>
          <w:noProof w:val="0"/>
        </w:rPr>
        <w:t>ga tuleb iga patsiendi puhul individuaalselt riski</w:t>
      </w:r>
      <w:r>
        <w:rPr>
          <w:noProof w:val="0"/>
        </w:rPr>
        <w:noBreakHyphen/>
        <w:t xml:space="preserve">kasu suhet </w:t>
      </w:r>
      <w:r>
        <w:t>hoolikalt hinnata ning kaaluda kas ravi jätkata või mitte.</w:t>
      </w:r>
    </w:p>
    <w:p w14:paraId="0373AE5B" w14:textId="77777777" w:rsidR="004C26BE" w:rsidRDefault="004C26BE"/>
    <w:p w14:paraId="07F48498" w14:textId="77777777" w:rsidR="004C26BE" w:rsidRDefault="004C26BE">
      <w:pPr>
        <w:rPr>
          <w:szCs w:val="22"/>
        </w:rPr>
      </w:pPr>
      <w:r>
        <w:rPr>
          <w:szCs w:val="22"/>
        </w:rPr>
        <w:t xml:space="preserve">Uurimuslikus kliinilises uuringus, kus püsiva raskekujulise astmaga patsientide ravis hinnati </w:t>
      </w:r>
      <w:r w:rsidR="00A16BE0" w:rsidRPr="00A16BE0">
        <w:rPr>
          <w:szCs w:val="22"/>
        </w:rPr>
        <w:t>golimumabi</w:t>
      </w:r>
      <w:r>
        <w:rPr>
          <w:szCs w:val="22"/>
        </w:rPr>
        <w:t xml:space="preserve"> </w:t>
      </w:r>
      <w:r>
        <w:rPr>
          <w:noProof w:val="0"/>
          <w:szCs w:val="22"/>
        </w:rPr>
        <w:t xml:space="preserve">kasutamist, teatati </w:t>
      </w:r>
      <w:r w:rsidR="00A16BE0" w:rsidRPr="00A16BE0">
        <w:rPr>
          <w:noProof w:val="0"/>
          <w:szCs w:val="22"/>
        </w:rPr>
        <w:t>golimumabi</w:t>
      </w:r>
      <w:r>
        <w:rPr>
          <w:noProof w:val="0"/>
          <w:szCs w:val="22"/>
        </w:rPr>
        <w:t xml:space="preserve">ga ravitud patsientidel suuremast hulgast pahaloomulistest kasvajatest </w:t>
      </w:r>
      <w:r>
        <w:rPr>
          <w:szCs w:val="22"/>
        </w:rPr>
        <w:t>võrreldes kontrollgrupi patsientidega (vt lõik 4.8). Selle leiu tähtsus ei ole teada.</w:t>
      </w:r>
    </w:p>
    <w:p w14:paraId="4A8F8326" w14:textId="77777777" w:rsidR="004C26BE" w:rsidRDefault="004C26BE"/>
    <w:p w14:paraId="7EA73107" w14:textId="77777777" w:rsidR="004C26BE" w:rsidRDefault="004C26BE">
      <w:pPr>
        <w:rPr>
          <w:szCs w:val="22"/>
        </w:rPr>
      </w:pPr>
      <w:r>
        <w:rPr>
          <w:szCs w:val="22"/>
        </w:rPr>
        <w:t>Uurimuslikus kliinilises uuringus, kus hinnati teise TNF</w:t>
      </w:r>
      <w:r>
        <w:rPr>
          <w:szCs w:val="22"/>
        </w:rPr>
        <w:noBreakHyphen/>
        <w:t>i inhibeeriva ravimi infliksimabi kasutamist, teatati mõõduka kuni raske kroonilise obstruktiivse kopsuhaigusega (KOK) patsientidel suuremast hulgast pahaloomulistest kasvajatest (peamiselt kopsu</w:t>
      </w:r>
      <w:r>
        <w:rPr>
          <w:szCs w:val="22"/>
        </w:rPr>
        <w:noBreakHyphen/>
        <w:t xml:space="preserve"> või pea</w:t>
      </w:r>
      <w:r>
        <w:rPr>
          <w:szCs w:val="22"/>
        </w:rPr>
        <w:noBreakHyphen/>
        <w:t xml:space="preserve"> ja kaelapiirkonnas) infliksimabi saanud patsientidel võrreldes kontrollgrupiga. Kõik patsiendid olid minevikus palju suitsetanud. Seetõttu tuleb rakendada ettevaatust mis tahes TNF</w:t>
      </w:r>
      <w:r>
        <w:rPr>
          <w:szCs w:val="22"/>
        </w:rPr>
        <w:noBreakHyphen/>
        <w:t>i antagonisti kasutamisel KOK</w:t>
      </w:r>
      <w:r>
        <w:rPr>
          <w:szCs w:val="22"/>
        </w:rPr>
        <w:noBreakHyphen/>
        <w:t>iga patsientidel ja samuti patsientidel, kellel on pahaloomuliste kasvajate tekke risk suurenenud rohke suitsetamise tõttu.</w:t>
      </w:r>
    </w:p>
    <w:p w14:paraId="6F10CCC8" w14:textId="77777777" w:rsidR="004C26BE" w:rsidRDefault="004C26BE">
      <w:pPr>
        <w:rPr>
          <w:szCs w:val="22"/>
        </w:rPr>
      </w:pPr>
    </w:p>
    <w:p w14:paraId="728CFC94" w14:textId="77777777" w:rsidR="004C26BE" w:rsidRDefault="004C26BE">
      <w:pPr>
        <w:keepNext/>
        <w:rPr>
          <w:i/>
          <w:noProof w:val="0"/>
          <w:szCs w:val="22"/>
        </w:rPr>
      </w:pPr>
      <w:r>
        <w:rPr>
          <w:i/>
          <w:noProof w:val="0"/>
          <w:szCs w:val="22"/>
        </w:rPr>
        <w:t>Nahavähid</w:t>
      </w:r>
    </w:p>
    <w:p w14:paraId="25C2B792" w14:textId="77777777" w:rsidR="004C26BE" w:rsidRDefault="004C26BE">
      <w:pPr>
        <w:rPr>
          <w:bCs/>
        </w:rPr>
      </w:pPr>
      <w:r>
        <w:rPr>
          <w:noProof w:val="0"/>
          <w:szCs w:val="22"/>
        </w:rPr>
        <w:t xml:space="preserve">TNFi inhibiitoritega, sh </w:t>
      </w:r>
      <w:r w:rsidR="00A16BE0" w:rsidRPr="00A16BE0">
        <w:rPr>
          <w:noProof w:val="0"/>
          <w:szCs w:val="22"/>
        </w:rPr>
        <w:t>golimumabi</w:t>
      </w:r>
      <w:r>
        <w:rPr>
          <w:noProof w:val="0"/>
          <w:szCs w:val="22"/>
        </w:rPr>
        <w:t>ga ravitud patsientidel on teatatud melanoomist ja Merkeli raku kartsinoomist</w:t>
      </w:r>
      <w:r>
        <w:rPr>
          <w:szCs w:val="22"/>
        </w:rPr>
        <w:t xml:space="preserve"> (vt lõik 4.8). </w:t>
      </w:r>
      <w:r>
        <w:rPr>
          <w:bCs/>
        </w:rPr>
        <w:t>Perioodiline naha ülevaatus on soovitatav, eriti nahakasvaja riskiteguritega patsientidel.</w:t>
      </w:r>
    </w:p>
    <w:p w14:paraId="3A0934FB" w14:textId="77777777" w:rsidR="004C26BE" w:rsidRDefault="004C26BE">
      <w:pPr>
        <w:rPr>
          <w:szCs w:val="22"/>
        </w:rPr>
      </w:pPr>
    </w:p>
    <w:p w14:paraId="0E424BF7" w14:textId="77777777" w:rsidR="004C26BE" w:rsidRDefault="004C26BE">
      <w:pPr>
        <w:keepNext/>
        <w:rPr>
          <w:szCs w:val="22"/>
          <w:u w:val="single"/>
        </w:rPr>
      </w:pPr>
      <w:r>
        <w:rPr>
          <w:szCs w:val="22"/>
          <w:u w:val="single"/>
        </w:rPr>
        <w:t>Südame paispuudulikkus</w:t>
      </w:r>
    </w:p>
    <w:p w14:paraId="206900D9" w14:textId="77777777" w:rsidR="004C26BE" w:rsidRDefault="004C26BE">
      <w:pPr>
        <w:autoSpaceDE w:val="0"/>
        <w:autoSpaceDN w:val="0"/>
        <w:adjustRightInd w:val="0"/>
        <w:rPr>
          <w:szCs w:val="22"/>
        </w:rPr>
      </w:pPr>
      <w:r>
        <w:rPr>
          <w:szCs w:val="22"/>
        </w:rPr>
        <w:t>TNF</w:t>
      </w:r>
      <w:r>
        <w:rPr>
          <w:szCs w:val="22"/>
        </w:rPr>
        <w:noBreakHyphen/>
        <w:t xml:space="preserve">blokaatorite, sealhulgas </w:t>
      </w:r>
      <w:r w:rsidR="00A16BE0" w:rsidRPr="00A16BE0">
        <w:rPr>
          <w:szCs w:val="22"/>
        </w:rPr>
        <w:t>golimumabi</w:t>
      </w:r>
      <w:r>
        <w:rPr>
          <w:szCs w:val="22"/>
        </w:rPr>
        <w:t xml:space="preserve"> kasutamisel on teatatud südame paispuudulikkuse halvenemisest ning südame paispuudulikkuse tekkest. Mõned juhtumid lõppesid surmaga. Teise TNF</w:t>
      </w:r>
      <w:r>
        <w:rPr>
          <w:szCs w:val="22"/>
        </w:rPr>
        <w:noBreakHyphen/>
        <w:t xml:space="preserve">i antagonistiga teostatud kliinilises uuringus on täheldatud südame paispuudulikkuse süvenemist ja südame paispuudulikkusest tingitud suremuse suurenemist. Südame paispuudulikkusega patsientidel ei ole </w:t>
      </w:r>
      <w:r w:rsidR="00A16BE0" w:rsidRPr="00A16BE0">
        <w:rPr>
          <w:szCs w:val="22"/>
        </w:rPr>
        <w:t>golimumabi</w:t>
      </w:r>
      <w:r>
        <w:rPr>
          <w:szCs w:val="22"/>
        </w:rPr>
        <w:t xml:space="preserve"> kasutamist uuritud.</w:t>
      </w:r>
      <w:r>
        <w:rPr>
          <w:bCs/>
          <w:szCs w:val="22"/>
        </w:rPr>
        <w:t xml:space="preserve"> </w:t>
      </w:r>
      <w:r>
        <w:rPr>
          <w:noProof w:val="0"/>
          <w:szCs w:val="22"/>
        </w:rPr>
        <w:t xml:space="preserve">Kerge südamepuudulikkusega (NYHA klass I/II) patsientidel tuleb </w:t>
      </w:r>
      <w:r w:rsidR="00A16BE0" w:rsidRPr="00A16BE0">
        <w:rPr>
          <w:noProof w:val="0"/>
          <w:szCs w:val="22"/>
        </w:rPr>
        <w:t>golimumabi</w:t>
      </w:r>
      <w:r>
        <w:rPr>
          <w:noProof w:val="0"/>
          <w:szCs w:val="22"/>
        </w:rPr>
        <w:t xml:space="preserve"> kasutada ettevaatusega. Patsiente tuleb hoolikalt jälgida ja ravi </w:t>
      </w:r>
      <w:r w:rsidR="00A16BE0" w:rsidRPr="00A16BE0">
        <w:rPr>
          <w:noProof w:val="0"/>
          <w:szCs w:val="22"/>
        </w:rPr>
        <w:t>golimumabi</w:t>
      </w:r>
      <w:r>
        <w:rPr>
          <w:noProof w:val="0"/>
          <w:szCs w:val="22"/>
        </w:rPr>
        <w:t xml:space="preserve">ga tuleb katkestada patsientidel, kellel ilmnevad </w:t>
      </w:r>
      <w:r>
        <w:rPr>
          <w:szCs w:val="22"/>
        </w:rPr>
        <w:t>südamepuudulikkuse uued või raskemad sümptomid (vt lõik 4.3).</w:t>
      </w:r>
    </w:p>
    <w:p w14:paraId="77524E8F" w14:textId="77777777" w:rsidR="004C26BE" w:rsidRDefault="004C26BE">
      <w:pPr>
        <w:autoSpaceDE w:val="0"/>
        <w:autoSpaceDN w:val="0"/>
        <w:adjustRightInd w:val="0"/>
        <w:rPr>
          <w:szCs w:val="22"/>
        </w:rPr>
      </w:pPr>
    </w:p>
    <w:p w14:paraId="2B9CB9F6" w14:textId="77777777" w:rsidR="004C26BE" w:rsidRDefault="004C26BE">
      <w:pPr>
        <w:keepNext/>
        <w:rPr>
          <w:szCs w:val="22"/>
          <w:u w:val="single"/>
        </w:rPr>
      </w:pPr>
      <w:bookmarkStart w:id="27" w:name="OLE_LINK7"/>
      <w:bookmarkStart w:id="28" w:name="OLE_LINK14"/>
      <w:r>
        <w:rPr>
          <w:szCs w:val="22"/>
          <w:u w:val="single"/>
        </w:rPr>
        <w:t>Neuroloogilised reaktsioonid</w:t>
      </w:r>
    </w:p>
    <w:bookmarkEnd w:id="27"/>
    <w:bookmarkEnd w:id="28"/>
    <w:p w14:paraId="3696EF81" w14:textId="77777777" w:rsidR="004C26BE" w:rsidRDefault="004C26BE">
      <w:pPr>
        <w:rPr>
          <w:noProof w:val="0"/>
          <w:szCs w:val="22"/>
        </w:rPr>
      </w:pPr>
      <w:r>
        <w:rPr>
          <w:szCs w:val="22"/>
        </w:rPr>
        <w:t>TNF</w:t>
      </w:r>
      <w:r>
        <w:rPr>
          <w:szCs w:val="22"/>
        </w:rPr>
        <w:noBreakHyphen/>
        <w:t xml:space="preserve">i blokeerivate ravimite (sealhulgas </w:t>
      </w:r>
      <w:r w:rsidR="00A16BE0" w:rsidRPr="00A16BE0">
        <w:rPr>
          <w:szCs w:val="22"/>
        </w:rPr>
        <w:t>golimumab</w:t>
      </w:r>
      <w:r>
        <w:rPr>
          <w:szCs w:val="22"/>
        </w:rPr>
        <w:t xml:space="preserve">) kasutamist on seostatud kesknärvisüsteemi demüeliniseerivate häirete, sh hulgiskleroosi ja perifeersete demüeliniseerivate haiguste kliiniliste </w:t>
      </w:r>
      <w:r>
        <w:rPr>
          <w:noProof w:val="0"/>
          <w:szCs w:val="22"/>
        </w:rPr>
        <w:t xml:space="preserve">sümptomite ja/või röntgenileiu uue avaldumise või süvenemisega. Enne ravi alustamist </w:t>
      </w:r>
      <w:r w:rsidR="00A16BE0" w:rsidRPr="00A16BE0">
        <w:rPr>
          <w:noProof w:val="0"/>
          <w:szCs w:val="22"/>
        </w:rPr>
        <w:t>golimumabi</w:t>
      </w:r>
      <w:r>
        <w:rPr>
          <w:noProof w:val="0"/>
          <w:szCs w:val="22"/>
        </w:rPr>
        <w:t xml:space="preserve">ga </w:t>
      </w:r>
      <w:r>
        <w:rPr>
          <w:szCs w:val="22"/>
        </w:rPr>
        <w:t>tuleb olemasoleva või hiljuti avaldunud demüeliniseeriva häirega patsientidel hoolikalt kaaluda TNF</w:t>
      </w:r>
      <w:r>
        <w:rPr>
          <w:szCs w:val="22"/>
        </w:rPr>
        <w:noBreakHyphen/>
        <w:t xml:space="preserve">i </w:t>
      </w:r>
      <w:r>
        <w:rPr>
          <w:szCs w:val="22"/>
        </w:rPr>
        <w:lastRenderedPageBreak/>
        <w:t xml:space="preserve">inhibeerivast ravist saadavat kasu ja riske. Nimetatud häirete tekkimisel tuleb kaaluda ravi lõpetamist </w:t>
      </w:r>
      <w:r w:rsidR="00A16BE0" w:rsidRPr="00A16BE0">
        <w:rPr>
          <w:szCs w:val="22"/>
        </w:rPr>
        <w:t>golimumabi</w:t>
      </w:r>
      <w:r>
        <w:rPr>
          <w:noProof w:val="0"/>
          <w:szCs w:val="22"/>
        </w:rPr>
        <w:t>ga (vt lõik 4.8).</w:t>
      </w:r>
    </w:p>
    <w:p w14:paraId="576EF93C" w14:textId="77777777" w:rsidR="004C26BE" w:rsidRDefault="004C26BE"/>
    <w:p w14:paraId="575C56AD" w14:textId="77777777" w:rsidR="004C26BE" w:rsidRDefault="004C26BE">
      <w:pPr>
        <w:keepNext/>
        <w:rPr>
          <w:szCs w:val="22"/>
          <w:u w:val="single"/>
        </w:rPr>
      </w:pPr>
      <w:r>
        <w:rPr>
          <w:szCs w:val="22"/>
          <w:u w:val="single"/>
        </w:rPr>
        <w:t>Kirurgia</w:t>
      </w:r>
    </w:p>
    <w:p w14:paraId="0C76098F" w14:textId="77777777" w:rsidR="004C26BE" w:rsidRDefault="0037013A">
      <w:pPr>
        <w:rPr>
          <w:szCs w:val="22"/>
        </w:rPr>
      </w:pPr>
      <w:r>
        <w:rPr>
          <w:szCs w:val="22"/>
        </w:rPr>
        <w:t>G</w:t>
      </w:r>
      <w:r w:rsidRPr="0037013A">
        <w:rPr>
          <w:szCs w:val="22"/>
        </w:rPr>
        <w:t>olimumab</w:t>
      </w:r>
      <w:r w:rsidR="00E0744A">
        <w:rPr>
          <w:szCs w:val="22"/>
        </w:rPr>
        <w:t>-</w:t>
      </w:r>
      <w:r w:rsidR="004C26BE">
        <w:rPr>
          <w:szCs w:val="22"/>
        </w:rPr>
        <w:t xml:space="preserve">ravi ohutust puudutav kogemus patsientidel, kellel on teostatud kirurgilisi protseduure, sh liigeseplastikat on piiratud. Kirurgilise protseduuri planeerimisel tuleb arvesse võtta ravimi pikka </w:t>
      </w:r>
      <w:r w:rsidR="004C26BE">
        <w:rPr>
          <w:noProof w:val="0"/>
          <w:szCs w:val="22"/>
        </w:rPr>
        <w:t xml:space="preserve">poolväärtusaega. Patsienti, kes vajab operatsiooni ravi ajal </w:t>
      </w:r>
      <w:r w:rsidR="002A5204" w:rsidRPr="002A5204">
        <w:rPr>
          <w:noProof w:val="0"/>
          <w:szCs w:val="22"/>
        </w:rPr>
        <w:t>golimumabi</w:t>
      </w:r>
      <w:r w:rsidR="004C26BE">
        <w:rPr>
          <w:noProof w:val="0"/>
          <w:szCs w:val="22"/>
        </w:rPr>
        <w:t xml:space="preserve">ga, tuleb hoolikalt infektsioonide </w:t>
      </w:r>
      <w:r w:rsidR="004C26BE">
        <w:rPr>
          <w:szCs w:val="22"/>
        </w:rPr>
        <w:t>suhtes jälgida ja kasutada kohaseid meetmeid.</w:t>
      </w:r>
    </w:p>
    <w:p w14:paraId="27597D34" w14:textId="77777777" w:rsidR="004C26BE" w:rsidRDefault="004C26BE">
      <w:pPr>
        <w:rPr>
          <w:szCs w:val="22"/>
        </w:rPr>
      </w:pPr>
    </w:p>
    <w:p w14:paraId="2F250DF5" w14:textId="77777777" w:rsidR="004C26BE" w:rsidRDefault="004C26BE">
      <w:pPr>
        <w:keepNext/>
        <w:rPr>
          <w:szCs w:val="22"/>
          <w:u w:val="single"/>
        </w:rPr>
      </w:pPr>
      <w:r>
        <w:rPr>
          <w:szCs w:val="22"/>
          <w:u w:val="single"/>
        </w:rPr>
        <w:t>Immunosupressioon</w:t>
      </w:r>
    </w:p>
    <w:p w14:paraId="3B953038" w14:textId="77777777" w:rsidR="004C26BE" w:rsidRDefault="004C26BE">
      <w:pPr>
        <w:rPr>
          <w:szCs w:val="22"/>
        </w:rPr>
      </w:pPr>
      <w:r>
        <w:rPr>
          <w:szCs w:val="22"/>
        </w:rPr>
        <w:t>TNF</w:t>
      </w:r>
      <w:r>
        <w:rPr>
          <w:szCs w:val="22"/>
        </w:rPr>
        <w:noBreakHyphen/>
        <w:t xml:space="preserve">i blokaatorite, sh </w:t>
      </w:r>
      <w:r w:rsidR="002A5204" w:rsidRPr="002A5204">
        <w:rPr>
          <w:szCs w:val="22"/>
        </w:rPr>
        <w:t>golimumabi</w:t>
      </w:r>
      <w:r>
        <w:rPr>
          <w:szCs w:val="22"/>
        </w:rPr>
        <w:t xml:space="preserve"> kasutamisega seoses esineb infektsioonide ja pahaloomuliste kasvajate vastaste organismisiseste kaitsemehhanismide nõrgenemise võimalus, sest TNF vahendab põletikku ja moduleerib rakulist immuunvastust.</w:t>
      </w:r>
    </w:p>
    <w:p w14:paraId="6567A15E" w14:textId="77777777" w:rsidR="004C26BE" w:rsidRDefault="004C26BE">
      <w:pPr>
        <w:rPr>
          <w:szCs w:val="22"/>
        </w:rPr>
      </w:pPr>
    </w:p>
    <w:p w14:paraId="53A688DC" w14:textId="77777777" w:rsidR="004C26BE" w:rsidRDefault="004C26BE">
      <w:pPr>
        <w:keepNext/>
        <w:rPr>
          <w:szCs w:val="22"/>
        </w:rPr>
      </w:pPr>
      <w:bookmarkStart w:id="29" w:name="OLE_LINK9"/>
      <w:r>
        <w:rPr>
          <w:szCs w:val="22"/>
          <w:u w:val="single"/>
        </w:rPr>
        <w:t>Autoimmuunprotsessid</w:t>
      </w:r>
    </w:p>
    <w:bookmarkEnd w:id="29"/>
    <w:p w14:paraId="36DD4779" w14:textId="77777777" w:rsidR="004C26BE" w:rsidRDefault="004C26BE">
      <w:pPr>
        <w:rPr>
          <w:noProof w:val="0"/>
          <w:szCs w:val="22"/>
        </w:rPr>
      </w:pPr>
      <w:r>
        <w:rPr>
          <w:szCs w:val="22"/>
        </w:rPr>
        <w:t>TNF</w:t>
      </w:r>
      <w:r>
        <w:rPr>
          <w:szCs w:val="22"/>
        </w:rPr>
        <w:noBreakHyphen/>
        <w:t>i inhibeerivast ravist tingitud suhteline TNF</w:t>
      </w:r>
      <w:r>
        <w:rPr>
          <w:szCs w:val="22"/>
          <w:vertAlign w:val="subscript"/>
        </w:rPr>
        <w:sym w:font="Symbol" w:char="F061"/>
      </w:r>
      <w:r>
        <w:rPr>
          <w:szCs w:val="22"/>
        </w:rPr>
        <w:t xml:space="preserve"> puudulikkus võib põhjustada autoimmuunprotsesside teket. Kui patsiendil tekivad pärast </w:t>
      </w:r>
      <w:r w:rsidR="002A5204" w:rsidRPr="002A5204">
        <w:rPr>
          <w:szCs w:val="22"/>
        </w:rPr>
        <w:t>golimumab</w:t>
      </w:r>
      <w:r w:rsidR="00E0744A">
        <w:rPr>
          <w:szCs w:val="22"/>
        </w:rPr>
        <w:t>-</w:t>
      </w:r>
      <w:r>
        <w:rPr>
          <w:szCs w:val="22"/>
        </w:rPr>
        <w:t xml:space="preserve">ravi sümptomid, mis viitavad luupusetaolisele sündroomile ja patsiendil on tekkinud antikehad kaheahelalise DNA suhtes, tuleb ravi </w:t>
      </w:r>
      <w:r w:rsidR="002A5204" w:rsidRPr="002A5204">
        <w:rPr>
          <w:szCs w:val="22"/>
        </w:rPr>
        <w:t>golimumabi</w:t>
      </w:r>
      <w:r>
        <w:rPr>
          <w:noProof w:val="0"/>
          <w:szCs w:val="22"/>
        </w:rPr>
        <w:t>ga katkestada (vt lõik 4.8).</w:t>
      </w:r>
    </w:p>
    <w:p w14:paraId="620BC7D8" w14:textId="77777777" w:rsidR="004C26BE" w:rsidRDefault="004C26BE"/>
    <w:p w14:paraId="78FE8FF8" w14:textId="77777777" w:rsidR="004C26BE" w:rsidRDefault="004C26BE">
      <w:pPr>
        <w:keepNext/>
        <w:rPr>
          <w:u w:val="single"/>
        </w:rPr>
      </w:pPr>
      <w:r>
        <w:rPr>
          <w:u w:val="single"/>
        </w:rPr>
        <w:t>Hematoloogilised reaktsioonid</w:t>
      </w:r>
    </w:p>
    <w:p w14:paraId="58E60984" w14:textId="77777777" w:rsidR="004C26BE" w:rsidRDefault="004C26BE">
      <w:pPr>
        <w:rPr>
          <w:bCs/>
          <w:szCs w:val="22"/>
        </w:rPr>
      </w:pPr>
      <w:r>
        <w:rPr>
          <w:szCs w:val="22"/>
        </w:rPr>
        <w:t>TNF</w:t>
      </w:r>
      <w:r>
        <w:rPr>
          <w:szCs w:val="22"/>
        </w:rPr>
        <w:noBreakHyphen/>
        <w:t xml:space="preserve">i blokaatoreid, sh </w:t>
      </w:r>
      <w:r w:rsidR="002A5204" w:rsidRPr="002A5204">
        <w:rPr>
          <w:szCs w:val="22"/>
        </w:rPr>
        <w:t>golimumabi</w:t>
      </w:r>
      <w:r w:rsidR="002A5204">
        <w:rPr>
          <w:szCs w:val="22"/>
        </w:rPr>
        <w:t xml:space="preserve"> </w:t>
      </w:r>
      <w:r>
        <w:rPr>
          <w:szCs w:val="22"/>
        </w:rPr>
        <w:t xml:space="preserve">saavatel patsientidel on teatatud pantsütopeeniast, leukopeeniast, neutropeeniast, agranulotsütoosist, aplastilisest aneemiast ja trombotsütopeeniast. Kõigile patsientidele peab soovitama, et nad otsiksid vältimatut meditsiinilist abi, kui neil kujunevad vere düskraasiale viitavad nähud ja sümptomid (nt püsiv palavik, verevalumid, verejooksud, kahvatus). Patsientidel, kellel on tuvastatud olulised hematoloogilised kõrvalekalded, tuleb kaaluda </w:t>
      </w:r>
      <w:r w:rsidR="002A5204" w:rsidRPr="002A5204">
        <w:rPr>
          <w:szCs w:val="22"/>
        </w:rPr>
        <w:t>golimumab</w:t>
      </w:r>
      <w:r w:rsidR="00E0744A">
        <w:rPr>
          <w:szCs w:val="22"/>
        </w:rPr>
        <w:t>-</w:t>
      </w:r>
      <w:r>
        <w:rPr>
          <w:szCs w:val="22"/>
        </w:rPr>
        <w:t>ravi katkestamist.</w:t>
      </w:r>
    </w:p>
    <w:p w14:paraId="0C07E080" w14:textId="77777777" w:rsidR="004C26BE" w:rsidRDefault="004C26BE">
      <w:pPr>
        <w:rPr>
          <w:szCs w:val="22"/>
        </w:rPr>
      </w:pPr>
    </w:p>
    <w:p w14:paraId="253C5649" w14:textId="77777777" w:rsidR="004C26BE" w:rsidRDefault="004C26BE">
      <w:pPr>
        <w:keepNext/>
        <w:rPr>
          <w:szCs w:val="22"/>
          <w:u w:val="single"/>
        </w:rPr>
      </w:pPr>
      <w:r>
        <w:rPr>
          <w:szCs w:val="22"/>
          <w:u w:val="single"/>
          <w:lang w:eastAsia="zh-CN"/>
        </w:rPr>
        <w:t>TNF</w:t>
      </w:r>
      <w:r>
        <w:rPr>
          <w:szCs w:val="22"/>
          <w:u w:val="single"/>
          <w:lang w:eastAsia="zh-CN"/>
        </w:rPr>
        <w:noBreakHyphen/>
        <w:t>i antagonistide ja anakinra samaaegne manustamine</w:t>
      </w:r>
    </w:p>
    <w:p w14:paraId="16C6E273" w14:textId="77777777" w:rsidR="004C26BE" w:rsidRDefault="004C26BE">
      <w:r>
        <w:t>Anakinra ja teise TNF</w:t>
      </w:r>
      <w:r>
        <w:noBreakHyphen/>
        <w:t>i blokaatori etanertsepti samaaegsel kasutamisel täheldati kliinilistes uuringutes tõsiseid infektsioone ja neutropeeniat; täiendavat kliinilist kasu ei ilmnenud. Sellise kombinatsioonravi korral täheldatud kõrvaltoimete iseloomu tõttu võib sarnane toksilisus tekkida ka anakinra ja teiste TNF</w:t>
      </w:r>
      <w:r>
        <w:noBreakHyphen/>
        <w:t xml:space="preserve">i blokaatorite kombinatsiooni kasutamisel. </w:t>
      </w:r>
      <w:r w:rsidR="002A5204">
        <w:t>G</w:t>
      </w:r>
      <w:r w:rsidR="002A5204" w:rsidRPr="002A5204">
        <w:t>olimumabi</w:t>
      </w:r>
      <w:r>
        <w:t xml:space="preserve"> ja anakinra kombinatsiooni ei ole soovitatav kasutada.</w:t>
      </w:r>
    </w:p>
    <w:p w14:paraId="66EA0488" w14:textId="77777777" w:rsidR="004C26BE" w:rsidRDefault="004C26BE">
      <w:pPr>
        <w:rPr>
          <w:szCs w:val="22"/>
          <w:highlight w:val="yellow"/>
        </w:rPr>
      </w:pPr>
    </w:p>
    <w:p w14:paraId="3ABCBC6F" w14:textId="77777777" w:rsidR="004C26BE" w:rsidRDefault="004C26BE">
      <w:pPr>
        <w:keepNext/>
        <w:rPr>
          <w:iCs/>
          <w:szCs w:val="22"/>
          <w:u w:val="single"/>
          <w:lang w:eastAsia="zh-CN"/>
        </w:rPr>
      </w:pPr>
      <w:r>
        <w:rPr>
          <w:iCs/>
          <w:szCs w:val="22"/>
          <w:u w:val="single"/>
          <w:lang w:eastAsia="zh-CN"/>
        </w:rPr>
        <w:t>TNF</w:t>
      </w:r>
      <w:r>
        <w:rPr>
          <w:iCs/>
          <w:szCs w:val="22"/>
          <w:u w:val="single"/>
          <w:lang w:eastAsia="zh-CN"/>
        </w:rPr>
        <w:noBreakHyphen/>
        <w:t>i antagonistide ja abatatsepti samaaegne manustamine</w:t>
      </w:r>
    </w:p>
    <w:p w14:paraId="7595BECB" w14:textId="77777777" w:rsidR="004C26BE" w:rsidRDefault="004C26BE">
      <w:pPr>
        <w:rPr>
          <w:szCs w:val="22"/>
        </w:rPr>
      </w:pPr>
      <w:r>
        <w:rPr>
          <w:szCs w:val="22"/>
        </w:rPr>
        <w:t>Kliinilistes uuringutes on TNF</w:t>
      </w:r>
      <w:r>
        <w:rPr>
          <w:szCs w:val="22"/>
        </w:rPr>
        <w:noBreakHyphen/>
        <w:t>i antagonistide ja abatatsepti samaaegset manustamist seostatud infektsioonide (sh tõsiste infektsioonide) tekke riski suurenemisega ilma suurenenud kliinilise kasuta, võrreldes ainult TNF</w:t>
      </w:r>
      <w:r>
        <w:rPr>
          <w:szCs w:val="22"/>
        </w:rPr>
        <w:noBreakHyphen/>
        <w:t xml:space="preserve">i antagonistide manustamisega. </w:t>
      </w:r>
      <w:r w:rsidR="002A5204">
        <w:rPr>
          <w:szCs w:val="22"/>
        </w:rPr>
        <w:t>G</w:t>
      </w:r>
      <w:r w:rsidR="002A5204" w:rsidRPr="002A5204">
        <w:rPr>
          <w:szCs w:val="22"/>
        </w:rPr>
        <w:t>olimumabi</w:t>
      </w:r>
      <w:r>
        <w:rPr>
          <w:szCs w:val="22"/>
        </w:rPr>
        <w:t xml:space="preserve"> ja abatatsepti </w:t>
      </w:r>
      <w:r>
        <w:t xml:space="preserve">kombinatsiooni </w:t>
      </w:r>
      <w:r>
        <w:rPr>
          <w:szCs w:val="22"/>
        </w:rPr>
        <w:t>ei ole soovitatav</w:t>
      </w:r>
      <w:r>
        <w:t xml:space="preserve"> kasutada</w:t>
      </w:r>
      <w:r>
        <w:rPr>
          <w:szCs w:val="22"/>
        </w:rPr>
        <w:t>.</w:t>
      </w:r>
    </w:p>
    <w:p w14:paraId="0CC57519" w14:textId="77777777" w:rsidR="004C26BE" w:rsidRDefault="004C26BE">
      <w:pPr>
        <w:rPr>
          <w:szCs w:val="22"/>
        </w:rPr>
      </w:pPr>
    </w:p>
    <w:p w14:paraId="0E2A0399" w14:textId="77777777" w:rsidR="004C26BE" w:rsidRDefault="004C26BE">
      <w:pPr>
        <w:keepNext/>
        <w:rPr>
          <w:snapToGrid/>
          <w:szCs w:val="22"/>
          <w:u w:val="single"/>
          <w:lang w:eastAsia="en-US"/>
        </w:rPr>
      </w:pPr>
      <w:r>
        <w:rPr>
          <w:snapToGrid/>
          <w:szCs w:val="22"/>
          <w:u w:val="single"/>
          <w:lang w:eastAsia="en-US"/>
        </w:rPr>
        <w:t>Samaaegne manustamine koos teiste bioloogiliste preparaatidega</w:t>
      </w:r>
    </w:p>
    <w:p w14:paraId="7CD8AAF1" w14:textId="77777777" w:rsidR="004C26BE" w:rsidRDefault="002A5204">
      <w:pPr>
        <w:rPr>
          <w:snapToGrid/>
          <w:szCs w:val="22"/>
          <w:lang w:eastAsia="en-US"/>
        </w:rPr>
      </w:pPr>
      <w:r>
        <w:rPr>
          <w:snapToGrid/>
          <w:szCs w:val="22"/>
          <w:lang w:eastAsia="en-US"/>
        </w:rPr>
        <w:t>G</w:t>
      </w:r>
      <w:r w:rsidRPr="002A5204">
        <w:rPr>
          <w:snapToGrid/>
          <w:szCs w:val="22"/>
          <w:lang w:eastAsia="en-US"/>
        </w:rPr>
        <w:t>olimumabi</w:t>
      </w:r>
      <w:r w:rsidR="004C26BE">
        <w:rPr>
          <w:snapToGrid/>
          <w:szCs w:val="22"/>
          <w:lang w:eastAsia="en-US"/>
        </w:rPr>
        <w:t xml:space="preserve"> samaaegse kasutamise kohta koos teiste bioloogiliste preparaatidega, mida kasutatakse </w:t>
      </w:r>
      <w:r w:rsidR="004C26BE">
        <w:rPr>
          <w:noProof w:val="0"/>
          <w:snapToGrid/>
          <w:szCs w:val="22"/>
          <w:lang w:eastAsia="en-US"/>
        </w:rPr>
        <w:t xml:space="preserve">samade seisundite raviks kui </w:t>
      </w:r>
      <w:r w:rsidRPr="002A5204">
        <w:rPr>
          <w:noProof w:val="0"/>
          <w:snapToGrid/>
          <w:szCs w:val="22"/>
          <w:lang w:eastAsia="en-US"/>
        </w:rPr>
        <w:t>golimumabi</w:t>
      </w:r>
      <w:r w:rsidR="004C26BE">
        <w:rPr>
          <w:noProof w:val="0"/>
          <w:snapToGrid/>
          <w:szCs w:val="22"/>
          <w:lang w:eastAsia="en-US"/>
        </w:rPr>
        <w:t xml:space="preserve">, on ebapiisavalt teavet. </w:t>
      </w:r>
      <w:r>
        <w:rPr>
          <w:noProof w:val="0"/>
          <w:snapToGrid/>
          <w:szCs w:val="22"/>
          <w:lang w:eastAsia="en-US"/>
        </w:rPr>
        <w:t>G</w:t>
      </w:r>
      <w:r w:rsidRPr="002A5204">
        <w:rPr>
          <w:noProof w:val="0"/>
          <w:snapToGrid/>
          <w:szCs w:val="22"/>
          <w:lang w:eastAsia="en-US"/>
        </w:rPr>
        <w:t>olimumabi</w:t>
      </w:r>
      <w:r w:rsidR="004C26BE">
        <w:rPr>
          <w:noProof w:val="0"/>
          <w:snapToGrid/>
          <w:szCs w:val="22"/>
          <w:lang w:eastAsia="en-US"/>
        </w:rPr>
        <w:t xml:space="preserve"> samaaegset kasutamist koos </w:t>
      </w:r>
      <w:r w:rsidR="004C26BE">
        <w:rPr>
          <w:snapToGrid/>
          <w:szCs w:val="22"/>
          <w:lang w:eastAsia="en-US"/>
        </w:rPr>
        <w:t>nende bioloogiliste preparaatidega ei soovitata võimaliku infektsiooni suurenenud tekkeriski ja teiste võimalike farmakoloogiliste koostoimete tõttu.</w:t>
      </w:r>
    </w:p>
    <w:p w14:paraId="1F22DFC1" w14:textId="77777777" w:rsidR="004C26BE" w:rsidRDefault="004C26BE">
      <w:pPr>
        <w:rPr>
          <w:snapToGrid/>
          <w:szCs w:val="22"/>
          <w:u w:val="single"/>
          <w:lang w:eastAsia="en-US"/>
        </w:rPr>
      </w:pPr>
    </w:p>
    <w:p w14:paraId="17EEC0DD" w14:textId="77777777" w:rsidR="004C26BE" w:rsidRDefault="004C26BE">
      <w:pPr>
        <w:keepNext/>
        <w:rPr>
          <w:szCs w:val="22"/>
          <w:u w:val="single"/>
        </w:rPr>
      </w:pPr>
      <w:r>
        <w:rPr>
          <w:szCs w:val="22"/>
          <w:u w:val="single"/>
        </w:rPr>
        <w:t>Bioloogiliste DMARD</w:t>
      </w:r>
      <w:r>
        <w:rPr>
          <w:szCs w:val="22"/>
          <w:u w:val="single"/>
        </w:rPr>
        <w:noBreakHyphen/>
        <w:t>ide vahetamine</w:t>
      </w:r>
    </w:p>
    <w:p w14:paraId="3D699848" w14:textId="77777777" w:rsidR="004C26BE" w:rsidRDefault="004C26BE">
      <w:pPr>
        <w:tabs>
          <w:tab w:val="clear" w:pos="567"/>
        </w:tabs>
        <w:rPr>
          <w:snapToGrid/>
          <w:szCs w:val="22"/>
          <w:u w:val="single"/>
          <w:lang w:eastAsia="en-US"/>
        </w:rPr>
      </w:pPr>
      <w:r>
        <w:rPr>
          <w:snapToGrid/>
          <w:szCs w:val="22"/>
          <w:lang w:eastAsia="en-US"/>
        </w:rPr>
        <w:t>Üleminekul ühelt bioloogiliselt ravimilt teisele tuleb olla hoolikas ja jätkata patsientide jälgimist, sest kattuv bioloogiline aktiivsus võib veelgi suurendada kõrvaltoimete, sh infektsioonide riski.</w:t>
      </w:r>
    </w:p>
    <w:p w14:paraId="1703CC43" w14:textId="77777777" w:rsidR="004C26BE" w:rsidRDefault="004C26BE">
      <w:pPr>
        <w:rPr>
          <w:szCs w:val="22"/>
        </w:rPr>
      </w:pPr>
    </w:p>
    <w:p w14:paraId="07BFF279" w14:textId="77777777" w:rsidR="004C26BE" w:rsidRDefault="004C26BE">
      <w:pPr>
        <w:keepNext/>
        <w:rPr>
          <w:szCs w:val="22"/>
          <w:u w:val="single"/>
        </w:rPr>
      </w:pPr>
      <w:r>
        <w:rPr>
          <w:szCs w:val="22"/>
          <w:u w:val="single"/>
        </w:rPr>
        <w:t>Vaktsineerimised</w:t>
      </w:r>
      <w:r>
        <w:rPr>
          <w:u w:val="single"/>
        </w:rPr>
        <w:t>/terapeutilised nakkusetekitajad</w:t>
      </w:r>
    </w:p>
    <w:p w14:paraId="69C5AE0C" w14:textId="77777777" w:rsidR="004C26BE" w:rsidRDefault="002A5204">
      <w:r>
        <w:rPr>
          <w:noProof w:val="0"/>
          <w:szCs w:val="22"/>
        </w:rPr>
        <w:t>G</w:t>
      </w:r>
      <w:r w:rsidRPr="002A5204">
        <w:rPr>
          <w:noProof w:val="0"/>
          <w:szCs w:val="22"/>
        </w:rPr>
        <w:t>olimumabi</w:t>
      </w:r>
      <w:r w:rsidR="004C26BE">
        <w:rPr>
          <w:noProof w:val="0"/>
          <w:szCs w:val="22"/>
        </w:rPr>
        <w:t xml:space="preserve">ga ravitavatele patsientidele võib samaaegselt manustada ka vaktsiine, v.a elusvaktsiine (vt </w:t>
      </w:r>
      <w:r w:rsidR="004C26BE">
        <w:rPr>
          <w:szCs w:val="22"/>
        </w:rPr>
        <w:t>lõigud 4.5 ja 4.6). Andmeid on piiratult elusvaktsiiniga vaktsineerimise reaktsiooni või elusvaktsiinidega sekundaarselt ülekantud infektsioonide kohta anti</w:t>
      </w:r>
      <w:r w:rsidR="004C26BE">
        <w:rPr>
          <w:szCs w:val="22"/>
        </w:rPr>
        <w:noBreakHyphen/>
        <w:t xml:space="preserve">TNF ravi saavatel patsientidel. </w:t>
      </w:r>
      <w:r w:rsidR="004C26BE">
        <w:t>Elusvaktsiinide kasutamine võib põhjustada kliinilisi infektsioone, sh levivaid infektsioone.</w:t>
      </w:r>
    </w:p>
    <w:p w14:paraId="5FB2F500" w14:textId="77777777" w:rsidR="004C26BE" w:rsidRDefault="004C26BE"/>
    <w:p w14:paraId="6F6DD764" w14:textId="77777777" w:rsidR="004C26BE" w:rsidRDefault="004C26BE">
      <w:pPr>
        <w:rPr>
          <w:noProof w:val="0"/>
        </w:rPr>
      </w:pPr>
      <w:r>
        <w:lastRenderedPageBreak/>
        <w:t xml:space="preserve">Terapeutiliste nakkusetekitajate, nagu nõrgestatud elusbakterite, muud kasutusotstarbed (nt BCG põiesisene instillatsioon vähi raviks) võivad põhjustada kliinilisi infektsioone, sh levivaid infektsioone. </w:t>
      </w:r>
      <w:r>
        <w:rPr>
          <w:noProof w:val="0"/>
        </w:rPr>
        <w:t xml:space="preserve">Soovitatav on terapeutilisi nakkusetekitajaid samaaegselt </w:t>
      </w:r>
      <w:r w:rsidR="002A5204" w:rsidRPr="002A5204">
        <w:rPr>
          <w:noProof w:val="0"/>
        </w:rPr>
        <w:t>golimumabi</w:t>
      </w:r>
      <w:r>
        <w:rPr>
          <w:noProof w:val="0"/>
        </w:rPr>
        <w:t>ga mitte manustada.</w:t>
      </w:r>
    </w:p>
    <w:p w14:paraId="63ED01B9" w14:textId="77777777" w:rsidR="004C26BE" w:rsidRDefault="004C26BE">
      <w:pPr>
        <w:rPr>
          <w:szCs w:val="22"/>
          <w:u w:val="single"/>
        </w:rPr>
      </w:pPr>
    </w:p>
    <w:p w14:paraId="166813B7" w14:textId="77777777" w:rsidR="004C26BE" w:rsidRDefault="004C26BE">
      <w:pPr>
        <w:keepNext/>
        <w:rPr>
          <w:szCs w:val="22"/>
          <w:u w:val="single"/>
        </w:rPr>
      </w:pPr>
      <w:r>
        <w:rPr>
          <w:szCs w:val="22"/>
          <w:u w:val="single"/>
        </w:rPr>
        <w:t>Allergilised reaktsioonid</w:t>
      </w:r>
    </w:p>
    <w:p w14:paraId="31C91079" w14:textId="77777777" w:rsidR="004C26BE" w:rsidRDefault="004C26BE">
      <w:r>
        <w:t xml:space="preserve">Turuletoomise järgselt on pärast </w:t>
      </w:r>
      <w:r w:rsidR="009138FA" w:rsidRPr="009138FA">
        <w:t>golimumabi</w:t>
      </w:r>
      <w:r>
        <w:t xml:space="preserve"> manustamist teatatud tõsistest süsteemsetest ülitundlikkusreaktsioonidest (sealhulgas anafülaktiline reaktsioon). Mõned nimetatud reaktsioonid avaldusid juba pärast esmakordset </w:t>
      </w:r>
      <w:r w:rsidR="009138FA" w:rsidRPr="009138FA">
        <w:t>golimumabi</w:t>
      </w:r>
      <w:r>
        <w:t xml:space="preserve"> manustamist. Anafülaktilise reaktsiooni või muu tõsise allergilise reaktsiooni tekkimisel tuleb </w:t>
      </w:r>
      <w:r w:rsidR="009138FA" w:rsidRPr="009138FA">
        <w:t>golimumabi</w:t>
      </w:r>
      <w:r>
        <w:t xml:space="preserve"> manustamine otsekohe lõpetada ja alustada sobivat ravi.</w:t>
      </w:r>
    </w:p>
    <w:p w14:paraId="0989C641" w14:textId="77777777" w:rsidR="004C26BE" w:rsidRDefault="004C26BE">
      <w:pPr>
        <w:rPr>
          <w:szCs w:val="22"/>
        </w:rPr>
      </w:pPr>
    </w:p>
    <w:p w14:paraId="05876C5B" w14:textId="77777777" w:rsidR="004C26BE" w:rsidRDefault="004C26BE">
      <w:pPr>
        <w:keepNext/>
        <w:rPr>
          <w:i/>
          <w:noProof w:val="0"/>
          <w:szCs w:val="22"/>
        </w:rPr>
      </w:pPr>
      <w:bookmarkStart w:id="30" w:name="OLE_LINK2"/>
      <w:r>
        <w:rPr>
          <w:i/>
          <w:noProof w:val="0"/>
          <w:szCs w:val="22"/>
        </w:rPr>
        <w:t>Tundlikkus lateksi suhtes</w:t>
      </w:r>
    </w:p>
    <w:bookmarkEnd w:id="30"/>
    <w:p w14:paraId="37549023" w14:textId="77777777" w:rsidR="004C26BE" w:rsidRDefault="004C26BE">
      <w:pPr>
        <w:rPr>
          <w:szCs w:val="22"/>
        </w:rPr>
      </w:pPr>
      <w:r>
        <w:rPr>
          <w:szCs w:val="22"/>
        </w:rPr>
        <w:t>Pen</w:t>
      </w:r>
      <w:r>
        <w:rPr>
          <w:szCs w:val="22"/>
        </w:rPr>
        <w:noBreakHyphen/>
        <w:t>süstli või süstli nõelakate on valmistatud kuivast naturaalsest kummist, mis sisaldab lateksit. See võib põhjustada allergilisi reaktsioone isikutel, kes on tundlikud lateksi suhtes.</w:t>
      </w:r>
    </w:p>
    <w:p w14:paraId="422A6794" w14:textId="77777777" w:rsidR="004C26BE" w:rsidRDefault="004C26BE">
      <w:pPr>
        <w:rPr>
          <w:szCs w:val="22"/>
        </w:rPr>
      </w:pPr>
    </w:p>
    <w:p w14:paraId="6FD482F0" w14:textId="77777777" w:rsidR="004C26BE" w:rsidRDefault="004C26BE">
      <w:pPr>
        <w:keepNext/>
        <w:rPr>
          <w:szCs w:val="22"/>
        </w:rPr>
      </w:pPr>
      <w:r>
        <w:rPr>
          <w:szCs w:val="22"/>
          <w:u w:val="single"/>
        </w:rPr>
        <w:t>Patsientide erirühmad</w:t>
      </w:r>
    </w:p>
    <w:p w14:paraId="46B019CA" w14:textId="77777777" w:rsidR="004C26BE" w:rsidRDefault="004C26BE">
      <w:pPr>
        <w:keepNext/>
        <w:rPr>
          <w:szCs w:val="22"/>
        </w:rPr>
      </w:pPr>
    </w:p>
    <w:p w14:paraId="6CDA23BC" w14:textId="77777777" w:rsidR="004C26BE" w:rsidRDefault="004C26BE">
      <w:pPr>
        <w:keepNext/>
        <w:rPr>
          <w:i/>
          <w:noProof w:val="0"/>
          <w:szCs w:val="22"/>
        </w:rPr>
      </w:pPr>
      <w:bookmarkStart w:id="31" w:name="OLE_LINK20"/>
      <w:r>
        <w:rPr>
          <w:i/>
          <w:noProof w:val="0"/>
          <w:szCs w:val="22"/>
        </w:rPr>
        <w:t>Eakad (≥ 65</w:t>
      </w:r>
      <w:r>
        <w:rPr>
          <w:i/>
          <w:noProof w:val="0"/>
          <w:szCs w:val="22"/>
        </w:rPr>
        <w:noBreakHyphen/>
        <w:t>aastased)</w:t>
      </w:r>
    </w:p>
    <w:bookmarkEnd w:id="31"/>
    <w:p w14:paraId="0799DCD6" w14:textId="77777777" w:rsidR="004C26BE" w:rsidRDefault="004C26BE">
      <w:pPr>
        <w:rPr>
          <w:szCs w:val="22"/>
        </w:rPr>
      </w:pPr>
      <w:r>
        <w:rPr>
          <w:szCs w:val="22"/>
        </w:rPr>
        <w:t xml:space="preserve">III faasi reumatoidartriidi, psoriaatilise artriidi, anküloseeriva spondüliidi ja haavandilise koliidi </w:t>
      </w:r>
      <w:r>
        <w:rPr>
          <w:noProof w:val="0"/>
          <w:szCs w:val="22"/>
        </w:rPr>
        <w:t xml:space="preserve">uuringutes oli kõrvaltoimete, tõsiste kõrvaltoimete ja tõsiste infektsioonide esinemissagedus </w:t>
      </w:r>
      <w:r w:rsidR="009138FA" w:rsidRPr="009138FA">
        <w:rPr>
          <w:noProof w:val="0"/>
          <w:szCs w:val="22"/>
        </w:rPr>
        <w:t>golimumabi</w:t>
      </w:r>
      <w:r>
        <w:rPr>
          <w:noProof w:val="0"/>
          <w:szCs w:val="22"/>
        </w:rPr>
        <w:t xml:space="preserve"> </w:t>
      </w:r>
      <w:r>
        <w:rPr>
          <w:szCs w:val="22"/>
        </w:rPr>
        <w:t>saanud 65</w:t>
      </w:r>
      <w:r>
        <w:rPr>
          <w:szCs w:val="22"/>
        </w:rPr>
        <w:noBreakHyphen/>
        <w:t>aastastel või vanematel patsientidel üldiselt võrreldav nooremate patsientide puhul täheldatuga. Siiski tuleb rakendada ettevaatust, kui ravitakse eakaid ja pöörata erilist tähelepanu infektsioonide esinemisele. Nr</w:t>
      </w:r>
      <w:r>
        <w:rPr>
          <w:szCs w:val="22"/>
        </w:rPr>
        <w:noBreakHyphen/>
        <w:t>axSpA uuringus ei osalenud 45</w:t>
      </w:r>
      <w:r>
        <w:rPr>
          <w:noProof w:val="0"/>
          <w:szCs w:val="22"/>
        </w:rPr>
        <w:noBreakHyphen/>
      </w:r>
      <w:r>
        <w:rPr>
          <w:szCs w:val="22"/>
        </w:rPr>
        <w:t>aastaseid ja vanemaid patsiente.</w:t>
      </w:r>
    </w:p>
    <w:p w14:paraId="34B9A2D5" w14:textId="77777777" w:rsidR="004C26BE" w:rsidRDefault="004C26BE">
      <w:pPr>
        <w:rPr>
          <w:szCs w:val="22"/>
        </w:rPr>
      </w:pPr>
    </w:p>
    <w:p w14:paraId="50A89BD8" w14:textId="77777777" w:rsidR="004C26BE" w:rsidRDefault="004C26BE">
      <w:pPr>
        <w:keepNext/>
        <w:rPr>
          <w:i/>
          <w:noProof w:val="0"/>
          <w:szCs w:val="22"/>
        </w:rPr>
      </w:pPr>
      <w:r>
        <w:rPr>
          <w:i/>
          <w:noProof w:val="0"/>
          <w:szCs w:val="22"/>
        </w:rPr>
        <w:t>Neeru</w:t>
      </w:r>
      <w:r>
        <w:rPr>
          <w:i/>
          <w:noProof w:val="0"/>
          <w:szCs w:val="22"/>
        </w:rPr>
        <w:noBreakHyphen/>
        <w:t xml:space="preserve"> ja maksakahjustus</w:t>
      </w:r>
    </w:p>
    <w:p w14:paraId="6F6F9ED5" w14:textId="77777777" w:rsidR="004C26BE" w:rsidRDefault="004C26BE">
      <w:pPr>
        <w:autoSpaceDE w:val="0"/>
        <w:autoSpaceDN w:val="0"/>
        <w:adjustRightInd w:val="0"/>
        <w:rPr>
          <w:noProof w:val="0"/>
          <w:szCs w:val="22"/>
        </w:rPr>
      </w:pPr>
      <w:r>
        <w:rPr>
          <w:noProof w:val="0"/>
          <w:szCs w:val="22"/>
        </w:rPr>
        <w:t>Neeru</w:t>
      </w:r>
      <w:r>
        <w:rPr>
          <w:noProof w:val="0"/>
          <w:szCs w:val="22"/>
        </w:rPr>
        <w:noBreakHyphen/>
        <w:t xml:space="preserve"> või maksakahjustusega patsientidel</w:t>
      </w:r>
      <w:r>
        <w:rPr>
          <w:iCs/>
          <w:noProof w:val="0"/>
          <w:szCs w:val="22"/>
        </w:rPr>
        <w:t xml:space="preserve"> </w:t>
      </w:r>
      <w:r>
        <w:rPr>
          <w:noProof w:val="0"/>
          <w:szCs w:val="22"/>
        </w:rPr>
        <w:t xml:space="preserve">ei ole </w:t>
      </w:r>
      <w:r w:rsidR="009138FA" w:rsidRPr="009138FA">
        <w:rPr>
          <w:noProof w:val="0"/>
          <w:szCs w:val="22"/>
        </w:rPr>
        <w:t>golimumabi</w:t>
      </w:r>
      <w:r>
        <w:rPr>
          <w:noProof w:val="0"/>
          <w:szCs w:val="22"/>
        </w:rPr>
        <w:t xml:space="preserve">ga spetsiifilisi uuringuid läbi viidud. Maksafunktsiooni kahjustusega isikutel tuleb </w:t>
      </w:r>
      <w:r w:rsidR="009138FA" w:rsidRPr="009138FA">
        <w:rPr>
          <w:noProof w:val="0"/>
          <w:szCs w:val="22"/>
        </w:rPr>
        <w:t>golimumabi</w:t>
      </w:r>
      <w:r>
        <w:rPr>
          <w:noProof w:val="0"/>
          <w:szCs w:val="22"/>
        </w:rPr>
        <w:t xml:space="preserve"> kasutada ettevaatusega (vt lõik 4.2).</w:t>
      </w:r>
    </w:p>
    <w:p w14:paraId="282D4AC4" w14:textId="77777777" w:rsidR="004C26BE" w:rsidRDefault="004C26BE">
      <w:pPr>
        <w:autoSpaceDE w:val="0"/>
        <w:autoSpaceDN w:val="0"/>
        <w:adjustRightInd w:val="0"/>
        <w:rPr>
          <w:szCs w:val="22"/>
        </w:rPr>
      </w:pPr>
    </w:p>
    <w:p w14:paraId="6C99FE91" w14:textId="77777777" w:rsidR="004C26BE" w:rsidRDefault="004C26BE">
      <w:pPr>
        <w:keepNext/>
        <w:autoSpaceDE w:val="0"/>
        <w:autoSpaceDN w:val="0"/>
        <w:adjustRightInd w:val="0"/>
        <w:rPr>
          <w:i/>
          <w:szCs w:val="22"/>
        </w:rPr>
      </w:pPr>
      <w:r>
        <w:rPr>
          <w:i/>
          <w:szCs w:val="22"/>
        </w:rPr>
        <w:t>Lapsed</w:t>
      </w:r>
    </w:p>
    <w:p w14:paraId="6AC7F7CF" w14:textId="77777777" w:rsidR="004C26BE" w:rsidRDefault="004C26BE">
      <w:pPr>
        <w:keepNext/>
        <w:autoSpaceDE w:val="0"/>
        <w:autoSpaceDN w:val="0"/>
        <w:adjustRightInd w:val="0"/>
        <w:rPr>
          <w:szCs w:val="22"/>
          <w:u w:val="single"/>
        </w:rPr>
      </w:pPr>
      <w:r>
        <w:rPr>
          <w:szCs w:val="22"/>
          <w:u w:val="single"/>
        </w:rPr>
        <w:t>Vaktsineerimised</w:t>
      </w:r>
    </w:p>
    <w:p w14:paraId="147AB936" w14:textId="77777777" w:rsidR="004C26BE" w:rsidRDefault="004C26BE">
      <w:pPr>
        <w:autoSpaceDE w:val="0"/>
        <w:autoSpaceDN w:val="0"/>
        <w:adjustRightInd w:val="0"/>
        <w:rPr>
          <w:szCs w:val="22"/>
        </w:rPr>
      </w:pPr>
      <w:r>
        <w:rPr>
          <w:szCs w:val="22"/>
        </w:rPr>
        <w:t xml:space="preserve">Võimalusel on soovitatav, et enne </w:t>
      </w:r>
      <w:r w:rsidR="009138FA" w:rsidRPr="009138FA">
        <w:rPr>
          <w:szCs w:val="22"/>
        </w:rPr>
        <w:t>golimumabi</w:t>
      </w:r>
      <w:r>
        <w:rPr>
          <w:szCs w:val="22"/>
        </w:rPr>
        <w:t>ga ravi alustamist oleks lastel teostatud kõik kehtivale immuniseerimiskavale ja vanusele vastavad immuniseerimised</w:t>
      </w:r>
      <w:r w:rsidR="009138FA">
        <w:rPr>
          <w:szCs w:val="22"/>
        </w:rPr>
        <w:t xml:space="preserve"> </w:t>
      </w:r>
      <w:r w:rsidR="009138FA" w:rsidRPr="009138FA">
        <w:rPr>
          <w:szCs w:val="22"/>
        </w:rPr>
        <w:t>(vt eespool lõik „Vaktsineerimised/terapeutilised nakkusetekitajad“)</w:t>
      </w:r>
      <w:r>
        <w:rPr>
          <w:szCs w:val="22"/>
        </w:rPr>
        <w:t>.</w:t>
      </w:r>
    </w:p>
    <w:p w14:paraId="43200D95" w14:textId="77777777" w:rsidR="004C26BE" w:rsidRDefault="004C26BE">
      <w:pPr>
        <w:autoSpaceDE w:val="0"/>
        <w:autoSpaceDN w:val="0"/>
        <w:adjustRightInd w:val="0"/>
        <w:rPr>
          <w:szCs w:val="22"/>
        </w:rPr>
      </w:pPr>
    </w:p>
    <w:p w14:paraId="3FB5D31D" w14:textId="77777777" w:rsidR="004C26BE" w:rsidRDefault="004C26BE">
      <w:pPr>
        <w:keepNext/>
        <w:rPr>
          <w:szCs w:val="22"/>
          <w:u w:val="single"/>
        </w:rPr>
      </w:pPr>
      <w:r>
        <w:rPr>
          <w:szCs w:val="22"/>
          <w:u w:val="single"/>
        </w:rPr>
        <w:t>Abiained</w:t>
      </w:r>
    </w:p>
    <w:p w14:paraId="3D70CC0A" w14:textId="77777777" w:rsidR="004C26BE" w:rsidRDefault="004C26BE" w:rsidP="001E041B">
      <w:pPr>
        <w:rPr>
          <w:noProof w:val="0"/>
          <w:szCs w:val="22"/>
        </w:rPr>
      </w:pPr>
      <w:r>
        <w:rPr>
          <w:szCs w:val="22"/>
        </w:rPr>
        <w:t xml:space="preserve">Simponi sisaldab sorbitooli (E420). </w:t>
      </w:r>
      <w:r w:rsidR="009138FA" w:rsidRPr="009138FA">
        <w:rPr>
          <w:szCs w:val="22"/>
        </w:rPr>
        <w:t>Harvaesineva päriliku fruktoositalumatusega patsientidel tuleb arvestada samaaegselt manustatud ravimpreparaatides sisalduva sorbitooli (või fruktoosi) ja toiduga saadava sorbitooli (või fruktoosi) hulgaga</w:t>
      </w:r>
      <w:r w:rsidR="00D71A26">
        <w:rPr>
          <w:szCs w:val="22"/>
        </w:rPr>
        <w:t xml:space="preserve"> (vt lõik 2).</w:t>
      </w:r>
    </w:p>
    <w:p w14:paraId="2B506092" w14:textId="77777777" w:rsidR="004C26BE" w:rsidRPr="00AA4B75" w:rsidRDefault="004C26BE">
      <w:pPr>
        <w:rPr>
          <w:bCs/>
          <w:szCs w:val="22"/>
        </w:rPr>
      </w:pPr>
    </w:p>
    <w:p w14:paraId="459578B6" w14:textId="77777777" w:rsidR="004C26BE" w:rsidRDefault="004C26BE">
      <w:pPr>
        <w:keepNext/>
        <w:rPr>
          <w:szCs w:val="22"/>
          <w:u w:val="single"/>
        </w:rPr>
      </w:pPr>
      <w:r>
        <w:rPr>
          <w:szCs w:val="22"/>
          <w:u w:val="single"/>
        </w:rPr>
        <w:t>Võimalikud ravivead</w:t>
      </w:r>
    </w:p>
    <w:p w14:paraId="1244B663" w14:textId="77777777" w:rsidR="004C26BE" w:rsidRDefault="004C26BE">
      <w:pPr>
        <w:rPr>
          <w:szCs w:val="22"/>
        </w:rPr>
      </w:pPr>
      <w:r>
        <w:rPr>
          <w:szCs w:val="22"/>
        </w:rPr>
        <w:t>Simponi on registreeritud tugevustena 50</w:t>
      </w:r>
      <w:r w:rsidR="00B34C70">
        <w:rPr>
          <w:szCs w:val="22"/>
        </w:rPr>
        <w:t> mg</w:t>
      </w:r>
      <w:r>
        <w:rPr>
          <w:szCs w:val="22"/>
        </w:rPr>
        <w:t xml:space="preserve"> ja 100</w:t>
      </w:r>
      <w:r w:rsidR="00B34C70">
        <w:rPr>
          <w:szCs w:val="22"/>
        </w:rPr>
        <w:t> mg</w:t>
      </w:r>
      <w:r>
        <w:rPr>
          <w:szCs w:val="22"/>
        </w:rPr>
        <w:t xml:space="preserve"> subkutaanseks manustamiseks. On oluline, et õige annuse manustamiseks kasutatakse õige tugevusega ravimit, nii nagu on kirjas annustamise lõigus (vt lõik 4.2). Õiget tugevust tuleb hoolikalt valida, et ei tekiks ravimi alaannustamist ega üleannustamist patsiendile.</w:t>
      </w:r>
    </w:p>
    <w:p w14:paraId="7115A664" w14:textId="77777777" w:rsidR="004C26BE" w:rsidRPr="00AA4B75" w:rsidRDefault="004C26BE">
      <w:pPr>
        <w:rPr>
          <w:bCs/>
          <w:szCs w:val="22"/>
        </w:rPr>
      </w:pPr>
    </w:p>
    <w:p w14:paraId="669D2D88" w14:textId="77777777" w:rsidR="004C26BE" w:rsidRDefault="004C26BE" w:rsidP="00141AF5">
      <w:pPr>
        <w:keepNext/>
        <w:ind w:left="567" w:hanging="567"/>
        <w:outlineLvl w:val="2"/>
        <w:rPr>
          <w:b/>
          <w:bCs/>
        </w:rPr>
      </w:pPr>
      <w:r>
        <w:rPr>
          <w:b/>
          <w:bCs/>
        </w:rPr>
        <w:t>4.5</w:t>
      </w:r>
      <w:r>
        <w:rPr>
          <w:b/>
          <w:bCs/>
        </w:rPr>
        <w:tab/>
        <w:t>Koostoimed teiste ravimitega ja muud koostoimed</w:t>
      </w:r>
    </w:p>
    <w:p w14:paraId="36E8A721" w14:textId="77777777" w:rsidR="004C26BE" w:rsidRDefault="004C26BE">
      <w:pPr>
        <w:keepNext/>
        <w:rPr>
          <w:szCs w:val="22"/>
        </w:rPr>
      </w:pPr>
    </w:p>
    <w:p w14:paraId="166065F9" w14:textId="77777777" w:rsidR="004C26BE" w:rsidRDefault="004C26BE">
      <w:pPr>
        <w:rPr>
          <w:szCs w:val="22"/>
        </w:rPr>
      </w:pPr>
      <w:r>
        <w:rPr>
          <w:szCs w:val="22"/>
        </w:rPr>
        <w:t>Koostoimeid ei ole uuritud.</w:t>
      </w:r>
    </w:p>
    <w:p w14:paraId="0B34B1CA" w14:textId="77777777" w:rsidR="004C26BE" w:rsidRDefault="004C26BE">
      <w:pPr>
        <w:rPr>
          <w:szCs w:val="22"/>
        </w:rPr>
      </w:pPr>
    </w:p>
    <w:p w14:paraId="7F954BED" w14:textId="77777777" w:rsidR="004C26BE" w:rsidRDefault="004C26BE">
      <w:pPr>
        <w:keepNext/>
        <w:rPr>
          <w:u w:val="single"/>
        </w:rPr>
      </w:pPr>
      <w:r>
        <w:rPr>
          <w:u w:val="single"/>
        </w:rPr>
        <w:t>Samaaegne kasutamine koos teiste bioloogiliste preparaatidega</w:t>
      </w:r>
    </w:p>
    <w:p w14:paraId="1D8EB01F" w14:textId="77777777" w:rsidR="004C26BE" w:rsidRDefault="009138FA">
      <w:pPr>
        <w:rPr>
          <w:bCs/>
          <w:noProof w:val="0"/>
          <w:szCs w:val="22"/>
        </w:rPr>
      </w:pPr>
      <w:r>
        <w:rPr>
          <w:bCs/>
          <w:szCs w:val="22"/>
        </w:rPr>
        <w:t>G</w:t>
      </w:r>
      <w:r w:rsidRPr="009138FA">
        <w:rPr>
          <w:bCs/>
          <w:szCs w:val="22"/>
        </w:rPr>
        <w:t>olimumabi</w:t>
      </w:r>
      <w:r w:rsidR="004C26BE">
        <w:rPr>
          <w:bCs/>
          <w:szCs w:val="22"/>
        </w:rPr>
        <w:t xml:space="preserve"> </w:t>
      </w:r>
      <w:r w:rsidR="004C26BE">
        <w:t xml:space="preserve">kombineerimine teiste bioloogiliste preparaatidega (sh anakinra ja abatatseptiga), mida </w:t>
      </w:r>
      <w:r w:rsidR="004C26BE">
        <w:rPr>
          <w:noProof w:val="0"/>
        </w:rPr>
        <w:t xml:space="preserve">kasutatakse samade seisundite ravimiseks kui </w:t>
      </w:r>
      <w:r w:rsidRPr="009138FA">
        <w:rPr>
          <w:noProof w:val="0"/>
        </w:rPr>
        <w:t>golimumabi</w:t>
      </w:r>
      <w:r w:rsidR="004C26BE">
        <w:rPr>
          <w:noProof w:val="0"/>
        </w:rPr>
        <w:t xml:space="preserve">, </w:t>
      </w:r>
      <w:r w:rsidR="004C26BE">
        <w:rPr>
          <w:bCs/>
          <w:noProof w:val="0"/>
          <w:szCs w:val="22"/>
        </w:rPr>
        <w:t>ei ole soovitatav (vt lõik 4.4).</w:t>
      </w:r>
    </w:p>
    <w:p w14:paraId="060753D5" w14:textId="77777777" w:rsidR="004C26BE" w:rsidRDefault="004C26BE">
      <w:pPr>
        <w:rPr>
          <w:szCs w:val="22"/>
        </w:rPr>
      </w:pPr>
    </w:p>
    <w:p w14:paraId="6227B931" w14:textId="77777777" w:rsidR="004C26BE" w:rsidRDefault="004C26BE">
      <w:pPr>
        <w:keepNext/>
        <w:rPr>
          <w:szCs w:val="22"/>
          <w:u w:val="single"/>
        </w:rPr>
      </w:pPr>
      <w:r>
        <w:rPr>
          <w:szCs w:val="22"/>
          <w:u w:val="single"/>
        </w:rPr>
        <w:t>Elusvaktsiinid</w:t>
      </w:r>
      <w:r>
        <w:rPr>
          <w:u w:val="single"/>
        </w:rPr>
        <w:t>/terapeutilised nakkusetekitajad</w:t>
      </w:r>
    </w:p>
    <w:p w14:paraId="28F86A17" w14:textId="77777777" w:rsidR="004C26BE" w:rsidRDefault="004C26BE">
      <w:pPr>
        <w:rPr>
          <w:noProof w:val="0"/>
          <w:szCs w:val="22"/>
        </w:rPr>
      </w:pPr>
      <w:r>
        <w:rPr>
          <w:noProof w:val="0"/>
          <w:szCs w:val="22"/>
        </w:rPr>
        <w:t xml:space="preserve">Elusvaktsiine ei tohi samaaegselt </w:t>
      </w:r>
      <w:r w:rsidR="009138FA" w:rsidRPr="009138FA">
        <w:rPr>
          <w:noProof w:val="0"/>
          <w:szCs w:val="22"/>
        </w:rPr>
        <w:t>golimumabi</w:t>
      </w:r>
      <w:r>
        <w:rPr>
          <w:noProof w:val="0"/>
          <w:szCs w:val="22"/>
        </w:rPr>
        <w:t>ga manustada (vt lõigud 4.4 ja 4.6).</w:t>
      </w:r>
    </w:p>
    <w:p w14:paraId="5D0AAD4D" w14:textId="77777777" w:rsidR="004C26BE" w:rsidRDefault="004C26BE">
      <w:pPr>
        <w:rPr>
          <w:szCs w:val="22"/>
        </w:rPr>
      </w:pPr>
    </w:p>
    <w:p w14:paraId="7DA73E9B" w14:textId="77777777" w:rsidR="004C26BE" w:rsidRDefault="004C26BE">
      <w:pPr>
        <w:rPr>
          <w:noProof w:val="0"/>
          <w:szCs w:val="22"/>
        </w:rPr>
      </w:pPr>
      <w:r>
        <w:rPr>
          <w:noProof w:val="0"/>
        </w:rPr>
        <w:t xml:space="preserve">Terapeutilisi nakkusetekitajaid ei tohi samaaegselt </w:t>
      </w:r>
      <w:r w:rsidR="009138FA" w:rsidRPr="009138FA">
        <w:rPr>
          <w:noProof w:val="0"/>
        </w:rPr>
        <w:t>golimumabi</w:t>
      </w:r>
      <w:r>
        <w:rPr>
          <w:noProof w:val="0"/>
        </w:rPr>
        <w:t>ga manustada (vt lõik 4.4).</w:t>
      </w:r>
    </w:p>
    <w:p w14:paraId="1419C622" w14:textId="77777777" w:rsidR="004C26BE" w:rsidRDefault="004C26BE">
      <w:pPr>
        <w:rPr>
          <w:szCs w:val="22"/>
        </w:rPr>
      </w:pPr>
    </w:p>
    <w:p w14:paraId="3BD2C9B6" w14:textId="77777777" w:rsidR="004C26BE" w:rsidRDefault="004C26BE">
      <w:pPr>
        <w:keepNext/>
        <w:rPr>
          <w:szCs w:val="22"/>
          <w:u w:val="single"/>
        </w:rPr>
      </w:pPr>
      <w:r>
        <w:rPr>
          <w:szCs w:val="22"/>
          <w:u w:val="single"/>
        </w:rPr>
        <w:t>Metotreksaat</w:t>
      </w:r>
    </w:p>
    <w:p w14:paraId="20913046" w14:textId="77777777" w:rsidR="004C26BE" w:rsidRDefault="004C26BE">
      <w:pPr>
        <w:rPr>
          <w:szCs w:val="22"/>
        </w:rPr>
      </w:pPr>
      <w:r>
        <w:rPr>
          <w:szCs w:val="22"/>
        </w:rPr>
        <w:t xml:space="preserve">Kuigi metotreksaadi samaaegne kasutamine põhjustab reumatoidartriidi, psoriaatilise artriidi või anküloseeriva spondüliidiga patsientidel </w:t>
      </w:r>
      <w:r w:rsidR="009138FA" w:rsidRPr="009138FA">
        <w:rPr>
          <w:szCs w:val="22"/>
        </w:rPr>
        <w:t>golimumabi</w:t>
      </w:r>
      <w:r>
        <w:rPr>
          <w:szCs w:val="22"/>
        </w:rPr>
        <w:t xml:space="preserve"> minimaalsete tasakaalukontsentratsioonide suurenemist, ei viita andmed sellele, et </w:t>
      </w:r>
      <w:r w:rsidR="009138FA" w:rsidRPr="009138FA">
        <w:rPr>
          <w:szCs w:val="22"/>
        </w:rPr>
        <w:t>golimumabi</w:t>
      </w:r>
      <w:r>
        <w:rPr>
          <w:szCs w:val="22"/>
        </w:rPr>
        <w:t xml:space="preserve"> või metotreksaadi annust on vaja kohandada (vt lõik 5.2).</w:t>
      </w:r>
    </w:p>
    <w:p w14:paraId="7CF5A925" w14:textId="77777777" w:rsidR="004C26BE" w:rsidRDefault="004C26BE">
      <w:pPr>
        <w:rPr>
          <w:szCs w:val="22"/>
        </w:rPr>
      </w:pPr>
    </w:p>
    <w:p w14:paraId="7766E7B9" w14:textId="77777777" w:rsidR="004C26BE" w:rsidRDefault="004C26BE" w:rsidP="00141AF5">
      <w:pPr>
        <w:keepNext/>
        <w:ind w:left="567" w:hanging="567"/>
        <w:outlineLvl w:val="2"/>
        <w:rPr>
          <w:b/>
          <w:bCs/>
        </w:rPr>
      </w:pPr>
      <w:r>
        <w:rPr>
          <w:b/>
          <w:bCs/>
        </w:rPr>
        <w:t>4.6</w:t>
      </w:r>
      <w:r>
        <w:rPr>
          <w:b/>
          <w:bCs/>
        </w:rPr>
        <w:tab/>
        <w:t>Fertiilsus, rasedus ja imetamine</w:t>
      </w:r>
    </w:p>
    <w:p w14:paraId="41D4AB01" w14:textId="77777777" w:rsidR="004C26BE" w:rsidRDefault="004C26BE">
      <w:pPr>
        <w:keepNext/>
        <w:rPr>
          <w:szCs w:val="22"/>
        </w:rPr>
      </w:pPr>
    </w:p>
    <w:p w14:paraId="16B11683" w14:textId="77777777" w:rsidR="004C26BE" w:rsidRDefault="004C26BE">
      <w:pPr>
        <w:keepNext/>
        <w:rPr>
          <w:szCs w:val="22"/>
          <w:u w:val="single"/>
        </w:rPr>
      </w:pPr>
      <w:r>
        <w:rPr>
          <w:szCs w:val="22"/>
          <w:u w:val="single"/>
        </w:rPr>
        <w:t>Rasestuda võivad naised</w:t>
      </w:r>
    </w:p>
    <w:p w14:paraId="22B96E91" w14:textId="77777777" w:rsidR="004C26BE" w:rsidRDefault="004C26BE" w:rsidP="002F6CB1">
      <w:pPr>
        <w:rPr>
          <w:szCs w:val="22"/>
        </w:rPr>
      </w:pPr>
      <w:r>
        <w:rPr>
          <w:szCs w:val="22"/>
        </w:rPr>
        <w:t>Fertiilses eas naised peavad kasutama adekvaatseid rasestumisvastaseid vahendeid ja jätkama nende kasutamist vähemalt 6 kuu jooksul pärast viimast ravitsüklit golimumabiga.</w:t>
      </w:r>
    </w:p>
    <w:p w14:paraId="3ED37563" w14:textId="77777777" w:rsidR="004C26BE" w:rsidRDefault="004C26BE" w:rsidP="002F6CB1">
      <w:pPr>
        <w:rPr>
          <w:szCs w:val="22"/>
          <w:u w:val="single"/>
        </w:rPr>
      </w:pPr>
    </w:p>
    <w:p w14:paraId="514B2018" w14:textId="77777777" w:rsidR="004C26BE" w:rsidRDefault="004C26BE" w:rsidP="002F6CB1">
      <w:pPr>
        <w:keepNext/>
        <w:rPr>
          <w:szCs w:val="22"/>
        </w:rPr>
      </w:pPr>
      <w:r>
        <w:rPr>
          <w:szCs w:val="22"/>
          <w:u w:val="single"/>
        </w:rPr>
        <w:t>Rasedus</w:t>
      </w:r>
    </w:p>
    <w:p w14:paraId="74ACB50B" w14:textId="619AFE3D" w:rsidR="00EA58DB" w:rsidRPr="00AE1BAC" w:rsidRDefault="00EA58DB" w:rsidP="00EA58DB">
      <w:pPr>
        <w:rPr>
          <w:szCs w:val="22"/>
        </w:rPr>
      </w:pPr>
      <w:r>
        <w:rPr>
          <w:szCs w:val="22"/>
        </w:rPr>
        <w:t xml:space="preserve">Teada </w:t>
      </w:r>
      <w:r w:rsidRPr="003553C5">
        <w:rPr>
          <w:szCs w:val="22"/>
        </w:rPr>
        <w:t xml:space="preserve">on </w:t>
      </w:r>
      <w:r>
        <w:rPr>
          <w:szCs w:val="22"/>
        </w:rPr>
        <w:t xml:space="preserve">mõõdukas hulk (ligikaudu 400) golimumabiga raseduse ajal kokku puutunud ja teadaoleva tulemusega lõppenud elussünde, sh 220 rasedust, mille puhul toimus ekspositsioon raseduse esimesel trimestril. Põhja-Euroopas läbiviidud populatsioonipõhises uuringus, mis hõlmas 131 rasedust (ja </w:t>
      </w:r>
      <w:r w:rsidRPr="00EA58DB">
        <w:rPr>
          <w:szCs w:val="22"/>
        </w:rPr>
        <w:t>134 imikut), esines Simponiga emakasisese kokkupuute järgselt 6 juhul 134</w:t>
      </w:r>
      <w:r w:rsidRPr="00EA58DB">
        <w:rPr>
          <w:szCs w:val="22"/>
        </w:rPr>
        <w:noBreakHyphen/>
        <w:t>st (4,5%) tõsine kaasasündinud arenguhäire. Mittebioloogilise süsteemse raviga kokkupuute korral esines seda 599</w:t>
      </w:r>
      <w:r w:rsidRPr="00EA58DB">
        <w:rPr>
          <w:szCs w:val="22"/>
        </w:rPr>
        <w:noBreakHyphen/>
        <w:t>l juhul 10 823</w:t>
      </w:r>
      <w:r w:rsidRPr="00EA58DB">
        <w:rPr>
          <w:szCs w:val="22"/>
        </w:rPr>
        <w:noBreakHyphen/>
        <w:t>st (5,5%) ja uuringu üldpopulatsioonis oli vastav näitaja 4,6%. Segavate muutujate</w:t>
      </w:r>
      <w:r w:rsidR="00311985">
        <w:rPr>
          <w:szCs w:val="22"/>
        </w:rPr>
        <w:t>ga</w:t>
      </w:r>
      <w:r w:rsidRPr="00EA58DB">
        <w:rPr>
          <w:szCs w:val="22"/>
        </w:rPr>
        <w:t xml:space="preserve"> kohandatud šansside suhted olid vastavalt OR 0,79 (95% CI 0,35...1,81) Simponi puhul võrreldes mittebioloogilise süsteemse raviga ja OR 0,95 (95% CI 0,42...2,16) Simponi puhul võrreldes üldpopulatsiooniga.</w:t>
      </w:r>
    </w:p>
    <w:p w14:paraId="0F947100" w14:textId="77777777" w:rsidR="00EA58DB" w:rsidRDefault="00EA58DB" w:rsidP="002F6CB1">
      <w:pPr>
        <w:rPr>
          <w:szCs w:val="22"/>
        </w:rPr>
      </w:pPr>
    </w:p>
    <w:p w14:paraId="4A1B1D59" w14:textId="4680A651" w:rsidR="004C26BE" w:rsidRDefault="004C26BE" w:rsidP="002F6CB1">
      <w:pPr>
        <w:rPr>
          <w:szCs w:val="22"/>
        </w:rPr>
      </w:pPr>
      <w:r>
        <w:rPr>
          <w:szCs w:val="22"/>
        </w:rPr>
        <w:t>TNF</w:t>
      </w:r>
      <w:r>
        <w:rPr>
          <w:szCs w:val="22"/>
        </w:rPr>
        <w:noBreakHyphen/>
        <w:t>i inhibeerimise tõttu võib raseduse ajal manustatud golimumab mõjutada vastsündinu normaalseid immuunvastuseid. Loomkatsed ei näita otsest ega kaudset kahjulikku toimet rasedusele</w:t>
      </w:r>
      <w:r>
        <w:rPr>
          <w:bCs/>
          <w:iCs/>
          <w:szCs w:val="22"/>
        </w:rPr>
        <w:t xml:space="preserve">, </w:t>
      </w:r>
      <w:r>
        <w:rPr>
          <w:szCs w:val="22"/>
        </w:rPr>
        <w:t xml:space="preserve">embrüo/loote arengule, sünnitusele ega postnataalsele arengule (vt lõik 5.3). </w:t>
      </w:r>
      <w:r w:rsidR="006B0874">
        <w:rPr>
          <w:szCs w:val="22"/>
        </w:rPr>
        <w:t>Olemasolev kliiniline kogemus on piiratud. G</w:t>
      </w:r>
      <w:r>
        <w:rPr>
          <w:szCs w:val="22"/>
        </w:rPr>
        <w:t>olimumabi tohib rased</w:t>
      </w:r>
      <w:r w:rsidR="006B0874">
        <w:rPr>
          <w:szCs w:val="22"/>
        </w:rPr>
        <w:t>use ajal kasutada</w:t>
      </w:r>
      <w:r>
        <w:rPr>
          <w:szCs w:val="22"/>
        </w:rPr>
        <w:t xml:space="preserve"> ainult selge vajaduse korral.</w:t>
      </w:r>
    </w:p>
    <w:p w14:paraId="0D41B700" w14:textId="77777777" w:rsidR="004C26BE" w:rsidRDefault="004C26BE" w:rsidP="002F6CB1">
      <w:pPr>
        <w:rPr>
          <w:szCs w:val="22"/>
        </w:rPr>
      </w:pPr>
    </w:p>
    <w:p w14:paraId="2D164268" w14:textId="77777777" w:rsidR="004C26BE" w:rsidRDefault="004C26BE" w:rsidP="002F6CB1">
      <w:pPr>
        <w:rPr>
          <w:szCs w:val="22"/>
        </w:rPr>
      </w:pPr>
      <w:r>
        <w:rPr>
          <w:szCs w:val="22"/>
        </w:rPr>
        <w:t>Golimumab läbib platsenta. Raseduse ajal saadud TNF</w:t>
      </w:r>
      <w:r>
        <w:rPr>
          <w:szCs w:val="22"/>
        </w:rPr>
        <w:noBreakHyphen/>
        <w:t xml:space="preserve">i blokeeriva monoklonaalse antikeha ravi järel on märgatud antikeha ravitud naiste vastsündinute seerumis kuni 6 kuu jooksul. </w:t>
      </w:r>
      <w:r>
        <w:t>Sellest tulenevalt võib neil vastsündinutel olla kõrgenenud infektsioonide tekkerisk. Elusate vaktsiinide kasutamine vastsündinutel, kes on emakasiseselt olnud kokkupuutes golimumabiga, ei ole soovitatav 6 kuud pärast emale raseduse ajal tehtud golimumabi süstet (vt lõigud 4.4 ja 4.5).</w:t>
      </w:r>
    </w:p>
    <w:p w14:paraId="49FE6D97" w14:textId="77777777" w:rsidR="004C26BE" w:rsidRDefault="004C26BE" w:rsidP="002F6CB1">
      <w:pPr>
        <w:rPr>
          <w:szCs w:val="22"/>
        </w:rPr>
      </w:pPr>
    </w:p>
    <w:p w14:paraId="40BF2394" w14:textId="77777777" w:rsidR="004C26BE" w:rsidRDefault="004C26BE" w:rsidP="002F6CB1">
      <w:pPr>
        <w:keepNext/>
        <w:rPr>
          <w:szCs w:val="22"/>
        </w:rPr>
      </w:pPr>
      <w:r>
        <w:rPr>
          <w:szCs w:val="22"/>
          <w:u w:val="single"/>
        </w:rPr>
        <w:t>Imetamine</w:t>
      </w:r>
    </w:p>
    <w:p w14:paraId="7FC4C9EA" w14:textId="77777777" w:rsidR="004C26BE" w:rsidRDefault="004C26BE" w:rsidP="002F6CB1">
      <w:r>
        <w:t>Ei ole teada, kas golimumab eritub rinnapiima või imendub pärast sissevõtmist süsteemselt. On näidatud, et golimumab eritub ahvide rinnapiima; kuna inimese immunoglobuliinid erituvad rinnapiima, ei tohi naised ravi ajal golimumabiga ja vähemalt 6 kuu jooksul pärast seda last rinnaga toita.</w:t>
      </w:r>
    </w:p>
    <w:p w14:paraId="3B831E74" w14:textId="77777777" w:rsidR="004C26BE" w:rsidRDefault="004C26BE" w:rsidP="002F6CB1"/>
    <w:p w14:paraId="30341924" w14:textId="77777777" w:rsidR="004C26BE" w:rsidRDefault="004C26BE" w:rsidP="002F6CB1">
      <w:pPr>
        <w:keepNext/>
        <w:rPr>
          <w:u w:val="single"/>
        </w:rPr>
      </w:pPr>
      <w:r>
        <w:rPr>
          <w:u w:val="single"/>
        </w:rPr>
        <w:t>Fertiilsus</w:t>
      </w:r>
    </w:p>
    <w:p w14:paraId="59B53B1D" w14:textId="77777777" w:rsidR="004C26BE" w:rsidRDefault="004C26BE" w:rsidP="002F6CB1">
      <w:r>
        <w:t>Fertiilsusuuringuid katseloomadel ei ole golimumabiga läbi viidud. Fertiilsusuuring hiirtel, mis viidi läbi analoogilise antikehaga, mis inhibeerib selektiivselt hiire TNFα funktsionaalset aktiivsust, ei näidanud olulist toimet fertiilsusele (vt lõik 5.3).</w:t>
      </w:r>
    </w:p>
    <w:p w14:paraId="18A9BADA" w14:textId="77777777" w:rsidR="004C26BE" w:rsidRDefault="004C26BE" w:rsidP="002F6CB1"/>
    <w:p w14:paraId="42720594" w14:textId="77777777" w:rsidR="004C26BE" w:rsidRDefault="004C26BE" w:rsidP="00141AF5">
      <w:pPr>
        <w:keepNext/>
        <w:ind w:left="567" w:hanging="567"/>
        <w:outlineLvl w:val="2"/>
        <w:rPr>
          <w:b/>
          <w:bCs/>
        </w:rPr>
      </w:pPr>
      <w:r>
        <w:rPr>
          <w:b/>
          <w:bCs/>
        </w:rPr>
        <w:t>4.7</w:t>
      </w:r>
      <w:r>
        <w:rPr>
          <w:b/>
          <w:bCs/>
        </w:rPr>
        <w:tab/>
        <w:t>Toime reaktsioonikiirusele</w:t>
      </w:r>
    </w:p>
    <w:p w14:paraId="2B4CC413" w14:textId="77777777" w:rsidR="004C26BE" w:rsidRDefault="004C26BE">
      <w:pPr>
        <w:keepNext/>
        <w:rPr>
          <w:szCs w:val="22"/>
        </w:rPr>
      </w:pPr>
    </w:p>
    <w:p w14:paraId="3B0AE76B" w14:textId="77777777" w:rsidR="004C26BE" w:rsidRDefault="004C26BE">
      <w:pPr>
        <w:rPr>
          <w:szCs w:val="22"/>
        </w:rPr>
      </w:pPr>
      <w:bookmarkStart w:id="32" w:name="OLE_LINK12"/>
      <w:r>
        <w:rPr>
          <w:szCs w:val="22"/>
        </w:rPr>
        <w:t>Simponi</w:t>
      </w:r>
      <w:r w:rsidR="009138FA">
        <w:rPr>
          <w:szCs w:val="22"/>
        </w:rPr>
        <w:t xml:space="preserve"> </w:t>
      </w:r>
      <w:r w:rsidR="00E833AA">
        <w:rPr>
          <w:szCs w:val="22"/>
        </w:rPr>
        <w:t>mõjutab kergelt</w:t>
      </w:r>
      <w:r>
        <w:rPr>
          <w:szCs w:val="22"/>
        </w:rPr>
        <w:t xml:space="preserve"> autojuhtimise ja masinate käsitsemise võime</w:t>
      </w:r>
      <w:r w:rsidR="00E833AA">
        <w:rPr>
          <w:szCs w:val="22"/>
        </w:rPr>
        <w:t>t</w:t>
      </w:r>
      <w:r>
        <w:rPr>
          <w:szCs w:val="22"/>
        </w:rPr>
        <w:t xml:space="preserve">. Pärast Simponi manustamist </w:t>
      </w:r>
      <w:r w:rsidRPr="005B2EA5">
        <w:rPr>
          <w:szCs w:val="22"/>
        </w:rPr>
        <w:t xml:space="preserve">võib </w:t>
      </w:r>
      <w:r w:rsidR="00B31721" w:rsidRPr="001F4833">
        <w:rPr>
          <w:szCs w:val="22"/>
        </w:rPr>
        <w:t xml:space="preserve">siiski </w:t>
      </w:r>
      <w:r w:rsidRPr="005B2EA5">
        <w:rPr>
          <w:szCs w:val="22"/>
        </w:rPr>
        <w:t>tekkida</w:t>
      </w:r>
      <w:r>
        <w:rPr>
          <w:szCs w:val="22"/>
        </w:rPr>
        <w:t xml:space="preserve"> pearinglus (vt lõik 4.8).</w:t>
      </w:r>
    </w:p>
    <w:bookmarkEnd w:id="32"/>
    <w:p w14:paraId="2C5CB788" w14:textId="77777777" w:rsidR="004C26BE" w:rsidRDefault="004C26BE">
      <w:pPr>
        <w:rPr>
          <w:szCs w:val="22"/>
        </w:rPr>
      </w:pPr>
    </w:p>
    <w:p w14:paraId="7BF9B711" w14:textId="77777777" w:rsidR="004C26BE" w:rsidRDefault="004C26BE" w:rsidP="00141AF5">
      <w:pPr>
        <w:keepNext/>
        <w:ind w:left="567" w:hanging="567"/>
        <w:outlineLvl w:val="2"/>
        <w:rPr>
          <w:b/>
          <w:bCs/>
          <w:szCs w:val="22"/>
        </w:rPr>
      </w:pPr>
      <w:r>
        <w:rPr>
          <w:b/>
          <w:bCs/>
          <w:szCs w:val="22"/>
        </w:rPr>
        <w:t>4.8</w:t>
      </w:r>
      <w:r>
        <w:rPr>
          <w:b/>
          <w:bCs/>
          <w:szCs w:val="22"/>
        </w:rPr>
        <w:tab/>
        <w:t>Kõrvaltoimed</w:t>
      </w:r>
    </w:p>
    <w:p w14:paraId="35F0FF23" w14:textId="77777777" w:rsidR="004C26BE" w:rsidRDefault="004C26BE">
      <w:pPr>
        <w:keepNext/>
        <w:rPr>
          <w:szCs w:val="22"/>
        </w:rPr>
      </w:pPr>
    </w:p>
    <w:p w14:paraId="7978B435" w14:textId="77777777" w:rsidR="004C26BE" w:rsidRDefault="004C26BE">
      <w:pPr>
        <w:keepNext/>
        <w:rPr>
          <w:szCs w:val="22"/>
          <w:u w:val="single"/>
        </w:rPr>
      </w:pPr>
      <w:r>
        <w:rPr>
          <w:szCs w:val="22"/>
          <w:u w:val="single"/>
        </w:rPr>
        <w:t>Ohutusprofiili kokkuvõte</w:t>
      </w:r>
    </w:p>
    <w:p w14:paraId="26A654EF" w14:textId="77777777" w:rsidR="004C26BE" w:rsidRDefault="004C26BE">
      <w:pPr>
        <w:rPr>
          <w:szCs w:val="22"/>
        </w:rPr>
      </w:pPr>
      <w:r>
        <w:rPr>
          <w:szCs w:val="22"/>
        </w:rPr>
        <w:t>Reumatoidartriidi, psoriaatilise artriidi, anküloseeriva spondüliidi, radiograafilise leiuta aksiaalse spondüloartriidi ja haavandilise koliidi kesksete uuringute kontrollitud perioodil oli kõige sagedasemaks kõrvaltoimeks ülemiste hingamisteede infektsioon, mida täheldati 12,6%</w:t>
      </w:r>
      <w:r>
        <w:rPr>
          <w:szCs w:val="22"/>
        </w:rPr>
        <w:noBreakHyphen/>
        <w:t xml:space="preserve">l </w:t>
      </w:r>
      <w:r>
        <w:rPr>
          <w:szCs w:val="22"/>
        </w:rPr>
        <w:lastRenderedPageBreak/>
        <w:t>golimumabiga ravitud patsientidest võrrelduna 11,0%</w:t>
      </w:r>
      <w:r>
        <w:rPr>
          <w:szCs w:val="22"/>
        </w:rPr>
        <w:noBreakHyphen/>
        <w:t>ga kontrollgrupi patsientidest. Kõige tõsisemateks kõrvaltoimeteks, mida golimumabi kasutamisel on täheldatud, on tõsised infektsioonid (sealhulgas sepsis, kopsupõletik, tuberkuloos, invasiivsed seeninfektsioonid ja oportunistlikud infektsioonid), demüeliniseerivad häired, HBV reaktivatsioon, südame paispuudulikkus, autoimmuunsed protsessid (luupuselaadne sündroom), hematoloogilised reaktsioonid, tõsine süsteemne ülitundlikkus (sh anafülaktiline reaktsioon), vaskuliit, lümfoom ja leukeemia (vt lõik 4.4).</w:t>
      </w:r>
    </w:p>
    <w:p w14:paraId="56151C14" w14:textId="77777777" w:rsidR="004C26BE" w:rsidRDefault="004C26BE">
      <w:pPr>
        <w:rPr>
          <w:szCs w:val="22"/>
        </w:rPr>
      </w:pPr>
    </w:p>
    <w:p w14:paraId="02E32182" w14:textId="77777777" w:rsidR="004C26BE" w:rsidRDefault="004C26BE">
      <w:pPr>
        <w:keepNext/>
        <w:rPr>
          <w:szCs w:val="22"/>
          <w:u w:val="single"/>
        </w:rPr>
      </w:pPr>
      <w:bookmarkStart w:id="33" w:name="OLE_LINK13"/>
      <w:r>
        <w:rPr>
          <w:szCs w:val="22"/>
          <w:u w:val="single"/>
        </w:rPr>
        <w:t>Kõrvaltoimete nimekiri tabelina</w:t>
      </w:r>
    </w:p>
    <w:bookmarkEnd w:id="33"/>
    <w:p w14:paraId="5E891D77" w14:textId="77777777" w:rsidR="004C26BE" w:rsidRDefault="004C26BE">
      <w:pPr>
        <w:rPr>
          <w:noProof w:val="0"/>
          <w:szCs w:val="22"/>
        </w:rPr>
      </w:pPr>
      <w:r>
        <w:rPr>
          <w:noProof w:val="0"/>
          <w:szCs w:val="22"/>
        </w:rPr>
        <w:t>Tabelis 1 on loetletud kõrvaltoimed, mida täheldati golimumabi kliinilistes uuringutes ning millest on teatatud golimumabi turuletoomise järgse kogemuse vältel kogu maailmas. Ravimi kõrvaltoimed on loetletud organsüsteemi klasside kaupa esinemissageduste pealkirjade alla, kasutades järgmist konventsiooni: väga sage (≥ 1/10), sage (≥ 1/100 kuni &lt; 1/10), aeg</w:t>
      </w:r>
      <w:r>
        <w:rPr>
          <w:noProof w:val="0"/>
          <w:szCs w:val="22"/>
        </w:rPr>
        <w:noBreakHyphen/>
        <w:t>ajalt (≥ 1/1000 kuni &lt; 1/100), harv (≥ 1/10 000 kuni 1/1000), väga harv (&lt; 1/10 000) ja teadmata (ei saa hinnata olemasolevate andmete alusel). Igas sageduserühmas on kõrvaltoimed esitatud tõsiduse vähenemise järjekorras.</w:t>
      </w:r>
    </w:p>
    <w:p w14:paraId="4D3C42A3" w14:textId="77777777" w:rsidR="004C26BE" w:rsidRDefault="004C26BE">
      <w:pPr>
        <w:jc w:val="center"/>
        <w:rPr>
          <w:b/>
          <w:szCs w:val="22"/>
        </w:rPr>
      </w:pPr>
    </w:p>
    <w:p w14:paraId="1BD540FB" w14:textId="77777777" w:rsidR="004C26BE" w:rsidRDefault="004C26BE">
      <w:pPr>
        <w:keepNext/>
        <w:jc w:val="center"/>
        <w:rPr>
          <w:b/>
          <w:szCs w:val="22"/>
        </w:rPr>
      </w:pPr>
      <w:r>
        <w:rPr>
          <w:b/>
          <w:szCs w:val="22"/>
        </w:rPr>
        <w:t>Tabel 1</w:t>
      </w:r>
    </w:p>
    <w:p w14:paraId="5F2AA7E3" w14:textId="77777777" w:rsidR="004C26BE" w:rsidRDefault="004C26BE">
      <w:pPr>
        <w:keepNext/>
        <w:jc w:val="center"/>
        <w:rPr>
          <w:b/>
          <w:szCs w:val="22"/>
        </w:rPr>
      </w:pPr>
      <w:r>
        <w:rPr>
          <w:b/>
          <w:szCs w:val="22"/>
        </w:rPr>
        <w:t>Kõrvaltoimete kokkuvõte tabeli kujul</w:t>
      </w:r>
    </w:p>
    <w:tbl>
      <w:tblPr>
        <w:tblW w:w="907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23"/>
        <w:gridCol w:w="5649"/>
      </w:tblGrid>
      <w:tr w:rsidR="004C26BE" w14:paraId="18BA35C3" w14:textId="77777777">
        <w:trPr>
          <w:cantSplit/>
          <w:jc w:val="center"/>
        </w:trPr>
        <w:tc>
          <w:tcPr>
            <w:tcW w:w="3423" w:type="dxa"/>
            <w:tcBorders>
              <w:top w:val="single" w:sz="4" w:space="0" w:color="auto"/>
              <w:bottom w:val="nil"/>
              <w:right w:val="nil"/>
            </w:tcBorders>
          </w:tcPr>
          <w:p w14:paraId="02778CFB" w14:textId="77777777" w:rsidR="004C26BE" w:rsidRDefault="004C26BE">
            <w:pPr>
              <w:keepNext/>
              <w:rPr>
                <w:szCs w:val="22"/>
              </w:rPr>
            </w:pPr>
            <w:r>
              <w:rPr>
                <w:szCs w:val="22"/>
              </w:rPr>
              <w:t>Infektsioonid ja infestatsioonid</w:t>
            </w:r>
          </w:p>
        </w:tc>
        <w:tc>
          <w:tcPr>
            <w:tcW w:w="5649" w:type="dxa"/>
            <w:tcBorders>
              <w:top w:val="single" w:sz="4" w:space="0" w:color="auto"/>
              <w:left w:val="nil"/>
              <w:bottom w:val="nil"/>
            </w:tcBorders>
          </w:tcPr>
          <w:p w14:paraId="3F6820AC" w14:textId="77777777" w:rsidR="004C26BE" w:rsidRDefault="004C26BE">
            <w:pPr>
              <w:rPr>
                <w:szCs w:val="24"/>
              </w:rPr>
            </w:pPr>
          </w:p>
        </w:tc>
      </w:tr>
      <w:tr w:rsidR="004C26BE" w14:paraId="29E32511" w14:textId="77777777">
        <w:trPr>
          <w:cantSplit/>
          <w:jc w:val="center"/>
        </w:trPr>
        <w:tc>
          <w:tcPr>
            <w:tcW w:w="3423" w:type="dxa"/>
            <w:tcBorders>
              <w:top w:val="nil"/>
              <w:bottom w:val="nil"/>
              <w:right w:val="nil"/>
            </w:tcBorders>
          </w:tcPr>
          <w:p w14:paraId="3AAD4B10" w14:textId="77777777" w:rsidR="004C26BE" w:rsidRDefault="004C26BE">
            <w:pPr>
              <w:jc w:val="right"/>
              <w:rPr>
                <w:szCs w:val="22"/>
              </w:rPr>
            </w:pPr>
            <w:r>
              <w:rPr>
                <w:szCs w:val="22"/>
              </w:rPr>
              <w:t xml:space="preserve">Väga sage: </w:t>
            </w:r>
          </w:p>
        </w:tc>
        <w:tc>
          <w:tcPr>
            <w:tcW w:w="5649" w:type="dxa"/>
            <w:tcBorders>
              <w:top w:val="nil"/>
              <w:left w:val="nil"/>
              <w:bottom w:val="nil"/>
            </w:tcBorders>
          </w:tcPr>
          <w:p w14:paraId="25257AC2" w14:textId="77777777" w:rsidR="004C26BE" w:rsidRDefault="004C26BE">
            <w:pPr>
              <w:rPr>
                <w:szCs w:val="22"/>
              </w:rPr>
            </w:pPr>
            <w:r>
              <w:rPr>
                <w:szCs w:val="22"/>
              </w:rPr>
              <w:t>Ülemiste hingamisteede infektsioon (nasofarüngiit, farüngiit, larüngiit ja riniit)</w:t>
            </w:r>
          </w:p>
        </w:tc>
      </w:tr>
      <w:tr w:rsidR="004C26BE" w14:paraId="019A26DB" w14:textId="77777777">
        <w:trPr>
          <w:cantSplit/>
          <w:jc w:val="center"/>
        </w:trPr>
        <w:tc>
          <w:tcPr>
            <w:tcW w:w="3423" w:type="dxa"/>
            <w:tcBorders>
              <w:top w:val="nil"/>
              <w:bottom w:val="nil"/>
              <w:right w:val="nil"/>
            </w:tcBorders>
          </w:tcPr>
          <w:p w14:paraId="0A11C6AF" w14:textId="77777777" w:rsidR="004C26BE" w:rsidRDefault="004C26BE">
            <w:pPr>
              <w:jc w:val="right"/>
              <w:rPr>
                <w:szCs w:val="22"/>
              </w:rPr>
            </w:pPr>
            <w:r>
              <w:rPr>
                <w:szCs w:val="22"/>
              </w:rPr>
              <w:t>Sage:</w:t>
            </w:r>
          </w:p>
        </w:tc>
        <w:tc>
          <w:tcPr>
            <w:tcW w:w="5649" w:type="dxa"/>
            <w:tcBorders>
              <w:top w:val="nil"/>
              <w:left w:val="nil"/>
              <w:bottom w:val="nil"/>
            </w:tcBorders>
          </w:tcPr>
          <w:p w14:paraId="66FFE251" w14:textId="77777777" w:rsidR="004C26BE" w:rsidRDefault="004C26BE">
            <w:pPr>
              <w:rPr>
                <w:szCs w:val="22"/>
              </w:rPr>
            </w:pPr>
            <w:r>
              <w:rPr>
                <w:szCs w:val="22"/>
              </w:rPr>
              <w:t>Bakteriaalsed infektsioonid (nt tselluliit), alumiste hingamisteede infektsioon (nt pneumoonia), viirusinfektsioonid (nt gripp ja herpes), bronhiit, sinusiit, pindmised seeninfektsioonid, abstsess</w:t>
            </w:r>
          </w:p>
        </w:tc>
      </w:tr>
      <w:tr w:rsidR="004C26BE" w14:paraId="4B6A059B" w14:textId="77777777">
        <w:trPr>
          <w:cantSplit/>
          <w:jc w:val="center"/>
        </w:trPr>
        <w:tc>
          <w:tcPr>
            <w:tcW w:w="3423" w:type="dxa"/>
            <w:tcBorders>
              <w:top w:val="nil"/>
              <w:bottom w:val="nil"/>
              <w:right w:val="nil"/>
            </w:tcBorders>
          </w:tcPr>
          <w:p w14:paraId="11D1427A" w14:textId="77777777" w:rsidR="004C26BE" w:rsidRDefault="004C26BE">
            <w:pPr>
              <w:jc w:val="right"/>
              <w:rPr>
                <w:szCs w:val="22"/>
              </w:rPr>
            </w:pPr>
            <w:r>
              <w:rPr>
                <w:szCs w:val="22"/>
              </w:rPr>
              <w:t>Aeg</w:t>
            </w:r>
            <w:r>
              <w:rPr>
                <w:szCs w:val="22"/>
              </w:rPr>
              <w:noBreakHyphen/>
              <w:t>ajalt:</w:t>
            </w:r>
          </w:p>
        </w:tc>
        <w:tc>
          <w:tcPr>
            <w:tcW w:w="5649" w:type="dxa"/>
            <w:tcBorders>
              <w:top w:val="nil"/>
              <w:left w:val="nil"/>
              <w:bottom w:val="nil"/>
            </w:tcBorders>
          </w:tcPr>
          <w:p w14:paraId="23F00E87" w14:textId="77777777" w:rsidR="004C26BE" w:rsidRDefault="004C26BE">
            <w:pPr>
              <w:keepNext/>
              <w:rPr>
                <w:szCs w:val="22"/>
              </w:rPr>
            </w:pPr>
            <w:r>
              <w:rPr>
                <w:szCs w:val="22"/>
              </w:rPr>
              <w:t>Sepsis, sh septiline šokk, püelonefriit</w:t>
            </w:r>
          </w:p>
        </w:tc>
      </w:tr>
      <w:tr w:rsidR="004C26BE" w14:paraId="083A3514" w14:textId="77777777">
        <w:trPr>
          <w:cantSplit/>
          <w:jc w:val="center"/>
        </w:trPr>
        <w:tc>
          <w:tcPr>
            <w:tcW w:w="3423" w:type="dxa"/>
            <w:tcBorders>
              <w:top w:val="nil"/>
              <w:bottom w:val="single" w:sz="4" w:space="0" w:color="auto"/>
              <w:right w:val="nil"/>
            </w:tcBorders>
          </w:tcPr>
          <w:p w14:paraId="3D65E21D" w14:textId="77777777" w:rsidR="004C26BE" w:rsidRDefault="004C26BE">
            <w:pPr>
              <w:jc w:val="right"/>
              <w:rPr>
                <w:szCs w:val="22"/>
              </w:rPr>
            </w:pPr>
            <w:r>
              <w:rPr>
                <w:szCs w:val="22"/>
              </w:rPr>
              <w:t>Harv:</w:t>
            </w:r>
          </w:p>
        </w:tc>
        <w:tc>
          <w:tcPr>
            <w:tcW w:w="5649" w:type="dxa"/>
            <w:tcBorders>
              <w:top w:val="nil"/>
              <w:left w:val="nil"/>
              <w:bottom w:val="single" w:sz="4" w:space="0" w:color="auto"/>
            </w:tcBorders>
          </w:tcPr>
          <w:p w14:paraId="08A049C1" w14:textId="77777777" w:rsidR="004C26BE" w:rsidRDefault="004C26BE">
            <w:pPr>
              <w:rPr>
                <w:szCs w:val="22"/>
              </w:rPr>
            </w:pPr>
            <w:r>
              <w:rPr>
                <w:szCs w:val="22"/>
              </w:rPr>
              <w:t>Tuberkuloos, oportunistlikud infektsioonid (nt invasiivsed seeninfektsioonid [histoplasmoos, koktsidioidmükoos, pneumotsütoos], bakteriaalne, atüüpiline mükobakteriaalne infektsioon ja algloomadest põhjustatud infektsioon), B</w:t>
            </w:r>
            <w:r>
              <w:rPr>
                <w:szCs w:val="22"/>
              </w:rPr>
              <w:noBreakHyphen/>
              <w:t>hepatiidi reaktivatsioon, bakteriaalne artriit, infektsioosne bursiit</w:t>
            </w:r>
          </w:p>
        </w:tc>
      </w:tr>
      <w:tr w:rsidR="004C26BE" w14:paraId="7DEFD728" w14:textId="77777777">
        <w:trPr>
          <w:cantSplit/>
          <w:jc w:val="center"/>
        </w:trPr>
        <w:tc>
          <w:tcPr>
            <w:tcW w:w="3423" w:type="dxa"/>
            <w:tcBorders>
              <w:top w:val="single" w:sz="4" w:space="0" w:color="auto"/>
              <w:bottom w:val="nil"/>
              <w:right w:val="nil"/>
            </w:tcBorders>
            <w:vAlign w:val="center"/>
          </w:tcPr>
          <w:p w14:paraId="3C12EA14" w14:textId="77777777" w:rsidR="004C26BE" w:rsidRDefault="004C26BE">
            <w:pPr>
              <w:keepNext/>
              <w:rPr>
                <w:szCs w:val="24"/>
              </w:rPr>
            </w:pPr>
            <w:r>
              <w:t>Hea</w:t>
            </w:r>
            <w:r>
              <w:noBreakHyphen/>
              <w:t>, pahaloomulised ja täpsustamata kasvajad</w:t>
            </w:r>
          </w:p>
        </w:tc>
        <w:tc>
          <w:tcPr>
            <w:tcW w:w="5649" w:type="dxa"/>
            <w:tcBorders>
              <w:top w:val="single" w:sz="4" w:space="0" w:color="auto"/>
              <w:left w:val="nil"/>
              <w:bottom w:val="nil"/>
            </w:tcBorders>
          </w:tcPr>
          <w:p w14:paraId="3CAAC261" w14:textId="77777777" w:rsidR="004C26BE" w:rsidRDefault="004C26BE">
            <w:pPr>
              <w:rPr>
                <w:szCs w:val="24"/>
              </w:rPr>
            </w:pPr>
          </w:p>
        </w:tc>
      </w:tr>
      <w:tr w:rsidR="004C26BE" w14:paraId="53864CEB" w14:textId="77777777">
        <w:trPr>
          <w:cantSplit/>
          <w:jc w:val="center"/>
        </w:trPr>
        <w:tc>
          <w:tcPr>
            <w:tcW w:w="3423" w:type="dxa"/>
            <w:tcBorders>
              <w:top w:val="nil"/>
              <w:bottom w:val="nil"/>
              <w:right w:val="nil"/>
            </w:tcBorders>
          </w:tcPr>
          <w:p w14:paraId="751E0427" w14:textId="77777777" w:rsidR="004C26BE" w:rsidRDefault="004C26BE">
            <w:pPr>
              <w:jc w:val="right"/>
              <w:rPr>
                <w:szCs w:val="22"/>
              </w:rPr>
            </w:pPr>
            <w:r>
              <w:rPr>
                <w:szCs w:val="22"/>
              </w:rPr>
              <w:t>Aeg</w:t>
            </w:r>
            <w:r>
              <w:rPr>
                <w:szCs w:val="22"/>
              </w:rPr>
              <w:noBreakHyphen/>
              <w:t>ajalt:</w:t>
            </w:r>
          </w:p>
        </w:tc>
        <w:tc>
          <w:tcPr>
            <w:tcW w:w="5649" w:type="dxa"/>
            <w:tcBorders>
              <w:top w:val="nil"/>
              <w:left w:val="nil"/>
              <w:bottom w:val="nil"/>
            </w:tcBorders>
          </w:tcPr>
          <w:p w14:paraId="1B92384B" w14:textId="77777777" w:rsidR="004C26BE" w:rsidRDefault="004C26BE">
            <w:pPr>
              <w:rPr>
                <w:szCs w:val="24"/>
              </w:rPr>
            </w:pPr>
            <w:r>
              <w:t>Kasvajad (nt nahavähk, skvamoosrakuline kartsinoom ja melanotsüütneevus)</w:t>
            </w:r>
          </w:p>
        </w:tc>
      </w:tr>
      <w:tr w:rsidR="004C26BE" w14:paraId="35C9BA92" w14:textId="77777777">
        <w:trPr>
          <w:cantSplit/>
          <w:jc w:val="center"/>
        </w:trPr>
        <w:tc>
          <w:tcPr>
            <w:tcW w:w="3423" w:type="dxa"/>
            <w:tcBorders>
              <w:top w:val="nil"/>
              <w:bottom w:val="nil"/>
              <w:right w:val="nil"/>
            </w:tcBorders>
          </w:tcPr>
          <w:p w14:paraId="6241ABA3" w14:textId="77777777" w:rsidR="004C26BE" w:rsidRDefault="004C26BE">
            <w:pPr>
              <w:jc w:val="right"/>
              <w:rPr>
                <w:szCs w:val="22"/>
              </w:rPr>
            </w:pPr>
            <w:r>
              <w:rPr>
                <w:szCs w:val="22"/>
              </w:rPr>
              <w:t>Harv:</w:t>
            </w:r>
          </w:p>
        </w:tc>
        <w:tc>
          <w:tcPr>
            <w:tcW w:w="5649" w:type="dxa"/>
            <w:tcBorders>
              <w:top w:val="nil"/>
              <w:left w:val="nil"/>
              <w:bottom w:val="nil"/>
            </w:tcBorders>
          </w:tcPr>
          <w:p w14:paraId="0C626502" w14:textId="77777777" w:rsidR="004C26BE" w:rsidRDefault="004C26BE">
            <w:pPr>
              <w:rPr>
                <w:szCs w:val="24"/>
              </w:rPr>
            </w:pPr>
            <w:r>
              <w:rPr>
                <w:szCs w:val="22"/>
              </w:rPr>
              <w:t>Lümfoom, leukeemia, melanoom, Merkeli raku kartsinoom</w:t>
            </w:r>
          </w:p>
        </w:tc>
      </w:tr>
      <w:tr w:rsidR="004C26BE" w14:paraId="0FAD7AF7" w14:textId="77777777">
        <w:trPr>
          <w:cantSplit/>
          <w:jc w:val="center"/>
        </w:trPr>
        <w:tc>
          <w:tcPr>
            <w:tcW w:w="3423" w:type="dxa"/>
            <w:tcBorders>
              <w:top w:val="nil"/>
              <w:bottom w:val="single" w:sz="4" w:space="0" w:color="auto"/>
              <w:right w:val="nil"/>
            </w:tcBorders>
          </w:tcPr>
          <w:p w14:paraId="17073966" w14:textId="77777777" w:rsidR="004C26BE" w:rsidRDefault="004C26BE">
            <w:pPr>
              <w:jc w:val="right"/>
              <w:rPr>
                <w:szCs w:val="22"/>
              </w:rPr>
            </w:pPr>
            <w:r>
              <w:rPr>
                <w:szCs w:val="22"/>
              </w:rPr>
              <w:t>Teadmata:</w:t>
            </w:r>
          </w:p>
        </w:tc>
        <w:tc>
          <w:tcPr>
            <w:tcW w:w="5649" w:type="dxa"/>
            <w:tcBorders>
              <w:top w:val="nil"/>
              <w:left w:val="nil"/>
              <w:bottom w:val="single" w:sz="4" w:space="0" w:color="auto"/>
            </w:tcBorders>
          </w:tcPr>
          <w:p w14:paraId="0B31C70A" w14:textId="02B0AD26" w:rsidR="004C26BE" w:rsidRDefault="004C26BE">
            <w:pPr>
              <w:rPr>
                <w:szCs w:val="22"/>
              </w:rPr>
            </w:pPr>
            <w:r>
              <w:rPr>
                <w:szCs w:val="22"/>
              </w:rPr>
              <w:t>H</w:t>
            </w:r>
            <w:r>
              <w:rPr>
                <w:szCs w:val="22"/>
                <w:lang w:eastAsia="en-US"/>
              </w:rPr>
              <w:t>epatospleeniline T</w:t>
            </w:r>
            <w:r>
              <w:rPr>
                <w:szCs w:val="22"/>
                <w:lang w:eastAsia="en-US"/>
              </w:rPr>
              <w:noBreakHyphen/>
              <w:t>rakuline lümfoom</w:t>
            </w:r>
            <w:r>
              <w:rPr>
                <w:szCs w:val="22"/>
              </w:rPr>
              <w:t>*</w:t>
            </w:r>
            <w:r w:rsidR="001D1529">
              <w:rPr>
                <w:szCs w:val="22"/>
              </w:rPr>
              <w:t xml:space="preserve">, </w:t>
            </w:r>
            <w:r w:rsidR="001D1529">
              <w:t>Kaposi sarkoom</w:t>
            </w:r>
          </w:p>
        </w:tc>
      </w:tr>
      <w:tr w:rsidR="004C26BE" w14:paraId="65A569A1" w14:textId="77777777">
        <w:trPr>
          <w:cantSplit/>
          <w:jc w:val="center"/>
        </w:trPr>
        <w:tc>
          <w:tcPr>
            <w:tcW w:w="3423" w:type="dxa"/>
            <w:tcBorders>
              <w:top w:val="single" w:sz="4" w:space="0" w:color="auto"/>
              <w:bottom w:val="nil"/>
              <w:right w:val="nil"/>
            </w:tcBorders>
          </w:tcPr>
          <w:p w14:paraId="0D530F47" w14:textId="77777777" w:rsidR="004C26BE" w:rsidRDefault="004C26BE">
            <w:pPr>
              <w:keepNext/>
              <w:rPr>
                <w:szCs w:val="22"/>
              </w:rPr>
            </w:pPr>
            <w:r>
              <w:rPr>
                <w:szCs w:val="22"/>
              </w:rPr>
              <w:t>Vere ja lümfisüsteemi häired</w:t>
            </w:r>
          </w:p>
        </w:tc>
        <w:tc>
          <w:tcPr>
            <w:tcW w:w="5649" w:type="dxa"/>
            <w:tcBorders>
              <w:top w:val="single" w:sz="4" w:space="0" w:color="auto"/>
              <w:left w:val="nil"/>
              <w:bottom w:val="nil"/>
            </w:tcBorders>
          </w:tcPr>
          <w:p w14:paraId="467DDD73" w14:textId="77777777" w:rsidR="004C26BE" w:rsidRDefault="004C26BE">
            <w:pPr>
              <w:rPr>
                <w:szCs w:val="24"/>
              </w:rPr>
            </w:pPr>
          </w:p>
        </w:tc>
      </w:tr>
      <w:tr w:rsidR="004C26BE" w14:paraId="4D5F927E" w14:textId="77777777">
        <w:trPr>
          <w:cantSplit/>
          <w:jc w:val="center"/>
        </w:trPr>
        <w:tc>
          <w:tcPr>
            <w:tcW w:w="3423" w:type="dxa"/>
            <w:tcBorders>
              <w:top w:val="nil"/>
              <w:bottom w:val="nil"/>
              <w:right w:val="nil"/>
            </w:tcBorders>
            <w:vAlign w:val="center"/>
          </w:tcPr>
          <w:p w14:paraId="15D23210" w14:textId="77777777" w:rsidR="004C26BE" w:rsidRDefault="004C26BE">
            <w:pPr>
              <w:jc w:val="right"/>
              <w:rPr>
                <w:szCs w:val="22"/>
              </w:rPr>
            </w:pPr>
            <w:r>
              <w:rPr>
                <w:szCs w:val="22"/>
              </w:rPr>
              <w:t>Sage:</w:t>
            </w:r>
          </w:p>
        </w:tc>
        <w:tc>
          <w:tcPr>
            <w:tcW w:w="5649" w:type="dxa"/>
            <w:tcBorders>
              <w:top w:val="nil"/>
              <w:left w:val="nil"/>
              <w:bottom w:val="nil"/>
            </w:tcBorders>
          </w:tcPr>
          <w:p w14:paraId="3BD74ADB" w14:textId="77777777" w:rsidR="004C26BE" w:rsidRDefault="004C26BE">
            <w:pPr>
              <w:rPr>
                <w:szCs w:val="24"/>
              </w:rPr>
            </w:pPr>
            <w:r>
              <w:rPr>
                <w:szCs w:val="22"/>
              </w:rPr>
              <w:t>Leukopeenia (sh neutropeenia), aneemia</w:t>
            </w:r>
          </w:p>
        </w:tc>
      </w:tr>
      <w:tr w:rsidR="004C26BE" w14:paraId="32D9FC62" w14:textId="77777777">
        <w:trPr>
          <w:cantSplit/>
          <w:jc w:val="center"/>
        </w:trPr>
        <w:tc>
          <w:tcPr>
            <w:tcW w:w="3423" w:type="dxa"/>
            <w:tcBorders>
              <w:top w:val="nil"/>
              <w:bottom w:val="nil"/>
              <w:right w:val="nil"/>
            </w:tcBorders>
            <w:vAlign w:val="center"/>
          </w:tcPr>
          <w:p w14:paraId="6683CAEE" w14:textId="77777777" w:rsidR="004C26BE" w:rsidRDefault="004C26BE">
            <w:pPr>
              <w:jc w:val="right"/>
              <w:rPr>
                <w:szCs w:val="22"/>
              </w:rPr>
            </w:pPr>
            <w:r>
              <w:rPr>
                <w:szCs w:val="22"/>
              </w:rPr>
              <w:t>Aeg</w:t>
            </w:r>
            <w:r>
              <w:rPr>
                <w:szCs w:val="22"/>
              </w:rPr>
              <w:noBreakHyphen/>
              <w:t>ajalt:</w:t>
            </w:r>
          </w:p>
        </w:tc>
        <w:tc>
          <w:tcPr>
            <w:tcW w:w="5649" w:type="dxa"/>
            <w:tcBorders>
              <w:top w:val="nil"/>
              <w:left w:val="nil"/>
              <w:bottom w:val="nil"/>
            </w:tcBorders>
          </w:tcPr>
          <w:p w14:paraId="690D0086" w14:textId="77777777" w:rsidR="004C26BE" w:rsidRDefault="004C26BE">
            <w:pPr>
              <w:rPr>
                <w:szCs w:val="22"/>
              </w:rPr>
            </w:pPr>
            <w:r>
              <w:rPr>
                <w:szCs w:val="22"/>
              </w:rPr>
              <w:t>Trombotsütopeenia, pantsütopeenia</w:t>
            </w:r>
          </w:p>
        </w:tc>
      </w:tr>
      <w:tr w:rsidR="004C26BE" w14:paraId="4C8BC1DC" w14:textId="77777777">
        <w:trPr>
          <w:cantSplit/>
          <w:jc w:val="center"/>
        </w:trPr>
        <w:tc>
          <w:tcPr>
            <w:tcW w:w="3423" w:type="dxa"/>
            <w:tcBorders>
              <w:top w:val="nil"/>
              <w:bottom w:val="single" w:sz="4" w:space="0" w:color="auto"/>
              <w:right w:val="nil"/>
            </w:tcBorders>
            <w:vAlign w:val="center"/>
          </w:tcPr>
          <w:p w14:paraId="6FB3FE0F" w14:textId="77777777" w:rsidR="004C26BE" w:rsidRDefault="004C26BE">
            <w:pPr>
              <w:jc w:val="right"/>
              <w:rPr>
                <w:szCs w:val="22"/>
              </w:rPr>
            </w:pPr>
            <w:r>
              <w:rPr>
                <w:szCs w:val="22"/>
              </w:rPr>
              <w:t>Harv:</w:t>
            </w:r>
          </w:p>
        </w:tc>
        <w:tc>
          <w:tcPr>
            <w:tcW w:w="5649" w:type="dxa"/>
            <w:tcBorders>
              <w:top w:val="nil"/>
              <w:left w:val="nil"/>
              <w:bottom w:val="single" w:sz="4" w:space="0" w:color="auto"/>
            </w:tcBorders>
          </w:tcPr>
          <w:p w14:paraId="67268A12" w14:textId="77777777" w:rsidR="004C26BE" w:rsidRDefault="004C26BE">
            <w:pPr>
              <w:rPr>
                <w:szCs w:val="22"/>
              </w:rPr>
            </w:pPr>
            <w:r>
              <w:rPr>
                <w:szCs w:val="22"/>
              </w:rPr>
              <w:t>Aplastiline aneemia, agranulotsütoos</w:t>
            </w:r>
          </w:p>
        </w:tc>
      </w:tr>
      <w:tr w:rsidR="004C26BE" w14:paraId="1497E038" w14:textId="77777777">
        <w:trPr>
          <w:cantSplit/>
          <w:jc w:val="center"/>
        </w:trPr>
        <w:tc>
          <w:tcPr>
            <w:tcW w:w="3423" w:type="dxa"/>
            <w:tcBorders>
              <w:top w:val="single" w:sz="4" w:space="0" w:color="auto"/>
              <w:bottom w:val="nil"/>
              <w:right w:val="nil"/>
            </w:tcBorders>
          </w:tcPr>
          <w:p w14:paraId="2898EF4A" w14:textId="77777777" w:rsidR="004C26BE" w:rsidRDefault="004C26BE">
            <w:pPr>
              <w:keepNext/>
              <w:rPr>
                <w:szCs w:val="22"/>
              </w:rPr>
            </w:pPr>
            <w:r>
              <w:rPr>
                <w:szCs w:val="22"/>
              </w:rPr>
              <w:t>Immuunsüsteemi häired</w:t>
            </w:r>
          </w:p>
        </w:tc>
        <w:tc>
          <w:tcPr>
            <w:tcW w:w="5649" w:type="dxa"/>
            <w:tcBorders>
              <w:top w:val="single" w:sz="4" w:space="0" w:color="auto"/>
              <w:left w:val="nil"/>
              <w:bottom w:val="nil"/>
            </w:tcBorders>
          </w:tcPr>
          <w:p w14:paraId="0E209F9C" w14:textId="77777777" w:rsidR="004C26BE" w:rsidRDefault="004C26BE">
            <w:pPr>
              <w:rPr>
                <w:szCs w:val="24"/>
              </w:rPr>
            </w:pPr>
          </w:p>
        </w:tc>
      </w:tr>
      <w:tr w:rsidR="004C26BE" w14:paraId="089E07E1" w14:textId="77777777">
        <w:trPr>
          <w:cantSplit/>
          <w:jc w:val="center"/>
        </w:trPr>
        <w:tc>
          <w:tcPr>
            <w:tcW w:w="3423" w:type="dxa"/>
            <w:tcBorders>
              <w:top w:val="nil"/>
              <w:left w:val="single" w:sz="4" w:space="0" w:color="auto"/>
              <w:bottom w:val="nil"/>
              <w:right w:val="nil"/>
            </w:tcBorders>
          </w:tcPr>
          <w:p w14:paraId="21816ED5" w14:textId="77777777" w:rsidR="004C26BE" w:rsidRDefault="004C26BE">
            <w:pPr>
              <w:jc w:val="right"/>
              <w:rPr>
                <w:szCs w:val="22"/>
              </w:rPr>
            </w:pPr>
            <w:r>
              <w:rPr>
                <w:szCs w:val="22"/>
              </w:rPr>
              <w:t>Sage:</w:t>
            </w:r>
          </w:p>
        </w:tc>
        <w:tc>
          <w:tcPr>
            <w:tcW w:w="5649" w:type="dxa"/>
            <w:tcBorders>
              <w:top w:val="nil"/>
              <w:left w:val="nil"/>
              <w:bottom w:val="nil"/>
              <w:right w:val="single" w:sz="4" w:space="0" w:color="auto"/>
            </w:tcBorders>
          </w:tcPr>
          <w:p w14:paraId="7D85947A" w14:textId="77777777" w:rsidR="004C26BE" w:rsidRDefault="004C26BE">
            <w:pPr>
              <w:rPr>
                <w:szCs w:val="22"/>
              </w:rPr>
            </w:pPr>
            <w:r>
              <w:rPr>
                <w:szCs w:val="22"/>
              </w:rPr>
              <w:t>Allergilised reaktsioonid (bronhospasm, ülitundlikkus, urtikaaria), positiivsed autoantikehad</w:t>
            </w:r>
          </w:p>
        </w:tc>
      </w:tr>
      <w:tr w:rsidR="004C26BE" w14:paraId="3749278A" w14:textId="77777777">
        <w:trPr>
          <w:cantSplit/>
          <w:jc w:val="center"/>
        </w:trPr>
        <w:tc>
          <w:tcPr>
            <w:tcW w:w="3423" w:type="dxa"/>
            <w:tcBorders>
              <w:top w:val="nil"/>
              <w:left w:val="single" w:sz="4" w:space="0" w:color="auto"/>
              <w:bottom w:val="single" w:sz="4" w:space="0" w:color="auto"/>
              <w:right w:val="nil"/>
            </w:tcBorders>
          </w:tcPr>
          <w:p w14:paraId="31A10A72" w14:textId="77777777" w:rsidR="004C26BE" w:rsidRDefault="004C26BE">
            <w:pPr>
              <w:jc w:val="right"/>
              <w:rPr>
                <w:szCs w:val="22"/>
              </w:rPr>
            </w:pPr>
            <w:r>
              <w:rPr>
                <w:szCs w:val="22"/>
              </w:rPr>
              <w:t>Harv:</w:t>
            </w:r>
          </w:p>
        </w:tc>
        <w:tc>
          <w:tcPr>
            <w:tcW w:w="5649" w:type="dxa"/>
            <w:tcBorders>
              <w:top w:val="nil"/>
              <w:left w:val="nil"/>
              <w:bottom w:val="single" w:sz="4" w:space="0" w:color="auto"/>
              <w:right w:val="single" w:sz="4" w:space="0" w:color="auto"/>
            </w:tcBorders>
          </w:tcPr>
          <w:p w14:paraId="0A1A8ABD" w14:textId="77777777" w:rsidR="004C26BE" w:rsidRDefault="004C26BE">
            <w:pPr>
              <w:rPr>
                <w:szCs w:val="24"/>
              </w:rPr>
            </w:pPr>
            <w:r>
              <w:rPr>
                <w:szCs w:val="22"/>
              </w:rPr>
              <w:t xml:space="preserve">Tõsised süsteemsed ülitundlikkusreaktsioonid (sealhulgas anafülaktiline reaktsioon), vaskuliit (süsteemne), sarkoidoos </w:t>
            </w:r>
          </w:p>
        </w:tc>
      </w:tr>
      <w:tr w:rsidR="004C26BE" w14:paraId="306CDAAA" w14:textId="77777777">
        <w:trPr>
          <w:cantSplit/>
          <w:jc w:val="center"/>
        </w:trPr>
        <w:tc>
          <w:tcPr>
            <w:tcW w:w="3423" w:type="dxa"/>
            <w:tcBorders>
              <w:top w:val="single" w:sz="4" w:space="0" w:color="auto"/>
              <w:bottom w:val="nil"/>
              <w:right w:val="nil"/>
            </w:tcBorders>
          </w:tcPr>
          <w:p w14:paraId="0C7E996D" w14:textId="77777777" w:rsidR="004C26BE" w:rsidRDefault="004C26BE">
            <w:pPr>
              <w:keepNext/>
              <w:rPr>
                <w:szCs w:val="22"/>
              </w:rPr>
            </w:pPr>
            <w:r>
              <w:rPr>
                <w:szCs w:val="22"/>
              </w:rPr>
              <w:t>Endokriinsüsteemi häired</w:t>
            </w:r>
          </w:p>
        </w:tc>
        <w:tc>
          <w:tcPr>
            <w:tcW w:w="5649" w:type="dxa"/>
            <w:tcBorders>
              <w:top w:val="single" w:sz="4" w:space="0" w:color="auto"/>
              <w:left w:val="nil"/>
              <w:bottom w:val="nil"/>
            </w:tcBorders>
          </w:tcPr>
          <w:p w14:paraId="6FD0983A" w14:textId="77777777" w:rsidR="004C26BE" w:rsidRDefault="004C26BE">
            <w:pPr>
              <w:rPr>
                <w:szCs w:val="24"/>
              </w:rPr>
            </w:pPr>
          </w:p>
        </w:tc>
      </w:tr>
      <w:tr w:rsidR="004C26BE" w14:paraId="681D626D" w14:textId="77777777">
        <w:trPr>
          <w:cantSplit/>
          <w:jc w:val="center"/>
        </w:trPr>
        <w:tc>
          <w:tcPr>
            <w:tcW w:w="3423" w:type="dxa"/>
            <w:tcBorders>
              <w:top w:val="nil"/>
              <w:bottom w:val="single" w:sz="4" w:space="0" w:color="auto"/>
              <w:right w:val="nil"/>
            </w:tcBorders>
          </w:tcPr>
          <w:p w14:paraId="5B0D6D52" w14:textId="77777777" w:rsidR="004C26BE" w:rsidRDefault="004C26BE">
            <w:pPr>
              <w:jc w:val="right"/>
              <w:rPr>
                <w:szCs w:val="22"/>
              </w:rPr>
            </w:pPr>
            <w:r>
              <w:rPr>
                <w:szCs w:val="22"/>
              </w:rPr>
              <w:t>Aeg</w:t>
            </w:r>
            <w:r>
              <w:rPr>
                <w:szCs w:val="22"/>
              </w:rPr>
              <w:noBreakHyphen/>
              <w:t>ajalt:</w:t>
            </w:r>
          </w:p>
        </w:tc>
        <w:tc>
          <w:tcPr>
            <w:tcW w:w="5649" w:type="dxa"/>
            <w:tcBorders>
              <w:top w:val="nil"/>
              <w:left w:val="nil"/>
              <w:bottom w:val="single" w:sz="4" w:space="0" w:color="auto"/>
            </w:tcBorders>
          </w:tcPr>
          <w:p w14:paraId="2D27BA28" w14:textId="77777777" w:rsidR="004C26BE" w:rsidRDefault="004C26BE">
            <w:pPr>
              <w:rPr>
                <w:szCs w:val="22"/>
              </w:rPr>
            </w:pPr>
            <w:r>
              <w:rPr>
                <w:szCs w:val="22"/>
              </w:rPr>
              <w:t>Kilpnäärme häire (nt hüpotüreoidism, hüpertüreoidism ja struuma)</w:t>
            </w:r>
          </w:p>
        </w:tc>
      </w:tr>
      <w:tr w:rsidR="004C26BE" w14:paraId="1C8E51F7" w14:textId="77777777">
        <w:trPr>
          <w:cantSplit/>
          <w:jc w:val="center"/>
        </w:trPr>
        <w:tc>
          <w:tcPr>
            <w:tcW w:w="3423" w:type="dxa"/>
            <w:tcBorders>
              <w:top w:val="single" w:sz="4" w:space="0" w:color="auto"/>
              <w:bottom w:val="nil"/>
              <w:right w:val="nil"/>
            </w:tcBorders>
          </w:tcPr>
          <w:p w14:paraId="4A55DDE4" w14:textId="77777777" w:rsidR="004C26BE" w:rsidRDefault="004C26BE">
            <w:pPr>
              <w:keepNext/>
              <w:rPr>
                <w:szCs w:val="22"/>
              </w:rPr>
            </w:pPr>
            <w:r>
              <w:rPr>
                <w:szCs w:val="22"/>
              </w:rPr>
              <w:t>Ainevahetus</w:t>
            </w:r>
            <w:r>
              <w:rPr>
                <w:szCs w:val="22"/>
              </w:rPr>
              <w:noBreakHyphen/>
              <w:t xml:space="preserve"> ja toitumishäired</w:t>
            </w:r>
          </w:p>
        </w:tc>
        <w:tc>
          <w:tcPr>
            <w:tcW w:w="5649" w:type="dxa"/>
            <w:tcBorders>
              <w:top w:val="single" w:sz="4" w:space="0" w:color="auto"/>
              <w:left w:val="nil"/>
              <w:bottom w:val="nil"/>
            </w:tcBorders>
          </w:tcPr>
          <w:p w14:paraId="5B2E5C0D" w14:textId="77777777" w:rsidR="004C26BE" w:rsidRDefault="004C26BE">
            <w:pPr>
              <w:rPr>
                <w:szCs w:val="24"/>
              </w:rPr>
            </w:pPr>
          </w:p>
        </w:tc>
      </w:tr>
      <w:tr w:rsidR="004C26BE" w14:paraId="3DE30B27" w14:textId="77777777">
        <w:trPr>
          <w:cantSplit/>
          <w:jc w:val="center"/>
        </w:trPr>
        <w:tc>
          <w:tcPr>
            <w:tcW w:w="3423" w:type="dxa"/>
            <w:tcBorders>
              <w:top w:val="nil"/>
              <w:bottom w:val="single" w:sz="4" w:space="0" w:color="auto"/>
              <w:right w:val="nil"/>
            </w:tcBorders>
          </w:tcPr>
          <w:p w14:paraId="1AEB3225" w14:textId="77777777" w:rsidR="004C26BE" w:rsidRDefault="004C26BE">
            <w:pPr>
              <w:jc w:val="right"/>
              <w:rPr>
                <w:szCs w:val="22"/>
              </w:rPr>
            </w:pPr>
            <w:r>
              <w:rPr>
                <w:szCs w:val="22"/>
              </w:rPr>
              <w:t>Aeg</w:t>
            </w:r>
            <w:r>
              <w:rPr>
                <w:szCs w:val="22"/>
              </w:rPr>
              <w:noBreakHyphen/>
              <w:t>ajalt:</w:t>
            </w:r>
          </w:p>
        </w:tc>
        <w:tc>
          <w:tcPr>
            <w:tcW w:w="5649" w:type="dxa"/>
            <w:tcBorders>
              <w:top w:val="nil"/>
              <w:left w:val="nil"/>
              <w:bottom w:val="single" w:sz="4" w:space="0" w:color="auto"/>
            </w:tcBorders>
          </w:tcPr>
          <w:p w14:paraId="4BEF7EDF" w14:textId="77777777" w:rsidR="004C26BE" w:rsidRDefault="004C26BE">
            <w:pPr>
              <w:rPr>
                <w:szCs w:val="22"/>
              </w:rPr>
            </w:pPr>
            <w:r>
              <w:rPr>
                <w:szCs w:val="22"/>
              </w:rPr>
              <w:t>Vere glükoositaseme tõus, lipiidide taseme tõus</w:t>
            </w:r>
          </w:p>
        </w:tc>
      </w:tr>
      <w:tr w:rsidR="004C26BE" w14:paraId="22F602AC" w14:textId="77777777">
        <w:trPr>
          <w:cantSplit/>
          <w:jc w:val="center"/>
        </w:trPr>
        <w:tc>
          <w:tcPr>
            <w:tcW w:w="3423" w:type="dxa"/>
            <w:tcBorders>
              <w:top w:val="single" w:sz="4" w:space="0" w:color="auto"/>
              <w:bottom w:val="nil"/>
              <w:right w:val="nil"/>
            </w:tcBorders>
          </w:tcPr>
          <w:p w14:paraId="4A2F9E59" w14:textId="77777777" w:rsidR="004C26BE" w:rsidRDefault="004C26BE">
            <w:pPr>
              <w:keepNext/>
              <w:rPr>
                <w:szCs w:val="22"/>
              </w:rPr>
            </w:pPr>
            <w:r>
              <w:rPr>
                <w:szCs w:val="22"/>
              </w:rPr>
              <w:t>Psühhiaatrilised häired</w:t>
            </w:r>
          </w:p>
        </w:tc>
        <w:tc>
          <w:tcPr>
            <w:tcW w:w="5649" w:type="dxa"/>
            <w:tcBorders>
              <w:top w:val="single" w:sz="4" w:space="0" w:color="auto"/>
              <w:left w:val="nil"/>
              <w:bottom w:val="nil"/>
            </w:tcBorders>
          </w:tcPr>
          <w:p w14:paraId="1FDAAB9A" w14:textId="77777777" w:rsidR="004C26BE" w:rsidRDefault="004C26BE">
            <w:pPr>
              <w:rPr>
                <w:szCs w:val="24"/>
              </w:rPr>
            </w:pPr>
          </w:p>
        </w:tc>
      </w:tr>
      <w:tr w:rsidR="004C26BE" w14:paraId="77653826" w14:textId="77777777">
        <w:trPr>
          <w:cantSplit/>
          <w:jc w:val="center"/>
        </w:trPr>
        <w:tc>
          <w:tcPr>
            <w:tcW w:w="3423" w:type="dxa"/>
            <w:tcBorders>
              <w:top w:val="nil"/>
              <w:bottom w:val="single" w:sz="4" w:space="0" w:color="auto"/>
              <w:right w:val="nil"/>
            </w:tcBorders>
          </w:tcPr>
          <w:p w14:paraId="52D13E26" w14:textId="77777777" w:rsidR="004C26BE" w:rsidRDefault="004C26BE">
            <w:pPr>
              <w:jc w:val="right"/>
              <w:rPr>
                <w:szCs w:val="22"/>
              </w:rPr>
            </w:pPr>
            <w:r>
              <w:rPr>
                <w:szCs w:val="22"/>
              </w:rPr>
              <w:t>Sage:</w:t>
            </w:r>
          </w:p>
        </w:tc>
        <w:tc>
          <w:tcPr>
            <w:tcW w:w="5649" w:type="dxa"/>
            <w:tcBorders>
              <w:top w:val="nil"/>
              <w:left w:val="nil"/>
              <w:bottom w:val="single" w:sz="4" w:space="0" w:color="auto"/>
            </w:tcBorders>
          </w:tcPr>
          <w:p w14:paraId="404A2473" w14:textId="77777777" w:rsidR="004C26BE" w:rsidRDefault="004C26BE">
            <w:pPr>
              <w:rPr>
                <w:szCs w:val="22"/>
              </w:rPr>
            </w:pPr>
            <w:r>
              <w:rPr>
                <w:szCs w:val="22"/>
              </w:rPr>
              <w:t>Depressioon, unetus</w:t>
            </w:r>
          </w:p>
        </w:tc>
      </w:tr>
      <w:tr w:rsidR="004C26BE" w14:paraId="68B94306" w14:textId="77777777">
        <w:trPr>
          <w:cantSplit/>
          <w:jc w:val="center"/>
        </w:trPr>
        <w:tc>
          <w:tcPr>
            <w:tcW w:w="3423" w:type="dxa"/>
            <w:tcBorders>
              <w:top w:val="single" w:sz="4" w:space="0" w:color="auto"/>
              <w:bottom w:val="nil"/>
              <w:right w:val="nil"/>
            </w:tcBorders>
          </w:tcPr>
          <w:p w14:paraId="01280AFC" w14:textId="77777777" w:rsidR="004C26BE" w:rsidRDefault="004C26BE">
            <w:pPr>
              <w:keepNext/>
              <w:rPr>
                <w:szCs w:val="22"/>
              </w:rPr>
            </w:pPr>
            <w:r>
              <w:rPr>
                <w:szCs w:val="22"/>
              </w:rPr>
              <w:t>Närvisüsteemi häired</w:t>
            </w:r>
          </w:p>
        </w:tc>
        <w:tc>
          <w:tcPr>
            <w:tcW w:w="5649" w:type="dxa"/>
            <w:tcBorders>
              <w:top w:val="single" w:sz="4" w:space="0" w:color="auto"/>
              <w:left w:val="nil"/>
              <w:bottom w:val="nil"/>
            </w:tcBorders>
          </w:tcPr>
          <w:p w14:paraId="783A1EB7" w14:textId="77777777" w:rsidR="004C26BE" w:rsidRDefault="004C26BE">
            <w:pPr>
              <w:rPr>
                <w:szCs w:val="24"/>
              </w:rPr>
            </w:pPr>
          </w:p>
        </w:tc>
      </w:tr>
      <w:tr w:rsidR="004C26BE" w14:paraId="29AFC9CE" w14:textId="77777777">
        <w:trPr>
          <w:cantSplit/>
          <w:jc w:val="center"/>
        </w:trPr>
        <w:tc>
          <w:tcPr>
            <w:tcW w:w="3423" w:type="dxa"/>
            <w:tcBorders>
              <w:top w:val="nil"/>
              <w:bottom w:val="nil"/>
              <w:right w:val="nil"/>
            </w:tcBorders>
          </w:tcPr>
          <w:p w14:paraId="264D1BD1" w14:textId="77777777" w:rsidR="004C26BE" w:rsidRDefault="004C26BE">
            <w:pPr>
              <w:jc w:val="right"/>
              <w:rPr>
                <w:szCs w:val="22"/>
              </w:rPr>
            </w:pPr>
            <w:r>
              <w:rPr>
                <w:szCs w:val="22"/>
              </w:rPr>
              <w:t>Sage:</w:t>
            </w:r>
          </w:p>
        </w:tc>
        <w:tc>
          <w:tcPr>
            <w:tcW w:w="5649" w:type="dxa"/>
            <w:tcBorders>
              <w:top w:val="nil"/>
              <w:left w:val="nil"/>
              <w:bottom w:val="nil"/>
            </w:tcBorders>
          </w:tcPr>
          <w:p w14:paraId="7730E435" w14:textId="77777777" w:rsidR="004C26BE" w:rsidRDefault="004C26BE">
            <w:pPr>
              <w:rPr>
                <w:szCs w:val="22"/>
              </w:rPr>
            </w:pPr>
            <w:r>
              <w:rPr>
                <w:szCs w:val="22"/>
              </w:rPr>
              <w:t>Pearinglus, peavalu, paresteesia</w:t>
            </w:r>
          </w:p>
        </w:tc>
      </w:tr>
      <w:tr w:rsidR="004C26BE" w14:paraId="61DF1489" w14:textId="77777777">
        <w:trPr>
          <w:cantSplit/>
          <w:jc w:val="center"/>
        </w:trPr>
        <w:tc>
          <w:tcPr>
            <w:tcW w:w="3423" w:type="dxa"/>
            <w:tcBorders>
              <w:top w:val="nil"/>
              <w:bottom w:val="nil"/>
              <w:right w:val="nil"/>
            </w:tcBorders>
          </w:tcPr>
          <w:p w14:paraId="57DDA3C0" w14:textId="77777777" w:rsidR="004C26BE" w:rsidRDefault="004C26BE">
            <w:pPr>
              <w:jc w:val="right"/>
              <w:rPr>
                <w:szCs w:val="22"/>
              </w:rPr>
            </w:pPr>
            <w:r>
              <w:rPr>
                <w:szCs w:val="22"/>
              </w:rPr>
              <w:t>Aeg</w:t>
            </w:r>
            <w:r>
              <w:rPr>
                <w:szCs w:val="22"/>
              </w:rPr>
              <w:noBreakHyphen/>
              <w:t>ajalt:</w:t>
            </w:r>
          </w:p>
        </w:tc>
        <w:tc>
          <w:tcPr>
            <w:tcW w:w="5649" w:type="dxa"/>
            <w:tcBorders>
              <w:top w:val="nil"/>
              <w:left w:val="nil"/>
              <w:bottom w:val="nil"/>
            </w:tcBorders>
          </w:tcPr>
          <w:p w14:paraId="6CDFD444" w14:textId="77777777" w:rsidR="004C26BE" w:rsidRDefault="004C26BE">
            <w:pPr>
              <w:rPr>
                <w:szCs w:val="22"/>
              </w:rPr>
            </w:pPr>
            <w:r>
              <w:rPr>
                <w:szCs w:val="22"/>
              </w:rPr>
              <w:t>Tasakaaluhäired</w:t>
            </w:r>
          </w:p>
        </w:tc>
      </w:tr>
      <w:tr w:rsidR="004C26BE" w14:paraId="7995966C" w14:textId="77777777">
        <w:trPr>
          <w:cantSplit/>
          <w:jc w:val="center"/>
        </w:trPr>
        <w:tc>
          <w:tcPr>
            <w:tcW w:w="3423" w:type="dxa"/>
            <w:tcBorders>
              <w:top w:val="nil"/>
              <w:bottom w:val="single" w:sz="4" w:space="0" w:color="auto"/>
              <w:right w:val="nil"/>
            </w:tcBorders>
          </w:tcPr>
          <w:p w14:paraId="4623B1E6" w14:textId="77777777" w:rsidR="004C26BE" w:rsidRDefault="004C26BE">
            <w:pPr>
              <w:jc w:val="right"/>
              <w:rPr>
                <w:szCs w:val="22"/>
              </w:rPr>
            </w:pPr>
            <w:r>
              <w:rPr>
                <w:szCs w:val="22"/>
              </w:rPr>
              <w:lastRenderedPageBreak/>
              <w:t>Harv:</w:t>
            </w:r>
          </w:p>
        </w:tc>
        <w:tc>
          <w:tcPr>
            <w:tcW w:w="5649" w:type="dxa"/>
            <w:tcBorders>
              <w:top w:val="nil"/>
              <w:left w:val="nil"/>
              <w:bottom w:val="single" w:sz="4" w:space="0" w:color="auto"/>
            </w:tcBorders>
          </w:tcPr>
          <w:p w14:paraId="626C8E22" w14:textId="77777777" w:rsidR="004C26BE" w:rsidRDefault="004C26BE">
            <w:pPr>
              <w:rPr>
                <w:szCs w:val="22"/>
              </w:rPr>
            </w:pPr>
            <w:r>
              <w:rPr>
                <w:szCs w:val="22"/>
              </w:rPr>
              <w:t>Demüeliniseerivad häired (tsentraalsed ja perifeersed), düsgeusia</w:t>
            </w:r>
          </w:p>
        </w:tc>
      </w:tr>
      <w:tr w:rsidR="004C26BE" w14:paraId="0785B329" w14:textId="77777777">
        <w:trPr>
          <w:cantSplit/>
          <w:jc w:val="center"/>
        </w:trPr>
        <w:tc>
          <w:tcPr>
            <w:tcW w:w="3423" w:type="dxa"/>
            <w:tcBorders>
              <w:top w:val="single" w:sz="4" w:space="0" w:color="auto"/>
              <w:bottom w:val="nil"/>
              <w:right w:val="nil"/>
            </w:tcBorders>
          </w:tcPr>
          <w:p w14:paraId="7AB8B8E6" w14:textId="77777777" w:rsidR="004C26BE" w:rsidRDefault="004C26BE">
            <w:pPr>
              <w:keepNext/>
              <w:rPr>
                <w:szCs w:val="22"/>
              </w:rPr>
            </w:pPr>
            <w:r>
              <w:rPr>
                <w:szCs w:val="22"/>
              </w:rPr>
              <w:t>Silma kahjustused</w:t>
            </w:r>
          </w:p>
        </w:tc>
        <w:tc>
          <w:tcPr>
            <w:tcW w:w="5649" w:type="dxa"/>
            <w:tcBorders>
              <w:top w:val="single" w:sz="4" w:space="0" w:color="auto"/>
              <w:left w:val="nil"/>
              <w:bottom w:val="nil"/>
            </w:tcBorders>
          </w:tcPr>
          <w:p w14:paraId="1B9A3F93" w14:textId="77777777" w:rsidR="004C26BE" w:rsidRDefault="004C26BE">
            <w:pPr>
              <w:rPr>
                <w:szCs w:val="24"/>
              </w:rPr>
            </w:pPr>
          </w:p>
        </w:tc>
      </w:tr>
      <w:tr w:rsidR="004C26BE" w14:paraId="343D1295" w14:textId="77777777">
        <w:trPr>
          <w:cantSplit/>
          <w:jc w:val="center"/>
        </w:trPr>
        <w:tc>
          <w:tcPr>
            <w:tcW w:w="3423" w:type="dxa"/>
            <w:tcBorders>
              <w:top w:val="nil"/>
              <w:bottom w:val="single" w:sz="4" w:space="0" w:color="auto"/>
              <w:right w:val="nil"/>
            </w:tcBorders>
          </w:tcPr>
          <w:p w14:paraId="2F36EDAF" w14:textId="77777777" w:rsidR="004C26BE" w:rsidRDefault="004C26BE">
            <w:pPr>
              <w:jc w:val="right"/>
              <w:rPr>
                <w:szCs w:val="22"/>
              </w:rPr>
            </w:pPr>
            <w:r>
              <w:rPr>
                <w:szCs w:val="22"/>
              </w:rPr>
              <w:t>Aeg</w:t>
            </w:r>
            <w:r>
              <w:rPr>
                <w:szCs w:val="22"/>
              </w:rPr>
              <w:noBreakHyphen/>
              <w:t>ajalt:</w:t>
            </w:r>
          </w:p>
        </w:tc>
        <w:tc>
          <w:tcPr>
            <w:tcW w:w="5649" w:type="dxa"/>
            <w:tcBorders>
              <w:top w:val="nil"/>
              <w:left w:val="nil"/>
              <w:bottom w:val="single" w:sz="4" w:space="0" w:color="auto"/>
            </w:tcBorders>
          </w:tcPr>
          <w:p w14:paraId="6949187B" w14:textId="77777777" w:rsidR="004C26BE" w:rsidRDefault="004C26BE">
            <w:pPr>
              <w:rPr>
                <w:szCs w:val="22"/>
              </w:rPr>
            </w:pPr>
            <w:r>
              <w:rPr>
                <w:szCs w:val="22"/>
              </w:rPr>
              <w:t>Nägemishäired (nt hägune nägemine ja vähenenud nägemisteravus), konjunktiviit, silma allergia (nt kihelus ja ärritus)</w:t>
            </w:r>
          </w:p>
        </w:tc>
      </w:tr>
      <w:tr w:rsidR="004C26BE" w14:paraId="55106F15" w14:textId="77777777">
        <w:trPr>
          <w:cantSplit/>
          <w:jc w:val="center"/>
        </w:trPr>
        <w:tc>
          <w:tcPr>
            <w:tcW w:w="3423" w:type="dxa"/>
            <w:tcBorders>
              <w:top w:val="single" w:sz="4" w:space="0" w:color="auto"/>
              <w:bottom w:val="nil"/>
              <w:right w:val="nil"/>
            </w:tcBorders>
          </w:tcPr>
          <w:p w14:paraId="25FEA730" w14:textId="77777777" w:rsidR="004C26BE" w:rsidRDefault="004C26BE">
            <w:pPr>
              <w:keepNext/>
              <w:rPr>
                <w:szCs w:val="22"/>
              </w:rPr>
            </w:pPr>
            <w:r>
              <w:rPr>
                <w:szCs w:val="22"/>
              </w:rPr>
              <w:t>Südame häired</w:t>
            </w:r>
          </w:p>
        </w:tc>
        <w:tc>
          <w:tcPr>
            <w:tcW w:w="5649" w:type="dxa"/>
            <w:tcBorders>
              <w:top w:val="single" w:sz="4" w:space="0" w:color="auto"/>
              <w:left w:val="nil"/>
              <w:bottom w:val="nil"/>
            </w:tcBorders>
          </w:tcPr>
          <w:p w14:paraId="356093BC" w14:textId="77777777" w:rsidR="004C26BE" w:rsidRDefault="004C26BE">
            <w:pPr>
              <w:rPr>
                <w:szCs w:val="24"/>
              </w:rPr>
            </w:pPr>
          </w:p>
        </w:tc>
      </w:tr>
      <w:tr w:rsidR="004C26BE" w14:paraId="425BDAA1" w14:textId="77777777">
        <w:trPr>
          <w:cantSplit/>
          <w:jc w:val="center"/>
        </w:trPr>
        <w:tc>
          <w:tcPr>
            <w:tcW w:w="3423" w:type="dxa"/>
            <w:tcBorders>
              <w:top w:val="nil"/>
              <w:bottom w:val="nil"/>
              <w:right w:val="nil"/>
            </w:tcBorders>
          </w:tcPr>
          <w:p w14:paraId="72826605" w14:textId="77777777" w:rsidR="004C26BE" w:rsidRDefault="004C26BE">
            <w:pPr>
              <w:jc w:val="right"/>
              <w:rPr>
                <w:szCs w:val="22"/>
              </w:rPr>
            </w:pPr>
            <w:r>
              <w:rPr>
                <w:szCs w:val="22"/>
              </w:rPr>
              <w:t>Aeg</w:t>
            </w:r>
            <w:r>
              <w:rPr>
                <w:szCs w:val="22"/>
              </w:rPr>
              <w:noBreakHyphen/>
              <w:t>ajalt:</w:t>
            </w:r>
          </w:p>
        </w:tc>
        <w:tc>
          <w:tcPr>
            <w:tcW w:w="5649" w:type="dxa"/>
            <w:tcBorders>
              <w:top w:val="nil"/>
              <w:left w:val="nil"/>
              <w:bottom w:val="nil"/>
            </w:tcBorders>
          </w:tcPr>
          <w:p w14:paraId="0F90D584" w14:textId="77777777" w:rsidR="004C26BE" w:rsidRDefault="004C26BE">
            <w:pPr>
              <w:rPr>
                <w:szCs w:val="22"/>
              </w:rPr>
            </w:pPr>
            <w:r>
              <w:rPr>
                <w:szCs w:val="22"/>
              </w:rPr>
              <w:t>Arütmia, südame pärgarterite isheemilised häired</w:t>
            </w:r>
          </w:p>
        </w:tc>
      </w:tr>
      <w:tr w:rsidR="004C26BE" w14:paraId="6DB0F4E1" w14:textId="77777777">
        <w:trPr>
          <w:cantSplit/>
          <w:jc w:val="center"/>
        </w:trPr>
        <w:tc>
          <w:tcPr>
            <w:tcW w:w="3423" w:type="dxa"/>
            <w:tcBorders>
              <w:top w:val="nil"/>
              <w:bottom w:val="single" w:sz="4" w:space="0" w:color="auto"/>
              <w:right w:val="nil"/>
            </w:tcBorders>
          </w:tcPr>
          <w:p w14:paraId="58DF3CBC" w14:textId="77777777" w:rsidR="004C26BE" w:rsidRDefault="004C26BE">
            <w:pPr>
              <w:jc w:val="right"/>
              <w:rPr>
                <w:szCs w:val="22"/>
              </w:rPr>
            </w:pPr>
            <w:r>
              <w:rPr>
                <w:szCs w:val="22"/>
              </w:rPr>
              <w:t>Harv:</w:t>
            </w:r>
          </w:p>
        </w:tc>
        <w:tc>
          <w:tcPr>
            <w:tcW w:w="5649" w:type="dxa"/>
            <w:tcBorders>
              <w:top w:val="nil"/>
              <w:left w:val="nil"/>
              <w:bottom w:val="single" w:sz="4" w:space="0" w:color="auto"/>
            </w:tcBorders>
          </w:tcPr>
          <w:p w14:paraId="0729E7DE" w14:textId="77777777" w:rsidR="004C26BE" w:rsidRDefault="004C26BE">
            <w:pPr>
              <w:rPr>
                <w:szCs w:val="22"/>
              </w:rPr>
            </w:pPr>
            <w:r>
              <w:rPr>
                <w:szCs w:val="22"/>
              </w:rPr>
              <w:t>Südame paispuudulikkus (uus haigestumine või halvenemine)</w:t>
            </w:r>
          </w:p>
        </w:tc>
      </w:tr>
      <w:tr w:rsidR="004C26BE" w14:paraId="6D1BCB26" w14:textId="77777777">
        <w:trPr>
          <w:cantSplit/>
          <w:jc w:val="center"/>
        </w:trPr>
        <w:tc>
          <w:tcPr>
            <w:tcW w:w="3423" w:type="dxa"/>
            <w:tcBorders>
              <w:top w:val="single" w:sz="4" w:space="0" w:color="auto"/>
              <w:bottom w:val="nil"/>
              <w:right w:val="nil"/>
            </w:tcBorders>
          </w:tcPr>
          <w:p w14:paraId="38AF55A6" w14:textId="77777777" w:rsidR="004C26BE" w:rsidRDefault="004C26BE">
            <w:pPr>
              <w:keepNext/>
              <w:rPr>
                <w:szCs w:val="22"/>
              </w:rPr>
            </w:pPr>
            <w:r>
              <w:rPr>
                <w:szCs w:val="22"/>
              </w:rPr>
              <w:t>Vaskulaarsed häired</w:t>
            </w:r>
          </w:p>
        </w:tc>
        <w:tc>
          <w:tcPr>
            <w:tcW w:w="5649" w:type="dxa"/>
            <w:tcBorders>
              <w:top w:val="single" w:sz="4" w:space="0" w:color="auto"/>
              <w:left w:val="nil"/>
              <w:bottom w:val="nil"/>
            </w:tcBorders>
          </w:tcPr>
          <w:p w14:paraId="39758929" w14:textId="77777777" w:rsidR="004C26BE" w:rsidRDefault="004C26BE">
            <w:pPr>
              <w:rPr>
                <w:szCs w:val="24"/>
              </w:rPr>
            </w:pPr>
          </w:p>
        </w:tc>
      </w:tr>
      <w:tr w:rsidR="004C26BE" w14:paraId="131CD238" w14:textId="77777777">
        <w:trPr>
          <w:cantSplit/>
          <w:jc w:val="center"/>
        </w:trPr>
        <w:tc>
          <w:tcPr>
            <w:tcW w:w="3423" w:type="dxa"/>
            <w:tcBorders>
              <w:top w:val="nil"/>
              <w:bottom w:val="nil"/>
              <w:right w:val="nil"/>
            </w:tcBorders>
          </w:tcPr>
          <w:p w14:paraId="5E4D682A" w14:textId="77777777" w:rsidR="004C26BE" w:rsidRDefault="004C26BE">
            <w:pPr>
              <w:jc w:val="right"/>
              <w:rPr>
                <w:szCs w:val="22"/>
              </w:rPr>
            </w:pPr>
            <w:r>
              <w:rPr>
                <w:szCs w:val="22"/>
              </w:rPr>
              <w:t>Sage:</w:t>
            </w:r>
          </w:p>
        </w:tc>
        <w:tc>
          <w:tcPr>
            <w:tcW w:w="5649" w:type="dxa"/>
            <w:tcBorders>
              <w:top w:val="nil"/>
              <w:left w:val="nil"/>
              <w:bottom w:val="nil"/>
            </w:tcBorders>
          </w:tcPr>
          <w:p w14:paraId="5AA1FABC" w14:textId="77777777" w:rsidR="004C26BE" w:rsidRDefault="004C26BE">
            <w:pPr>
              <w:rPr>
                <w:szCs w:val="22"/>
              </w:rPr>
            </w:pPr>
            <w:r>
              <w:rPr>
                <w:szCs w:val="22"/>
              </w:rPr>
              <w:t>Hüpertensioon</w:t>
            </w:r>
          </w:p>
        </w:tc>
      </w:tr>
      <w:tr w:rsidR="004C26BE" w14:paraId="02E50C45" w14:textId="77777777">
        <w:trPr>
          <w:cantSplit/>
          <w:jc w:val="center"/>
        </w:trPr>
        <w:tc>
          <w:tcPr>
            <w:tcW w:w="3423" w:type="dxa"/>
            <w:tcBorders>
              <w:top w:val="nil"/>
              <w:bottom w:val="nil"/>
              <w:right w:val="nil"/>
            </w:tcBorders>
          </w:tcPr>
          <w:p w14:paraId="53B9729A" w14:textId="77777777" w:rsidR="004C26BE" w:rsidRDefault="004C26BE">
            <w:pPr>
              <w:jc w:val="right"/>
              <w:rPr>
                <w:szCs w:val="22"/>
              </w:rPr>
            </w:pPr>
            <w:r>
              <w:rPr>
                <w:szCs w:val="22"/>
              </w:rPr>
              <w:t>Aeg</w:t>
            </w:r>
            <w:r>
              <w:rPr>
                <w:szCs w:val="22"/>
              </w:rPr>
              <w:noBreakHyphen/>
              <w:t>ajalt:</w:t>
            </w:r>
          </w:p>
        </w:tc>
        <w:tc>
          <w:tcPr>
            <w:tcW w:w="5649" w:type="dxa"/>
            <w:tcBorders>
              <w:top w:val="nil"/>
              <w:left w:val="nil"/>
              <w:bottom w:val="nil"/>
            </w:tcBorders>
          </w:tcPr>
          <w:p w14:paraId="0C6E69FF" w14:textId="77777777" w:rsidR="004C26BE" w:rsidRDefault="004C26BE">
            <w:pPr>
              <w:rPr>
                <w:szCs w:val="22"/>
              </w:rPr>
            </w:pPr>
            <w:r>
              <w:rPr>
                <w:szCs w:val="22"/>
              </w:rPr>
              <w:t>Tromboos (nt süvaveeni ja aordi), õhetus</w:t>
            </w:r>
          </w:p>
        </w:tc>
      </w:tr>
      <w:tr w:rsidR="004C26BE" w14:paraId="2C085E77" w14:textId="77777777">
        <w:trPr>
          <w:cantSplit/>
          <w:jc w:val="center"/>
        </w:trPr>
        <w:tc>
          <w:tcPr>
            <w:tcW w:w="3423" w:type="dxa"/>
            <w:tcBorders>
              <w:top w:val="nil"/>
              <w:bottom w:val="single" w:sz="4" w:space="0" w:color="auto"/>
              <w:right w:val="nil"/>
            </w:tcBorders>
          </w:tcPr>
          <w:p w14:paraId="28146220" w14:textId="77777777" w:rsidR="004C26BE" w:rsidRDefault="004C26BE">
            <w:pPr>
              <w:jc w:val="right"/>
              <w:rPr>
                <w:szCs w:val="22"/>
              </w:rPr>
            </w:pPr>
            <w:r>
              <w:rPr>
                <w:szCs w:val="22"/>
              </w:rPr>
              <w:t>Harv:</w:t>
            </w:r>
          </w:p>
        </w:tc>
        <w:tc>
          <w:tcPr>
            <w:tcW w:w="5649" w:type="dxa"/>
            <w:tcBorders>
              <w:top w:val="nil"/>
              <w:left w:val="nil"/>
              <w:bottom w:val="single" w:sz="4" w:space="0" w:color="auto"/>
            </w:tcBorders>
          </w:tcPr>
          <w:p w14:paraId="31051BCD" w14:textId="77777777" w:rsidR="004C26BE" w:rsidRDefault="004C26BE">
            <w:pPr>
              <w:rPr>
                <w:szCs w:val="22"/>
              </w:rPr>
            </w:pPr>
            <w:r>
              <w:rPr>
                <w:szCs w:val="22"/>
              </w:rPr>
              <w:t>Raynaud’ fenomen</w:t>
            </w:r>
          </w:p>
        </w:tc>
      </w:tr>
      <w:tr w:rsidR="004C26BE" w14:paraId="35F9BA75" w14:textId="77777777">
        <w:trPr>
          <w:cantSplit/>
          <w:jc w:val="center"/>
        </w:trPr>
        <w:tc>
          <w:tcPr>
            <w:tcW w:w="3423" w:type="dxa"/>
            <w:tcBorders>
              <w:top w:val="single" w:sz="4" w:space="0" w:color="auto"/>
              <w:bottom w:val="nil"/>
              <w:right w:val="nil"/>
            </w:tcBorders>
          </w:tcPr>
          <w:p w14:paraId="581CD0A6" w14:textId="77777777" w:rsidR="004C26BE" w:rsidRDefault="004C26BE">
            <w:pPr>
              <w:keepNext/>
              <w:rPr>
                <w:szCs w:val="22"/>
              </w:rPr>
            </w:pPr>
            <w:r>
              <w:rPr>
                <w:szCs w:val="22"/>
              </w:rPr>
              <w:t>Respiratoorsed, rindkere ja mediastiinumi häired</w:t>
            </w:r>
          </w:p>
        </w:tc>
        <w:tc>
          <w:tcPr>
            <w:tcW w:w="5649" w:type="dxa"/>
            <w:tcBorders>
              <w:top w:val="single" w:sz="4" w:space="0" w:color="auto"/>
              <w:left w:val="nil"/>
              <w:bottom w:val="nil"/>
            </w:tcBorders>
          </w:tcPr>
          <w:p w14:paraId="647D4CD7" w14:textId="77777777" w:rsidR="004C26BE" w:rsidRDefault="004C26BE">
            <w:pPr>
              <w:rPr>
                <w:szCs w:val="24"/>
              </w:rPr>
            </w:pPr>
          </w:p>
        </w:tc>
      </w:tr>
      <w:tr w:rsidR="004C26BE" w14:paraId="51310330" w14:textId="77777777">
        <w:trPr>
          <w:cantSplit/>
          <w:jc w:val="center"/>
        </w:trPr>
        <w:tc>
          <w:tcPr>
            <w:tcW w:w="3423" w:type="dxa"/>
            <w:tcBorders>
              <w:top w:val="nil"/>
              <w:bottom w:val="nil"/>
              <w:right w:val="nil"/>
            </w:tcBorders>
          </w:tcPr>
          <w:p w14:paraId="4872F8FD" w14:textId="77777777" w:rsidR="004C26BE" w:rsidRDefault="004C26BE">
            <w:pPr>
              <w:jc w:val="right"/>
              <w:rPr>
                <w:szCs w:val="22"/>
              </w:rPr>
            </w:pPr>
            <w:r>
              <w:rPr>
                <w:szCs w:val="22"/>
              </w:rPr>
              <w:t>Sage:</w:t>
            </w:r>
          </w:p>
        </w:tc>
        <w:tc>
          <w:tcPr>
            <w:tcW w:w="5649" w:type="dxa"/>
            <w:tcBorders>
              <w:top w:val="nil"/>
              <w:left w:val="nil"/>
              <w:bottom w:val="nil"/>
            </w:tcBorders>
          </w:tcPr>
          <w:p w14:paraId="7DC6DD9E" w14:textId="77777777" w:rsidR="004C26BE" w:rsidRDefault="004C26BE">
            <w:pPr>
              <w:rPr>
                <w:szCs w:val="22"/>
              </w:rPr>
            </w:pPr>
            <w:r>
              <w:rPr>
                <w:szCs w:val="22"/>
              </w:rPr>
              <w:t>Astma ja kaasnevad sümptomid (nt vilisev hingamine ja bronhide hüperaktiivsus)</w:t>
            </w:r>
          </w:p>
        </w:tc>
      </w:tr>
      <w:tr w:rsidR="004C26BE" w14:paraId="3E136890" w14:textId="77777777">
        <w:trPr>
          <w:cantSplit/>
          <w:jc w:val="center"/>
        </w:trPr>
        <w:tc>
          <w:tcPr>
            <w:tcW w:w="3423" w:type="dxa"/>
            <w:tcBorders>
              <w:top w:val="nil"/>
              <w:bottom w:val="single" w:sz="4" w:space="0" w:color="auto"/>
              <w:right w:val="nil"/>
            </w:tcBorders>
          </w:tcPr>
          <w:p w14:paraId="60542DF7" w14:textId="77777777" w:rsidR="004C26BE" w:rsidRDefault="004C26BE">
            <w:pPr>
              <w:jc w:val="right"/>
              <w:rPr>
                <w:szCs w:val="22"/>
              </w:rPr>
            </w:pPr>
            <w:r>
              <w:rPr>
                <w:szCs w:val="22"/>
              </w:rPr>
              <w:t>Aeg</w:t>
            </w:r>
            <w:r>
              <w:rPr>
                <w:szCs w:val="22"/>
              </w:rPr>
              <w:noBreakHyphen/>
              <w:t>ajalt:</w:t>
            </w:r>
          </w:p>
        </w:tc>
        <w:tc>
          <w:tcPr>
            <w:tcW w:w="5649" w:type="dxa"/>
            <w:tcBorders>
              <w:top w:val="nil"/>
              <w:left w:val="nil"/>
              <w:bottom w:val="single" w:sz="4" w:space="0" w:color="auto"/>
            </w:tcBorders>
          </w:tcPr>
          <w:p w14:paraId="18743B4B" w14:textId="77777777" w:rsidR="004C26BE" w:rsidRDefault="004C26BE">
            <w:pPr>
              <w:rPr>
                <w:szCs w:val="22"/>
              </w:rPr>
            </w:pPr>
            <w:r>
              <w:rPr>
                <w:szCs w:val="22"/>
              </w:rPr>
              <w:t>Interstitsiaalne kopsuhaigus</w:t>
            </w:r>
          </w:p>
        </w:tc>
      </w:tr>
      <w:tr w:rsidR="004C26BE" w14:paraId="45FE9A24" w14:textId="77777777">
        <w:trPr>
          <w:cantSplit/>
          <w:jc w:val="center"/>
        </w:trPr>
        <w:tc>
          <w:tcPr>
            <w:tcW w:w="3423" w:type="dxa"/>
            <w:tcBorders>
              <w:top w:val="single" w:sz="4" w:space="0" w:color="auto"/>
              <w:bottom w:val="nil"/>
              <w:right w:val="nil"/>
            </w:tcBorders>
          </w:tcPr>
          <w:p w14:paraId="099F3E9F" w14:textId="77777777" w:rsidR="004C26BE" w:rsidRDefault="004C26BE">
            <w:pPr>
              <w:keepNext/>
              <w:rPr>
                <w:szCs w:val="22"/>
              </w:rPr>
            </w:pPr>
            <w:r>
              <w:rPr>
                <w:szCs w:val="22"/>
              </w:rPr>
              <w:t>Seedetrakti häired</w:t>
            </w:r>
          </w:p>
        </w:tc>
        <w:tc>
          <w:tcPr>
            <w:tcW w:w="5649" w:type="dxa"/>
            <w:tcBorders>
              <w:top w:val="single" w:sz="4" w:space="0" w:color="auto"/>
              <w:left w:val="nil"/>
              <w:bottom w:val="nil"/>
            </w:tcBorders>
          </w:tcPr>
          <w:p w14:paraId="3D32193A" w14:textId="77777777" w:rsidR="004C26BE" w:rsidRDefault="004C26BE">
            <w:pPr>
              <w:rPr>
                <w:szCs w:val="24"/>
              </w:rPr>
            </w:pPr>
          </w:p>
        </w:tc>
      </w:tr>
      <w:tr w:rsidR="004C26BE" w14:paraId="5C2B4389" w14:textId="77777777">
        <w:trPr>
          <w:cantSplit/>
          <w:jc w:val="center"/>
        </w:trPr>
        <w:tc>
          <w:tcPr>
            <w:tcW w:w="3423" w:type="dxa"/>
            <w:tcBorders>
              <w:top w:val="nil"/>
              <w:bottom w:val="nil"/>
              <w:right w:val="nil"/>
            </w:tcBorders>
          </w:tcPr>
          <w:p w14:paraId="536C2946" w14:textId="77777777" w:rsidR="004C26BE" w:rsidRDefault="004C26BE">
            <w:pPr>
              <w:jc w:val="right"/>
              <w:rPr>
                <w:szCs w:val="22"/>
              </w:rPr>
            </w:pPr>
            <w:r>
              <w:rPr>
                <w:szCs w:val="22"/>
              </w:rPr>
              <w:t>Sage:</w:t>
            </w:r>
          </w:p>
        </w:tc>
        <w:tc>
          <w:tcPr>
            <w:tcW w:w="5649" w:type="dxa"/>
            <w:tcBorders>
              <w:top w:val="nil"/>
              <w:left w:val="nil"/>
              <w:bottom w:val="nil"/>
            </w:tcBorders>
          </w:tcPr>
          <w:p w14:paraId="7778463B" w14:textId="77777777" w:rsidR="004C26BE" w:rsidRDefault="004C26BE">
            <w:pPr>
              <w:rPr>
                <w:szCs w:val="22"/>
              </w:rPr>
            </w:pPr>
            <w:r>
              <w:rPr>
                <w:szCs w:val="22"/>
              </w:rPr>
              <w:t>Düspepsia, seedetrakti</w:t>
            </w:r>
            <w:r>
              <w:rPr>
                <w:szCs w:val="22"/>
              </w:rPr>
              <w:noBreakHyphen/>
              <w:t xml:space="preserve"> ja kõhuvalu, iiveldus, seedetrakti põletikulised haigused (nt gastriit ja koliit), stomatiit</w:t>
            </w:r>
          </w:p>
        </w:tc>
      </w:tr>
      <w:tr w:rsidR="004C26BE" w14:paraId="0CB39401" w14:textId="77777777">
        <w:trPr>
          <w:cantSplit/>
          <w:jc w:val="center"/>
        </w:trPr>
        <w:tc>
          <w:tcPr>
            <w:tcW w:w="3423" w:type="dxa"/>
            <w:tcBorders>
              <w:top w:val="nil"/>
              <w:bottom w:val="single" w:sz="4" w:space="0" w:color="auto"/>
              <w:right w:val="nil"/>
            </w:tcBorders>
          </w:tcPr>
          <w:p w14:paraId="02CAD396" w14:textId="77777777" w:rsidR="004C26BE" w:rsidRDefault="004C26BE">
            <w:pPr>
              <w:jc w:val="right"/>
              <w:rPr>
                <w:szCs w:val="22"/>
              </w:rPr>
            </w:pPr>
            <w:r>
              <w:rPr>
                <w:szCs w:val="22"/>
              </w:rPr>
              <w:t>Aeg</w:t>
            </w:r>
            <w:r>
              <w:rPr>
                <w:szCs w:val="22"/>
              </w:rPr>
              <w:noBreakHyphen/>
              <w:t>ajalt:</w:t>
            </w:r>
          </w:p>
        </w:tc>
        <w:tc>
          <w:tcPr>
            <w:tcW w:w="5649" w:type="dxa"/>
            <w:tcBorders>
              <w:top w:val="nil"/>
              <w:left w:val="nil"/>
              <w:bottom w:val="single" w:sz="4" w:space="0" w:color="auto"/>
            </w:tcBorders>
          </w:tcPr>
          <w:p w14:paraId="3A23DBC9" w14:textId="77777777" w:rsidR="004C26BE" w:rsidRDefault="004C26BE">
            <w:pPr>
              <w:rPr>
                <w:szCs w:val="22"/>
              </w:rPr>
            </w:pPr>
            <w:r>
              <w:rPr>
                <w:szCs w:val="22"/>
              </w:rPr>
              <w:t>Kõhukinnisus, gastro</w:t>
            </w:r>
            <w:r>
              <w:rPr>
                <w:szCs w:val="22"/>
              </w:rPr>
              <w:noBreakHyphen/>
              <w:t>ösofageaalne refluks</w:t>
            </w:r>
          </w:p>
        </w:tc>
      </w:tr>
      <w:tr w:rsidR="004C26BE" w14:paraId="76E2802D" w14:textId="77777777">
        <w:trPr>
          <w:cantSplit/>
          <w:jc w:val="center"/>
        </w:trPr>
        <w:tc>
          <w:tcPr>
            <w:tcW w:w="3423" w:type="dxa"/>
            <w:tcBorders>
              <w:top w:val="single" w:sz="4" w:space="0" w:color="auto"/>
              <w:bottom w:val="nil"/>
              <w:right w:val="nil"/>
            </w:tcBorders>
          </w:tcPr>
          <w:p w14:paraId="604196A5" w14:textId="77777777" w:rsidR="004C26BE" w:rsidRDefault="004C26BE">
            <w:pPr>
              <w:keepNext/>
              <w:rPr>
                <w:szCs w:val="22"/>
              </w:rPr>
            </w:pPr>
            <w:r>
              <w:rPr>
                <w:szCs w:val="22"/>
              </w:rPr>
              <w:t>Maksa ja sapiteede häired</w:t>
            </w:r>
          </w:p>
        </w:tc>
        <w:tc>
          <w:tcPr>
            <w:tcW w:w="5649" w:type="dxa"/>
            <w:tcBorders>
              <w:top w:val="single" w:sz="4" w:space="0" w:color="auto"/>
              <w:left w:val="nil"/>
              <w:bottom w:val="nil"/>
            </w:tcBorders>
          </w:tcPr>
          <w:p w14:paraId="4F3D1F31" w14:textId="77777777" w:rsidR="004C26BE" w:rsidRDefault="004C26BE">
            <w:pPr>
              <w:rPr>
                <w:szCs w:val="24"/>
              </w:rPr>
            </w:pPr>
          </w:p>
        </w:tc>
      </w:tr>
      <w:tr w:rsidR="004C26BE" w14:paraId="62CDE207" w14:textId="77777777">
        <w:trPr>
          <w:cantSplit/>
          <w:jc w:val="center"/>
        </w:trPr>
        <w:tc>
          <w:tcPr>
            <w:tcW w:w="3423" w:type="dxa"/>
            <w:tcBorders>
              <w:top w:val="nil"/>
              <w:bottom w:val="nil"/>
              <w:right w:val="nil"/>
            </w:tcBorders>
          </w:tcPr>
          <w:p w14:paraId="6A5C3555" w14:textId="77777777" w:rsidR="004C26BE" w:rsidRDefault="004C26BE">
            <w:pPr>
              <w:jc w:val="right"/>
              <w:rPr>
                <w:szCs w:val="22"/>
              </w:rPr>
            </w:pPr>
            <w:r>
              <w:rPr>
                <w:szCs w:val="22"/>
              </w:rPr>
              <w:t>Sage:</w:t>
            </w:r>
          </w:p>
        </w:tc>
        <w:tc>
          <w:tcPr>
            <w:tcW w:w="5649" w:type="dxa"/>
            <w:tcBorders>
              <w:top w:val="nil"/>
              <w:left w:val="nil"/>
              <w:bottom w:val="nil"/>
            </w:tcBorders>
          </w:tcPr>
          <w:p w14:paraId="6E76E8CD" w14:textId="77777777" w:rsidR="004C26BE" w:rsidRDefault="004C26BE">
            <w:pPr>
              <w:rPr>
                <w:szCs w:val="22"/>
              </w:rPr>
            </w:pPr>
            <w:r>
              <w:rPr>
                <w:szCs w:val="22"/>
              </w:rPr>
              <w:t>Alaniinaminotransferaasi aktiivsuse tõus, aspartaataminotransferaasi aktiivsuse tõus</w:t>
            </w:r>
          </w:p>
        </w:tc>
      </w:tr>
      <w:tr w:rsidR="004C26BE" w14:paraId="76F217D3" w14:textId="77777777">
        <w:trPr>
          <w:cantSplit/>
          <w:jc w:val="center"/>
        </w:trPr>
        <w:tc>
          <w:tcPr>
            <w:tcW w:w="3423" w:type="dxa"/>
            <w:tcBorders>
              <w:top w:val="nil"/>
              <w:bottom w:val="single" w:sz="4" w:space="0" w:color="auto"/>
              <w:right w:val="nil"/>
            </w:tcBorders>
          </w:tcPr>
          <w:p w14:paraId="0F651391" w14:textId="77777777" w:rsidR="004C26BE" w:rsidRDefault="004C26BE">
            <w:pPr>
              <w:jc w:val="right"/>
              <w:rPr>
                <w:szCs w:val="22"/>
              </w:rPr>
            </w:pPr>
            <w:r>
              <w:rPr>
                <w:szCs w:val="22"/>
              </w:rPr>
              <w:t>Aeg</w:t>
            </w:r>
            <w:r>
              <w:rPr>
                <w:szCs w:val="22"/>
              </w:rPr>
              <w:noBreakHyphen/>
              <w:t>ajalt:</w:t>
            </w:r>
          </w:p>
        </w:tc>
        <w:tc>
          <w:tcPr>
            <w:tcW w:w="5649" w:type="dxa"/>
            <w:tcBorders>
              <w:top w:val="nil"/>
              <w:left w:val="nil"/>
              <w:bottom w:val="single" w:sz="4" w:space="0" w:color="auto"/>
            </w:tcBorders>
          </w:tcPr>
          <w:p w14:paraId="33AC602B" w14:textId="77777777" w:rsidR="004C26BE" w:rsidRDefault="004C26BE">
            <w:pPr>
              <w:rPr>
                <w:szCs w:val="22"/>
              </w:rPr>
            </w:pPr>
            <w:r>
              <w:rPr>
                <w:szCs w:val="22"/>
              </w:rPr>
              <w:t>Kolelitiaas, maksa häired</w:t>
            </w:r>
          </w:p>
        </w:tc>
      </w:tr>
      <w:tr w:rsidR="004C26BE" w14:paraId="55042FC7" w14:textId="77777777">
        <w:trPr>
          <w:cantSplit/>
          <w:jc w:val="center"/>
        </w:trPr>
        <w:tc>
          <w:tcPr>
            <w:tcW w:w="3423" w:type="dxa"/>
            <w:tcBorders>
              <w:top w:val="single" w:sz="4" w:space="0" w:color="auto"/>
              <w:bottom w:val="nil"/>
              <w:right w:val="nil"/>
            </w:tcBorders>
          </w:tcPr>
          <w:p w14:paraId="4089016C" w14:textId="77777777" w:rsidR="004C26BE" w:rsidRDefault="004C26BE">
            <w:pPr>
              <w:keepNext/>
              <w:rPr>
                <w:szCs w:val="22"/>
              </w:rPr>
            </w:pPr>
            <w:r>
              <w:rPr>
                <w:szCs w:val="22"/>
              </w:rPr>
              <w:t>Naha ja nahaaluskoe kahjustused</w:t>
            </w:r>
          </w:p>
        </w:tc>
        <w:tc>
          <w:tcPr>
            <w:tcW w:w="5649" w:type="dxa"/>
            <w:tcBorders>
              <w:top w:val="single" w:sz="4" w:space="0" w:color="auto"/>
              <w:left w:val="nil"/>
              <w:bottom w:val="nil"/>
            </w:tcBorders>
          </w:tcPr>
          <w:p w14:paraId="63086B2B" w14:textId="77777777" w:rsidR="004C26BE" w:rsidRDefault="004C26BE">
            <w:pPr>
              <w:keepNext/>
              <w:rPr>
                <w:szCs w:val="24"/>
              </w:rPr>
            </w:pPr>
          </w:p>
        </w:tc>
      </w:tr>
      <w:tr w:rsidR="004C26BE" w14:paraId="31DA7E4D" w14:textId="77777777">
        <w:trPr>
          <w:cantSplit/>
          <w:jc w:val="center"/>
        </w:trPr>
        <w:tc>
          <w:tcPr>
            <w:tcW w:w="3423" w:type="dxa"/>
            <w:tcBorders>
              <w:top w:val="nil"/>
              <w:bottom w:val="nil"/>
              <w:right w:val="nil"/>
            </w:tcBorders>
          </w:tcPr>
          <w:p w14:paraId="1CA9D95C" w14:textId="77777777" w:rsidR="004C26BE" w:rsidRDefault="004C26BE">
            <w:pPr>
              <w:jc w:val="right"/>
              <w:rPr>
                <w:szCs w:val="22"/>
              </w:rPr>
            </w:pPr>
            <w:r>
              <w:rPr>
                <w:szCs w:val="22"/>
              </w:rPr>
              <w:t>Sage:</w:t>
            </w:r>
          </w:p>
        </w:tc>
        <w:tc>
          <w:tcPr>
            <w:tcW w:w="5649" w:type="dxa"/>
            <w:tcBorders>
              <w:top w:val="nil"/>
              <w:left w:val="nil"/>
              <w:bottom w:val="nil"/>
            </w:tcBorders>
          </w:tcPr>
          <w:p w14:paraId="3B045FC3" w14:textId="77777777" w:rsidR="004C26BE" w:rsidRDefault="004C26BE">
            <w:pPr>
              <w:rPr>
                <w:szCs w:val="22"/>
              </w:rPr>
            </w:pPr>
            <w:r>
              <w:rPr>
                <w:szCs w:val="22"/>
              </w:rPr>
              <w:t>Kihelus, lööve, alopeetsia, dermatiit</w:t>
            </w:r>
          </w:p>
        </w:tc>
      </w:tr>
      <w:tr w:rsidR="004C26BE" w14:paraId="15CA58BD" w14:textId="77777777">
        <w:trPr>
          <w:cantSplit/>
          <w:jc w:val="center"/>
        </w:trPr>
        <w:tc>
          <w:tcPr>
            <w:tcW w:w="3423" w:type="dxa"/>
            <w:tcBorders>
              <w:top w:val="nil"/>
              <w:left w:val="single" w:sz="4" w:space="0" w:color="auto"/>
              <w:bottom w:val="nil"/>
              <w:right w:val="nil"/>
            </w:tcBorders>
          </w:tcPr>
          <w:p w14:paraId="262C2E3C" w14:textId="77777777" w:rsidR="004C26BE" w:rsidRDefault="004C26BE">
            <w:pPr>
              <w:jc w:val="right"/>
              <w:rPr>
                <w:szCs w:val="22"/>
              </w:rPr>
            </w:pPr>
            <w:r>
              <w:rPr>
                <w:szCs w:val="22"/>
              </w:rPr>
              <w:t>Aeg</w:t>
            </w:r>
            <w:r>
              <w:rPr>
                <w:szCs w:val="22"/>
              </w:rPr>
              <w:noBreakHyphen/>
              <w:t>ajalt:</w:t>
            </w:r>
          </w:p>
        </w:tc>
        <w:tc>
          <w:tcPr>
            <w:tcW w:w="5649" w:type="dxa"/>
            <w:tcBorders>
              <w:top w:val="nil"/>
              <w:left w:val="nil"/>
              <w:bottom w:val="nil"/>
              <w:right w:val="single" w:sz="4" w:space="0" w:color="auto"/>
            </w:tcBorders>
          </w:tcPr>
          <w:p w14:paraId="07F67A9C" w14:textId="77777777" w:rsidR="004C26BE" w:rsidRDefault="004C26BE">
            <w:pPr>
              <w:rPr>
                <w:szCs w:val="22"/>
              </w:rPr>
            </w:pPr>
            <w:r>
              <w:rPr>
                <w:szCs w:val="22"/>
              </w:rPr>
              <w:t>Bulloossed naha reaktsioonid, psoriaas (uus haigestumine või olemasoleva psoriaasi halvenemine, palmaarne/plantaarne ja pustulaarne), urtikaaria</w:t>
            </w:r>
          </w:p>
        </w:tc>
      </w:tr>
      <w:tr w:rsidR="004C26BE" w14:paraId="0DE4D60D" w14:textId="77777777">
        <w:trPr>
          <w:cantSplit/>
          <w:jc w:val="center"/>
        </w:trPr>
        <w:tc>
          <w:tcPr>
            <w:tcW w:w="3423" w:type="dxa"/>
            <w:tcBorders>
              <w:top w:val="nil"/>
              <w:bottom w:val="nil"/>
              <w:right w:val="nil"/>
            </w:tcBorders>
          </w:tcPr>
          <w:p w14:paraId="0EBB08A1" w14:textId="77777777" w:rsidR="004C26BE" w:rsidRDefault="004C26BE">
            <w:pPr>
              <w:jc w:val="right"/>
              <w:rPr>
                <w:szCs w:val="22"/>
              </w:rPr>
            </w:pPr>
            <w:r>
              <w:rPr>
                <w:szCs w:val="22"/>
              </w:rPr>
              <w:t>Harv:</w:t>
            </w:r>
          </w:p>
        </w:tc>
        <w:tc>
          <w:tcPr>
            <w:tcW w:w="5649" w:type="dxa"/>
            <w:tcBorders>
              <w:top w:val="nil"/>
              <w:left w:val="nil"/>
              <w:bottom w:val="nil"/>
            </w:tcBorders>
          </w:tcPr>
          <w:p w14:paraId="3846C448" w14:textId="77777777" w:rsidR="004C26BE" w:rsidRDefault="00CE5B0E">
            <w:pPr>
              <w:rPr>
                <w:szCs w:val="24"/>
              </w:rPr>
            </w:pPr>
            <w:r w:rsidRPr="00CE5B0E">
              <w:rPr>
                <w:szCs w:val="24"/>
              </w:rPr>
              <w:t>Lihhenoidsed reaktsioonid, n</w:t>
            </w:r>
            <w:r w:rsidR="004C26BE">
              <w:rPr>
                <w:szCs w:val="24"/>
              </w:rPr>
              <w:t>aha eksfoliatsioon</w:t>
            </w:r>
            <w:r w:rsidR="004C26BE">
              <w:rPr>
                <w:szCs w:val="22"/>
              </w:rPr>
              <w:t>, vaskuliit (kutaanne)</w:t>
            </w:r>
          </w:p>
        </w:tc>
      </w:tr>
      <w:tr w:rsidR="00B1732A" w14:paraId="09D18650" w14:textId="77777777">
        <w:trPr>
          <w:cantSplit/>
          <w:jc w:val="center"/>
        </w:trPr>
        <w:tc>
          <w:tcPr>
            <w:tcW w:w="3423" w:type="dxa"/>
            <w:tcBorders>
              <w:top w:val="nil"/>
              <w:bottom w:val="nil"/>
              <w:right w:val="nil"/>
            </w:tcBorders>
          </w:tcPr>
          <w:p w14:paraId="1EF466AC" w14:textId="77777777" w:rsidR="00B1732A" w:rsidRDefault="00B1732A" w:rsidP="00B1732A">
            <w:pPr>
              <w:jc w:val="right"/>
              <w:rPr>
                <w:szCs w:val="22"/>
              </w:rPr>
            </w:pPr>
            <w:r>
              <w:rPr>
                <w:szCs w:val="22"/>
              </w:rPr>
              <w:t>Teadmata:</w:t>
            </w:r>
          </w:p>
        </w:tc>
        <w:tc>
          <w:tcPr>
            <w:tcW w:w="5649" w:type="dxa"/>
            <w:tcBorders>
              <w:top w:val="nil"/>
              <w:left w:val="nil"/>
              <w:bottom w:val="nil"/>
            </w:tcBorders>
          </w:tcPr>
          <w:p w14:paraId="2113A5EF" w14:textId="4AEA7EF0" w:rsidR="00B1732A" w:rsidRPr="00CE5B0E" w:rsidRDefault="00B1732A" w:rsidP="00B1732A">
            <w:pPr>
              <w:rPr>
                <w:szCs w:val="24"/>
              </w:rPr>
            </w:pPr>
            <w:r>
              <w:rPr>
                <w:szCs w:val="24"/>
              </w:rPr>
              <w:t>Dermatomüosiidi sümptomite süvenemine</w:t>
            </w:r>
          </w:p>
        </w:tc>
      </w:tr>
      <w:tr w:rsidR="00B1732A" w14:paraId="620ACC21" w14:textId="77777777">
        <w:trPr>
          <w:cantSplit/>
          <w:jc w:val="center"/>
        </w:trPr>
        <w:tc>
          <w:tcPr>
            <w:tcW w:w="3423" w:type="dxa"/>
            <w:tcBorders>
              <w:top w:val="single" w:sz="4" w:space="0" w:color="auto"/>
              <w:bottom w:val="nil"/>
              <w:right w:val="nil"/>
            </w:tcBorders>
          </w:tcPr>
          <w:p w14:paraId="461A5F4A" w14:textId="77777777" w:rsidR="00B1732A" w:rsidRDefault="00B1732A" w:rsidP="00B1732A">
            <w:pPr>
              <w:keepNext/>
              <w:rPr>
                <w:szCs w:val="22"/>
              </w:rPr>
            </w:pPr>
            <w:r w:rsidRPr="005B2EA5">
              <w:rPr>
                <w:szCs w:val="22"/>
              </w:rPr>
              <w:t>Lihas</w:t>
            </w:r>
            <w:r w:rsidRPr="00B612E9">
              <w:rPr>
                <w:szCs w:val="22"/>
              </w:rPr>
              <w:t>te, luustiku</w:t>
            </w:r>
            <w:r w:rsidRPr="00585F77">
              <w:rPr>
                <w:szCs w:val="22"/>
              </w:rPr>
              <w:t xml:space="preserve"> ja sidekoe kahjustused</w:t>
            </w:r>
          </w:p>
        </w:tc>
        <w:tc>
          <w:tcPr>
            <w:tcW w:w="5649" w:type="dxa"/>
            <w:tcBorders>
              <w:top w:val="single" w:sz="4" w:space="0" w:color="auto"/>
              <w:left w:val="nil"/>
              <w:bottom w:val="nil"/>
            </w:tcBorders>
          </w:tcPr>
          <w:p w14:paraId="7CC66482" w14:textId="77777777" w:rsidR="00B1732A" w:rsidRDefault="00B1732A" w:rsidP="00B1732A">
            <w:pPr>
              <w:rPr>
                <w:szCs w:val="24"/>
              </w:rPr>
            </w:pPr>
          </w:p>
        </w:tc>
      </w:tr>
      <w:tr w:rsidR="00B1732A" w14:paraId="2F43D9B8" w14:textId="77777777">
        <w:trPr>
          <w:cantSplit/>
          <w:jc w:val="center"/>
        </w:trPr>
        <w:tc>
          <w:tcPr>
            <w:tcW w:w="3423" w:type="dxa"/>
            <w:tcBorders>
              <w:top w:val="nil"/>
              <w:bottom w:val="single" w:sz="4" w:space="0" w:color="auto"/>
              <w:right w:val="nil"/>
            </w:tcBorders>
          </w:tcPr>
          <w:p w14:paraId="53460666" w14:textId="77777777" w:rsidR="00B1732A" w:rsidRDefault="00B1732A" w:rsidP="00B1732A">
            <w:pPr>
              <w:jc w:val="right"/>
              <w:rPr>
                <w:szCs w:val="22"/>
              </w:rPr>
            </w:pPr>
            <w:r>
              <w:rPr>
                <w:szCs w:val="22"/>
              </w:rPr>
              <w:t>Harv:</w:t>
            </w:r>
          </w:p>
        </w:tc>
        <w:tc>
          <w:tcPr>
            <w:tcW w:w="5649" w:type="dxa"/>
            <w:tcBorders>
              <w:top w:val="nil"/>
              <w:left w:val="nil"/>
              <w:bottom w:val="single" w:sz="4" w:space="0" w:color="auto"/>
            </w:tcBorders>
          </w:tcPr>
          <w:p w14:paraId="40704CEC" w14:textId="77777777" w:rsidR="00B1732A" w:rsidRDefault="00B1732A" w:rsidP="00B1732A">
            <w:pPr>
              <w:rPr>
                <w:szCs w:val="22"/>
              </w:rPr>
            </w:pPr>
            <w:r>
              <w:rPr>
                <w:szCs w:val="22"/>
              </w:rPr>
              <w:t>Luupusesarnane sündroom</w:t>
            </w:r>
          </w:p>
        </w:tc>
      </w:tr>
      <w:tr w:rsidR="00B1732A" w14:paraId="1465E61A" w14:textId="77777777">
        <w:trPr>
          <w:cantSplit/>
          <w:jc w:val="center"/>
        </w:trPr>
        <w:tc>
          <w:tcPr>
            <w:tcW w:w="3423" w:type="dxa"/>
            <w:tcBorders>
              <w:top w:val="single" w:sz="4" w:space="0" w:color="auto"/>
              <w:bottom w:val="nil"/>
              <w:right w:val="nil"/>
            </w:tcBorders>
          </w:tcPr>
          <w:p w14:paraId="59043578" w14:textId="77777777" w:rsidR="00B1732A" w:rsidRDefault="00B1732A" w:rsidP="00B1732A">
            <w:pPr>
              <w:keepNext/>
              <w:rPr>
                <w:szCs w:val="22"/>
              </w:rPr>
            </w:pPr>
            <w:r>
              <w:rPr>
                <w:szCs w:val="22"/>
              </w:rPr>
              <w:t>Neerude ja kuseteede häired:</w:t>
            </w:r>
          </w:p>
        </w:tc>
        <w:tc>
          <w:tcPr>
            <w:tcW w:w="5649" w:type="dxa"/>
            <w:tcBorders>
              <w:top w:val="single" w:sz="4" w:space="0" w:color="auto"/>
              <w:left w:val="nil"/>
              <w:bottom w:val="nil"/>
            </w:tcBorders>
          </w:tcPr>
          <w:p w14:paraId="11841D54" w14:textId="77777777" w:rsidR="00B1732A" w:rsidRDefault="00B1732A" w:rsidP="00B1732A">
            <w:pPr>
              <w:rPr>
                <w:szCs w:val="24"/>
              </w:rPr>
            </w:pPr>
          </w:p>
        </w:tc>
      </w:tr>
      <w:tr w:rsidR="00B1732A" w14:paraId="615EAE44" w14:textId="77777777">
        <w:trPr>
          <w:cantSplit/>
          <w:jc w:val="center"/>
        </w:trPr>
        <w:tc>
          <w:tcPr>
            <w:tcW w:w="3423" w:type="dxa"/>
            <w:tcBorders>
              <w:top w:val="nil"/>
              <w:bottom w:val="nil"/>
              <w:right w:val="nil"/>
            </w:tcBorders>
          </w:tcPr>
          <w:p w14:paraId="24392AF8" w14:textId="77777777" w:rsidR="00B1732A" w:rsidRDefault="00B1732A" w:rsidP="00B1732A">
            <w:pPr>
              <w:jc w:val="right"/>
              <w:rPr>
                <w:szCs w:val="22"/>
              </w:rPr>
            </w:pPr>
            <w:r>
              <w:rPr>
                <w:szCs w:val="22"/>
              </w:rPr>
              <w:t>Harv:</w:t>
            </w:r>
          </w:p>
        </w:tc>
        <w:tc>
          <w:tcPr>
            <w:tcW w:w="5649" w:type="dxa"/>
            <w:tcBorders>
              <w:top w:val="nil"/>
              <w:left w:val="nil"/>
              <w:bottom w:val="nil"/>
            </w:tcBorders>
          </w:tcPr>
          <w:p w14:paraId="4032366C" w14:textId="77777777" w:rsidR="00B1732A" w:rsidRDefault="00B1732A" w:rsidP="00B1732A">
            <w:pPr>
              <w:rPr>
                <w:szCs w:val="22"/>
              </w:rPr>
            </w:pPr>
            <w:r>
              <w:rPr>
                <w:szCs w:val="22"/>
              </w:rPr>
              <w:t>Põie häired, neerude häired</w:t>
            </w:r>
          </w:p>
        </w:tc>
      </w:tr>
      <w:tr w:rsidR="00B1732A" w14:paraId="04D46A71" w14:textId="77777777">
        <w:trPr>
          <w:cantSplit/>
          <w:jc w:val="center"/>
        </w:trPr>
        <w:tc>
          <w:tcPr>
            <w:tcW w:w="3423" w:type="dxa"/>
            <w:tcBorders>
              <w:top w:val="single" w:sz="4" w:space="0" w:color="auto"/>
              <w:bottom w:val="nil"/>
              <w:right w:val="nil"/>
            </w:tcBorders>
          </w:tcPr>
          <w:p w14:paraId="0850492A" w14:textId="77777777" w:rsidR="00B1732A" w:rsidRDefault="00B1732A" w:rsidP="00B1732A">
            <w:pPr>
              <w:keepNext/>
              <w:rPr>
                <w:szCs w:val="22"/>
              </w:rPr>
            </w:pPr>
            <w:r>
              <w:rPr>
                <w:szCs w:val="22"/>
              </w:rPr>
              <w:t>Reproduktiivse süsteemi ja rinnanäärme häired</w:t>
            </w:r>
          </w:p>
        </w:tc>
        <w:tc>
          <w:tcPr>
            <w:tcW w:w="5649" w:type="dxa"/>
            <w:tcBorders>
              <w:top w:val="single" w:sz="4" w:space="0" w:color="auto"/>
              <w:left w:val="nil"/>
              <w:bottom w:val="nil"/>
            </w:tcBorders>
          </w:tcPr>
          <w:p w14:paraId="0B13774D" w14:textId="77777777" w:rsidR="00B1732A" w:rsidRDefault="00B1732A" w:rsidP="00B1732A">
            <w:pPr>
              <w:rPr>
                <w:szCs w:val="24"/>
              </w:rPr>
            </w:pPr>
          </w:p>
        </w:tc>
      </w:tr>
      <w:tr w:rsidR="00B1732A" w14:paraId="2E77D7EE" w14:textId="77777777">
        <w:trPr>
          <w:cantSplit/>
          <w:jc w:val="center"/>
        </w:trPr>
        <w:tc>
          <w:tcPr>
            <w:tcW w:w="3423" w:type="dxa"/>
            <w:tcBorders>
              <w:top w:val="nil"/>
              <w:bottom w:val="single" w:sz="4" w:space="0" w:color="auto"/>
              <w:right w:val="nil"/>
            </w:tcBorders>
          </w:tcPr>
          <w:p w14:paraId="64041DA2" w14:textId="77777777" w:rsidR="00B1732A" w:rsidRDefault="00B1732A" w:rsidP="00B1732A">
            <w:pPr>
              <w:jc w:val="right"/>
              <w:rPr>
                <w:szCs w:val="22"/>
              </w:rPr>
            </w:pPr>
            <w:r>
              <w:rPr>
                <w:szCs w:val="22"/>
              </w:rPr>
              <w:t>Aeg</w:t>
            </w:r>
            <w:r>
              <w:rPr>
                <w:szCs w:val="22"/>
              </w:rPr>
              <w:noBreakHyphen/>
              <w:t>ajalt:</w:t>
            </w:r>
          </w:p>
        </w:tc>
        <w:tc>
          <w:tcPr>
            <w:tcW w:w="5649" w:type="dxa"/>
            <w:tcBorders>
              <w:top w:val="nil"/>
              <w:left w:val="nil"/>
              <w:bottom w:val="single" w:sz="4" w:space="0" w:color="auto"/>
            </w:tcBorders>
          </w:tcPr>
          <w:p w14:paraId="0CF1AC9E" w14:textId="77777777" w:rsidR="00B1732A" w:rsidRDefault="00B1732A" w:rsidP="00B1732A">
            <w:pPr>
              <w:rPr>
                <w:szCs w:val="22"/>
              </w:rPr>
            </w:pPr>
            <w:r>
              <w:rPr>
                <w:szCs w:val="22"/>
              </w:rPr>
              <w:t>Rinnanäärme häired, menstruatsioonihäired</w:t>
            </w:r>
          </w:p>
        </w:tc>
      </w:tr>
      <w:tr w:rsidR="00B1732A" w14:paraId="1606DE98" w14:textId="77777777">
        <w:trPr>
          <w:cantSplit/>
          <w:jc w:val="center"/>
        </w:trPr>
        <w:tc>
          <w:tcPr>
            <w:tcW w:w="3423" w:type="dxa"/>
            <w:tcBorders>
              <w:top w:val="single" w:sz="4" w:space="0" w:color="auto"/>
              <w:bottom w:val="nil"/>
              <w:right w:val="nil"/>
            </w:tcBorders>
          </w:tcPr>
          <w:p w14:paraId="46A39795" w14:textId="77777777" w:rsidR="00B1732A" w:rsidRDefault="00B1732A" w:rsidP="00B1732A">
            <w:pPr>
              <w:keepNext/>
              <w:rPr>
                <w:szCs w:val="22"/>
              </w:rPr>
            </w:pPr>
            <w:r>
              <w:rPr>
                <w:szCs w:val="22"/>
              </w:rPr>
              <w:t>Üldised häired ja manustamiskoha reaktsioonid</w:t>
            </w:r>
          </w:p>
        </w:tc>
        <w:tc>
          <w:tcPr>
            <w:tcW w:w="5649" w:type="dxa"/>
            <w:tcBorders>
              <w:top w:val="single" w:sz="4" w:space="0" w:color="auto"/>
              <w:left w:val="nil"/>
              <w:bottom w:val="nil"/>
            </w:tcBorders>
          </w:tcPr>
          <w:p w14:paraId="0CFB0BF8" w14:textId="77777777" w:rsidR="00B1732A" w:rsidRDefault="00B1732A" w:rsidP="00B1732A">
            <w:pPr>
              <w:rPr>
                <w:szCs w:val="24"/>
              </w:rPr>
            </w:pPr>
          </w:p>
        </w:tc>
      </w:tr>
      <w:tr w:rsidR="00B1732A" w14:paraId="1E040FEE" w14:textId="77777777">
        <w:trPr>
          <w:cantSplit/>
          <w:jc w:val="center"/>
        </w:trPr>
        <w:tc>
          <w:tcPr>
            <w:tcW w:w="3423" w:type="dxa"/>
            <w:tcBorders>
              <w:top w:val="nil"/>
              <w:bottom w:val="nil"/>
              <w:right w:val="nil"/>
            </w:tcBorders>
          </w:tcPr>
          <w:p w14:paraId="20963B39" w14:textId="77777777" w:rsidR="00B1732A" w:rsidRDefault="00B1732A" w:rsidP="00B1732A">
            <w:pPr>
              <w:jc w:val="right"/>
              <w:rPr>
                <w:szCs w:val="22"/>
              </w:rPr>
            </w:pPr>
            <w:r>
              <w:rPr>
                <w:szCs w:val="22"/>
              </w:rPr>
              <w:t>Sage:</w:t>
            </w:r>
          </w:p>
        </w:tc>
        <w:tc>
          <w:tcPr>
            <w:tcW w:w="5649" w:type="dxa"/>
            <w:tcBorders>
              <w:top w:val="nil"/>
              <w:left w:val="nil"/>
              <w:bottom w:val="nil"/>
            </w:tcBorders>
          </w:tcPr>
          <w:p w14:paraId="3E6AB08E" w14:textId="77777777" w:rsidR="00B1732A" w:rsidRDefault="00B1732A" w:rsidP="00B1732A">
            <w:pPr>
              <w:rPr>
                <w:szCs w:val="22"/>
              </w:rPr>
            </w:pPr>
            <w:r>
              <w:rPr>
                <w:szCs w:val="22"/>
              </w:rPr>
              <w:t>Püreksia, asteenia, süstekoha reaktsioon (nt süstekoha erüteem, urtikaaria, kõvastumine, valu, verevalum, kihelus, ärritus ja paresteesia), ebamugavustunne rinnus</w:t>
            </w:r>
          </w:p>
        </w:tc>
      </w:tr>
      <w:tr w:rsidR="00B1732A" w14:paraId="50BF76AC" w14:textId="77777777">
        <w:trPr>
          <w:cantSplit/>
          <w:jc w:val="center"/>
        </w:trPr>
        <w:tc>
          <w:tcPr>
            <w:tcW w:w="3423" w:type="dxa"/>
            <w:tcBorders>
              <w:top w:val="nil"/>
              <w:bottom w:val="nil"/>
              <w:right w:val="nil"/>
            </w:tcBorders>
          </w:tcPr>
          <w:p w14:paraId="1CE3D6DC" w14:textId="77777777" w:rsidR="00B1732A" w:rsidRDefault="00B1732A" w:rsidP="00B1732A">
            <w:pPr>
              <w:jc w:val="right"/>
              <w:rPr>
                <w:szCs w:val="22"/>
              </w:rPr>
            </w:pPr>
            <w:r>
              <w:rPr>
                <w:szCs w:val="22"/>
              </w:rPr>
              <w:t>Harv:</w:t>
            </w:r>
          </w:p>
        </w:tc>
        <w:tc>
          <w:tcPr>
            <w:tcW w:w="5649" w:type="dxa"/>
            <w:tcBorders>
              <w:top w:val="nil"/>
              <w:left w:val="nil"/>
              <w:bottom w:val="nil"/>
            </w:tcBorders>
          </w:tcPr>
          <w:p w14:paraId="6BB66EA4" w14:textId="77777777" w:rsidR="00B1732A" w:rsidRDefault="00B1732A" w:rsidP="00B1732A">
            <w:pPr>
              <w:rPr>
                <w:szCs w:val="22"/>
              </w:rPr>
            </w:pPr>
            <w:r>
              <w:rPr>
                <w:szCs w:val="22"/>
              </w:rPr>
              <w:t>Paranemise aeglustumine</w:t>
            </w:r>
          </w:p>
        </w:tc>
      </w:tr>
      <w:tr w:rsidR="00B1732A" w14:paraId="346348CD" w14:textId="77777777">
        <w:trPr>
          <w:cantSplit/>
          <w:jc w:val="center"/>
        </w:trPr>
        <w:tc>
          <w:tcPr>
            <w:tcW w:w="3423" w:type="dxa"/>
            <w:tcBorders>
              <w:top w:val="single" w:sz="4" w:space="0" w:color="auto"/>
              <w:bottom w:val="nil"/>
              <w:right w:val="nil"/>
            </w:tcBorders>
          </w:tcPr>
          <w:p w14:paraId="5C38904E" w14:textId="77777777" w:rsidR="00B1732A" w:rsidRDefault="00B1732A" w:rsidP="00B1732A">
            <w:pPr>
              <w:keepNext/>
              <w:rPr>
                <w:szCs w:val="22"/>
              </w:rPr>
            </w:pPr>
            <w:r>
              <w:rPr>
                <w:szCs w:val="22"/>
              </w:rPr>
              <w:t>Vigastus, mürgistus ja protseduuri tüsistused</w:t>
            </w:r>
          </w:p>
        </w:tc>
        <w:tc>
          <w:tcPr>
            <w:tcW w:w="5649" w:type="dxa"/>
            <w:tcBorders>
              <w:top w:val="single" w:sz="4" w:space="0" w:color="auto"/>
              <w:left w:val="nil"/>
              <w:bottom w:val="nil"/>
            </w:tcBorders>
          </w:tcPr>
          <w:p w14:paraId="0104E8CA" w14:textId="77777777" w:rsidR="00B1732A" w:rsidRDefault="00B1732A" w:rsidP="00B1732A">
            <w:pPr>
              <w:rPr>
                <w:szCs w:val="24"/>
              </w:rPr>
            </w:pPr>
          </w:p>
        </w:tc>
      </w:tr>
      <w:tr w:rsidR="00B1732A" w14:paraId="0B6FD194" w14:textId="77777777">
        <w:trPr>
          <w:cantSplit/>
          <w:jc w:val="center"/>
        </w:trPr>
        <w:tc>
          <w:tcPr>
            <w:tcW w:w="3423" w:type="dxa"/>
            <w:tcBorders>
              <w:top w:val="nil"/>
              <w:bottom w:val="single" w:sz="4" w:space="0" w:color="auto"/>
              <w:right w:val="nil"/>
            </w:tcBorders>
          </w:tcPr>
          <w:p w14:paraId="5FECBBE2" w14:textId="77777777" w:rsidR="00B1732A" w:rsidRDefault="00B1732A" w:rsidP="00B1732A">
            <w:pPr>
              <w:jc w:val="right"/>
              <w:rPr>
                <w:szCs w:val="22"/>
              </w:rPr>
            </w:pPr>
            <w:r>
              <w:rPr>
                <w:szCs w:val="22"/>
              </w:rPr>
              <w:t>Sage:</w:t>
            </w:r>
          </w:p>
        </w:tc>
        <w:tc>
          <w:tcPr>
            <w:tcW w:w="5649" w:type="dxa"/>
            <w:tcBorders>
              <w:top w:val="nil"/>
              <w:left w:val="nil"/>
              <w:bottom w:val="single" w:sz="4" w:space="0" w:color="auto"/>
            </w:tcBorders>
          </w:tcPr>
          <w:p w14:paraId="17F0C986" w14:textId="77777777" w:rsidR="00B1732A" w:rsidRDefault="00B1732A" w:rsidP="00B1732A">
            <w:pPr>
              <w:rPr>
                <w:szCs w:val="22"/>
              </w:rPr>
            </w:pPr>
            <w:r>
              <w:rPr>
                <w:szCs w:val="22"/>
              </w:rPr>
              <w:t>Luumurrud</w:t>
            </w:r>
          </w:p>
        </w:tc>
      </w:tr>
      <w:tr w:rsidR="00B1732A" w14:paraId="1E2590D5" w14:textId="77777777">
        <w:trPr>
          <w:cantSplit/>
          <w:jc w:val="center"/>
        </w:trPr>
        <w:tc>
          <w:tcPr>
            <w:tcW w:w="9072" w:type="dxa"/>
            <w:gridSpan w:val="2"/>
            <w:tcBorders>
              <w:top w:val="single" w:sz="4" w:space="0" w:color="auto"/>
              <w:left w:val="nil"/>
              <w:bottom w:val="nil"/>
              <w:right w:val="nil"/>
            </w:tcBorders>
          </w:tcPr>
          <w:p w14:paraId="5BC7E192" w14:textId="77777777" w:rsidR="00B1732A" w:rsidRDefault="00B1732A" w:rsidP="00B1732A">
            <w:pPr>
              <w:tabs>
                <w:tab w:val="clear" w:pos="567"/>
                <w:tab w:val="left" w:pos="284"/>
              </w:tabs>
              <w:ind w:left="284" w:hanging="284"/>
              <w:rPr>
                <w:szCs w:val="22"/>
              </w:rPr>
            </w:pPr>
            <w:r>
              <w:rPr>
                <w:sz w:val="18"/>
                <w:szCs w:val="18"/>
              </w:rPr>
              <w:t>*</w:t>
            </w:r>
            <w:r>
              <w:rPr>
                <w:szCs w:val="22"/>
              </w:rPr>
              <w:tab/>
            </w:r>
            <w:r>
              <w:rPr>
                <w:sz w:val="18"/>
                <w:szCs w:val="18"/>
              </w:rPr>
              <w:t>Täheldatud teiste TNF</w:t>
            </w:r>
            <w:r>
              <w:rPr>
                <w:sz w:val="18"/>
                <w:szCs w:val="18"/>
              </w:rPr>
              <w:noBreakHyphen/>
              <w:t>i blokeerivate ainetega.</w:t>
            </w:r>
          </w:p>
        </w:tc>
      </w:tr>
    </w:tbl>
    <w:p w14:paraId="2231F959" w14:textId="77777777" w:rsidR="004C26BE" w:rsidRDefault="004C26BE">
      <w:pPr>
        <w:rPr>
          <w:szCs w:val="22"/>
        </w:rPr>
      </w:pPr>
    </w:p>
    <w:p w14:paraId="7237871F" w14:textId="77777777" w:rsidR="004C26BE" w:rsidRDefault="004C26BE">
      <w:pPr>
        <w:rPr>
          <w:szCs w:val="22"/>
        </w:rPr>
      </w:pPr>
      <w:r>
        <w:rPr>
          <w:szCs w:val="22"/>
        </w:rPr>
        <w:t xml:space="preserve">Selles lõigus esitatud jälgimisperioodi mediaan (ligikaudu 4 aastat) kehtib golimumabi üldise kasutamise kohta. Jälgimisperioodide kestuse mediaan on aga varieeruv, kui golimumabi kasutamist </w:t>
      </w:r>
      <w:r>
        <w:rPr>
          <w:szCs w:val="22"/>
        </w:rPr>
        <w:lastRenderedPageBreak/>
        <w:t>vaadelda kasutatud annuste järgi (50</w:t>
      </w:r>
      <w:r w:rsidR="00B34C70">
        <w:rPr>
          <w:szCs w:val="22"/>
        </w:rPr>
        <w:t> mg</w:t>
      </w:r>
      <w:r>
        <w:rPr>
          <w:szCs w:val="22"/>
        </w:rPr>
        <w:t xml:space="preserve"> annuse puhul ligikaudu 2 aastat ja 100</w:t>
      </w:r>
      <w:r w:rsidR="00B34C70">
        <w:rPr>
          <w:szCs w:val="22"/>
        </w:rPr>
        <w:t> mg</w:t>
      </w:r>
      <w:r>
        <w:rPr>
          <w:szCs w:val="22"/>
        </w:rPr>
        <w:t xml:space="preserve"> annuse puhul ligikaudu 3 aastat), sest patsiendid võisid ühelt annuselt teisele üle minna.</w:t>
      </w:r>
    </w:p>
    <w:p w14:paraId="5747AE84" w14:textId="77777777" w:rsidR="004C26BE" w:rsidRDefault="004C26BE">
      <w:pPr>
        <w:rPr>
          <w:szCs w:val="22"/>
        </w:rPr>
      </w:pPr>
    </w:p>
    <w:p w14:paraId="73FEDA56" w14:textId="77777777" w:rsidR="004C26BE" w:rsidRDefault="004C26BE">
      <w:pPr>
        <w:keepNext/>
        <w:rPr>
          <w:szCs w:val="22"/>
          <w:u w:val="single"/>
        </w:rPr>
      </w:pPr>
      <w:r>
        <w:rPr>
          <w:szCs w:val="22"/>
          <w:u w:val="single"/>
        </w:rPr>
        <w:t>Valitud kõrvaltoimete kirjeldus</w:t>
      </w:r>
    </w:p>
    <w:p w14:paraId="130B1406" w14:textId="77777777" w:rsidR="004C26BE" w:rsidRDefault="004C26BE">
      <w:pPr>
        <w:keepNext/>
        <w:rPr>
          <w:szCs w:val="22"/>
          <w:u w:val="single"/>
        </w:rPr>
      </w:pPr>
    </w:p>
    <w:p w14:paraId="2B0BEA8B" w14:textId="77777777" w:rsidR="004C26BE" w:rsidRPr="00AA4B75" w:rsidRDefault="004C26BE">
      <w:pPr>
        <w:keepNext/>
        <w:rPr>
          <w:bCs/>
          <w:i/>
          <w:noProof w:val="0"/>
          <w:szCs w:val="22"/>
        </w:rPr>
      </w:pPr>
      <w:r>
        <w:rPr>
          <w:i/>
          <w:noProof w:val="0"/>
          <w:szCs w:val="22"/>
        </w:rPr>
        <w:t>Infektsioonid</w:t>
      </w:r>
    </w:p>
    <w:p w14:paraId="0331B177" w14:textId="77777777" w:rsidR="004C26BE" w:rsidRDefault="004C26BE">
      <w:pPr>
        <w:rPr>
          <w:szCs w:val="22"/>
        </w:rPr>
      </w:pPr>
      <w:r>
        <w:rPr>
          <w:szCs w:val="22"/>
        </w:rPr>
        <w:t>Kesksete uuringute kontrollitud perioodil oli kõige sagedasem kõrvaltoime ülemiste hingamisteede infektsioon, mis esines 12,6%</w:t>
      </w:r>
      <w:r>
        <w:rPr>
          <w:szCs w:val="22"/>
        </w:rPr>
        <w:noBreakHyphen/>
        <w:t>l golimumabi saanud patsientidest (esinemissagedus 100 inimaasta kohta: 60,8 juhtu; 95% usaldusvahemik: 55,0; 67,1) võrreldes 11,0%</w:t>
      </w:r>
      <w:r>
        <w:rPr>
          <w:szCs w:val="22"/>
        </w:rPr>
        <w:noBreakHyphen/>
        <w:t>ga kontrollgrupi patsientide hulgas (esinemissagedus 100 inimaasta kohta: 54,5 juhtu; 95% usaldusvahemik: 46,1; 64,0). Uuringute kontrollitud ja kontrollimata osades, mille mediaanne jälgimisperiood oli ligikaudu 4 aastat, oli ülemiste hingamisteede infektsioonide esinemissagedus 100 inimaasta kohta 34,9 juhtu; 95% usaldusvahemik: 33,8; 36,0 golimumabi saanud patsientide hulgas.</w:t>
      </w:r>
    </w:p>
    <w:p w14:paraId="2471C2FA" w14:textId="77777777" w:rsidR="004C26BE" w:rsidRDefault="004C26BE"/>
    <w:p w14:paraId="3B51B2C3" w14:textId="77777777" w:rsidR="004C26BE" w:rsidRDefault="004C26BE">
      <w:pPr>
        <w:rPr>
          <w:szCs w:val="22"/>
        </w:rPr>
      </w:pPr>
      <w:r>
        <w:rPr>
          <w:szCs w:val="22"/>
        </w:rPr>
        <w:t>Kesksete uuringute kontrollitud perioodil täheldati infektsioone 23,0%</w:t>
      </w:r>
      <w:r>
        <w:rPr>
          <w:szCs w:val="22"/>
        </w:rPr>
        <w:noBreakHyphen/>
        <w:t>l golimumabi saanud patsientidest (esinemissagedus 100 inimaasta kohta: 132,0 juhtu; 95% usaldusvahemik: 123,3; 141,1) võrreldes 20,2%</w:t>
      </w:r>
      <w:r>
        <w:rPr>
          <w:szCs w:val="22"/>
        </w:rPr>
        <w:noBreakHyphen/>
        <w:t>ga kontrollgrupi patsientide hulgas (esinemissagedus 100 inimaasta kohta: 122,3 juhtu; 95% usaldusvahemik: 109,5; 136,2). Uuringute kontrollitud ja kontrollimata osades, mille mediaanne jälgimisperiood oli ligikaudu 4 aastat, oli infektsioonide esinemissagedus 100 inimaasta kohta 81,1 juhtu; 95% usaldusvahemik: 79,5; 82,8 golimumabi saanud patsientide hulgas.</w:t>
      </w:r>
    </w:p>
    <w:p w14:paraId="4843A753" w14:textId="77777777" w:rsidR="004C26BE" w:rsidRDefault="004C26BE"/>
    <w:p w14:paraId="6676F5BD" w14:textId="77777777" w:rsidR="004C26BE" w:rsidRDefault="004C26BE">
      <w:pPr>
        <w:rPr>
          <w:szCs w:val="22"/>
        </w:rPr>
      </w:pPr>
      <w:r>
        <w:rPr>
          <w:szCs w:val="22"/>
        </w:rPr>
        <w:t>Reumatoidartriidi, psoriaatilise artriidi, anküloseeriva spondüliidi ja radiograafilise leiuta aksiaalse spondüloartriidi uuringute kontrollitud perioodil täheldati tõsiseid infektsioone 1,2%</w:t>
      </w:r>
      <w:r>
        <w:rPr>
          <w:szCs w:val="22"/>
        </w:rPr>
        <w:noBreakHyphen/>
        <w:t>l golimumabi saanud patsientidest ja 1,2%</w:t>
      </w:r>
      <w:r>
        <w:rPr>
          <w:szCs w:val="22"/>
        </w:rPr>
        <w:noBreakHyphen/>
        <w:t>l kontrollgrupi patsientidest. Reumatoidartriidi, psoriaatilise artriidi, anküloseeriva spondüliidi ja radiograafilise leiuta aksiaalse spondüloartriidi uuringute kontrollitud perioodil oli tõsiste infektsioonide esinemissagedus 100 inimaasta kohta: 7,3 juhtu (95% usaldusvahemik: 4,6; 11,1) golimumabi 100</w:t>
      </w:r>
      <w:r w:rsidR="00B34C70">
        <w:rPr>
          <w:szCs w:val="22"/>
        </w:rPr>
        <w:t> mg</w:t>
      </w:r>
      <w:r>
        <w:rPr>
          <w:szCs w:val="22"/>
        </w:rPr>
        <w:t xml:space="preserve"> saanute grupis; 2,9 juhtu (95% usaldusvahemik: 1,2; 6,0) golimumabi 50</w:t>
      </w:r>
      <w:r w:rsidR="00B34C70">
        <w:rPr>
          <w:szCs w:val="22"/>
        </w:rPr>
        <w:t> mg</w:t>
      </w:r>
      <w:r>
        <w:rPr>
          <w:szCs w:val="22"/>
        </w:rPr>
        <w:t xml:space="preserve"> saanute grupis ja 3,6 juhtu (95% usaldusvahemik: 1,5; 7,0) platseebogrupis. Haavandilise koliidi golimumabi induktsioonravi uuringute kontrollitud perioodil täheldati tõsiseid infektsioone 0,8%</w:t>
      </w:r>
      <w:r>
        <w:rPr>
          <w:szCs w:val="22"/>
        </w:rPr>
        <w:noBreakHyphen/>
        <w:t>l golimumabi saanud patsientidest ja 1,5%</w:t>
      </w:r>
      <w:r>
        <w:rPr>
          <w:szCs w:val="22"/>
        </w:rPr>
        <w:noBreakHyphen/>
        <w:t>l kontrollgrupi patsientidest. Golimumabi saanud patsientide hulgas täheldatud tõsiste infektsioonide hulka kuuluvad tuberkuloos, bakteriaalsed infektsioonid, sh sepsis ja pneumoonia, invasiivsed seeninfektsioonid ja teised oportunistlikud infektsioonid. Mõnel juhul on need infektsioonid olnud letaalsed. Kesksete uuringute kontrollitud ja kontrollimata osades, mille mediaanne jälgimisperiood oli kuni 3 aastat, täheldati 100</w:t>
      </w:r>
      <w:r w:rsidR="00B34C70">
        <w:rPr>
          <w:szCs w:val="22"/>
        </w:rPr>
        <w:t> mg</w:t>
      </w:r>
      <w:r>
        <w:rPr>
          <w:szCs w:val="22"/>
        </w:rPr>
        <w:t xml:space="preserve"> golimumabi grupis 50</w:t>
      </w:r>
      <w:r w:rsidR="00B34C70">
        <w:rPr>
          <w:szCs w:val="22"/>
        </w:rPr>
        <w:t> mg</w:t>
      </w:r>
      <w:r>
        <w:rPr>
          <w:szCs w:val="22"/>
        </w:rPr>
        <w:t xml:space="preserve"> golimumabi grupiga võrreldes suuremat tõsiste infektsioonide, sh oportunistlike infektsioonide ja tuberkuloosi esinemissagedust. Kõigi tõsiste infektsioonide esinemissagedus 100 inimaasta kohta oli: 4,1 juhtu (95% usaldusvahemik: 3,6; 4,5) golimumabi 100</w:t>
      </w:r>
      <w:r w:rsidR="00B34C70">
        <w:rPr>
          <w:szCs w:val="22"/>
        </w:rPr>
        <w:t> mg</w:t>
      </w:r>
      <w:r>
        <w:rPr>
          <w:szCs w:val="22"/>
        </w:rPr>
        <w:t xml:space="preserve"> saanute grupis ja 2,5 juhtu (95% usaldusvahemik: 2,0; 3,1) golimumabi 50</w:t>
      </w:r>
      <w:r w:rsidR="00B34C70">
        <w:rPr>
          <w:szCs w:val="22"/>
        </w:rPr>
        <w:t> mg</w:t>
      </w:r>
      <w:r>
        <w:rPr>
          <w:szCs w:val="22"/>
        </w:rPr>
        <w:t xml:space="preserve"> saanute grupis.</w:t>
      </w:r>
    </w:p>
    <w:p w14:paraId="7CBE44A6" w14:textId="77777777" w:rsidR="004C26BE" w:rsidRDefault="004C26BE">
      <w:pPr>
        <w:rPr>
          <w:szCs w:val="22"/>
        </w:rPr>
      </w:pPr>
    </w:p>
    <w:p w14:paraId="2A5C9136" w14:textId="77777777" w:rsidR="004C26BE" w:rsidRDefault="004C26BE">
      <w:pPr>
        <w:keepNext/>
        <w:rPr>
          <w:szCs w:val="22"/>
        </w:rPr>
      </w:pPr>
      <w:r>
        <w:rPr>
          <w:i/>
          <w:noProof w:val="0"/>
          <w:szCs w:val="22"/>
        </w:rPr>
        <w:t>Pahaloomulised kasvajad</w:t>
      </w:r>
    </w:p>
    <w:p w14:paraId="3C3B96AA" w14:textId="77777777" w:rsidR="004C26BE" w:rsidRDefault="004C26BE">
      <w:pPr>
        <w:keepNext/>
        <w:rPr>
          <w:i/>
          <w:szCs w:val="22"/>
          <w:u w:val="single"/>
        </w:rPr>
      </w:pPr>
      <w:r>
        <w:rPr>
          <w:i/>
          <w:szCs w:val="22"/>
          <w:u w:val="single"/>
        </w:rPr>
        <w:t>Lümfoom</w:t>
      </w:r>
    </w:p>
    <w:p w14:paraId="550FCDA0" w14:textId="77777777" w:rsidR="004C26BE" w:rsidRDefault="004C26BE">
      <w:pPr>
        <w:rPr>
          <w:szCs w:val="22"/>
        </w:rPr>
      </w:pPr>
      <w:r>
        <w:rPr>
          <w:szCs w:val="22"/>
        </w:rPr>
        <w:t>Kesksetes uuringutes oli lümfoomi esinemissagedus golimumabi saanud patsientide hulgas suurem kui eeldatav esinemissagedus üldpopulatsioonis. Nimetatud uuringute kontrollitud ja kontrollimata osades, mille mediaanne jälgimisperiood oli kuni 3 aastat, täheldati 100</w:t>
      </w:r>
      <w:r w:rsidR="00B34C70">
        <w:rPr>
          <w:szCs w:val="22"/>
        </w:rPr>
        <w:t> mg</w:t>
      </w:r>
      <w:r>
        <w:rPr>
          <w:szCs w:val="22"/>
        </w:rPr>
        <w:t xml:space="preserve"> golimumabi grupis 50</w:t>
      </w:r>
      <w:r w:rsidR="00B34C70">
        <w:rPr>
          <w:szCs w:val="22"/>
        </w:rPr>
        <w:t> mg</w:t>
      </w:r>
      <w:r>
        <w:rPr>
          <w:szCs w:val="22"/>
        </w:rPr>
        <w:t xml:space="preserve"> golimumabi grupiga võrreldes suuremat lümfoomi esinemissagedust. Lümfoom diagnoositi 11 isikul (1 oli 50</w:t>
      </w:r>
      <w:r w:rsidR="00B34C70">
        <w:rPr>
          <w:szCs w:val="22"/>
        </w:rPr>
        <w:t> mg</w:t>
      </w:r>
      <w:r>
        <w:rPr>
          <w:szCs w:val="22"/>
        </w:rPr>
        <w:t xml:space="preserve"> golimumabi grupis ja 10 olid 100</w:t>
      </w:r>
      <w:r w:rsidR="00B34C70">
        <w:rPr>
          <w:szCs w:val="22"/>
        </w:rPr>
        <w:t> mg</w:t>
      </w:r>
      <w:r>
        <w:rPr>
          <w:szCs w:val="22"/>
        </w:rPr>
        <w:t xml:space="preserve"> golimumabi grupis) ning selle esinemissagedus (95% usaldusvahemik) 100 jälgitud inimaasta kohta oli 0,03 (0,00; 0,15) ja 0,13 (0,06; 0,24) juhtu vastavalt 50</w:t>
      </w:r>
      <w:r w:rsidR="00B34C70">
        <w:rPr>
          <w:szCs w:val="22"/>
        </w:rPr>
        <w:t> mg</w:t>
      </w:r>
      <w:r>
        <w:rPr>
          <w:szCs w:val="22"/>
        </w:rPr>
        <w:t xml:space="preserve"> ja 100</w:t>
      </w:r>
      <w:r w:rsidR="00B34C70">
        <w:rPr>
          <w:szCs w:val="22"/>
        </w:rPr>
        <w:t> mg</w:t>
      </w:r>
      <w:r>
        <w:rPr>
          <w:szCs w:val="22"/>
        </w:rPr>
        <w:t xml:space="preserve"> golimumabi grupis ning 0,00 (0,00; 0,57) juhtu platseebogrupis. Enamikku lümfoomi juhtudest täheldati uuringus GO</w:t>
      </w:r>
      <w:r>
        <w:rPr>
          <w:szCs w:val="22"/>
        </w:rPr>
        <w:noBreakHyphen/>
        <w:t>AFTER, millesse kaasati patsiendid, kes olid varem saanud ravi TNF</w:t>
      </w:r>
      <w:r>
        <w:rPr>
          <w:szCs w:val="22"/>
        </w:rPr>
        <w:noBreakHyphen/>
        <w:t>i antagonistidega ning kellel oli pikema kestusega ja ravile halvemini alluv haigus (vt lõik 4.4).</w:t>
      </w:r>
    </w:p>
    <w:p w14:paraId="5A50531B" w14:textId="77777777" w:rsidR="004C26BE" w:rsidRDefault="004C26BE"/>
    <w:p w14:paraId="569126CC" w14:textId="77777777" w:rsidR="004C26BE" w:rsidRDefault="004C26BE">
      <w:pPr>
        <w:keepNext/>
        <w:rPr>
          <w:szCs w:val="22"/>
          <w:u w:val="single"/>
        </w:rPr>
      </w:pPr>
      <w:r>
        <w:rPr>
          <w:i/>
          <w:szCs w:val="22"/>
          <w:u w:val="single"/>
        </w:rPr>
        <w:t>Muud pahaloomulised kasvajad, v.a lümfoom</w:t>
      </w:r>
    </w:p>
    <w:p w14:paraId="198A40D8" w14:textId="77777777" w:rsidR="004C26BE" w:rsidRDefault="004C26BE">
      <w:pPr>
        <w:rPr>
          <w:szCs w:val="22"/>
        </w:rPr>
      </w:pPr>
      <w:r>
        <w:rPr>
          <w:szCs w:val="22"/>
        </w:rPr>
        <w:t>Kesksete uuringute kontrollitud perioodidel ning ligikaudu 4</w:t>
      </w:r>
      <w:r>
        <w:rPr>
          <w:szCs w:val="22"/>
        </w:rPr>
        <w:noBreakHyphen/>
        <w:t xml:space="preserve">aastase jälgimisperioodi jooksul oli mittelümfoomsete pahaloomuliste kasvajate (v.a mittemelanoomne nahavähk) esinemissagedus </w:t>
      </w:r>
      <w:r>
        <w:rPr>
          <w:bCs/>
          <w:szCs w:val="22"/>
        </w:rPr>
        <w:t>golimumabi</w:t>
      </w:r>
      <w:r>
        <w:rPr>
          <w:szCs w:val="22"/>
        </w:rPr>
        <w:t xml:space="preserve"> ja kontrollgrupis sarnane. Ligikaudu 4</w:t>
      </w:r>
      <w:r>
        <w:rPr>
          <w:szCs w:val="22"/>
        </w:rPr>
        <w:noBreakHyphen/>
        <w:t xml:space="preserve">aastase jälgimisperioodi jooksul oli </w:t>
      </w:r>
      <w:r>
        <w:rPr>
          <w:szCs w:val="22"/>
        </w:rPr>
        <w:lastRenderedPageBreak/>
        <w:t>mittelümfoomsete pahaloomuliste kasvajate (v.a mittemelanoomne nahavähk) esinemissagedus</w:t>
      </w:r>
      <w:r>
        <w:rPr>
          <w:bCs/>
          <w:szCs w:val="22"/>
        </w:rPr>
        <w:t xml:space="preserve"> sarnane üldpopulatsiooniga.</w:t>
      </w:r>
    </w:p>
    <w:p w14:paraId="67E6650D" w14:textId="77777777" w:rsidR="004C26BE" w:rsidRDefault="004C26BE">
      <w:pPr>
        <w:autoSpaceDE w:val="0"/>
        <w:autoSpaceDN w:val="0"/>
        <w:adjustRightInd w:val="0"/>
        <w:rPr>
          <w:szCs w:val="22"/>
        </w:rPr>
      </w:pPr>
    </w:p>
    <w:p w14:paraId="0CBF819C" w14:textId="77777777" w:rsidR="004C26BE" w:rsidRDefault="004C26BE">
      <w:pPr>
        <w:autoSpaceDE w:val="0"/>
        <w:autoSpaceDN w:val="0"/>
        <w:adjustRightInd w:val="0"/>
        <w:rPr>
          <w:szCs w:val="22"/>
        </w:rPr>
      </w:pPr>
      <w:r>
        <w:rPr>
          <w:szCs w:val="22"/>
        </w:rPr>
        <w:t>Kesksete uuringute kontrollitud ja kontrollimata perioodidel,</w:t>
      </w:r>
      <w:r>
        <w:rPr>
          <w:bCs/>
          <w:szCs w:val="22"/>
        </w:rPr>
        <w:t xml:space="preserve"> mediaanse jälgimisperioodiga </w:t>
      </w:r>
      <w:r>
        <w:rPr>
          <w:szCs w:val="22"/>
        </w:rPr>
        <w:t>kuni 3 aastat, diagnoositi mittemelanoomset nahavähki 5</w:t>
      </w:r>
      <w:r>
        <w:rPr>
          <w:szCs w:val="22"/>
        </w:rPr>
        <w:noBreakHyphen/>
        <w:t>l platseebot saanud, 10</w:t>
      </w:r>
      <w:r>
        <w:rPr>
          <w:szCs w:val="22"/>
        </w:rPr>
        <w:noBreakHyphen/>
        <w:t>l golimumabi 50</w:t>
      </w:r>
      <w:r w:rsidR="00B34C70">
        <w:rPr>
          <w:szCs w:val="22"/>
        </w:rPr>
        <w:t> mg</w:t>
      </w:r>
      <w:r>
        <w:rPr>
          <w:szCs w:val="22"/>
        </w:rPr>
        <w:t xml:space="preserve"> saanud ja 31</w:t>
      </w:r>
      <w:r>
        <w:rPr>
          <w:szCs w:val="22"/>
        </w:rPr>
        <w:noBreakHyphen/>
        <w:t>l golimumabi 100</w:t>
      </w:r>
      <w:r w:rsidR="00B34C70">
        <w:rPr>
          <w:szCs w:val="22"/>
        </w:rPr>
        <w:t> mg</w:t>
      </w:r>
      <w:r>
        <w:rPr>
          <w:szCs w:val="22"/>
        </w:rPr>
        <w:t xml:space="preserve"> saanud patsiendil ning selle esinemissagedus (95% usaldusvahemik) 100 jälgitud inimaasta kohta oli 0,36 juhtu (0,26; 0,49) kombineeritult golimumabi saanud patsientide hulgas ja 0,87 juhtu (0,28; 2,04) platseebot saanud patsientide hulgas.</w:t>
      </w:r>
    </w:p>
    <w:p w14:paraId="29DC0801" w14:textId="77777777" w:rsidR="004C26BE" w:rsidRDefault="004C26BE">
      <w:pPr>
        <w:rPr>
          <w:szCs w:val="22"/>
        </w:rPr>
      </w:pPr>
    </w:p>
    <w:p w14:paraId="792BC907" w14:textId="77777777" w:rsidR="004C26BE" w:rsidRDefault="004C26BE">
      <w:pPr>
        <w:autoSpaceDE w:val="0"/>
        <w:autoSpaceDN w:val="0"/>
        <w:adjustRightInd w:val="0"/>
        <w:rPr>
          <w:szCs w:val="22"/>
        </w:rPr>
      </w:pPr>
      <w:r>
        <w:rPr>
          <w:szCs w:val="22"/>
        </w:rPr>
        <w:t>Kesksete uuringute kontrollitud ja kontrollimata perioodidel,</w:t>
      </w:r>
      <w:r>
        <w:rPr>
          <w:bCs/>
          <w:szCs w:val="22"/>
        </w:rPr>
        <w:t xml:space="preserve"> mediaanse jälgimisperioodiga </w:t>
      </w:r>
      <w:r>
        <w:rPr>
          <w:szCs w:val="22"/>
        </w:rPr>
        <w:t>kuni 3 aastat, diagnoositi teisi pahaloomulisi kasvajaid peale melanoomi, mittemelanoomse nahavähi ja lümfoomi 5</w:t>
      </w:r>
      <w:r>
        <w:rPr>
          <w:szCs w:val="22"/>
        </w:rPr>
        <w:noBreakHyphen/>
        <w:t>l platseebot saanud, 21</w:t>
      </w:r>
      <w:r>
        <w:rPr>
          <w:szCs w:val="22"/>
        </w:rPr>
        <w:noBreakHyphen/>
        <w:t>l golimumabi 50</w:t>
      </w:r>
      <w:r w:rsidR="00B34C70">
        <w:rPr>
          <w:szCs w:val="22"/>
        </w:rPr>
        <w:t> mg</w:t>
      </w:r>
      <w:r>
        <w:rPr>
          <w:szCs w:val="22"/>
        </w:rPr>
        <w:t xml:space="preserve"> saanud ja 34</w:t>
      </w:r>
      <w:r>
        <w:rPr>
          <w:szCs w:val="22"/>
        </w:rPr>
        <w:noBreakHyphen/>
        <w:t>l golimumabi 100</w:t>
      </w:r>
      <w:r w:rsidR="00B34C70">
        <w:rPr>
          <w:szCs w:val="22"/>
        </w:rPr>
        <w:t> mg</w:t>
      </w:r>
      <w:r>
        <w:rPr>
          <w:szCs w:val="22"/>
        </w:rPr>
        <w:t xml:space="preserve"> saanud patsiendil ning nende esinemissagedus (95% usaldusvahemik) 100 jälgitud inimaasta kohta oli 0,48 juhtu (0,36; 0,62) kombineeritult golimumabi saanud patsientide hulgas ja 0,87 juhtu (0,28; 2,04) platseebot saanud patsientide hulgas (vt lõik 4.4).</w:t>
      </w:r>
    </w:p>
    <w:p w14:paraId="1FCC1A5D" w14:textId="77777777" w:rsidR="004C26BE" w:rsidRDefault="004C26BE"/>
    <w:p w14:paraId="741C2F55" w14:textId="77777777" w:rsidR="004C26BE" w:rsidRDefault="004C26BE">
      <w:pPr>
        <w:keepNext/>
        <w:rPr>
          <w:i/>
          <w:szCs w:val="22"/>
          <w:u w:val="single"/>
        </w:rPr>
      </w:pPr>
      <w:bookmarkStart w:id="34" w:name="OLE_LINK4"/>
      <w:bookmarkStart w:id="35" w:name="OLE_LINK16"/>
      <w:r>
        <w:rPr>
          <w:i/>
          <w:szCs w:val="22"/>
          <w:u w:val="single"/>
        </w:rPr>
        <w:t>Juhud, millest teatati astma kliinilistes uuringutes</w:t>
      </w:r>
    </w:p>
    <w:bookmarkEnd w:id="34"/>
    <w:bookmarkEnd w:id="35"/>
    <w:p w14:paraId="7850D001" w14:textId="77777777" w:rsidR="004C26BE" w:rsidRDefault="004C26BE">
      <w:pPr>
        <w:rPr>
          <w:szCs w:val="22"/>
        </w:rPr>
      </w:pPr>
      <w:r>
        <w:rPr>
          <w:szCs w:val="22"/>
        </w:rPr>
        <w:t>Uurimuslikus kliinilises uuringus said püsiva raskekujulise astmaga patsiendid golimumabi küllastusannuses (150% määratud raviannusest) subkutaanselt nädalal 0 ja seejärel 200</w:t>
      </w:r>
      <w:r w:rsidR="00B34C70">
        <w:rPr>
          <w:szCs w:val="22"/>
        </w:rPr>
        <w:t> mg</w:t>
      </w:r>
      <w:r>
        <w:rPr>
          <w:szCs w:val="22"/>
        </w:rPr>
        <w:t xml:space="preserve"> golimumabi, 100</w:t>
      </w:r>
      <w:r w:rsidR="00B34C70">
        <w:rPr>
          <w:szCs w:val="22"/>
        </w:rPr>
        <w:t> mg</w:t>
      </w:r>
      <w:r>
        <w:rPr>
          <w:szCs w:val="22"/>
        </w:rPr>
        <w:t xml:space="preserve"> golimumabi või 50</w:t>
      </w:r>
      <w:r w:rsidR="00B34C70">
        <w:rPr>
          <w:szCs w:val="22"/>
        </w:rPr>
        <w:t> mg</w:t>
      </w:r>
      <w:r>
        <w:rPr>
          <w:szCs w:val="22"/>
        </w:rPr>
        <w:t xml:space="preserve"> golimumabi subkutaanselt iga 4 nädala järel 52 nädala jooksul. Kombineeritud golimumabi ravigrupis (n = 230) esines 8 pahaloomulist kasvajat ja platseebogrupis (n = 79) ei teatatud ühestki juhust. Ühel patsiendil teatati lümfoomist, kahel patsiendil mittemelanoomsest nahavähist ja viiel patsiendil teatati muudest pahaloomulistest kasvajatest. Mis tahes tüüpi pahaloomuliste kasvajate spetsiifilist kuhjumist ei esinenud.</w:t>
      </w:r>
    </w:p>
    <w:p w14:paraId="4F48A794" w14:textId="77777777" w:rsidR="004C26BE" w:rsidRDefault="004C26BE">
      <w:pPr>
        <w:rPr>
          <w:szCs w:val="22"/>
        </w:rPr>
      </w:pPr>
    </w:p>
    <w:p w14:paraId="3151C44A" w14:textId="77777777" w:rsidR="004C26BE" w:rsidRDefault="004C26BE">
      <w:pPr>
        <w:rPr>
          <w:szCs w:val="22"/>
        </w:rPr>
      </w:pPr>
      <w:r>
        <w:rPr>
          <w:szCs w:val="22"/>
        </w:rPr>
        <w:t>Uuringu platseebokontrollitud osas oli kõikide pahaloomuliste kasvajate esinemissagedus (95% usaldusvahemik) golimumabi grupis 100 jälgitud inimaasta kohta 3,19 (1,38, 6,28) juhtu. Selles uuringus oli lümfoomi esinemissagedus (95% usaldusvahemik) golimumabi grupis 100 jälgitud inimaasta kohta 0,40 (0,01, 2,20) juhtu, mittemelanoomsete nahavähkide puhul oli see 0,79 (0,10, 2,86) juhtu ja teiste pahaloomuliste kasvajate puhul 1,99 (0,64, 4,63) juhtu. Platseebot saanud isikutel oli nende pahaloomuliste kasvajate esinemissagedus (95% usaldusvahemik) 100 jälgitud inimaasta kohta 0,00 (0,00, 2,94) juhtu. Selle leiu tähtsus ei ole teada.</w:t>
      </w:r>
    </w:p>
    <w:p w14:paraId="28E41776" w14:textId="77777777" w:rsidR="004C26BE" w:rsidRDefault="004C26BE"/>
    <w:p w14:paraId="5164D5C5" w14:textId="77777777" w:rsidR="004C26BE" w:rsidRDefault="004C26BE">
      <w:pPr>
        <w:keepNext/>
        <w:rPr>
          <w:i/>
          <w:noProof w:val="0"/>
          <w:szCs w:val="22"/>
        </w:rPr>
      </w:pPr>
      <w:bookmarkStart w:id="36" w:name="OLE_LINK1"/>
      <w:r>
        <w:rPr>
          <w:i/>
          <w:noProof w:val="0"/>
          <w:szCs w:val="22"/>
        </w:rPr>
        <w:t>Neuroloogilised reaktsioonid</w:t>
      </w:r>
    </w:p>
    <w:p w14:paraId="2469C07B" w14:textId="77777777" w:rsidR="004C26BE" w:rsidRDefault="004C26BE">
      <w:pPr>
        <w:rPr>
          <w:szCs w:val="22"/>
        </w:rPr>
      </w:pPr>
      <w:r>
        <w:rPr>
          <w:szCs w:val="22"/>
        </w:rPr>
        <w:t>Kesksete uuringute kontrollitud ja kontrollimata perioodidel, mediaanse jälgimisperioodiga kuni 3</w:t>
      </w:r>
      <w:r>
        <w:rPr>
          <w:bCs/>
        </w:rPr>
        <w:t> </w:t>
      </w:r>
      <w:r>
        <w:rPr>
          <w:szCs w:val="22"/>
        </w:rPr>
        <w:t>aastat, täheldati demüelinisatsiooni suuremat esinemissagedust 100</w:t>
      </w:r>
      <w:r w:rsidR="00B34C70">
        <w:rPr>
          <w:bCs/>
        </w:rPr>
        <w:t> mg</w:t>
      </w:r>
      <w:r>
        <w:rPr>
          <w:szCs w:val="22"/>
        </w:rPr>
        <w:t xml:space="preserve"> golimumabi saanud patsientide hulgas võrreldes 50</w:t>
      </w:r>
      <w:r w:rsidR="00B34C70">
        <w:rPr>
          <w:bCs/>
        </w:rPr>
        <w:t> mg</w:t>
      </w:r>
      <w:r>
        <w:rPr>
          <w:szCs w:val="22"/>
        </w:rPr>
        <w:t xml:space="preserve"> golimumabi saanud patsientidega (vt lõik 4.4).</w:t>
      </w:r>
    </w:p>
    <w:p w14:paraId="080A0754" w14:textId="77777777" w:rsidR="004C26BE" w:rsidRDefault="004C26BE">
      <w:pPr>
        <w:rPr>
          <w:szCs w:val="22"/>
        </w:rPr>
      </w:pPr>
    </w:p>
    <w:bookmarkEnd w:id="36"/>
    <w:p w14:paraId="03C7D06D" w14:textId="77777777" w:rsidR="004C26BE" w:rsidRDefault="004C26BE">
      <w:pPr>
        <w:keepNext/>
        <w:rPr>
          <w:i/>
          <w:noProof w:val="0"/>
          <w:szCs w:val="22"/>
        </w:rPr>
      </w:pPr>
      <w:r>
        <w:rPr>
          <w:i/>
          <w:noProof w:val="0"/>
          <w:szCs w:val="22"/>
        </w:rPr>
        <w:t>Maksaensüümide taseme tõus</w:t>
      </w:r>
    </w:p>
    <w:p w14:paraId="23938DD6" w14:textId="77777777" w:rsidR="004C26BE" w:rsidRDefault="004C26BE">
      <w:pPr>
        <w:rPr>
          <w:szCs w:val="22"/>
        </w:rPr>
      </w:pPr>
      <w:r>
        <w:rPr>
          <w:szCs w:val="22"/>
        </w:rPr>
        <w:t xml:space="preserve">Reumatoidartriidi ja psoriaatilise artriidi kesksete uuringute kontrollitud perioodil esines kerge ALAT taseme tõus (&gt; 1 ja &lt; 3 x normi ülemine piir, (ULN)), mis oli sarnane nii golimumabi kui ka kontrollgrupi patsientide hulgas; anküloseeriva spondüliidi ja radiograafilise leiuta aksiaalse spondüloartriidi uuringutes esines kerget ALAT taseme tõusu golimumabiga ravitud patsientide hulgas rohkem (26,9%), võrreldes kontrollgrupi patsientidega (10,6%). Reumatoidartriidi ja psoriaatilise artriidi kesksete uuringute kontrollitud ja kontrollimata perioodidel, mediaanse jälgimisperioodiga ligikaudu 5 aastat, oli kerge ALAT tõusu esinemissagedus sarnane golimumabi grupi patsientide ja kontrollgrupi patsientide hulgas. Haavandilise koliidi golimumabi induktsioonravi kesksete uuringute kontrollitud perioodil esines kerge ALAT taseme tõus </w:t>
      </w:r>
      <w:r>
        <w:t xml:space="preserve">(&gt; 1 ja &lt; 3 x ULN), mis oli sarnane </w:t>
      </w:r>
      <w:r>
        <w:rPr>
          <w:szCs w:val="22"/>
        </w:rPr>
        <w:t>nii golimumabi kui ka kontrollgrupi patsientide hulgas</w:t>
      </w:r>
      <w:r>
        <w:t xml:space="preserve"> (vastavalt 8,0% kuni 6,9%). </w:t>
      </w:r>
      <w:r>
        <w:rPr>
          <w:szCs w:val="22"/>
        </w:rPr>
        <w:t>Haavandilise koliidi kesksete uuringute kontrollitud ja kontrollimata perioodidel, mediaanse jälgimisperioodiga ligikaudu 2 aastat, oli kerge ALAT taseme tõusuga patsientide osakaal 24,7% kõigist haavandilise koliidi uuringu säilitusravi käigus golimumabiga ravitud patsientidest.</w:t>
      </w:r>
    </w:p>
    <w:p w14:paraId="6EB512F8" w14:textId="77777777" w:rsidR="004C26BE" w:rsidRDefault="004C26BE"/>
    <w:p w14:paraId="33A5B832" w14:textId="77777777" w:rsidR="004C26BE" w:rsidRDefault="004C26BE">
      <w:pPr>
        <w:autoSpaceDE w:val="0"/>
        <w:autoSpaceDN w:val="0"/>
        <w:adjustRightInd w:val="0"/>
        <w:rPr>
          <w:szCs w:val="22"/>
        </w:rPr>
      </w:pPr>
      <w:r>
        <w:rPr>
          <w:szCs w:val="22"/>
        </w:rPr>
        <w:t>Reumatoidartriidi ja anküloseeriva spondüliidi kesksete uuringute kontrollitud perioodil esines aeg</w:t>
      </w:r>
      <w:r>
        <w:rPr>
          <w:szCs w:val="22"/>
        </w:rPr>
        <w:noBreakHyphen/>
        <w:t xml:space="preserve">ajalt ALAT tõuse ≥ 5 x ULN; neid esines rohkem golimumabi grupi patsientide hulgas (0,4% kuni 0,9%) kui kontrollgrupi patsientide hulgas (0,0%). Psoriaatilise artriidi uuringu populatsioonis sellist suundumust ei täheldatud. Reumatoidartriidi, psoriaatilise artriidi ja anküloseeriva spondüliidi </w:t>
      </w:r>
      <w:r>
        <w:rPr>
          <w:szCs w:val="22"/>
        </w:rPr>
        <w:lastRenderedPageBreak/>
        <w:t>kesksete uuringute kontrollitud ja kontrollimata perioodidel, mediaanse jälgimisperioodiga 5 aastat, oli ALAT tõusude ≥ 5 x ULN esinemissagedus sarnane golimumabi grupi ja kontrollgrupi patsientide hulgas. Üldiselt olid need suurenemised asümptomaatilised ja hälbed vähenesid või kadusid golimumab</w:t>
      </w:r>
      <w:r>
        <w:rPr>
          <w:szCs w:val="22"/>
        </w:rPr>
        <w:noBreakHyphen/>
        <w:t xml:space="preserve">ravi jätkamisel või selle lõpetamisel või samaaegselt manustatavate </w:t>
      </w:r>
      <w:r>
        <w:rPr>
          <w:noProof w:val="0"/>
          <w:szCs w:val="22"/>
        </w:rPr>
        <w:t>ravimpreparaatide</w:t>
      </w:r>
      <w:r>
        <w:rPr>
          <w:szCs w:val="22"/>
        </w:rPr>
        <w:t xml:space="preserve"> muutmisel. Uuringu nr</w:t>
      </w:r>
      <w:r>
        <w:rPr>
          <w:szCs w:val="22"/>
        </w:rPr>
        <w:noBreakHyphen/>
        <w:t xml:space="preserve">AxSpA kontrolliga ja kontrollita perioodide jooksul ei teatatud ühestki haigusjuhust (kuni 1 aasta). Haavandilise koliidi golimumabi induktsioonravi kesksete uuringute kontrollitud perioodidel esines ALAT taseme tõuse </w:t>
      </w:r>
      <w:r>
        <w:t xml:space="preserve">≥ 5 x ULN, </w:t>
      </w:r>
      <w:r>
        <w:rPr>
          <w:szCs w:val="22"/>
        </w:rPr>
        <w:t>mis olid sarnased nii golimumabi kui ka platseebogrupi patsientide hulgas</w:t>
      </w:r>
      <w:r>
        <w:t xml:space="preserve"> (vastavalt 0,3% kuni 1,0%). </w:t>
      </w:r>
      <w:r>
        <w:rPr>
          <w:szCs w:val="22"/>
        </w:rPr>
        <w:t>Haavandilise koliidi kesksete uuringute kontrollitud ja kontrollimata perioodidel, mediaanse jälgimisperioodiga ligikaudu 2 aastat, oli ALAT taseme tõusuga ≥ 5 x ULN patsientide osakaal 0,8% kõigist haavandilise koliidi uuringu säilitusravi käigus golimumabiga ravitud patsientidest.</w:t>
      </w:r>
    </w:p>
    <w:p w14:paraId="779812A1" w14:textId="77777777" w:rsidR="004C26BE" w:rsidRDefault="004C26BE">
      <w:pPr>
        <w:autoSpaceDE w:val="0"/>
        <w:autoSpaceDN w:val="0"/>
        <w:adjustRightInd w:val="0"/>
        <w:rPr>
          <w:szCs w:val="22"/>
        </w:rPr>
      </w:pPr>
    </w:p>
    <w:p w14:paraId="200F9ABC" w14:textId="77777777" w:rsidR="004C26BE" w:rsidRDefault="004C26BE">
      <w:pPr>
        <w:autoSpaceDE w:val="0"/>
        <w:autoSpaceDN w:val="0"/>
        <w:adjustRightInd w:val="0"/>
        <w:rPr>
          <w:i/>
          <w:szCs w:val="22"/>
        </w:rPr>
      </w:pPr>
      <w:r>
        <w:rPr>
          <w:szCs w:val="22"/>
        </w:rPr>
        <w:t xml:space="preserve">Reumatoidartriidi, psoriaatilise artriidi, anküloseeriva spondüliidi ja radiograafilise leiuta aksiaalse spondüloartriidi kesksetes uuringutes tekkis ühel olemasoleva maksakahjustusega ja vastandlike </w:t>
      </w:r>
      <w:r>
        <w:rPr>
          <w:noProof w:val="0"/>
          <w:szCs w:val="22"/>
        </w:rPr>
        <w:t>ravimpreparaatidega</w:t>
      </w:r>
      <w:r>
        <w:rPr>
          <w:szCs w:val="22"/>
        </w:rPr>
        <w:t xml:space="preserve"> ravitud RA uuringu patsiendil golimumabiga mitteinfektsioosne surmaga lõppenud hepatiit koos ikterusega.</w:t>
      </w:r>
      <w:r>
        <w:rPr>
          <w:iCs/>
          <w:szCs w:val="22"/>
        </w:rPr>
        <w:t xml:space="preserve"> Golimumabi rolli soodustava või süvendava faktorina ei saa välistada</w:t>
      </w:r>
      <w:r>
        <w:rPr>
          <w:szCs w:val="22"/>
        </w:rPr>
        <w:t>.</w:t>
      </w:r>
    </w:p>
    <w:p w14:paraId="11AFD5AC" w14:textId="77777777" w:rsidR="004C26BE" w:rsidRDefault="004C26BE">
      <w:pPr>
        <w:autoSpaceDE w:val="0"/>
        <w:autoSpaceDN w:val="0"/>
        <w:adjustRightInd w:val="0"/>
        <w:rPr>
          <w:szCs w:val="22"/>
        </w:rPr>
      </w:pPr>
    </w:p>
    <w:p w14:paraId="21A4E3E1" w14:textId="77777777" w:rsidR="004C26BE" w:rsidRDefault="004C26BE">
      <w:pPr>
        <w:keepNext/>
        <w:rPr>
          <w:i/>
          <w:noProof w:val="0"/>
          <w:szCs w:val="22"/>
        </w:rPr>
      </w:pPr>
      <w:bookmarkStart w:id="37" w:name="OLE_LINK18"/>
      <w:r>
        <w:rPr>
          <w:i/>
          <w:noProof w:val="0"/>
          <w:szCs w:val="22"/>
        </w:rPr>
        <w:t>Süstekoha reaktsioonid</w:t>
      </w:r>
    </w:p>
    <w:bookmarkEnd w:id="37"/>
    <w:p w14:paraId="4DC6F1A6" w14:textId="77777777" w:rsidR="004C26BE" w:rsidRDefault="004C26BE">
      <w:pPr>
        <w:rPr>
          <w:szCs w:val="22"/>
        </w:rPr>
      </w:pPr>
      <w:r>
        <w:rPr>
          <w:szCs w:val="22"/>
        </w:rPr>
        <w:t>Kesksete uuringute kontrollitud perioodidel esines süstekoha reaktsioone 5,4%</w:t>
      </w:r>
      <w:r>
        <w:rPr>
          <w:szCs w:val="22"/>
        </w:rPr>
        <w:noBreakHyphen/>
        <w:t>l golimumabi grupi patsientidest ja 2,0%</w:t>
      </w:r>
      <w:r>
        <w:rPr>
          <w:szCs w:val="22"/>
        </w:rPr>
        <w:noBreakHyphen/>
        <w:t>l kontrollgrupi patsientidest. Antikehade olemasolu golimumabile võib suurendada süstekoha reaktsioonide riski. Enamik süstekoha reaktsioonidest olid kerged ja mõõdukad; kõige sagedasem ilming oli süstekoha erüteem.</w:t>
      </w:r>
      <w:r>
        <w:t xml:space="preserve"> Üldjuhul ei toonud süstekoha reaktsioonid kaasa ravi lõpetamise vajadust.</w:t>
      </w:r>
    </w:p>
    <w:p w14:paraId="64314F02" w14:textId="77777777" w:rsidR="004C26BE" w:rsidRDefault="004C26BE">
      <w:pPr>
        <w:rPr>
          <w:szCs w:val="22"/>
          <w:u w:val="single"/>
        </w:rPr>
      </w:pPr>
    </w:p>
    <w:p w14:paraId="52B0FA89" w14:textId="77777777" w:rsidR="004C26BE" w:rsidRDefault="004C26BE">
      <w:pPr>
        <w:rPr>
          <w:szCs w:val="22"/>
        </w:rPr>
      </w:pPr>
      <w:r>
        <w:rPr>
          <w:szCs w:val="22"/>
        </w:rPr>
        <w:t>Reumatoidartriidi, psoriaatilise artriidi, anküloseeriva spondüliidi, radiograafilise leiuta aksiaalse spondüloartriidi, püsiva raskekujulise astma IIb ja/või III faasi ning haavandilise koliidi II/III faasi kontrollitud uuringutes ei tekkinud ühelgi golimumabi saanud patsiendil anafülaktilist reaktsiooni.</w:t>
      </w:r>
    </w:p>
    <w:p w14:paraId="6A882871" w14:textId="77777777" w:rsidR="004C26BE" w:rsidRDefault="004C26BE">
      <w:pPr>
        <w:rPr>
          <w:szCs w:val="22"/>
        </w:rPr>
      </w:pPr>
    </w:p>
    <w:p w14:paraId="04846C9E" w14:textId="77777777" w:rsidR="004C26BE" w:rsidRDefault="004C26BE">
      <w:pPr>
        <w:keepNext/>
        <w:rPr>
          <w:i/>
          <w:noProof w:val="0"/>
          <w:szCs w:val="22"/>
        </w:rPr>
      </w:pPr>
      <w:r>
        <w:rPr>
          <w:i/>
          <w:noProof w:val="0"/>
          <w:szCs w:val="22"/>
        </w:rPr>
        <w:t>Autoimmuunsed antikehad</w:t>
      </w:r>
    </w:p>
    <w:p w14:paraId="67479CA6" w14:textId="77777777" w:rsidR="004C26BE" w:rsidRDefault="004C26BE">
      <w:pPr>
        <w:autoSpaceDE w:val="0"/>
        <w:autoSpaceDN w:val="0"/>
        <w:adjustRightInd w:val="0"/>
        <w:rPr>
          <w:szCs w:val="22"/>
        </w:rPr>
      </w:pPr>
      <w:r>
        <w:rPr>
          <w:szCs w:val="22"/>
        </w:rPr>
        <w:t>Kesksete uuringute kontrollitud ja kontrollimata perioodidel muutus 1</w:t>
      </w:r>
      <w:r>
        <w:rPr>
          <w:szCs w:val="22"/>
        </w:rPr>
        <w:noBreakHyphen/>
        <w:t>aastase jälgimisperioodi jooksul ANA (antinukleaarsete antikehade) test positiivseks 3,5%</w:t>
      </w:r>
      <w:r>
        <w:rPr>
          <w:szCs w:val="22"/>
        </w:rPr>
        <w:noBreakHyphen/>
        <w:t>l golimumabi saanud patsientidest ja 2,3%</w:t>
      </w:r>
      <w:r>
        <w:rPr>
          <w:szCs w:val="22"/>
        </w:rPr>
        <w:noBreakHyphen/>
        <w:t>l kontrollgrupi patsientidest (tiitrite juures 1:160 või suuremad). 1</w:t>
      </w:r>
      <w:r>
        <w:rPr>
          <w:szCs w:val="22"/>
        </w:rPr>
        <w:noBreakHyphen/>
        <w:t>aastase jälgimisperioodi jooksul oli kaheahelalise DNA vastaste antikehade tekke esinemissagedus patsientidel, kellel neid algtasemel ei esinenud, 1,1%.</w:t>
      </w:r>
    </w:p>
    <w:p w14:paraId="41516F6F" w14:textId="77777777" w:rsidR="004C26BE" w:rsidRDefault="004C26BE">
      <w:pPr>
        <w:autoSpaceDE w:val="0"/>
        <w:autoSpaceDN w:val="0"/>
        <w:adjustRightInd w:val="0"/>
        <w:rPr>
          <w:szCs w:val="22"/>
        </w:rPr>
      </w:pPr>
    </w:p>
    <w:p w14:paraId="6C2CDB13" w14:textId="77777777" w:rsidR="004C26BE" w:rsidRDefault="004C26BE">
      <w:pPr>
        <w:keepNext/>
        <w:autoSpaceDE w:val="0"/>
        <w:autoSpaceDN w:val="0"/>
        <w:adjustRightInd w:val="0"/>
        <w:rPr>
          <w:i/>
          <w:szCs w:val="22"/>
        </w:rPr>
      </w:pPr>
      <w:r>
        <w:rPr>
          <w:i/>
          <w:szCs w:val="22"/>
        </w:rPr>
        <w:t>Lapsed</w:t>
      </w:r>
    </w:p>
    <w:p w14:paraId="0FDD5B5F" w14:textId="77777777" w:rsidR="004C26BE" w:rsidRDefault="004C26BE">
      <w:pPr>
        <w:keepNext/>
        <w:autoSpaceDE w:val="0"/>
        <w:autoSpaceDN w:val="0"/>
        <w:adjustRightInd w:val="0"/>
        <w:rPr>
          <w:i/>
          <w:szCs w:val="22"/>
        </w:rPr>
      </w:pPr>
      <w:r>
        <w:rPr>
          <w:i/>
          <w:szCs w:val="22"/>
        </w:rPr>
        <w:t>Polüartikulaarne juveniilne idiopaatiline artriit</w:t>
      </w:r>
    </w:p>
    <w:p w14:paraId="3A06FB8B" w14:textId="77777777" w:rsidR="004C26BE" w:rsidRDefault="004C26BE">
      <w:pPr>
        <w:autoSpaceDE w:val="0"/>
        <w:autoSpaceDN w:val="0"/>
        <w:adjustRightInd w:val="0"/>
        <w:rPr>
          <w:szCs w:val="22"/>
        </w:rPr>
      </w:pPr>
      <w:r>
        <w:rPr>
          <w:szCs w:val="22"/>
        </w:rPr>
        <w:t>Golimumabi ohutust on uuritud III faasi uuringus 173 pJIA patsiendil vanuses 2 kuni 17 aastat. Jälgimisperiood kestis keskmiselt ligikaudu kaks aastat. Selles uuringus teatatud kõrvaltoimete tüüp ja esinemissagedus olid üldiselt sarnased täiskasvanute RA uuringutes täheldatuga.</w:t>
      </w:r>
    </w:p>
    <w:p w14:paraId="38ECC788" w14:textId="77777777" w:rsidR="004C26BE" w:rsidRDefault="004C26BE">
      <w:pPr>
        <w:autoSpaceDE w:val="0"/>
        <w:autoSpaceDN w:val="0"/>
        <w:adjustRightInd w:val="0"/>
        <w:rPr>
          <w:szCs w:val="22"/>
        </w:rPr>
      </w:pPr>
    </w:p>
    <w:p w14:paraId="6EAF838C" w14:textId="293CE641" w:rsidR="004C26BE" w:rsidRDefault="004C26BE">
      <w:pPr>
        <w:keepNext/>
        <w:tabs>
          <w:tab w:val="clear" w:pos="567"/>
        </w:tabs>
        <w:autoSpaceDE w:val="0"/>
        <w:autoSpaceDN w:val="0"/>
        <w:adjustRightInd w:val="0"/>
        <w:rPr>
          <w:noProof w:val="0"/>
          <w:szCs w:val="22"/>
          <w:u w:val="single"/>
        </w:rPr>
      </w:pPr>
      <w:r>
        <w:rPr>
          <w:noProof w:val="0"/>
          <w:szCs w:val="22"/>
          <w:u w:val="single"/>
        </w:rPr>
        <w:t>Võimalikest kõrvaltoimetest teatamine</w:t>
      </w:r>
    </w:p>
    <w:p w14:paraId="5E567536" w14:textId="2FCDF2DF" w:rsidR="004C26BE" w:rsidRDefault="004C26BE">
      <w:pPr>
        <w:autoSpaceDE w:val="0"/>
        <w:autoSpaceDN w:val="0"/>
        <w:adjustRightInd w:val="0"/>
        <w:rPr>
          <w:szCs w:val="22"/>
        </w:rPr>
      </w:pPr>
      <w:r>
        <w:rPr>
          <w:szCs w:val="22"/>
        </w:rPr>
        <w:t>Ravimi võimalikest kõrvaltoimetest on oluline teatada ka pärast ravimi müügiloa väljastamist. See võimaldab jätkuvalt hinnata ravimi kasu/riski suhet. Tervishoiutöötajatel palutakse kõigist võimalikest kõrvaltoimetest</w:t>
      </w:r>
      <w:r w:rsidR="005E445C">
        <w:rPr>
          <w:szCs w:val="22"/>
        </w:rPr>
        <w:t xml:space="preserve"> teatada</w:t>
      </w:r>
      <w:r>
        <w:rPr>
          <w:szCs w:val="22"/>
        </w:rPr>
        <w:t xml:space="preserve"> </w:t>
      </w:r>
      <w:r w:rsidRPr="00783F1B">
        <w:rPr>
          <w:snapToGrid/>
          <w:szCs w:val="24"/>
          <w:highlight w:val="lightGray"/>
          <w:lang w:eastAsia="en-US"/>
        </w:rPr>
        <w:t>riikliku teavitamissüsteemi</w:t>
      </w:r>
      <w:r w:rsidR="005E445C" w:rsidRPr="00783F1B">
        <w:rPr>
          <w:snapToGrid/>
          <w:szCs w:val="24"/>
          <w:highlight w:val="lightGray"/>
          <w:lang w:eastAsia="en-US"/>
        </w:rPr>
        <w:t xml:space="preserve"> (vt</w:t>
      </w:r>
      <w:r w:rsidRPr="00783F1B">
        <w:rPr>
          <w:snapToGrid/>
          <w:szCs w:val="24"/>
          <w:highlight w:val="lightGray"/>
          <w:lang w:eastAsia="en-US"/>
        </w:rPr>
        <w:t xml:space="preserve"> </w:t>
      </w:r>
      <w:hyperlink r:id="rId15" w:history="1">
        <w:r w:rsidRPr="00783F1B">
          <w:rPr>
            <w:snapToGrid/>
            <w:color w:val="0000FF"/>
            <w:szCs w:val="24"/>
            <w:highlight w:val="lightGray"/>
            <w:u w:val="single"/>
            <w:lang w:eastAsia="en-US"/>
          </w:rPr>
          <w:t>V lisa</w:t>
        </w:r>
        <w:r w:rsidR="005E445C" w:rsidRPr="00783F1B">
          <w:rPr>
            <w:snapToGrid/>
            <w:color w:val="0000FF"/>
            <w:szCs w:val="24"/>
            <w:highlight w:val="lightGray"/>
            <w:u w:val="single"/>
            <w:lang w:eastAsia="en-US"/>
          </w:rPr>
          <w:t>)</w:t>
        </w:r>
      </w:hyperlink>
      <w:r>
        <w:rPr>
          <w:szCs w:val="22"/>
        </w:rPr>
        <w:t xml:space="preserve"> kaudu.</w:t>
      </w:r>
    </w:p>
    <w:p w14:paraId="35DB936D" w14:textId="77777777" w:rsidR="004C26BE" w:rsidRDefault="004C26BE">
      <w:pPr>
        <w:rPr>
          <w:szCs w:val="22"/>
        </w:rPr>
      </w:pPr>
    </w:p>
    <w:p w14:paraId="43B38B46" w14:textId="77777777" w:rsidR="004C26BE" w:rsidRDefault="004C26BE" w:rsidP="00141AF5">
      <w:pPr>
        <w:keepNext/>
        <w:ind w:left="567" w:hanging="567"/>
        <w:outlineLvl w:val="2"/>
        <w:rPr>
          <w:b/>
          <w:bCs/>
        </w:rPr>
      </w:pPr>
      <w:r>
        <w:rPr>
          <w:b/>
          <w:bCs/>
        </w:rPr>
        <w:t>4.9</w:t>
      </w:r>
      <w:r>
        <w:rPr>
          <w:b/>
          <w:bCs/>
        </w:rPr>
        <w:tab/>
        <w:t>Üleannustamine</w:t>
      </w:r>
    </w:p>
    <w:p w14:paraId="59F2CBA1" w14:textId="77777777" w:rsidR="004C26BE" w:rsidRDefault="004C26BE">
      <w:pPr>
        <w:keepNext/>
        <w:rPr>
          <w:szCs w:val="22"/>
        </w:rPr>
      </w:pPr>
    </w:p>
    <w:p w14:paraId="527AB91A" w14:textId="77777777" w:rsidR="004C26BE" w:rsidRDefault="004C26BE">
      <w:pPr>
        <w:rPr>
          <w:szCs w:val="22"/>
        </w:rPr>
      </w:pPr>
      <w:r>
        <w:rPr>
          <w:szCs w:val="22"/>
        </w:rPr>
        <w:t>Kliinilises uuringus on annust piirava toksilisuse ilmnemiseta intravenoosselt manustatud ühekordseid annuseid kuni 10</w:t>
      </w:r>
      <w:r w:rsidR="00B34C70">
        <w:rPr>
          <w:szCs w:val="22"/>
        </w:rPr>
        <w:t> mg</w:t>
      </w:r>
      <w:r>
        <w:rPr>
          <w:szCs w:val="22"/>
        </w:rPr>
        <w:t>/kg. Üleannustamise korral on soovitatav patsienti jälgida kõrvaltoimete nähtude või sümptomite suhtes ja alustada otsekohe sobiva sümptomaatilise raviga.</w:t>
      </w:r>
    </w:p>
    <w:p w14:paraId="491BFD93" w14:textId="77777777" w:rsidR="004C26BE" w:rsidRDefault="004C26BE">
      <w:pPr>
        <w:rPr>
          <w:szCs w:val="22"/>
        </w:rPr>
      </w:pPr>
    </w:p>
    <w:p w14:paraId="51DBD627" w14:textId="77777777" w:rsidR="004C26BE" w:rsidRDefault="004C26BE"/>
    <w:p w14:paraId="79B389A1" w14:textId="77777777" w:rsidR="004C26BE" w:rsidRDefault="004C26BE" w:rsidP="00141AF5">
      <w:pPr>
        <w:keepNext/>
        <w:ind w:left="567" w:hanging="567"/>
        <w:outlineLvl w:val="1"/>
        <w:rPr>
          <w:b/>
          <w:bCs/>
        </w:rPr>
      </w:pPr>
      <w:r>
        <w:rPr>
          <w:b/>
          <w:bCs/>
        </w:rPr>
        <w:lastRenderedPageBreak/>
        <w:t>5.</w:t>
      </w:r>
      <w:r>
        <w:rPr>
          <w:b/>
          <w:bCs/>
        </w:rPr>
        <w:tab/>
        <w:t>FARMAKOLOOGILISED OMADUSED</w:t>
      </w:r>
    </w:p>
    <w:p w14:paraId="77B3E22A" w14:textId="77777777" w:rsidR="004C26BE" w:rsidRDefault="004C26BE">
      <w:pPr>
        <w:keepNext/>
      </w:pPr>
    </w:p>
    <w:p w14:paraId="4AF86F0D" w14:textId="77777777" w:rsidR="004C26BE" w:rsidRDefault="004C26BE" w:rsidP="00141AF5">
      <w:pPr>
        <w:keepNext/>
        <w:ind w:left="567" w:hanging="567"/>
        <w:outlineLvl w:val="2"/>
        <w:rPr>
          <w:b/>
          <w:bCs/>
        </w:rPr>
      </w:pPr>
      <w:r>
        <w:rPr>
          <w:b/>
          <w:bCs/>
        </w:rPr>
        <w:t>5.1</w:t>
      </w:r>
      <w:r>
        <w:rPr>
          <w:b/>
          <w:bCs/>
        </w:rPr>
        <w:tab/>
        <w:t>Farmakodünaamilised omadused</w:t>
      </w:r>
    </w:p>
    <w:p w14:paraId="37C92110" w14:textId="77777777" w:rsidR="004C26BE" w:rsidRDefault="004C26BE">
      <w:pPr>
        <w:keepNext/>
        <w:rPr>
          <w:szCs w:val="22"/>
        </w:rPr>
      </w:pPr>
    </w:p>
    <w:p w14:paraId="3A062666" w14:textId="77777777" w:rsidR="004C26BE" w:rsidRDefault="004C26BE">
      <w:pPr>
        <w:autoSpaceDE w:val="0"/>
        <w:autoSpaceDN w:val="0"/>
        <w:adjustRightInd w:val="0"/>
        <w:rPr>
          <w:szCs w:val="22"/>
        </w:rPr>
      </w:pPr>
      <w:r>
        <w:rPr>
          <w:szCs w:val="22"/>
        </w:rPr>
        <w:t>Farmakoterapeutiline rühm: immunosupressandid, tuumorinekroosifaktori alfa (TNF</w:t>
      </w:r>
      <w:r>
        <w:rPr>
          <w:szCs w:val="22"/>
        </w:rPr>
        <w:noBreakHyphen/>
        <w:t>alfa) inhibiitorid, ATC</w:t>
      </w:r>
      <w:r>
        <w:rPr>
          <w:szCs w:val="22"/>
        </w:rPr>
        <w:noBreakHyphen/>
        <w:t>kood: L04AB06</w:t>
      </w:r>
    </w:p>
    <w:p w14:paraId="18FBEAC1" w14:textId="77777777" w:rsidR="004C26BE" w:rsidRDefault="004C26BE"/>
    <w:p w14:paraId="13699D79" w14:textId="77777777" w:rsidR="004C26BE" w:rsidRDefault="004C26BE">
      <w:pPr>
        <w:keepNext/>
        <w:rPr>
          <w:szCs w:val="22"/>
          <w:u w:val="single"/>
        </w:rPr>
      </w:pPr>
      <w:r>
        <w:rPr>
          <w:szCs w:val="22"/>
          <w:u w:val="single"/>
        </w:rPr>
        <w:t>Toimemehhanism</w:t>
      </w:r>
    </w:p>
    <w:p w14:paraId="55CAD6A4" w14:textId="77777777" w:rsidR="004C26BE" w:rsidRDefault="004C26BE">
      <w:pPr>
        <w:rPr>
          <w:szCs w:val="22"/>
        </w:rPr>
      </w:pPr>
      <w:r>
        <w:rPr>
          <w:szCs w:val="22"/>
        </w:rPr>
        <w:t>Golimumab on inimese monoklonaalne antikeha, mis moodustab kõrge afiinsusega stabiilseid komplekse nii lahustuvate kui ka transmembraansete inimese TNF</w:t>
      </w:r>
      <w:r>
        <w:rPr>
          <w:szCs w:val="22"/>
        </w:rPr>
        <w:noBreakHyphen/>
        <w:t>α bioaktiivsete vormidega, mis takistab TNF</w:t>
      </w:r>
      <w:r>
        <w:rPr>
          <w:szCs w:val="22"/>
        </w:rPr>
        <w:noBreakHyphen/>
        <w:t>α seondumist selle retseptoritega.</w:t>
      </w:r>
    </w:p>
    <w:p w14:paraId="61992772" w14:textId="77777777" w:rsidR="004C26BE" w:rsidRDefault="004C26BE">
      <w:pPr>
        <w:rPr>
          <w:szCs w:val="22"/>
        </w:rPr>
      </w:pPr>
    </w:p>
    <w:p w14:paraId="4B8B2066" w14:textId="77777777" w:rsidR="004C26BE" w:rsidRDefault="004C26BE">
      <w:pPr>
        <w:keepNext/>
        <w:rPr>
          <w:szCs w:val="22"/>
          <w:u w:val="single"/>
        </w:rPr>
      </w:pPr>
      <w:r>
        <w:rPr>
          <w:szCs w:val="22"/>
          <w:u w:val="single"/>
        </w:rPr>
        <w:t>Farmakodünaamilised toimed</w:t>
      </w:r>
    </w:p>
    <w:p w14:paraId="3366B6AE" w14:textId="77777777" w:rsidR="004C26BE" w:rsidRDefault="004C26BE">
      <w:pPr>
        <w:rPr>
          <w:szCs w:val="22"/>
        </w:rPr>
      </w:pPr>
      <w:r>
        <w:rPr>
          <w:szCs w:val="22"/>
        </w:rPr>
        <w:t>On näidatud, et inimese TNF</w:t>
      </w:r>
      <w:r>
        <w:rPr>
          <w:szCs w:val="22"/>
        </w:rPr>
        <w:noBreakHyphen/>
        <w:t>i seondumine golimumabiga neutraliseerib TNF</w:t>
      </w:r>
      <w:r>
        <w:rPr>
          <w:szCs w:val="22"/>
        </w:rPr>
        <w:noBreakHyphen/>
        <w:t xml:space="preserve">α poolt indutseeritud rakupinna adhesioonimolekuli </w:t>
      </w:r>
      <w:r>
        <w:rPr>
          <w:iCs/>
          <w:szCs w:val="22"/>
        </w:rPr>
        <w:t>E</w:t>
      </w:r>
      <w:r>
        <w:rPr>
          <w:szCs w:val="22"/>
        </w:rPr>
        <w:noBreakHyphen/>
        <w:t>selektiini, veresoone seina adhesioonimolekuli (VCAM)</w:t>
      </w:r>
      <w:r>
        <w:rPr>
          <w:szCs w:val="22"/>
        </w:rPr>
        <w:noBreakHyphen/>
        <w:t>1 ja intertsellulaarse adhesioonimolekuli (ICAM)</w:t>
      </w:r>
      <w:r>
        <w:rPr>
          <w:szCs w:val="22"/>
        </w:rPr>
        <w:noBreakHyphen/>
        <w:t xml:space="preserve">1 ekspressiooni inimese endoteelirakkudes. </w:t>
      </w:r>
      <w:r>
        <w:rPr>
          <w:i/>
          <w:szCs w:val="22"/>
        </w:rPr>
        <w:t>In vitro</w:t>
      </w:r>
      <w:r>
        <w:rPr>
          <w:szCs w:val="22"/>
        </w:rPr>
        <w:t xml:space="preserve"> inhibeeris golimumab ka TNF</w:t>
      </w:r>
      <w:r>
        <w:rPr>
          <w:szCs w:val="22"/>
        </w:rPr>
        <w:noBreakHyphen/>
        <w:t>i poolt indutseeritud interleukiin (IL)</w:t>
      </w:r>
      <w:r>
        <w:rPr>
          <w:szCs w:val="22"/>
        </w:rPr>
        <w:noBreakHyphen/>
        <w:t>6, IL</w:t>
      </w:r>
      <w:r>
        <w:rPr>
          <w:szCs w:val="22"/>
        </w:rPr>
        <w:noBreakHyphen/>
        <w:t>8 ja granulotsüütide</w:t>
      </w:r>
      <w:r>
        <w:rPr>
          <w:szCs w:val="22"/>
        </w:rPr>
        <w:noBreakHyphen/>
        <w:t>makrofaagide kolooniaid stimuleeriva faktori (GM</w:t>
      </w:r>
      <w:r>
        <w:rPr>
          <w:szCs w:val="22"/>
        </w:rPr>
        <w:noBreakHyphen/>
        <w:t>CSF) sekretsiooni inimese endoteelirakkudes.</w:t>
      </w:r>
    </w:p>
    <w:p w14:paraId="067B11F2" w14:textId="77777777" w:rsidR="004C26BE" w:rsidRDefault="004C26BE">
      <w:pPr>
        <w:rPr>
          <w:szCs w:val="22"/>
        </w:rPr>
      </w:pPr>
    </w:p>
    <w:p w14:paraId="3A6C377F" w14:textId="77777777" w:rsidR="004C26BE" w:rsidRDefault="004C26BE">
      <w:pPr>
        <w:rPr>
          <w:szCs w:val="22"/>
        </w:rPr>
      </w:pPr>
      <w:r>
        <w:rPr>
          <w:szCs w:val="22"/>
        </w:rPr>
        <w:t>Võrreldes platseebogrupiga täheldati C</w:t>
      </w:r>
      <w:r>
        <w:rPr>
          <w:szCs w:val="22"/>
        </w:rPr>
        <w:noBreakHyphen/>
        <w:t xml:space="preserve">reaktiivse valgu (CRV) taseme normaliseerumist. Ravi </w:t>
      </w:r>
      <w:r>
        <w:rPr>
          <w:noProof w:val="0"/>
          <w:szCs w:val="22"/>
        </w:rPr>
        <w:t>Simponiga vähendas võrreldes lähteväärtustega olulisel määral IL</w:t>
      </w:r>
      <w:r>
        <w:rPr>
          <w:noProof w:val="0"/>
          <w:szCs w:val="22"/>
        </w:rPr>
        <w:noBreakHyphen/>
        <w:t>6, ICAM</w:t>
      </w:r>
      <w:r>
        <w:rPr>
          <w:noProof w:val="0"/>
          <w:szCs w:val="22"/>
        </w:rPr>
        <w:noBreakHyphen/>
        <w:t>1, maatriks</w:t>
      </w:r>
      <w:r>
        <w:rPr>
          <w:noProof w:val="0"/>
          <w:szCs w:val="22"/>
        </w:rPr>
        <w:noBreakHyphen/>
      </w:r>
      <w:r>
        <w:rPr>
          <w:szCs w:val="22"/>
        </w:rPr>
        <w:t>metalloproteinaas</w:t>
      </w:r>
      <w:r>
        <w:rPr>
          <w:szCs w:val="22"/>
        </w:rPr>
        <w:noBreakHyphen/>
        <w:t>3 (MMP</w:t>
      </w:r>
      <w:r>
        <w:rPr>
          <w:szCs w:val="22"/>
        </w:rPr>
        <w:noBreakHyphen/>
        <w:t>3) ja vaskulaarse endoteliaalse kasvufaktori (VEGF) sisaldust seerumis võrreldes kontrollgrupiga. Lisaks vähenes reumatoidartriidi ja anküloseeriva spondüliidiga patsientidel TNF</w:t>
      </w:r>
      <w:r>
        <w:rPr>
          <w:szCs w:val="22"/>
        </w:rPr>
        <w:noBreakHyphen/>
      </w:r>
      <w:r>
        <w:rPr>
          <w:szCs w:val="22"/>
        </w:rPr>
        <w:sym w:font="Symbol" w:char="F061"/>
      </w:r>
      <w:r>
        <w:rPr>
          <w:szCs w:val="22"/>
        </w:rPr>
        <w:t xml:space="preserve"> ja psoriaatilise artriidiga patsientidel IL</w:t>
      </w:r>
      <w:r>
        <w:rPr>
          <w:szCs w:val="22"/>
        </w:rPr>
        <w:noBreakHyphen/>
        <w:t>8 sisaldus. Neid muutusi täheldati esmasel hindamisel (4. nädalal) pärast Simponi esimest manustamist ja need säilisid üldiselt 24 nädala jooksul.</w:t>
      </w:r>
    </w:p>
    <w:p w14:paraId="6499E105" w14:textId="77777777" w:rsidR="004C26BE" w:rsidRDefault="004C26BE">
      <w:pPr>
        <w:rPr>
          <w:szCs w:val="22"/>
        </w:rPr>
      </w:pPr>
    </w:p>
    <w:p w14:paraId="7E5A6D81" w14:textId="77777777" w:rsidR="004C26BE" w:rsidRDefault="004C26BE">
      <w:pPr>
        <w:keepNext/>
        <w:numPr>
          <w:ilvl w:val="12"/>
          <w:numId w:val="0"/>
        </w:numPr>
        <w:rPr>
          <w:szCs w:val="22"/>
          <w:u w:val="single"/>
        </w:rPr>
      </w:pPr>
      <w:r>
        <w:rPr>
          <w:szCs w:val="22"/>
          <w:u w:val="single"/>
        </w:rPr>
        <w:t>Kliiniline efektiivsus</w:t>
      </w:r>
    </w:p>
    <w:p w14:paraId="6E27F542" w14:textId="77777777" w:rsidR="004C26BE" w:rsidRDefault="004C26BE">
      <w:pPr>
        <w:keepNext/>
        <w:rPr>
          <w:szCs w:val="22"/>
          <w:u w:val="single"/>
        </w:rPr>
      </w:pPr>
    </w:p>
    <w:p w14:paraId="0DF8C783" w14:textId="77777777" w:rsidR="004C26BE" w:rsidRDefault="004C26BE">
      <w:pPr>
        <w:keepNext/>
        <w:rPr>
          <w:i/>
          <w:noProof w:val="0"/>
          <w:szCs w:val="22"/>
        </w:rPr>
      </w:pPr>
      <w:r>
        <w:rPr>
          <w:i/>
          <w:noProof w:val="0"/>
          <w:szCs w:val="22"/>
        </w:rPr>
        <w:t>Reumatoidartriit</w:t>
      </w:r>
    </w:p>
    <w:p w14:paraId="1C0A9AAC" w14:textId="77777777" w:rsidR="004C26BE" w:rsidRDefault="004C26BE">
      <w:pPr>
        <w:autoSpaceDE w:val="0"/>
        <w:autoSpaceDN w:val="0"/>
        <w:adjustRightInd w:val="0"/>
        <w:rPr>
          <w:noProof w:val="0"/>
          <w:szCs w:val="22"/>
        </w:rPr>
      </w:pPr>
      <w:r>
        <w:rPr>
          <w:szCs w:val="22"/>
        </w:rPr>
        <w:t>Simponi efektiivsust on demonstreeritud kolmes mitmekeskuselises, randomiseeritud, topeltpimedas, platseebokontrollitud uuringus, milles osales enam kui 1500 patsienti vanuses ≥ 18 aasta, kellel oli mõõdukal kuni raskel kujul aktiivne reumatoidartriit diagnoositud Ameerika Reumatoloogia Kolleegiumi</w:t>
      </w:r>
      <w:r>
        <w:rPr>
          <w:iCs/>
          <w:szCs w:val="22"/>
        </w:rPr>
        <w:t xml:space="preserve"> (ACR) </w:t>
      </w:r>
      <w:r>
        <w:rPr>
          <w:szCs w:val="22"/>
        </w:rPr>
        <w:t xml:space="preserve">kriteeriumite järgi vähemalt 3 kuud enne sõeluuringut. Patsientidel oli vähemalt 4 </w:t>
      </w:r>
      <w:r>
        <w:rPr>
          <w:noProof w:val="0"/>
          <w:szCs w:val="22"/>
        </w:rPr>
        <w:t>turses ja 4 valulikku liigest. Simponit või platseebot manustati subkutaanselt iga 4 nädala järel.</w:t>
      </w:r>
    </w:p>
    <w:p w14:paraId="5DDC8728" w14:textId="77777777" w:rsidR="004C26BE" w:rsidRDefault="004C26BE">
      <w:pPr>
        <w:autoSpaceDE w:val="0"/>
        <w:autoSpaceDN w:val="0"/>
        <w:adjustRightInd w:val="0"/>
        <w:rPr>
          <w:szCs w:val="22"/>
        </w:rPr>
      </w:pPr>
    </w:p>
    <w:p w14:paraId="7039FF17" w14:textId="77777777" w:rsidR="004C26BE" w:rsidRDefault="004C26BE">
      <w:pPr>
        <w:rPr>
          <w:szCs w:val="22"/>
        </w:rPr>
      </w:pPr>
      <w:r>
        <w:rPr>
          <w:szCs w:val="22"/>
        </w:rPr>
        <w:t>Uuringus GO</w:t>
      </w:r>
      <w:r>
        <w:rPr>
          <w:szCs w:val="22"/>
        </w:rPr>
        <w:noBreakHyphen/>
        <w:t>FORWARD hinnati 444 patsienti, kellel esines aktiivne reumatoidartriit vaatamata stabiilsete metotreksaadi annuste manustamisele (vähemalt 15</w:t>
      </w:r>
      <w:r w:rsidR="00B34C70">
        <w:rPr>
          <w:szCs w:val="22"/>
        </w:rPr>
        <w:t> mg</w:t>
      </w:r>
      <w:r>
        <w:rPr>
          <w:szCs w:val="22"/>
        </w:rPr>
        <w:t xml:space="preserve"> nädalas) ja keda ei olnud enne TNF</w:t>
      </w:r>
      <w:r>
        <w:rPr>
          <w:szCs w:val="22"/>
        </w:rPr>
        <w:noBreakHyphen/>
        <w:t>i inhibeeriva ravimiga ravitud. Patsiendid randomiseeriti gruppidesse, kus neile manustati järgmisi ravimikombinatsioone: platseebo + metotreksaat, Simponi 50</w:t>
      </w:r>
      <w:r w:rsidR="00B34C70">
        <w:rPr>
          <w:szCs w:val="22"/>
        </w:rPr>
        <w:t> mg</w:t>
      </w:r>
      <w:r>
        <w:rPr>
          <w:szCs w:val="22"/>
        </w:rPr>
        <w:t xml:space="preserve"> + metotreksaat, Simponi 100</w:t>
      </w:r>
      <w:r w:rsidR="00B34C70">
        <w:rPr>
          <w:szCs w:val="22"/>
        </w:rPr>
        <w:t> mg</w:t>
      </w:r>
      <w:r>
        <w:rPr>
          <w:szCs w:val="22"/>
        </w:rPr>
        <w:t xml:space="preserve"> + metotreksaat või Simponi 100</w:t>
      </w:r>
      <w:r w:rsidR="00B34C70">
        <w:rPr>
          <w:szCs w:val="22"/>
        </w:rPr>
        <w:t> mg</w:t>
      </w:r>
      <w:r>
        <w:rPr>
          <w:szCs w:val="22"/>
        </w:rPr>
        <w:t xml:space="preserve"> + platseebo. Patsiendid, kellele manustati platseebot + metotreksaati, lülitati Simponi 50</w:t>
      </w:r>
      <w:r w:rsidR="00B34C70">
        <w:rPr>
          <w:szCs w:val="22"/>
        </w:rPr>
        <w:t> mg</w:t>
      </w:r>
      <w:r>
        <w:rPr>
          <w:szCs w:val="22"/>
        </w:rPr>
        <w:t xml:space="preserve"> + metotreksaat ravigruppi pärast 24. nädalat. 52. nädalast jätkasid patsiendid avatud pikaajalises jätku</w:t>
      </w:r>
      <w:r>
        <w:rPr>
          <w:szCs w:val="22"/>
        </w:rPr>
        <w:noBreakHyphen/>
        <w:t>uuringus.</w:t>
      </w:r>
    </w:p>
    <w:p w14:paraId="7BFC1554" w14:textId="77777777" w:rsidR="004C26BE" w:rsidRDefault="004C26BE">
      <w:pPr>
        <w:rPr>
          <w:szCs w:val="22"/>
        </w:rPr>
      </w:pPr>
    </w:p>
    <w:p w14:paraId="10CB4103" w14:textId="77777777" w:rsidR="004C26BE" w:rsidRDefault="004C26BE">
      <w:pPr>
        <w:autoSpaceDE w:val="0"/>
        <w:autoSpaceDN w:val="0"/>
        <w:adjustRightInd w:val="0"/>
        <w:rPr>
          <w:szCs w:val="22"/>
        </w:rPr>
      </w:pPr>
      <w:r>
        <w:rPr>
          <w:szCs w:val="22"/>
        </w:rPr>
        <w:t>Uuringus GO</w:t>
      </w:r>
      <w:r>
        <w:rPr>
          <w:szCs w:val="22"/>
        </w:rPr>
        <w:noBreakHyphen/>
        <w:t>AFTER hinnati 445 patsienti, keda oli eelnevalt ravitud ühe või mitme TNF</w:t>
      </w:r>
      <w:r>
        <w:rPr>
          <w:szCs w:val="22"/>
        </w:rPr>
        <w:noBreakHyphen/>
        <w:t xml:space="preserve">i inhibeeriva ravimiga (adalimumab, etanertsept või infliksimab). Patsiendid randomiseeriti </w:t>
      </w:r>
      <w:r>
        <w:rPr>
          <w:noProof w:val="0"/>
          <w:szCs w:val="22"/>
        </w:rPr>
        <w:t>gruppidesse, kus neile manustati platseebot, Simponit annuses 50</w:t>
      </w:r>
      <w:r w:rsidR="00B34C70">
        <w:rPr>
          <w:noProof w:val="0"/>
          <w:szCs w:val="22"/>
        </w:rPr>
        <w:t> mg</w:t>
      </w:r>
      <w:r>
        <w:rPr>
          <w:noProof w:val="0"/>
          <w:szCs w:val="22"/>
        </w:rPr>
        <w:t xml:space="preserve"> või Simponit annuses 100</w:t>
      </w:r>
      <w:r w:rsidR="00B34C70">
        <w:rPr>
          <w:noProof w:val="0"/>
          <w:szCs w:val="22"/>
        </w:rPr>
        <w:t> mg</w:t>
      </w:r>
      <w:r>
        <w:rPr>
          <w:noProof w:val="0"/>
          <w:szCs w:val="22"/>
        </w:rPr>
        <w:t xml:space="preserve">. </w:t>
      </w:r>
      <w:r>
        <w:rPr>
          <w:szCs w:val="22"/>
        </w:rPr>
        <w:t>Patsientidel lubati uuringu ajal jätkata samaaegset DMARD</w:t>
      </w:r>
      <w:r>
        <w:rPr>
          <w:szCs w:val="22"/>
        </w:rPr>
        <w:noBreakHyphen/>
        <w:t>ravi metotreksaadi, sulfasalasiini (SSZ) ja/või hüdroksüklorokviiniga (HCQ). Eelneva TNF</w:t>
      </w:r>
      <w:r>
        <w:rPr>
          <w:szCs w:val="22"/>
        </w:rPr>
        <w:noBreakHyphen/>
        <w:t>i inhibeeriva ravi katkestamise põhjused olid efektiivsuse puudumine (58%), talumatus (13%) ja/või muud põhjused peale ohutuse või efektiivsuse (29%, enamasti rahalised põhjused).</w:t>
      </w:r>
    </w:p>
    <w:p w14:paraId="6089CF8D" w14:textId="77777777" w:rsidR="004C26BE" w:rsidRDefault="004C26BE">
      <w:pPr>
        <w:autoSpaceDE w:val="0"/>
        <w:autoSpaceDN w:val="0"/>
        <w:adjustRightInd w:val="0"/>
        <w:rPr>
          <w:szCs w:val="22"/>
        </w:rPr>
      </w:pPr>
    </w:p>
    <w:p w14:paraId="21EC4EA8" w14:textId="77777777" w:rsidR="004C26BE" w:rsidRDefault="004C26BE">
      <w:pPr>
        <w:autoSpaceDE w:val="0"/>
        <w:autoSpaceDN w:val="0"/>
        <w:adjustRightInd w:val="0"/>
        <w:rPr>
          <w:noProof w:val="0"/>
          <w:szCs w:val="22"/>
        </w:rPr>
      </w:pPr>
      <w:r>
        <w:rPr>
          <w:noProof w:val="0"/>
          <w:szCs w:val="22"/>
        </w:rPr>
        <w:t>Uuringus GO</w:t>
      </w:r>
      <w:r>
        <w:rPr>
          <w:noProof w:val="0"/>
          <w:szCs w:val="22"/>
        </w:rPr>
        <w:noBreakHyphen/>
        <w:t>BEFORE hinnati 637 aktiivse reumatoidartriidiga patsienti, keda ei olnud varem ravitud metotreksaadiga ja kes ei olnud saanud varem ravi ka TNF</w:t>
      </w:r>
      <w:r>
        <w:rPr>
          <w:noProof w:val="0"/>
          <w:szCs w:val="22"/>
        </w:rPr>
        <w:noBreakHyphen/>
        <w:t>i antagonistiga. Patsiendid said randomiseeritult kas platseebot + metotreksaati, 50</w:t>
      </w:r>
      <w:r w:rsidR="00B34C70">
        <w:rPr>
          <w:noProof w:val="0"/>
          <w:szCs w:val="22"/>
        </w:rPr>
        <w:t> mg</w:t>
      </w:r>
      <w:r>
        <w:rPr>
          <w:noProof w:val="0"/>
          <w:szCs w:val="22"/>
        </w:rPr>
        <w:t xml:space="preserve"> Simponit + metotreksaati, 100</w:t>
      </w:r>
      <w:r w:rsidR="00B34C70">
        <w:rPr>
          <w:noProof w:val="0"/>
          <w:szCs w:val="22"/>
        </w:rPr>
        <w:t> mg</w:t>
      </w:r>
      <w:r>
        <w:rPr>
          <w:noProof w:val="0"/>
          <w:szCs w:val="22"/>
        </w:rPr>
        <w:t xml:space="preserve"> Simponit + metotreksaati või 100</w:t>
      </w:r>
      <w:r w:rsidR="00B34C70">
        <w:rPr>
          <w:noProof w:val="0"/>
          <w:szCs w:val="22"/>
        </w:rPr>
        <w:t> mg</w:t>
      </w:r>
      <w:r>
        <w:rPr>
          <w:noProof w:val="0"/>
          <w:szCs w:val="22"/>
        </w:rPr>
        <w:t xml:space="preserve"> Simponit + platseebot. Pärast 52. nädalat kaasati patsiendid pikaaegsesse </w:t>
      </w:r>
      <w:r>
        <w:rPr>
          <w:noProof w:val="0"/>
          <w:szCs w:val="22"/>
        </w:rPr>
        <w:lastRenderedPageBreak/>
        <w:t>avatud jätku</w:t>
      </w:r>
      <w:r>
        <w:rPr>
          <w:noProof w:val="0"/>
          <w:szCs w:val="22"/>
        </w:rPr>
        <w:noBreakHyphen/>
        <w:t>uuringusse, kus varem platseebot + metrotreksaati saanud patsiendid said 50</w:t>
      </w:r>
      <w:r w:rsidR="00B34C70">
        <w:rPr>
          <w:noProof w:val="0"/>
          <w:szCs w:val="22"/>
        </w:rPr>
        <w:t> mg</w:t>
      </w:r>
      <w:r>
        <w:rPr>
          <w:noProof w:val="0"/>
          <w:szCs w:val="22"/>
        </w:rPr>
        <w:t xml:space="preserve"> Simponit + metotreksaati, kui neil oli vähemalt üks valulik või turses liiges.</w:t>
      </w:r>
    </w:p>
    <w:p w14:paraId="0192553B" w14:textId="77777777" w:rsidR="004C26BE" w:rsidRDefault="004C26BE">
      <w:pPr>
        <w:rPr>
          <w:szCs w:val="22"/>
          <w:u w:val="single"/>
        </w:rPr>
      </w:pPr>
    </w:p>
    <w:p w14:paraId="65DC75DF" w14:textId="77777777" w:rsidR="004C26BE" w:rsidRDefault="004C26BE">
      <w:pPr>
        <w:autoSpaceDE w:val="0"/>
        <w:autoSpaceDN w:val="0"/>
        <w:adjustRightInd w:val="0"/>
        <w:rPr>
          <w:szCs w:val="22"/>
        </w:rPr>
      </w:pPr>
      <w:r>
        <w:rPr>
          <w:szCs w:val="22"/>
        </w:rPr>
        <w:t>Uuringu GO</w:t>
      </w:r>
      <w:r>
        <w:rPr>
          <w:szCs w:val="22"/>
        </w:rPr>
        <w:noBreakHyphen/>
        <w:t>FORWARD esmane (ühis</w:t>
      </w:r>
      <w:r>
        <w:rPr>
          <w:szCs w:val="22"/>
        </w:rPr>
        <w:noBreakHyphen/>
        <w:t>)tulemusnäitaja oli patsientide protsent, kes saavutasid 14. nädalaks ACR</w:t>
      </w:r>
      <w:r>
        <w:rPr>
          <w:szCs w:val="22"/>
        </w:rPr>
        <w:noBreakHyphen/>
        <w:t>i kriteeriumide järgi vastuse 20 ja tervise hindamise küsimustiku (HAQ) tulemuse paranemise 24. nädalal võrreldes lähteväärtustega. Uuringu GO</w:t>
      </w:r>
      <w:r>
        <w:rPr>
          <w:szCs w:val="22"/>
        </w:rPr>
        <w:noBreakHyphen/>
        <w:t>AFTER esmane tulemusnäitaja oli patsientide protsent, kes saavutasid 14. nädalaks ACR</w:t>
      </w:r>
      <w:r>
        <w:rPr>
          <w:szCs w:val="22"/>
        </w:rPr>
        <w:noBreakHyphen/>
        <w:t>i kriteeriumide järgi vastuse 20. Uuringu GO</w:t>
      </w:r>
      <w:r>
        <w:rPr>
          <w:szCs w:val="22"/>
        </w:rPr>
        <w:noBreakHyphen/>
        <w:t>BEFORE esmane (ühis</w:t>
      </w:r>
      <w:r>
        <w:rPr>
          <w:szCs w:val="22"/>
        </w:rPr>
        <w:noBreakHyphen/>
        <w:t>)tulemusnäitaja oli patsientide protsent, kes saavutasid 24. nädalaks ACR</w:t>
      </w:r>
      <w:r>
        <w:rPr>
          <w:szCs w:val="22"/>
        </w:rPr>
        <w:noBreakHyphen/>
        <w:t>i kriteeriumide järgi vastuse 50 ning 52. nädalaks paranemise võrreldes lähteväärtusega van der Heijde modifitseeritud Sharp’i skoori (vdH</w:t>
      </w:r>
      <w:r>
        <w:rPr>
          <w:szCs w:val="22"/>
        </w:rPr>
        <w:noBreakHyphen/>
        <w:t>S) osas. Lisaks esmas(t)ele tulemusnäitaja(te)le hinnati täiendavalt Simponi mõju artriidi nähtudele ja sümptomitele, radiograafilist vastust ning mõju füüsilisele funktsioonile ja tervisega seotud elukvaliteedile.</w:t>
      </w:r>
    </w:p>
    <w:p w14:paraId="55A2EA1E" w14:textId="77777777" w:rsidR="004C26BE" w:rsidRDefault="004C26BE">
      <w:pPr>
        <w:rPr>
          <w:szCs w:val="22"/>
        </w:rPr>
      </w:pPr>
    </w:p>
    <w:p w14:paraId="65FC5ABC" w14:textId="77777777" w:rsidR="004C26BE" w:rsidRDefault="004C26BE">
      <w:pPr>
        <w:rPr>
          <w:szCs w:val="22"/>
        </w:rPr>
      </w:pPr>
      <w:r>
        <w:rPr>
          <w:szCs w:val="22"/>
        </w:rPr>
        <w:t>Üldiselt ei täheldatud mingeid kliiniliselt olulisi erinevusi Simponi 50</w:t>
      </w:r>
      <w:r w:rsidR="00B34C70">
        <w:rPr>
          <w:szCs w:val="22"/>
        </w:rPr>
        <w:t> mg</w:t>
      </w:r>
      <w:r>
        <w:rPr>
          <w:szCs w:val="22"/>
        </w:rPr>
        <w:t xml:space="preserve"> ja 100</w:t>
      </w:r>
      <w:r w:rsidR="00B34C70">
        <w:rPr>
          <w:szCs w:val="22"/>
        </w:rPr>
        <w:t> mg</w:t>
      </w:r>
      <w:r>
        <w:rPr>
          <w:szCs w:val="22"/>
        </w:rPr>
        <w:t xml:space="preserve"> (koos samaaegselt manustatava metotreksaadiga) annustamisskeemide efektiivsuses uuringutes GO</w:t>
      </w:r>
      <w:r>
        <w:rPr>
          <w:szCs w:val="22"/>
        </w:rPr>
        <w:noBreakHyphen/>
        <w:t>FORWARD ja GO</w:t>
      </w:r>
      <w:r>
        <w:rPr>
          <w:szCs w:val="22"/>
        </w:rPr>
        <w:noBreakHyphen/>
        <w:t>BEFORE 104. nädalani ja uuringus GO</w:t>
      </w:r>
      <w:r>
        <w:rPr>
          <w:szCs w:val="22"/>
        </w:rPr>
        <w:noBreakHyphen/>
        <w:t>AFTER 24. nädalani. Uuringu kava järgi võis igas reumatoidartriidi uuringus uuringu arst oma äranägemise järgi pikaajalises jätku-uuringus olevate patsientide annuseid vahetada Simponi 50</w:t>
      </w:r>
      <w:r w:rsidR="00B34C70">
        <w:rPr>
          <w:szCs w:val="22"/>
        </w:rPr>
        <w:t> mg</w:t>
      </w:r>
      <w:r>
        <w:rPr>
          <w:szCs w:val="22"/>
        </w:rPr>
        <w:t xml:space="preserve"> ja 100</w:t>
      </w:r>
      <w:r w:rsidR="00B34C70">
        <w:rPr>
          <w:szCs w:val="22"/>
        </w:rPr>
        <w:t> mg</w:t>
      </w:r>
      <w:r>
        <w:rPr>
          <w:szCs w:val="22"/>
        </w:rPr>
        <w:t xml:space="preserve"> vahel.</w:t>
      </w:r>
    </w:p>
    <w:p w14:paraId="1D31D656" w14:textId="77777777" w:rsidR="004C26BE" w:rsidRDefault="004C26BE">
      <w:pPr>
        <w:autoSpaceDE w:val="0"/>
        <w:autoSpaceDN w:val="0"/>
        <w:adjustRightInd w:val="0"/>
        <w:rPr>
          <w:szCs w:val="22"/>
        </w:rPr>
      </w:pPr>
    </w:p>
    <w:p w14:paraId="1BF85445" w14:textId="77777777" w:rsidR="004C26BE" w:rsidRDefault="004C26BE">
      <w:pPr>
        <w:keepNext/>
        <w:autoSpaceDE w:val="0"/>
        <w:autoSpaceDN w:val="0"/>
        <w:adjustRightInd w:val="0"/>
        <w:rPr>
          <w:i/>
          <w:szCs w:val="22"/>
          <w:u w:val="single"/>
        </w:rPr>
      </w:pPr>
      <w:r>
        <w:rPr>
          <w:i/>
          <w:szCs w:val="22"/>
          <w:u w:val="single"/>
        </w:rPr>
        <w:t>Nähud ja sümptomid</w:t>
      </w:r>
    </w:p>
    <w:p w14:paraId="20C5A94B" w14:textId="77777777" w:rsidR="004C26BE" w:rsidRDefault="004C26BE">
      <w:pPr>
        <w:autoSpaceDE w:val="0"/>
        <w:autoSpaceDN w:val="0"/>
        <w:adjustRightInd w:val="0"/>
        <w:rPr>
          <w:szCs w:val="22"/>
        </w:rPr>
      </w:pPr>
      <w:r>
        <w:rPr>
          <w:szCs w:val="22"/>
        </w:rPr>
        <w:t>ACR</w:t>
      </w:r>
      <w:r>
        <w:rPr>
          <w:szCs w:val="22"/>
        </w:rPr>
        <w:noBreakHyphen/>
        <w:t>i vastuse võtmetulemused Simponi 50</w:t>
      </w:r>
      <w:r w:rsidR="00B34C70">
        <w:rPr>
          <w:szCs w:val="22"/>
        </w:rPr>
        <w:t> mg</w:t>
      </w:r>
      <w:r>
        <w:rPr>
          <w:szCs w:val="22"/>
        </w:rPr>
        <w:t xml:space="preserve"> annuse puhul 14., 24. ja 52. nädalal GO</w:t>
      </w:r>
      <w:r>
        <w:rPr>
          <w:szCs w:val="22"/>
        </w:rPr>
        <w:noBreakHyphen/>
        <w:t>FORWARD, GO</w:t>
      </w:r>
      <w:r>
        <w:rPr>
          <w:szCs w:val="22"/>
        </w:rPr>
        <w:noBreakHyphen/>
        <w:t>AFTER ja GO</w:t>
      </w:r>
      <w:r>
        <w:rPr>
          <w:szCs w:val="22"/>
        </w:rPr>
        <w:noBreakHyphen/>
        <w:t>BEFORE uuringutes on näidatud tabelis 2 ja kirjeldatud allpool. Vastuseid täheldati esmasel hindamisel (4. nädalal) pärast esimese Simponi annuse manustamist.</w:t>
      </w:r>
    </w:p>
    <w:p w14:paraId="59FC6DFF" w14:textId="77777777" w:rsidR="004C26BE" w:rsidRDefault="004C26BE">
      <w:pPr>
        <w:autoSpaceDE w:val="0"/>
        <w:autoSpaceDN w:val="0"/>
        <w:adjustRightInd w:val="0"/>
        <w:rPr>
          <w:szCs w:val="22"/>
        </w:rPr>
      </w:pPr>
    </w:p>
    <w:p w14:paraId="4414C1FA" w14:textId="77777777" w:rsidR="004C26BE" w:rsidRDefault="004C26BE">
      <w:pPr>
        <w:autoSpaceDE w:val="0"/>
        <w:autoSpaceDN w:val="0"/>
        <w:adjustRightInd w:val="0"/>
        <w:rPr>
          <w:szCs w:val="22"/>
        </w:rPr>
      </w:pPr>
      <w:r>
        <w:rPr>
          <w:szCs w:val="22"/>
        </w:rPr>
        <w:t>GO</w:t>
      </w:r>
      <w:r>
        <w:rPr>
          <w:szCs w:val="22"/>
        </w:rPr>
        <w:noBreakHyphen/>
        <w:t>FORWARD uuringus jätkas Simponi 50</w:t>
      </w:r>
      <w:r w:rsidR="00B34C70">
        <w:rPr>
          <w:szCs w:val="22"/>
        </w:rPr>
        <w:t> mg</w:t>
      </w:r>
      <w:r>
        <w:rPr>
          <w:szCs w:val="22"/>
        </w:rPr>
        <w:t xml:space="preserve"> + metotreksaat ravigruppi randomiseeritud 89 uuringus osalejast ravi 104. nädalal 48. Nende hulgas 40, 33 ja 24 patsiendil oli 104. nädalaks ravivastus vastavalt ACR 20/50/70. Uuringusse jäänud Simponiga ravitud patsientidel täheldati 104. nädalast 256. nädalani ACR 20/50/70 ravivastust sarnastes määrades.</w:t>
      </w:r>
    </w:p>
    <w:p w14:paraId="6B6274B3" w14:textId="77777777" w:rsidR="004C26BE" w:rsidRDefault="004C26BE">
      <w:pPr>
        <w:rPr>
          <w:szCs w:val="22"/>
        </w:rPr>
      </w:pPr>
    </w:p>
    <w:p w14:paraId="3B23F1E9" w14:textId="77777777" w:rsidR="004C26BE" w:rsidRDefault="004C26BE">
      <w:pPr>
        <w:rPr>
          <w:szCs w:val="22"/>
        </w:rPr>
      </w:pPr>
      <w:r>
        <w:rPr>
          <w:noProof w:val="0"/>
          <w:szCs w:val="22"/>
        </w:rPr>
        <w:t>Uuringus GO</w:t>
      </w:r>
      <w:r>
        <w:rPr>
          <w:noProof w:val="0"/>
          <w:szCs w:val="22"/>
        </w:rPr>
        <w:noBreakHyphen/>
        <w:t xml:space="preserve">AFTER oli ACR 20 vastuse saavutanute protsent suurem Simponit saanud patsientide </w:t>
      </w:r>
      <w:r>
        <w:rPr>
          <w:szCs w:val="22"/>
        </w:rPr>
        <w:t>hulgas võrreldes platseebot saanud patsientidega, olenemata põhjusest, miks üks või mitu eelnevat TNF</w:t>
      </w:r>
      <w:r>
        <w:rPr>
          <w:szCs w:val="22"/>
        </w:rPr>
        <w:noBreakHyphen/>
        <w:t>i inhibeerivat ravikuuri katkestati.</w:t>
      </w:r>
    </w:p>
    <w:p w14:paraId="6D044D49" w14:textId="77777777" w:rsidR="004C26BE" w:rsidRDefault="004C26BE">
      <w:pPr>
        <w:jc w:val="center"/>
        <w:rPr>
          <w:szCs w:val="22"/>
        </w:rPr>
      </w:pPr>
    </w:p>
    <w:p w14:paraId="5915DAF6" w14:textId="77777777" w:rsidR="004C26BE" w:rsidRDefault="004C26BE">
      <w:pPr>
        <w:keepNext/>
        <w:jc w:val="center"/>
        <w:rPr>
          <w:b/>
          <w:szCs w:val="22"/>
        </w:rPr>
      </w:pPr>
      <w:r>
        <w:rPr>
          <w:b/>
          <w:szCs w:val="22"/>
        </w:rPr>
        <w:t>Tabel 2</w:t>
      </w:r>
    </w:p>
    <w:p w14:paraId="367DE982" w14:textId="77777777" w:rsidR="004C26BE" w:rsidRDefault="004C26BE">
      <w:pPr>
        <w:keepNext/>
        <w:jc w:val="center"/>
        <w:rPr>
          <w:b/>
          <w:szCs w:val="22"/>
        </w:rPr>
      </w:pPr>
      <w:r>
        <w:rPr>
          <w:b/>
          <w:szCs w:val="22"/>
        </w:rPr>
        <w:t>Uuringute GO</w:t>
      </w:r>
      <w:r>
        <w:rPr>
          <w:b/>
          <w:szCs w:val="22"/>
        </w:rPr>
        <w:noBreakHyphen/>
        <w:t>FORWARD, GO</w:t>
      </w:r>
      <w:r>
        <w:rPr>
          <w:b/>
          <w:szCs w:val="22"/>
        </w:rPr>
        <w:noBreakHyphen/>
        <w:t>AFTER ja GO</w:t>
      </w:r>
      <w:r>
        <w:rPr>
          <w:b/>
          <w:szCs w:val="22"/>
        </w:rPr>
        <w:noBreakHyphen/>
        <w:t>BEFORE kontrollitud osade efektiivsuse võtmetulemused.</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9"/>
        <w:gridCol w:w="1372"/>
        <w:gridCol w:w="1495"/>
        <w:gridCol w:w="1122"/>
        <w:gridCol w:w="1124"/>
        <w:gridCol w:w="1474"/>
        <w:gridCol w:w="1416"/>
      </w:tblGrid>
      <w:tr w:rsidR="004C26BE" w14:paraId="4FDFBDF2" w14:textId="77777777">
        <w:trPr>
          <w:cantSplit/>
          <w:jc w:val="center"/>
        </w:trPr>
        <w:tc>
          <w:tcPr>
            <w:tcW w:w="1069" w:type="dxa"/>
            <w:tcBorders>
              <w:bottom w:val="nil"/>
            </w:tcBorders>
          </w:tcPr>
          <w:p w14:paraId="1773E769" w14:textId="77777777" w:rsidR="004C26BE" w:rsidRDefault="004C26BE">
            <w:pPr>
              <w:keepNext/>
              <w:jc w:val="center"/>
              <w:rPr>
                <w:szCs w:val="24"/>
              </w:rPr>
            </w:pPr>
          </w:p>
        </w:tc>
        <w:tc>
          <w:tcPr>
            <w:tcW w:w="2867" w:type="dxa"/>
            <w:gridSpan w:val="2"/>
          </w:tcPr>
          <w:p w14:paraId="5481700D" w14:textId="77777777" w:rsidR="004C26BE" w:rsidRDefault="004C26BE">
            <w:pPr>
              <w:keepNext/>
              <w:jc w:val="center"/>
              <w:rPr>
                <w:szCs w:val="22"/>
              </w:rPr>
            </w:pPr>
            <w:r>
              <w:rPr>
                <w:szCs w:val="22"/>
              </w:rPr>
              <w:t>Uuring GO</w:t>
            </w:r>
            <w:r>
              <w:rPr>
                <w:szCs w:val="22"/>
              </w:rPr>
              <w:noBreakHyphen/>
              <w:t>FORWARD</w:t>
            </w:r>
          </w:p>
          <w:p w14:paraId="04B47273" w14:textId="77777777" w:rsidR="004C26BE" w:rsidRDefault="004C26BE">
            <w:pPr>
              <w:keepNext/>
              <w:jc w:val="center"/>
              <w:rPr>
                <w:szCs w:val="22"/>
              </w:rPr>
            </w:pPr>
            <w:r>
              <w:rPr>
                <w:szCs w:val="22"/>
              </w:rPr>
              <w:t>Aktiivne reumatoidartriit vaatamata ravile metotreksaadiga</w:t>
            </w:r>
          </w:p>
        </w:tc>
        <w:tc>
          <w:tcPr>
            <w:tcW w:w="2246" w:type="dxa"/>
            <w:gridSpan w:val="2"/>
          </w:tcPr>
          <w:p w14:paraId="19976372" w14:textId="77777777" w:rsidR="004C26BE" w:rsidRDefault="004C26BE">
            <w:pPr>
              <w:keepNext/>
              <w:jc w:val="center"/>
              <w:rPr>
                <w:szCs w:val="22"/>
              </w:rPr>
            </w:pPr>
            <w:r>
              <w:rPr>
                <w:szCs w:val="22"/>
              </w:rPr>
              <w:t>Uuring GO</w:t>
            </w:r>
            <w:r>
              <w:rPr>
                <w:szCs w:val="22"/>
              </w:rPr>
              <w:noBreakHyphen/>
              <w:t>AFTER</w:t>
            </w:r>
          </w:p>
          <w:p w14:paraId="5FCED2B2" w14:textId="77777777" w:rsidR="004C26BE" w:rsidRDefault="004C26BE">
            <w:pPr>
              <w:keepNext/>
              <w:jc w:val="center"/>
              <w:rPr>
                <w:szCs w:val="22"/>
              </w:rPr>
            </w:pPr>
            <w:r>
              <w:rPr>
                <w:szCs w:val="22"/>
              </w:rPr>
              <w:t>Aktiivne reumatoidartriit, eelnevalt ravitud ühe või mitme TNF</w:t>
            </w:r>
            <w:r>
              <w:rPr>
                <w:szCs w:val="22"/>
              </w:rPr>
              <w:noBreakHyphen/>
              <w:t>i inhibeeriva ravimiga</w:t>
            </w:r>
          </w:p>
        </w:tc>
        <w:tc>
          <w:tcPr>
            <w:tcW w:w="2890" w:type="dxa"/>
            <w:gridSpan w:val="2"/>
          </w:tcPr>
          <w:p w14:paraId="1C75DF0B" w14:textId="77777777" w:rsidR="004C26BE" w:rsidRDefault="004C26BE">
            <w:pPr>
              <w:keepNext/>
              <w:jc w:val="center"/>
              <w:rPr>
                <w:szCs w:val="22"/>
              </w:rPr>
            </w:pPr>
            <w:r>
              <w:rPr>
                <w:szCs w:val="22"/>
              </w:rPr>
              <w:t>Uuring GO</w:t>
            </w:r>
            <w:r>
              <w:rPr>
                <w:szCs w:val="22"/>
              </w:rPr>
              <w:noBreakHyphen/>
              <w:t>BEFORE</w:t>
            </w:r>
          </w:p>
          <w:p w14:paraId="70FA5D71" w14:textId="77777777" w:rsidR="004C26BE" w:rsidRDefault="004C26BE">
            <w:pPr>
              <w:keepNext/>
              <w:jc w:val="center"/>
              <w:rPr>
                <w:szCs w:val="22"/>
              </w:rPr>
            </w:pPr>
            <w:r>
              <w:rPr>
                <w:szCs w:val="22"/>
              </w:rPr>
              <w:t>Aktiivne reumatoidartriit, varem metotreksaadiga mitteravitud</w:t>
            </w:r>
          </w:p>
        </w:tc>
      </w:tr>
      <w:tr w:rsidR="004C26BE" w14:paraId="111BB669" w14:textId="77777777">
        <w:trPr>
          <w:cantSplit/>
          <w:jc w:val="center"/>
        </w:trPr>
        <w:tc>
          <w:tcPr>
            <w:tcW w:w="1069" w:type="dxa"/>
            <w:tcBorders>
              <w:top w:val="nil"/>
            </w:tcBorders>
            <w:vAlign w:val="bottom"/>
          </w:tcPr>
          <w:p w14:paraId="5586DD88" w14:textId="77777777" w:rsidR="004C26BE" w:rsidRDefault="004C26BE">
            <w:pPr>
              <w:keepNext/>
              <w:rPr>
                <w:szCs w:val="24"/>
              </w:rPr>
            </w:pPr>
          </w:p>
        </w:tc>
        <w:tc>
          <w:tcPr>
            <w:tcW w:w="1372" w:type="dxa"/>
            <w:vAlign w:val="bottom"/>
          </w:tcPr>
          <w:p w14:paraId="31ED8479" w14:textId="77777777" w:rsidR="004C26BE" w:rsidRDefault="004C26BE">
            <w:pPr>
              <w:keepNext/>
              <w:jc w:val="center"/>
              <w:rPr>
                <w:szCs w:val="22"/>
              </w:rPr>
            </w:pPr>
            <w:r>
              <w:rPr>
                <w:szCs w:val="22"/>
              </w:rPr>
              <w:t>Platseebo</w:t>
            </w:r>
          </w:p>
          <w:p w14:paraId="7FFFD62B" w14:textId="77777777" w:rsidR="004C26BE" w:rsidRDefault="004C26BE">
            <w:pPr>
              <w:keepNext/>
              <w:jc w:val="center"/>
              <w:rPr>
                <w:szCs w:val="22"/>
              </w:rPr>
            </w:pPr>
            <w:r>
              <w:rPr>
                <w:szCs w:val="22"/>
              </w:rPr>
              <w:t>+</w:t>
            </w:r>
          </w:p>
          <w:p w14:paraId="14C82303" w14:textId="77777777" w:rsidR="004C26BE" w:rsidRDefault="004C26BE">
            <w:pPr>
              <w:keepNext/>
              <w:jc w:val="center"/>
              <w:rPr>
                <w:szCs w:val="22"/>
              </w:rPr>
            </w:pPr>
            <w:r>
              <w:rPr>
                <w:szCs w:val="22"/>
              </w:rPr>
              <w:t>metotreksaat</w:t>
            </w:r>
          </w:p>
        </w:tc>
        <w:tc>
          <w:tcPr>
            <w:tcW w:w="1495" w:type="dxa"/>
            <w:vAlign w:val="bottom"/>
          </w:tcPr>
          <w:p w14:paraId="5CF3F970" w14:textId="77777777" w:rsidR="004C26BE" w:rsidRDefault="004C26BE">
            <w:pPr>
              <w:keepNext/>
              <w:jc w:val="center"/>
              <w:rPr>
                <w:szCs w:val="22"/>
              </w:rPr>
            </w:pPr>
            <w:r>
              <w:rPr>
                <w:szCs w:val="22"/>
              </w:rPr>
              <w:t>Simponi</w:t>
            </w:r>
          </w:p>
          <w:p w14:paraId="16B5253E" w14:textId="77777777" w:rsidR="004C26BE" w:rsidRDefault="004C26BE">
            <w:pPr>
              <w:keepNext/>
              <w:jc w:val="center"/>
              <w:rPr>
                <w:szCs w:val="22"/>
              </w:rPr>
            </w:pPr>
            <w:r>
              <w:rPr>
                <w:szCs w:val="22"/>
              </w:rPr>
              <w:t>50</w:t>
            </w:r>
            <w:r w:rsidR="00B34C70">
              <w:rPr>
                <w:szCs w:val="22"/>
              </w:rPr>
              <w:t> mg</w:t>
            </w:r>
          </w:p>
          <w:p w14:paraId="3E62700C" w14:textId="77777777" w:rsidR="004C26BE" w:rsidRDefault="004C26BE">
            <w:pPr>
              <w:keepNext/>
              <w:jc w:val="center"/>
              <w:rPr>
                <w:szCs w:val="22"/>
              </w:rPr>
            </w:pPr>
            <w:r>
              <w:rPr>
                <w:szCs w:val="22"/>
              </w:rPr>
              <w:t>+</w:t>
            </w:r>
          </w:p>
          <w:p w14:paraId="617162DC" w14:textId="77777777" w:rsidR="004C26BE" w:rsidRDefault="004C26BE">
            <w:pPr>
              <w:keepNext/>
              <w:jc w:val="center"/>
              <w:rPr>
                <w:szCs w:val="22"/>
              </w:rPr>
            </w:pPr>
            <w:r>
              <w:rPr>
                <w:szCs w:val="22"/>
              </w:rPr>
              <w:t>metotreksaat</w:t>
            </w:r>
          </w:p>
        </w:tc>
        <w:tc>
          <w:tcPr>
            <w:tcW w:w="1122" w:type="dxa"/>
            <w:vAlign w:val="bottom"/>
          </w:tcPr>
          <w:p w14:paraId="55EA7E58" w14:textId="77777777" w:rsidR="004C26BE" w:rsidRDefault="004C26BE">
            <w:pPr>
              <w:keepNext/>
              <w:rPr>
                <w:szCs w:val="22"/>
              </w:rPr>
            </w:pPr>
            <w:r>
              <w:rPr>
                <w:szCs w:val="22"/>
              </w:rPr>
              <w:t>Platseebo</w:t>
            </w:r>
          </w:p>
        </w:tc>
        <w:tc>
          <w:tcPr>
            <w:tcW w:w="1124" w:type="dxa"/>
            <w:vAlign w:val="bottom"/>
          </w:tcPr>
          <w:p w14:paraId="1FFDC971" w14:textId="77777777" w:rsidR="004C26BE" w:rsidRDefault="004C26BE">
            <w:pPr>
              <w:keepNext/>
              <w:jc w:val="center"/>
              <w:rPr>
                <w:szCs w:val="22"/>
              </w:rPr>
            </w:pPr>
            <w:r>
              <w:rPr>
                <w:szCs w:val="22"/>
              </w:rPr>
              <w:t>Simponi</w:t>
            </w:r>
          </w:p>
          <w:p w14:paraId="6625B4DD" w14:textId="77777777" w:rsidR="004C26BE" w:rsidRDefault="004C26BE">
            <w:pPr>
              <w:keepNext/>
              <w:jc w:val="center"/>
              <w:rPr>
                <w:szCs w:val="22"/>
              </w:rPr>
            </w:pPr>
            <w:r>
              <w:rPr>
                <w:szCs w:val="22"/>
              </w:rPr>
              <w:t>50</w:t>
            </w:r>
            <w:r w:rsidR="00B34C70">
              <w:rPr>
                <w:szCs w:val="22"/>
              </w:rPr>
              <w:t> mg</w:t>
            </w:r>
          </w:p>
        </w:tc>
        <w:tc>
          <w:tcPr>
            <w:tcW w:w="1474" w:type="dxa"/>
          </w:tcPr>
          <w:p w14:paraId="4F9860B2" w14:textId="77777777" w:rsidR="004C26BE" w:rsidRDefault="004C26BE">
            <w:pPr>
              <w:keepNext/>
              <w:jc w:val="center"/>
              <w:rPr>
                <w:szCs w:val="22"/>
              </w:rPr>
            </w:pPr>
            <w:r>
              <w:rPr>
                <w:szCs w:val="22"/>
              </w:rPr>
              <w:t>Platseebo + metotreksaat</w:t>
            </w:r>
          </w:p>
        </w:tc>
        <w:tc>
          <w:tcPr>
            <w:tcW w:w="1416" w:type="dxa"/>
          </w:tcPr>
          <w:p w14:paraId="23C26169" w14:textId="77777777" w:rsidR="004C26BE" w:rsidRDefault="004C26BE">
            <w:pPr>
              <w:keepNext/>
              <w:jc w:val="center"/>
              <w:rPr>
                <w:szCs w:val="22"/>
              </w:rPr>
            </w:pPr>
            <w:r>
              <w:rPr>
                <w:szCs w:val="22"/>
              </w:rPr>
              <w:t>Simponi 50</w:t>
            </w:r>
            <w:r w:rsidR="00B34C70">
              <w:rPr>
                <w:szCs w:val="22"/>
              </w:rPr>
              <w:t> mg</w:t>
            </w:r>
          </w:p>
          <w:p w14:paraId="731FBD54" w14:textId="77777777" w:rsidR="004C26BE" w:rsidRDefault="004C26BE">
            <w:pPr>
              <w:keepNext/>
              <w:jc w:val="center"/>
              <w:rPr>
                <w:szCs w:val="22"/>
              </w:rPr>
            </w:pPr>
            <w:r>
              <w:rPr>
                <w:szCs w:val="22"/>
              </w:rPr>
              <w:t>+</w:t>
            </w:r>
          </w:p>
          <w:p w14:paraId="23AF2499" w14:textId="77777777" w:rsidR="004C26BE" w:rsidRDefault="004C26BE">
            <w:pPr>
              <w:keepNext/>
              <w:jc w:val="center"/>
              <w:rPr>
                <w:szCs w:val="22"/>
              </w:rPr>
            </w:pPr>
            <w:r>
              <w:rPr>
                <w:szCs w:val="22"/>
              </w:rPr>
              <w:t>metotreksaat</w:t>
            </w:r>
          </w:p>
        </w:tc>
      </w:tr>
      <w:tr w:rsidR="004C26BE" w14:paraId="5A001645" w14:textId="77777777">
        <w:trPr>
          <w:cantSplit/>
          <w:jc w:val="center"/>
        </w:trPr>
        <w:tc>
          <w:tcPr>
            <w:tcW w:w="1069" w:type="dxa"/>
          </w:tcPr>
          <w:p w14:paraId="6F318FCA" w14:textId="77777777" w:rsidR="004C26BE" w:rsidRDefault="004C26BE">
            <w:pPr>
              <w:keepNext/>
              <w:jc w:val="right"/>
              <w:rPr>
                <w:szCs w:val="24"/>
              </w:rPr>
            </w:pPr>
            <w:r>
              <w:rPr>
                <w:szCs w:val="22"/>
              </w:rPr>
              <w:t>n</w:t>
            </w:r>
            <w:r>
              <w:rPr>
                <w:szCs w:val="22"/>
                <w:vertAlign w:val="superscript"/>
              </w:rPr>
              <w:t>a</w:t>
            </w:r>
          </w:p>
        </w:tc>
        <w:tc>
          <w:tcPr>
            <w:tcW w:w="1372" w:type="dxa"/>
          </w:tcPr>
          <w:p w14:paraId="5B663AAF" w14:textId="77777777" w:rsidR="004C26BE" w:rsidRDefault="004C26BE">
            <w:pPr>
              <w:keepNext/>
              <w:jc w:val="center"/>
              <w:rPr>
                <w:szCs w:val="22"/>
              </w:rPr>
            </w:pPr>
            <w:r>
              <w:rPr>
                <w:szCs w:val="22"/>
              </w:rPr>
              <w:t>133</w:t>
            </w:r>
          </w:p>
        </w:tc>
        <w:tc>
          <w:tcPr>
            <w:tcW w:w="1495" w:type="dxa"/>
          </w:tcPr>
          <w:p w14:paraId="7BE6209D" w14:textId="77777777" w:rsidR="004C26BE" w:rsidRDefault="004C26BE">
            <w:pPr>
              <w:keepNext/>
              <w:jc w:val="center"/>
              <w:rPr>
                <w:szCs w:val="22"/>
              </w:rPr>
            </w:pPr>
            <w:r>
              <w:rPr>
                <w:szCs w:val="22"/>
              </w:rPr>
              <w:t>89</w:t>
            </w:r>
          </w:p>
        </w:tc>
        <w:tc>
          <w:tcPr>
            <w:tcW w:w="1122" w:type="dxa"/>
          </w:tcPr>
          <w:p w14:paraId="467E2D75" w14:textId="77777777" w:rsidR="004C26BE" w:rsidRDefault="004C26BE">
            <w:pPr>
              <w:keepNext/>
              <w:jc w:val="center"/>
              <w:rPr>
                <w:szCs w:val="22"/>
              </w:rPr>
            </w:pPr>
            <w:r>
              <w:rPr>
                <w:szCs w:val="22"/>
              </w:rPr>
              <w:t>150</w:t>
            </w:r>
          </w:p>
        </w:tc>
        <w:tc>
          <w:tcPr>
            <w:tcW w:w="1124" w:type="dxa"/>
          </w:tcPr>
          <w:p w14:paraId="71A2B63F" w14:textId="77777777" w:rsidR="004C26BE" w:rsidRDefault="004C26BE">
            <w:pPr>
              <w:keepNext/>
              <w:jc w:val="center"/>
              <w:rPr>
                <w:szCs w:val="22"/>
              </w:rPr>
            </w:pPr>
            <w:r>
              <w:rPr>
                <w:szCs w:val="22"/>
              </w:rPr>
              <w:t>147</w:t>
            </w:r>
          </w:p>
        </w:tc>
        <w:tc>
          <w:tcPr>
            <w:tcW w:w="1474" w:type="dxa"/>
          </w:tcPr>
          <w:p w14:paraId="0A367970" w14:textId="77777777" w:rsidR="004C26BE" w:rsidRDefault="004C26BE">
            <w:pPr>
              <w:keepNext/>
              <w:jc w:val="center"/>
              <w:rPr>
                <w:szCs w:val="22"/>
              </w:rPr>
            </w:pPr>
            <w:r>
              <w:rPr>
                <w:szCs w:val="22"/>
              </w:rPr>
              <w:t>160</w:t>
            </w:r>
          </w:p>
        </w:tc>
        <w:tc>
          <w:tcPr>
            <w:tcW w:w="1416" w:type="dxa"/>
          </w:tcPr>
          <w:p w14:paraId="66DD7C8D" w14:textId="77777777" w:rsidR="004C26BE" w:rsidRDefault="004C26BE">
            <w:pPr>
              <w:keepNext/>
              <w:jc w:val="center"/>
              <w:rPr>
                <w:szCs w:val="22"/>
              </w:rPr>
            </w:pPr>
            <w:r>
              <w:rPr>
                <w:szCs w:val="22"/>
              </w:rPr>
              <w:t>159</w:t>
            </w:r>
          </w:p>
        </w:tc>
      </w:tr>
      <w:tr w:rsidR="004C26BE" w14:paraId="48BC4AAB" w14:textId="77777777">
        <w:trPr>
          <w:cantSplit/>
          <w:jc w:val="center"/>
        </w:trPr>
        <w:tc>
          <w:tcPr>
            <w:tcW w:w="6182" w:type="dxa"/>
            <w:gridSpan w:val="5"/>
            <w:vAlign w:val="center"/>
          </w:tcPr>
          <w:p w14:paraId="5063483B" w14:textId="77777777" w:rsidR="004C26BE" w:rsidRDefault="004C26BE">
            <w:pPr>
              <w:keepNext/>
              <w:rPr>
                <w:szCs w:val="22"/>
              </w:rPr>
            </w:pPr>
            <w:r>
              <w:rPr>
                <w:b/>
                <w:szCs w:val="22"/>
              </w:rPr>
              <w:t xml:space="preserve">Ravile reageerinud patsiendid, % </w:t>
            </w:r>
          </w:p>
        </w:tc>
        <w:tc>
          <w:tcPr>
            <w:tcW w:w="1474" w:type="dxa"/>
          </w:tcPr>
          <w:p w14:paraId="0BD6E03F" w14:textId="77777777" w:rsidR="004C26BE" w:rsidRDefault="004C26BE">
            <w:pPr>
              <w:keepNext/>
              <w:rPr>
                <w:b/>
                <w:szCs w:val="24"/>
              </w:rPr>
            </w:pPr>
          </w:p>
        </w:tc>
        <w:tc>
          <w:tcPr>
            <w:tcW w:w="1416" w:type="dxa"/>
          </w:tcPr>
          <w:p w14:paraId="4D657813" w14:textId="77777777" w:rsidR="004C26BE" w:rsidRDefault="004C26BE">
            <w:pPr>
              <w:keepNext/>
              <w:rPr>
                <w:b/>
                <w:szCs w:val="24"/>
              </w:rPr>
            </w:pPr>
          </w:p>
        </w:tc>
      </w:tr>
      <w:tr w:rsidR="004C26BE" w14:paraId="6A73570C" w14:textId="77777777">
        <w:trPr>
          <w:cantSplit/>
          <w:jc w:val="center"/>
        </w:trPr>
        <w:tc>
          <w:tcPr>
            <w:tcW w:w="1069" w:type="dxa"/>
            <w:vAlign w:val="center"/>
          </w:tcPr>
          <w:p w14:paraId="7A894CD2" w14:textId="77777777" w:rsidR="004C26BE" w:rsidRDefault="004C26BE">
            <w:pPr>
              <w:keepNext/>
              <w:rPr>
                <w:szCs w:val="22"/>
              </w:rPr>
            </w:pPr>
            <w:r>
              <w:rPr>
                <w:b/>
                <w:szCs w:val="22"/>
              </w:rPr>
              <w:t>ACR 20</w:t>
            </w:r>
          </w:p>
        </w:tc>
        <w:tc>
          <w:tcPr>
            <w:tcW w:w="1372" w:type="dxa"/>
          </w:tcPr>
          <w:p w14:paraId="0055182B" w14:textId="77777777" w:rsidR="004C26BE" w:rsidRDefault="004C26BE">
            <w:pPr>
              <w:keepNext/>
              <w:jc w:val="center"/>
              <w:rPr>
                <w:szCs w:val="24"/>
              </w:rPr>
            </w:pPr>
          </w:p>
        </w:tc>
        <w:tc>
          <w:tcPr>
            <w:tcW w:w="1495" w:type="dxa"/>
          </w:tcPr>
          <w:p w14:paraId="5B8CD11B" w14:textId="77777777" w:rsidR="004C26BE" w:rsidRDefault="004C26BE">
            <w:pPr>
              <w:keepNext/>
              <w:jc w:val="center"/>
              <w:rPr>
                <w:szCs w:val="24"/>
              </w:rPr>
            </w:pPr>
          </w:p>
        </w:tc>
        <w:tc>
          <w:tcPr>
            <w:tcW w:w="1122" w:type="dxa"/>
          </w:tcPr>
          <w:p w14:paraId="443EEE73" w14:textId="77777777" w:rsidR="004C26BE" w:rsidRDefault="004C26BE">
            <w:pPr>
              <w:keepNext/>
              <w:jc w:val="center"/>
              <w:rPr>
                <w:szCs w:val="24"/>
              </w:rPr>
            </w:pPr>
          </w:p>
        </w:tc>
        <w:tc>
          <w:tcPr>
            <w:tcW w:w="1124" w:type="dxa"/>
          </w:tcPr>
          <w:p w14:paraId="3D4E7A62" w14:textId="77777777" w:rsidR="004C26BE" w:rsidRDefault="004C26BE">
            <w:pPr>
              <w:keepNext/>
              <w:jc w:val="center"/>
              <w:rPr>
                <w:szCs w:val="24"/>
              </w:rPr>
            </w:pPr>
          </w:p>
        </w:tc>
        <w:tc>
          <w:tcPr>
            <w:tcW w:w="1474" w:type="dxa"/>
          </w:tcPr>
          <w:p w14:paraId="06B9DBD2" w14:textId="77777777" w:rsidR="004C26BE" w:rsidRDefault="004C26BE">
            <w:pPr>
              <w:keepNext/>
              <w:jc w:val="center"/>
              <w:rPr>
                <w:szCs w:val="24"/>
              </w:rPr>
            </w:pPr>
          </w:p>
        </w:tc>
        <w:tc>
          <w:tcPr>
            <w:tcW w:w="1416" w:type="dxa"/>
          </w:tcPr>
          <w:p w14:paraId="2332AF14" w14:textId="77777777" w:rsidR="004C26BE" w:rsidRDefault="004C26BE">
            <w:pPr>
              <w:keepNext/>
              <w:jc w:val="center"/>
              <w:rPr>
                <w:szCs w:val="24"/>
              </w:rPr>
            </w:pPr>
          </w:p>
        </w:tc>
      </w:tr>
      <w:tr w:rsidR="004C26BE" w14:paraId="60434C4A" w14:textId="77777777">
        <w:trPr>
          <w:cantSplit/>
          <w:jc w:val="center"/>
        </w:trPr>
        <w:tc>
          <w:tcPr>
            <w:tcW w:w="1069" w:type="dxa"/>
          </w:tcPr>
          <w:p w14:paraId="65DF5DD2" w14:textId="77777777" w:rsidR="004C26BE" w:rsidRDefault="004C26BE">
            <w:pPr>
              <w:jc w:val="right"/>
              <w:rPr>
                <w:szCs w:val="22"/>
              </w:rPr>
            </w:pPr>
            <w:r>
              <w:rPr>
                <w:szCs w:val="22"/>
              </w:rPr>
              <w:t>14. nädal</w:t>
            </w:r>
          </w:p>
        </w:tc>
        <w:tc>
          <w:tcPr>
            <w:tcW w:w="1372" w:type="dxa"/>
          </w:tcPr>
          <w:p w14:paraId="451F21CC" w14:textId="77777777" w:rsidR="004C26BE" w:rsidRDefault="004C26BE">
            <w:pPr>
              <w:jc w:val="center"/>
              <w:rPr>
                <w:b/>
                <w:szCs w:val="22"/>
              </w:rPr>
            </w:pPr>
            <w:r>
              <w:rPr>
                <w:b/>
                <w:szCs w:val="22"/>
              </w:rPr>
              <w:t>33%</w:t>
            </w:r>
          </w:p>
        </w:tc>
        <w:tc>
          <w:tcPr>
            <w:tcW w:w="1495" w:type="dxa"/>
          </w:tcPr>
          <w:p w14:paraId="56606726" w14:textId="77777777" w:rsidR="004C26BE" w:rsidRDefault="004C26BE">
            <w:pPr>
              <w:jc w:val="center"/>
              <w:rPr>
                <w:b/>
                <w:szCs w:val="22"/>
              </w:rPr>
            </w:pPr>
            <w:r>
              <w:rPr>
                <w:b/>
                <w:szCs w:val="22"/>
              </w:rPr>
              <w:t>55%*</w:t>
            </w:r>
          </w:p>
        </w:tc>
        <w:tc>
          <w:tcPr>
            <w:tcW w:w="1122" w:type="dxa"/>
          </w:tcPr>
          <w:p w14:paraId="4B62070D" w14:textId="77777777" w:rsidR="004C26BE" w:rsidRDefault="004C26BE">
            <w:pPr>
              <w:jc w:val="center"/>
              <w:rPr>
                <w:b/>
                <w:szCs w:val="22"/>
              </w:rPr>
            </w:pPr>
            <w:r>
              <w:rPr>
                <w:b/>
                <w:szCs w:val="22"/>
              </w:rPr>
              <w:t>18%</w:t>
            </w:r>
          </w:p>
        </w:tc>
        <w:tc>
          <w:tcPr>
            <w:tcW w:w="1124" w:type="dxa"/>
          </w:tcPr>
          <w:p w14:paraId="0AB56D4B" w14:textId="77777777" w:rsidR="004C26BE" w:rsidRDefault="004C26BE">
            <w:pPr>
              <w:jc w:val="center"/>
              <w:rPr>
                <w:b/>
                <w:szCs w:val="22"/>
              </w:rPr>
            </w:pPr>
            <w:r>
              <w:rPr>
                <w:b/>
                <w:szCs w:val="22"/>
              </w:rPr>
              <w:t>35%*</w:t>
            </w:r>
          </w:p>
        </w:tc>
        <w:tc>
          <w:tcPr>
            <w:tcW w:w="1474" w:type="dxa"/>
          </w:tcPr>
          <w:p w14:paraId="6D2E9B7A" w14:textId="77777777" w:rsidR="004C26BE" w:rsidRDefault="004C26BE">
            <w:pPr>
              <w:jc w:val="center"/>
              <w:rPr>
                <w:szCs w:val="22"/>
              </w:rPr>
            </w:pPr>
            <w:r>
              <w:rPr>
                <w:szCs w:val="22"/>
              </w:rPr>
              <w:t>NA</w:t>
            </w:r>
          </w:p>
        </w:tc>
        <w:tc>
          <w:tcPr>
            <w:tcW w:w="1416" w:type="dxa"/>
          </w:tcPr>
          <w:p w14:paraId="300F913B" w14:textId="77777777" w:rsidR="004C26BE" w:rsidRDefault="004C26BE">
            <w:pPr>
              <w:jc w:val="center"/>
              <w:rPr>
                <w:szCs w:val="22"/>
              </w:rPr>
            </w:pPr>
            <w:r>
              <w:rPr>
                <w:szCs w:val="22"/>
              </w:rPr>
              <w:t>NA</w:t>
            </w:r>
          </w:p>
        </w:tc>
      </w:tr>
      <w:tr w:rsidR="004C26BE" w14:paraId="56B5A4A6" w14:textId="77777777">
        <w:trPr>
          <w:cantSplit/>
          <w:jc w:val="center"/>
        </w:trPr>
        <w:tc>
          <w:tcPr>
            <w:tcW w:w="1069" w:type="dxa"/>
          </w:tcPr>
          <w:p w14:paraId="10D29425" w14:textId="77777777" w:rsidR="004C26BE" w:rsidRDefault="004C26BE">
            <w:pPr>
              <w:jc w:val="right"/>
              <w:rPr>
                <w:szCs w:val="22"/>
              </w:rPr>
            </w:pPr>
            <w:r>
              <w:rPr>
                <w:szCs w:val="22"/>
              </w:rPr>
              <w:t>24. nädal</w:t>
            </w:r>
          </w:p>
        </w:tc>
        <w:tc>
          <w:tcPr>
            <w:tcW w:w="1372" w:type="dxa"/>
          </w:tcPr>
          <w:p w14:paraId="7989FA13" w14:textId="77777777" w:rsidR="004C26BE" w:rsidRDefault="004C26BE">
            <w:pPr>
              <w:jc w:val="center"/>
              <w:rPr>
                <w:szCs w:val="22"/>
              </w:rPr>
            </w:pPr>
            <w:r>
              <w:rPr>
                <w:szCs w:val="22"/>
              </w:rPr>
              <w:t>28%</w:t>
            </w:r>
          </w:p>
        </w:tc>
        <w:tc>
          <w:tcPr>
            <w:tcW w:w="1495" w:type="dxa"/>
          </w:tcPr>
          <w:p w14:paraId="3D4B924E" w14:textId="77777777" w:rsidR="004C26BE" w:rsidRDefault="004C26BE">
            <w:pPr>
              <w:jc w:val="center"/>
              <w:rPr>
                <w:szCs w:val="22"/>
              </w:rPr>
            </w:pPr>
            <w:r>
              <w:rPr>
                <w:szCs w:val="22"/>
              </w:rPr>
              <w:t>60%*</w:t>
            </w:r>
          </w:p>
        </w:tc>
        <w:tc>
          <w:tcPr>
            <w:tcW w:w="1122" w:type="dxa"/>
          </w:tcPr>
          <w:p w14:paraId="1738874A" w14:textId="77777777" w:rsidR="004C26BE" w:rsidRDefault="004C26BE">
            <w:pPr>
              <w:jc w:val="center"/>
              <w:rPr>
                <w:szCs w:val="22"/>
              </w:rPr>
            </w:pPr>
            <w:r>
              <w:rPr>
                <w:szCs w:val="22"/>
              </w:rPr>
              <w:t>16%</w:t>
            </w:r>
          </w:p>
        </w:tc>
        <w:tc>
          <w:tcPr>
            <w:tcW w:w="1124" w:type="dxa"/>
          </w:tcPr>
          <w:p w14:paraId="6EAAEA43" w14:textId="77777777" w:rsidR="004C26BE" w:rsidRDefault="004C26BE">
            <w:pPr>
              <w:jc w:val="center"/>
              <w:rPr>
                <w:szCs w:val="22"/>
              </w:rPr>
            </w:pPr>
            <w:r>
              <w:rPr>
                <w:szCs w:val="22"/>
              </w:rPr>
              <w:t>31%</w:t>
            </w:r>
          </w:p>
          <w:p w14:paraId="2DE9F803" w14:textId="77777777" w:rsidR="004C26BE" w:rsidRDefault="004C26BE">
            <w:pPr>
              <w:jc w:val="center"/>
              <w:rPr>
                <w:szCs w:val="22"/>
              </w:rPr>
            </w:pPr>
            <w:r>
              <w:rPr>
                <w:szCs w:val="22"/>
              </w:rPr>
              <w:t>P = 0,002</w:t>
            </w:r>
          </w:p>
        </w:tc>
        <w:tc>
          <w:tcPr>
            <w:tcW w:w="1474" w:type="dxa"/>
          </w:tcPr>
          <w:p w14:paraId="03DC65AF" w14:textId="77777777" w:rsidR="004C26BE" w:rsidRDefault="004C26BE">
            <w:pPr>
              <w:jc w:val="center"/>
              <w:rPr>
                <w:szCs w:val="22"/>
              </w:rPr>
            </w:pPr>
            <w:r>
              <w:rPr>
                <w:szCs w:val="22"/>
              </w:rPr>
              <w:t>49%</w:t>
            </w:r>
          </w:p>
        </w:tc>
        <w:tc>
          <w:tcPr>
            <w:tcW w:w="1416" w:type="dxa"/>
          </w:tcPr>
          <w:p w14:paraId="39358ED7" w14:textId="77777777" w:rsidR="004C26BE" w:rsidRDefault="004C26BE">
            <w:pPr>
              <w:jc w:val="center"/>
              <w:rPr>
                <w:szCs w:val="22"/>
              </w:rPr>
            </w:pPr>
            <w:r>
              <w:rPr>
                <w:szCs w:val="22"/>
              </w:rPr>
              <w:t>62%</w:t>
            </w:r>
          </w:p>
        </w:tc>
      </w:tr>
      <w:tr w:rsidR="004C26BE" w14:paraId="3D281484" w14:textId="77777777">
        <w:trPr>
          <w:cantSplit/>
          <w:jc w:val="center"/>
        </w:trPr>
        <w:tc>
          <w:tcPr>
            <w:tcW w:w="1069" w:type="dxa"/>
          </w:tcPr>
          <w:p w14:paraId="117A4648" w14:textId="77777777" w:rsidR="004C26BE" w:rsidRDefault="004C26BE">
            <w:pPr>
              <w:jc w:val="right"/>
              <w:rPr>
                <w:szCs w:val="22"/>
              </w:rPr>
            </w:pPr>
            <w:r>
              <w:rPr>
                <w:szCs w:val="22"/>
              </w:rPr>
              <w:t>52. nädal</w:t>
            </w:r>
          </w:p>
        </w:tc>
        <w:tc>
          <w:tcPr>
            <w:tcW w:w="1372" w:type="dxa"/>
          </w:tcPr>
          <w:p w14:paraId="1AE6E0B2" w14:textId="77777777" w:rsidR="004C26BE" w:rsidRDefault="004C26BE">
            <w:pPr>
              <w:jc w:val="center"/>
              <w:rPr>
                <w:szCs w:val="22"/>
              </w:rPr>
            </w:pPr>
            <w:r>
              <w:rPr>
                <w:szCs w:val="22"/>
              </w:rPr>
              <w:t>NA</w:t>
            </w:r>
          </w:p>
        </w:tc>
        <w:tc>
          <w:tcPr>
            <w:tcW w:w="1495" w:type="dxa"/>
          </w:tcPr>
          <w:p w14:paraId="2646CA68" w14:textId="77777777" w:rsidR="004C26BE" w:rsidRDefault="004C26BE">
            <w:pPr>
              <w:jc w:val="center"/>
              <w:rPr>
                <w:szCs w:val="22"/>
              </w:rPr>
            </w:pPr>
            <w:r>
              <w:rPr>
                <w:szCs w:val="22"/>
              </w:rPr>
              <w:t>NA</w:t>
            </w:r>
          </w:p>
        </w:tc>
        <w:tc>
          <w:tcPr>
            <w:tcW w:w="1122" w:type="dxa"/>
          </w:tcPr>
          <w:p w14:paraId="04CFC509" w14:textId="77777777" w:rsidR="004C26BE" w:rsidRDefault="004C26BE">
            <w:pPr>
              <w:jc w:val="center"/>
              <w:rPr>
                <w:szCs w:val="22"/>
              </w:rPr>
            </w:pPr>
            <w:r>
              <w:rPr>
                <w:szCs w:val="22"/>
              </w:rPr>
              <w:t>NA</w:t>
            </w:r>
          </w:p>
        </w:tc>
        <w:tc>
          <w:tcPr>
            <w:tcW w:w="1124" w:type="dxa"/>
          </w:tcPr>
          <w:p w14:paraId="31C6A829" w14:textId="77777777" w:rsidR="004C26BE" w:rsidRDefault="004C26BE">
            <w:pPr>
              <w:jc w:val="center"/>
              <w:rPr>
                <w:szCs w:val="22"/>
              </w:rPr>
            </w:pPr>
            <w:r>
              <w:rPr>
                <w:szCs w:val="22"/>
              </w:rPr>
              <w:t>NA</w:t>
            </w:r>
          </w:p>
        </w:tc>
        <w:tc>
          <w:tcPr>
            <w:tcW w:w="1474" w:type="dxa"/>
          </w:tcPr>
          <w:p w14:paraId="2D2E0815" w14:textId="77777777" w:rsidR="004C26BE" w:rsidRDefault="004C26BE">
            <w:pPr>
              <w:jc w:val="center"/>
              <w:rPr>
                <w:szCs w:val="22"/>
              </w:rPr>
            </w:pPr>
            <w:r>
              <w:rPr>
                <w:szCs w:val="22"/>
              </w:rPr>
              <w:t>52%</w:t>
            </w:r>
          </w:p>
        </w:tc>
        <w:tc>
          <w:tcPr>
            <w:tcW w:w="1416" w:type="dxa"/>
          </w:tcPr>
          <w:p w14:paraId="59F8E9A4" w14:textId="77777777" w:rsidR="004C26BE" w:rsidRDefault="004C26BE">
            <w:pPr>
              <w:jc w:val="center"/>
              <w:rPr>
                <w:szCs w:val="22"/>
              </w:rPr>
            </w:pPr>
            <w:r>
              <w:rPr>
                <w:szCs w:val="22"/>
              </w:rPr>
              <w:t>60%</w:t>
            </w:r>
          </w:p>
        </w:tc>
      </w:tr>
      <w:tr w:rsidR="004C26BE" w14:paraId="16B197FE" w14:textId="77777777">
        <w:trPr>
          <w:cantSplit/>
          <w:jc w:val="center"/>
        </w:trPr>
        <w:tc>
          <w:tcPr>
            <w:tcW w:w="1069" w:type="dxa"/>
            <w:vAlign w:val="center"/>
          </w:tcPr>
          <w:p w14:paraId="45A7E0EC" w14:textId="77777777" w:rsidR="004C26BE" w:rsidRDefault="004C26BE">
            <w:pPr>
              <w:keepNext/>
              <w:rPr>
                <w:szCs w:val="22"/>
              </w:rPr>
            </w:pPr>
            <w:r>
              <w:rPr>
                <w:b/>
                <w:szCs w:val="22"/>
              </w:rPr>
              <w:t>ACR 50</w:t>
            </w:r>
          </w:p>
        </w:tc>
        <w:tc>
          <w:tcPr>
            <w:tcW w:w="1372" w:type="dxa"/>
          </w:tcPr>
          <w:p w14:paraId="546C96D3" w14:textId="77777777" w:rsidR="004C26BE" w:rsidRDefault="004C26BE">
            <w:pPr>
              <w:keepNext/>
              <w:jc w:val="center"/>
              <w:rPr>
                <w:szCs w:val="24"/>
              </w:rPr>
            </w:pPr>
          </w:p>
        </w:tc>
        <w:tc>
          <w:tcPr>
            <w:tcW w:w="1495" w:type="dxa"/>
          </w:tcPr>
          <w:p w14:paraId="64E2F55E" w14:textId="77777777" w:rsidR="004C26BE" w:rsidRDefault="004C26BE">
            <w:pPr>
              <w:keepNext/>
              <w:jc w:val="center"/>
              <w:rPr>
                <w:szCs w:val="24"/>
              </w:rPr>
            </w:pPr>
          </w:p>
        </w:tc>
        <w:tc>
          <w:tcPr>
            <w:tcW w:w="1122" w:type="dxa"/>
          </w:tcPr>
          <w:p w14:paraId="71EBF362" w14:textId="77777777" w:rsidR="004C26BE" w:rsidRDefault="004C26BE">
            <w:pPr>
              <w:keepNext/>
              <w:jc w:val="center"/>
              <w:rPr>
                <w:szCs w:val="24"/>
              </w:rPr>
            </w:pPr>
          </w:p>
        </w:tc>
        <w:tc>
          <w:tcPr>
            <w:tcW w:w="1124" w:type="dxa"/>
          </w:tcPr>
          <w:p w14:paraId="03E4E773" w14:textId="77777777" w:rsidR="004C26BE" w:rsidRDefault="004C26BE">
            <w:pPr>
              <w:keepNext/>
              <w:jc w:val="center"/>
              <w:rPr>
                <w:szCs w:val="24"/>
              </w:rPr>
            </w:pPr>
          </w:p>
        </w:tc>
        <w:tc>
          <w:tcPr>
            <w:tcW w:w="1474" w:type="dxa"/>
          </w:tcPr>
          <w:p w14:paraId="7F8FC92A" w14:textId="77777777" w:rsidR="004C26BE" w:rsidRDefault="004C26BE">
            <w:pPr>
              <w:keepNext/>
              <w:jc w:val="center"/>
              <w:rPr>
                <w:szCs w:val="24"/>
              </w:rPr>
            </w:pPr>
          </w:p>
        </w:tc>
        <w:tc>
          <w:tcPr>
            <w:tcW w:w="1416" w:type="dxa"/>
          </w:tcPr>
          <w:p w14:paraId="4A255EC5" w14:textId="77777777" w:rsidR="004C26BE" w:rsidRDefault="004C26BE">
            <w:pPr>
              <w:keepNext/>
              <w:jc w:val="center"/>
              <w:rPr>
                <w:szCs w:val="24"/>
              </w:rPr>
            </w:pPr>
          </w:p>
        </w:tc>
      </w:tr>
      <w:tr w:rsidR="004C26BE" w14:paraId="12B818A4" w14:textId="77777777">
        <w:trPr>
          <w:cantSplit/>
          <w:jc w:val="center"/>
        </w:trPr>
        <w:tc>
          <w:tcPr>
            <w:tcW w:w="1069" w:type="dxa"/>
          </w:tcPr>
          <w:p w14:paraId="36209862" w14:textId="77777777" w:rsidR="004C26BE" w:rsidRDefault="004C26BE">
            <w:pPr>
              <w:jc w:val="right"/>
              <w:rPr>
                <w:szCs w:val="22"/>
              </w:rPr>
            </w:pPr>
            <w:r>
              <w:rPr>
                <w:szCs w:val="22"/>
              </w:rPr>
              <w:t>14. nädal</w:t>
            </w:r>
          </w:p>
        </w:tc>
        <w:tc>
          <w:tcPr>
            <w:tcW w:w="1372" w:type="dxa"/>
          </w:tcPr>
          <w:p w14:paraId="1B82A86B" w14:textId="77777777" w:rsidR="004C26BE" w:rsidRDefault="004C26BE">
            <w:pPr>
              <w:jc w:val="center"/>
              <w:rPr>
                <w:szCs w:val="22"/>
              </w:rPr>
            </w:pPr>
            <w:r>
              <w:rPr>
                <w:szCs w:val="22"/>
              </w:rPr>
              <w:t>10%</w:t>
            </w:r>
          </w:p>
        </w:tc>
        <w:tc>
          <w:tcPr>
            <w:tcW w:w="1495" w:type="dxa"/>
          </w:tcPr>
          <w:p w14:paraId="7E83C8EA" w14:textId="77777777" w:rsidR="004C26BE" w:rsidRDefault="004C26BE">
            <w:pPr>
              <w:jc w:val="center"/>
              <w:rPr>
                <w:szCs w:val="22"/>
              </w:rPr>
            </w:pPr>
            <w:r>
              <w:rPr>
                <w:szCs w:val="22"/>
              </w:rPr>
              <w:t>35%*</w:t>
            </w:r>
          </w:p>
        </w:tc>
        <w:tc>
          <w:tcPr>
            <w:tcW w:w="1122" w:type="dxa"/>
          </w:tcPr>
          <w:p w14:paraId="20BFB41E" w14:textId="77777777" w:rsidR="004C26BE" w:rsidRDefault="004C26BE">
            <w:pPr>
              <w:jc w:val="center"/>
              <w:rPr>
                <w:szCs w:val="22"/>
              </w:rPr>
            </w:pPr>
            <w:r>
              <w:rPr>
                <w:szCs w:val="22"/>
              </w:rPr>
              <w:t>7%</w:t>
            </w:r>
          </w:p>
        </w:tc>
        <w:tc>
          <w:tcPr>
            <w:tcW w:w="1124" w:type="dxa"/>
          </w:tcPr>
          <w:p w14:paraId="756DA728" w14:textId="77777777" w:rsidR="004C26BE" w:rsidRDefault="004C26BE">
            <w:pPr>
              <w:jc w:val="center"/>
              <w:rPr>
                <w:szCs w:val="22"/>
              </w:rPr>
            </w:pPr>
            <w:r>
              <w:rPr>
                <w:szCs w:val="22"/>
              </w:rPr>
              <w:t>15% p = 0,021</w:t>
            </w:r>
          </w:p>
        </w:tc>
        <w:tc>
          <w:tcPr>
            <w:tcW w:w="1474" w:type="dxa"/>
          </w:tcPr>
          <w:p w14:paraId="0AB29595" w14:textId="77777777" w:rsidR="004C26BE" w:rsidRDefault="004C26BE">
            <w:pPr>
              <w:jc w:val="center"/>
              <w:rPr>
                <w:szCs w:val="22"/>
              </w:rPr>
            </w:pPr>
            <w:r>
              <w:rPr>
                <w:szCs w:val="22"/>
              </w:rPr>
              <w:t>NA</w:t>
            </w:r>
          </w:p>
        </w:tc>
        <w:tc>
          <w:tcPr>
            <w:tcW w:w="1416" w:type="dxa"/>
          </w:tcPr>
          <w:p w14:paraId="002125E9" w14:textId="77777777" w:rsidR="004C26BE" w:rsidRDefault="004C26BE">
            <w:pPr>
              <w:jc w:val="center"/>
              <w:rPr>
                <w:szCs w:val="22"/>
              </w:rPr>
            </w:pPr>
            <w:r>
              <w:rPr>
                <w:szCs w:val="22"/>
              </w:rPr>
              <w:t>NA</w:t>
            </w:r>
          </w:p>
        </w:tc>
      </w:tr>
      <w:tr w:rsidR="004C26BE" w14:paraId="1C4FED98" w14:textId="77777777">
        <w:trPr>
          <w:cantSplit/>
          <w:jc w:val="center"/>
        </w:trPr>
        <w:tc>
          <w:tcPr>
            <w:tcW w:w="1069" w:type="dxa"/>
          </w:tcPr>
          <w:p w14:paraId="3B95F983" w14:textId="77777777" w:rsidR="004C26BE" w:rsidRDefault="004C26BE">
            <w:pPr>
              <w:jc w:val="right"/>
              <w:rPr>
                <w:szCs w:val="22"/>
              </w:rPr>
            </w:pPr>
            <w:r>
              <w:rPr>
                <w:szCs w:val="22"/>
              </w:rPr>
              <w:t>24. nädal</w:t>
            </w:r>
          </w:p>
        </w:tc>
        <w:tc>
          <w:tcPr>
            <w:tcW w:w="1372" w:type="dxa"/>
          </w:tcPr>
          <w:p w14:paraId="0391E5B3" w14:textId="77777777" w:rsidR="004C26BE" w:rsidRDefault="004C26BE">
            <w:pPr>
              <w:jc w:val="center"/>
              <w:rPr>
                <w:szCs w:val="22"/>
              </w:rPr>
            </w:pPr>
            <w:r>
              <w:rPr>
                <w:szCs w:val="22"/>
              </w:rPr>
              <w:t>14%</w:t>
            </w:r>
          </w:p>
        </w:tc>
        <w:tc>
          <w:tcPr>
            <w:tcW w:w="1495" w:type="dxa"/>
          </w:tcPr>
          <w:p w14:paraId="0F25B82E" w14:textId="77777777" w:rsidR="004C26BE" w:rsidRDefault="004C26BE">
            <w:pPr>
              <w:jc w:val="center"/>
              <w:rPr>
                <w:szCs w:val="22"/>
              </w:rPr>
            </w:pPr>
            <w:r>
              <w:rPr>
                <w:szCs w:val="22"/>
              </w:rPr>
              <w:t>37%*</w:t>
            </w:r>
          </w:p>
        </w:tc>
        <w:tc>
          <w:tcPr>
            <w:tcW w:w="1122" w:type="dxa"/>
          </w:tcPr>
          <w:p w14:paraId="3517805F" w14:textId="77777777" w:rsidR="004C26BE" w:rsidRDefault="004C26BE">
            <w:pPr>
              <w:jc w:val="center"/>
              <w:rPr>
                <w:szCs w:val="22"/>
              </w:rPr>
            </w:pPr>
            <w:r>
              <w:rPr>
                <w:szCs w:val="22"/>
              </w:rPr>
              <w:t>4%</w:t>
            </w:r>
          </w:p>
        </w:tc>
        <w:tc>
          <w:tcPr>
            <w:tcW w:w="1124" w:type="dxa"/>
          </w:tcPr>
          <w:p w14:paraId="61A4972C" w14:textId="77777777" w:rsidR="004C26BE" w:rsidRDefault="004C26BE">
            <w:pPr>
              <w:jc w:val="center"/>
              <w:rPr>
                <w:szCs w:val="22"/>
              </w:rPr>
            </w:pPr>
            <w:r>
              <w:rPr>
                <w:szCs w:val="22"/>
              </w:rPr>
              <w:t>16%*</w:t>
            </w:r>
          </w:p>
        </w:tc>
        <w:tc>
          <w:tcPr>
            <w:tcW w:w="1474" w:type="dxa"/>
          </w:tcPr>
          <w:p w14:paraId="02486AF3" w14:textId="77777777" w:rsidR="004C26BE" w:rsidRDefault="004C26BE">
            <w:pPr>
              <w:jc w:val="center"/>
              <w:rPr>
                <w:b/>
                <w:szCs w:val="22"/>
              </w:rPr>
            </w:pPr>
            <w:r>
              <w:rPr>
                <w:b/>
                <w:szCs w:val="22"/>
              </w:rPr>
              <w:t>29%</w:t>
            </w:r>
          </w:p>
        </w:tc>
        <w:tc>
          <w:tcPr>
            <w:tcW w:w="1416" w:type="dxa"/>
          </w:tcPr>
          <w:p w14:paraId="2F3B9856" w14:textId="77777777" w:rsidR="004C26BE" w:rsidRDefault="004C26BE">
            <w:pPr>
              <w:jc w:val="center"/>
              <w:rPr>
                <w:b/>
                <w:szCs w:val="22"/>
              </w:rPr>
            </w:pPr>
            <w:r>
              <w:rPr>
                <w:b/>
                <w:szCs w:val="22"/>
              </w:rPr>
              <w:t>40%</w:t>
            </w:r>
          </w:p>
        </w:tc>
      </w:tr>
      <w:tr w:rsidR="004C26BE" w14:paraId="6033A421" w14:textId="77777777">
        <w:trPr>
          <w:cantSplit/>
          <w:jc w:val="center"/>
        </w:trPr>
        <w:tc>
          <w:tcPr>
            <w:tcW w:w="1069" w:type="dxa"/>
          </w:tcPr>
          <w:p w14:paraId="415A9C3D" w14:textId="77777777" w:rsidR="004C26BE" w:rsidRDefault="004C26BE">
            <w:pPr>
              <w:jc w:val="right"/>
              <w:rPr>
                <w:szCs w:val="22"/>
              </w:rPr>
            </w:pPr>
            <w:r>
              <w:rPr>
                <w:szCs w:val="22"/>
              </w:rPr>
              <w:lastRenderedPageBreak/>
              <w:t>52. nädal</w:t>
            </w:r>
          </w:p>
        </w:tc>
        <w:tc>
          <w:tcPr>
            <w:tcW w:w="1372" w:type="dxa"/>
          </w:tcPr>
          <w:p w14:paraId="4C289698" w14:textId="77777777" w:rsidR="004C26BE" w:rsidRDefault="004C26BE">
            <w:pPr>
              <w:jc w:val="center"/>
              <w:rPr>
                <w:szCs w:val="22"/>
              </w:rPr>
            </w:pPr>
            <w:r>
              <w:rPr>
                <w:szCs w:val="22"/>
              </w:rPr>
              <w:t>NA</w:t>
            </w:r>
          </w:p>
        </w:tc>
        <w:tc>
          <w:tcPr>
            <w:tcW w:w="1495" w:type="dxa"/>
          </w:tcPr>
          <w:p w14:paraId="4C26152B" w14:textId="77777777" w:rsidR="004C26BE" w:rsidRDefault="004C26BE">
            <w:pPr>
              <w:jc w:val="center"/>
              <w:rPr>
                <w:szCs w:val="22"/>
              </w:rPr>
            </w:pPr>
            <w:r>
              <w:rPr>
                <w:szCs w:val="22"/>
              </w:rPr>
              <w:t>NA</w:t>
            </w:r>
          </w:p>
        </w:tc>
        <w:tc>
          <w:tcPr>
            <w:tcW w:w="1122" w:type="dxa"/>
          </w:tcPr>
          <w:p w14:paraId="6C06E531" w14:textId="77777777" w:rsidR="004C26BE" w:rsidRDefault="004C26BE">
            <w:pPr>
              <w:jc w:val="center"/>
              <w:rPr>
                <w:szCs w:val="22"/>
              </w:rPr>
            </w:pPr>
            <w:r>
              <w:rPr>
                <w:szCs w:val="22"/>
              </w:rPr>
              <w:t>NA</w:t>
            </w:r>
          </w:p>
        </w:tc>
        <w:tc>
          <w:tcPr>
            <w:tcW w:w="1124" w:type="dxa"/>
          </w:tcPr>
          <w:p w14:paraId="5F936915" w14:textId="77777777" w:rsidR="004C26BE" w:rsidRDefault="004C26BE">
            <w:pPr>
              <w:jc w:val="center"/>
              <w:rPr>
                <w:szCs w:val="22"/>
              </w:rPr>
            </w:pPr>
            <w:r>
              <w:rPr>
                <w:szCs w:val="22"/>
              </w:rPr>
              <w:t>NA</w:t>
            </w:r>
          </w:p>
        </w:tc>
        <w:tc>
          <w:tcPr>
            <w:tcW w:w="1474" w:type="dxa"/>
          </w:tcPr>
          <w:p w14:paraId="35333434" w14:textId="77777777" w:rsidR="004C26BE" w:rsidRDefault="004C26BE">
            <w:pPr>
              <w:jc w:val="center"/>
              <w:rPr>
                <w:szCs w:val="22"/>
              </w:rPr>
            </w:pPr>
            <w:r>
              <w:rPr>
                <w:szCs w:val="22"/>
              </w:rPr>
              <w:t>36%</w:t>
            </w:r>
          </w:p>
        </w:tc>
        <w:tc>
          <w:tcPr>
            <w:tcW w:w="1416" w:type="dxa"/>
          </w:tcPr>
          <w:p w14:paraId="0866861C" w14:textId="77777777" w:rsidR="004C26BE" w:rsidRDefault="004C26BE">
            <w:pPr>
              <w:jc w:val="center"/>
              <w:rPr>
                <w:szCs w:val="22"/>
              </w:rPr>
            </w:pPr>
            <w:r>
              <w:rPr>
                <w:szCs w:val="22"/>
              </w:rPr>
              <w:t>42%</w:t>
            </w:r>
          </w:p>
        </w:tc>
      </w:tr>
      <w:tr w:rsidR="004C26BE" w14:paraId="2E26FF21" w14:textId="77777777">
        <w:trPr>
          <w:cantSplit/>
          <w:jc w:val="center"/>
        </w:trPr>
        <w:tc>
          <w:tcPr>
            <w:tcW w:w="1069" w:type="dxa"/>
            <w:vAlign w:val="center"/>
          </w:tcPr>
          <w:p w14:paraId="382C7C87" w14:textId="77777777" w:rsidR="004C26BE" w:rsidRDefault="004C26BE">
            <w:pPr>
              <w:keepNext/>
              <w:rPr>
                <w:szCs w:val="22"/>
              </w:rPr>
            </w:pPr>
            <w:r>
              <w:rPr>
                <w:b/>
                <w:szCs w:val="22"/>
              </w:rPr>
              <w:t>ACR 70</w:t>
            </w:r>
          </w:p>
        </w:tc>
        <w:tc>
          <w:tcPr>
            <w:tcW w:w="1372" w:type="dxa"/>
          </w:tcPr>
          <w:p w14:paraId="1DB20828" w14:textId="77777777" w:rsidR="004C26BE" w:rsidRDefault="004C26BE">
            <w:pPr>
              <w:keepNext/>
              <w:jc w:val="center"/>
              <w:rPr>
                <w:szCs w:val="24"/>
              </w:rPr>
            </w:pPr>
          </w:p>
        </w:tc>
        <w:tc>
          <w:tcPr>
            <w:tcW w:w="1495" w:type="dxa"/>
          </w:tcPr>
          <w:p w14:paraId="51EFBA73" w14:textId="77777777" w:rsidR="004C26BE" w:rsidRDefault="004C26BE">
            <w:pPr>
              <w:keepNext/>
              <w:jc w:val="center"/>
              <w:rPr>
                <w:szCs w:val="24"/>
              </w:rPr>
            </w:pPr>
          </w:p>
        </w:tc>
        <w:tc>
          <w:tcPr>
            <w:tcW w:w="1122" w:type="dxa"/>
          </w:tcPr>
          <w:p w14:paraId="74D0B866" w14:textId="77777777" w:rsidR="004C26BE" w:rsidRDefault="004C26BE">
            <w:pPr>
              <w:keepNext/>
              <w:jc w:val="center"/>
              <w:rPr>
                <w:szCs w:val="24"/>
              </w:rPr>
            </w:pPr>
          </w:p>
        </w:tc>
        <w:tc>
          <w:tcPr>
            <w:tcW w:w="1124" w:type="dxa"/>
          </w:tcPr>
          <w:p w14:paraId="063F0D1B" w14:textId="77777777" w:rsidR="004C26BE" w:rsidRDefault="004C26BE">
            <w:pPr>
              <w:keepNext/>
              <w:jc w:val="center"/>
              <w:rPr>
                <w:szCs w:val="24"/>
              </w:rPr>
            </w:pPr>
          </w:p>
        </w:tc>
        <w:tc>
          <w:tcPr>
            <w:tcW w:w="1474" w:type="dxa"/>
          </w:tcPr>
          <w:p w14:paraId="3BE67596" w14:textId="77777777" w:rsidR="004C26BE" w:rsidRDefault="004C26BE">
            <w:pPr>
              <w:keepNext/>
              <w:jc w:val="center"/>
              <w:rPr>
                <w:szCs w:val="24"/>
              </w:rPr>
            </w:pPr>
          </w:p>
        </w:tc>
        <w:tc>
          <w:tcPr>
            <w:tcW w:w="1416" w:type="dxa"/>
          </w:tcPr>
          <w:p w14:paraId="1339DEDA" w14:textId="77777777" w:rsidR="004C26BE" w:rsidRDefault="004C26BE">
            <w:pPr>
              <w:keepNext/>
              <w:jc w:val="center"/>
              <w:rPr>
                <w:szCs w:val="24"/>
              </w:rPr>
            </w:pPr>
          </w:p>
        </w:tc>
      </w:tr>
      <w:tr w:rsidR="004C26BE" w14:paraId="4977678E" w14:textId="77777777">
        <w:trPr>
          <w:cantSplit/>
          <w:jc w:val="center"/>
        </w:trPr>
        <w:tc>
          <w:tcPr>
            <w:tcW w:w="1069" w:type="dxa"/>
          </w:tcPr>
          <w:p w14:paraId="291655BA" w14:textId="77777777" w:rsidR="004C26BE" w:rsidRDefault="004C26BE">
            <w:pPr>
              <w:jc w:val="right"/>
              <w:rPr>
                <w:szCs w:val="22"/>
              </w:rPr>
            </w:pPr>
            <w:r>
              <w:rPr>
                <w:szCs w:val="22"/>
              </w:rPr>
              <w:t>14. nädal</w:t>
            </w:r>
          </w:p>
        </w:tc>
        <w:tc>
          <w:tcPr>
            <w:tcW w:w="1372" w:type="dxa"/>
          </w:tcPr>
          <w:p w14:paraId="58E39803" w14:textId="77777777" w:rsidR="004C26BE" w:rsidRDefault="004C26BE">
            <w:pPr>
              <w:jc w:val="center"/>
              <w:rPr>
                <w:szCs w:val="22"/>
              </w:rPr>
            </w:pPr>
            <w:r>
              <w:rPr>
                <w:szCs w:val="22"/>
              </w:rPr>
              <w:t>4%</w:t>
            </w:r>
          </w:p>
        </w:tc>
        <w:tc>
          <w:tcPr>
            <w:tcW w:w="1495" w:type="dxa"/>
          </w:tcPr>
          <w:p w14:paraId="2E4B83F5" w14:textId="77777777" w:rsidR="004C26BE" w:rsidRDefault="004C26BE">
            <w:pPr>
              <w:rPr>
                <w:szCs w:val="22"/>
              </w:rPr>
            </w:pPr>
            <w:r>
              <w:rPr>
                <w:szCs w:val="22"/>
              </w:rPr>
              <w:t>14% p = 0,008</w:t>
            </w:r>
          </w:p>
        </w:tc>
        <w:tc>
          <w:tcPr>
            <w:tcW w:w="1122" w:type="dxa"/>
          </w:tcPr>
          <w:p w14:paraId="221211D1" w14:textId="77777777" w:rsidR="004C26BE" w:rsidRDefault="004C26BE">
            <w:pPr>
              <w:jc w:val="center"/>
              <w:rPr>
                <w:szCs w:val="22"/>
              </w:rPr>
            </w:pPr>
            <w:r>
              <w:rPr>
                <w:szCs w:val="22"/>
              </w:rPr>
              <w:t>2%</w:t>
            </w:r>
          </w:p>
        </w:tc>
        <w:tc>
          <w:tcPr>
            <w:tcW w:w="1124" w:type="dxa"/>
          </w:tcPr>
          <w:p w14:paraId="2A42412A" w14:textId="77777777" w:rsidR="004C26BE" w:rsidRDefault="004C26BE">
            <w:pPr>
              <w:jc w:val="center"/>
              <w:rPr>
                <w:szCs w:val="22"/>
              </w:rPr>
            </w:pPr>
            <w:r>
              <w:rPr>
                <w:szCs w:val="22"/>
              </w:rPr>
              <w:t>10% p = 0,005</w:t>
            </w:r>
          </w:p>
        </w:tc>
        <w:tc>
          <w:tcPr>
            <w:tcW w:w="1474" w:type="dxa"/>
          </w:tcPr>
          <w:p w14:paraId="4ACAB19D" w14:textId="77777777" w:rsidR="004C26BE" w:rsidRDefault="004C26BE">
            <w:pPr>
              <w:jc w:val="center"/>
              <w:rPr>
                <w:szCs w:val="22"/>
              </w:rPr>
            </w:pPr>
            <w:r>
              <w:rPr>
                <w:szCs w:val="22"/>
              </w:rPr>
              <w:t>NA</w:t>
            </w:r>
          </w:p>
        </w:tc>
        <w:tc>
          <w:tcPr>
            <w:tcW w:w="1416" w:type="dxa"/>
          </w:tcPr>
          <w:p w14:paraId="5D0CA734" w14:textId="77777777" w:rsidR="004C26BE" w:rsidRDefault="004C26BE">
            <w:pPr>
              <w:jc w:val="center"/>
              <w:rPr>
                <w:szCs w:val="22"/>
              </w:rPr>
            </w:pPr>
            <w:r>
              <w:rPr>
                <w:szCs w:val="22"/>
              </w:rPr>
              <w:t>NA</w:t>
            </w:r>
          </w:p>
        </w:tc>
      </w:tr>
      <w:tr w:rsidR="004C26BE" w14:paraId="6DC224BD" w14:textId="77777777">
        <w:trPr>
          <w:cantSplit/>
          <w:jc w:val="center"/>
        </w:trPr>
        <w:tc>
          <w:tcPr>
            <w:tcW w:w="1069" w:type="dxa"/>
          </w:tcPr>
          <w:p w14:paraId="04CCA17C" w14:textId="77777777" w:rsidR="004C26BE" w:rsidRDefault="004C26BE">
            <w:pPr>
              <w:jc w:val="right"/>
              <w:rPr>
                <w:szCs w:val="22"/>
              </w:rPr>
            </w:pPr>
            <w:r>
              <w:rPr>
                <w:szCs w:val="22"/>
              </w:rPr>
              <w:t>24. nädal</w:t>
            </w:r>
          </w:p>
        </w:tc>
        <w:tc>
          <w:tcPr>
            <w:tcW w:w="1372" w:type="dxa"/>
          </w:tcPr>
          <w:p w14:paraId="395BBEEE" w14:textId="77777777" w:rsidR="004C26BE" w:rsidRDefault="004C26BE">
            <w:pPr>
              <w:jc w:val="center"/>
              <w:rPr>
                <w:szCs w:val="22"/>
              </w:rPr>
            </w:pPr>
            <w:r>
              <w:rPr>
                <w:szCs w:val="22"/>
              </w:rPr>
              <w:t>5%</w:t>
            </w:r>
          </w:p>
        </w:tc>
        <w:tc>
          <w:tcPr>
            <w:tcW w:w="1495" w:type="dxa"/>
          </w:tcPr>
          <w:p w14:paraId="0FB882BC" w14:textId="77777777" w:rsidR="004C26BE" w:rsidRDefault="004C26BE">
            <w:pPr>
              <w:jc w:val="center"/>
              <w:rPr>
                <w:szCs w:val="22"/>
              </w:rPr>
            </w:pPr>
            <w:r>
              <w:rPr>
                <w:szCs w:val="22"/>
              </w:rPr>
              <w:t>20%*</w:t>
            </w:r>
          </w:p>
        </w:tc>
        <w:tc>
          <w:tcPr>
            <w:tcW w:w="1122" w:type="dxa"/>
          </w:tcPr>
          <w:p w14:paraId="347C2AB5" w14:textId="77777777" w:rsidR="004C26BE" w:rsidRDefault="004C26BE">
            <w:pPr>
              <w:jc w:val="center"/>
              <w:rPr>
                <w:szCs w:val="22"/>
              </w:rPr>
            </w:pPr>
            <w:r>
              <w:rPr>
                <w:szCs w:val="22"/>
              </w:rPr>
              <w:t>2%</w:t>
            </w:r>
          </w:p>
        </w:tc>
        <w:tc>
          <w:tcPr>
            <w:tcW w:w="1124" w:type="dxa"/>
          </w:tcPr>
          <w:p w14:paraId="1A7F3560" w14:textId="77777777" w:rsidR="004C26BE" w:rsidRDefault="004C26BE">
            <w:pPr>
              <w:jc w:val="center"/>
              <w:rPr>
                <w:szCs w:val="22"/>
              </w:rPr>
            </w:pPr>
            <w:r>
              <w:rPr>
                <w:szCs w:val="22"/>
              </w:rPr>
              <w:t>9% p = 0,009</w:t>
            </w:r>
          </w:p>
        </w:tc>
        <w:tc>
          <w:tcPr>
            <w:tcW w:w="1474" w:type="dxa"/>
          </w:tcPr>
          <w:p w14:paraId="1D2F72A1" w14:textId="77777777" w:rsidR="004C26BE" w:rsidRDefault="004C26BE">
            <w:pPr>
              <w:jc w:val="center"/>
              <w:rPr>
                <w:szCs w:val="22"/>
              </w:rPr>
            </w:pPr>
            <w:r>
              <w:rPr>
                <w:szCs w:val="22"/>
              </w:rPr>
              <w:t>16%</w:t>
            </w:r>
          </w:p>
        </w:tc>
        <w:tc>
          <w:tcPr>
            <w:tcW w:w="1416" w:type="dxa"/>
          </w:tcPr>
          <w:p w14:paraId="404D3A4B" w14:textId="77777777" w:rsidR="004C26BE" w:rsidRDefault="004C26BE">
            <w:pPr>
              <w:jc w:val="center"/>
              <w:rPr>
                <w:szCs w:val="22"/>
              </w:rPr>
            </w:pPr>
            <w:r>
              <w:rPr>
                <w:szCs w:val="22"/>
              </w:rPr>
              <w:t>24%</w:t>
            </w:r>
          </w:p>
        </w:tc>
      </w:tr>
      <w:tr w:rsidR="004C26BE" w14:paraId="42ACC9B9" w14:textId="77777777">
        <w:trPr>
          <w:cantSplit/>
          <w:jc w:val="center"/>
        </w:trPr>
        <w:tc>
          <w:tcPr>
            <w:tcW w:w="1069" w:type="dxa"/>
            <w:tcBorders>
              <w:bottom w:val="single" w:sz="4" w:space="0" w:color="auto"/>
            </w:tcBorders>
          </w:tcPr>
          <w:p w14:paraId="4C084A2A" w14:textId="77777777" w:rsidR="004C26BE" w:rsidRDefault="004C26BE">
            <w:pPr>
              <w:jc w:val="right"/>
              <w:rPr>
                <w:szCs w:val="22"/>
              </w:rPr>
            </w:pPr>
            <w:r>
              <w:rPr>
                <w:szCs w:val="22"/>
              </w:rPr>
              <w:t>52. nädal</w:t>
            </w:r>
          </w:p>
        </w:tc>
        <w:tc>
          <w:tcPr>
            <w:tcW w:w="1372" w:type="dxa"/>
            <w:tcBorders>
              <w:bottom w:val="single" w:sz="4" w:space="0" w:color="auto"/>
            </w:tcBorders>
          </w:tcPr>
          <w:p w14:paraId="75120F7C" w14:textId="77777777" w:rsidR="004C26BE" w:rsidRDefault="004C26BE">
            <w:pPr>
              <w:jc w:val="center"/>
              <w:rPr>
                <w:szCs w:val="22"/>
              </w:rPr>
            </w:pPr>
            <w:r>
              <w:rPr>
                <w:szCs w:val="22"/>
              </w:rPr>
              <w:t>NA</w:t>
            </w:r>
          </w:p>
        </w:tc>
        <w:tc>
          <w:tcPr>
            <w:tcW w:w="1495" w:type="dxa"/>
            <w:tcBorders>
              <w:bottom w:val="single" w:sz="4" w:space="0" w:color="auto"/>
            </w:tcBorders>
          </w:tcPr>
          <w:p w14:paraId="50E90D45" w14:textId="77777777" w:rsidR="004C26BE" w:rsidRDefault="004C26BE">
            <w:pPr>
              <w:jc w:val="center"/>
              <w:rPr>
                <w:szCs w:val="22"/>
              </w:rPr>
            </w:pPr>
            <w:r>
              <w:rPr>
                <w:szCs w:val="22"/>
              </w:rPr>
              <w:t>NA</w:t>
            </w:r>
          </w:p>
        </w:tc>
        <w:tc>
          <w:tcPr>
            <w:tcW w:w="1122" w:type="dxa"/>
            <w:tcBorders>
              <w:bottom w:val="single" w:sz="4" w:space="0" w:color="auto"/>
            </w:tcBorders>
          </w:tcPr>
          <w:p w14:paraId="17AEE869" w14:textId="77777777" w:rsidR="004C26BE" w:rsidRDefault="004C26BE">
            <w:pPr>
              <w:jc w:val="center"/>
              <w:rPr>
                <w:szCs w:val="22"/>
              </w:rPr>
            </w:pPr>
            <w:r>
              <w:rPr>
                <w:szCs w:val="22"/>
              </w:rPr>
              <w:t>NA</w:t>
            </w:r>
          </w:p>
        </w:tc>
        <w:tc>
          <w:tcPr>
            <w:tcW w:w="1124" w:type="dxa"/>
            <w:tcBorders>
              <w:bottom w:val="single" w:sz="4" w:space="0" w:color="auto"/>
            </w:tcBorders>
          </w:tcPr>
          <w:p w14:paraId="2C16BD8B" w14:textId="77777777" w:rsidR="004C26BE" w:rsidRDefault="004C26BE">
            <w:pPr>
              <w:jc w:val="center"/>
              <w:rPr>
                <w:szCs w:val="22"/>
              </w:rPr>
            </w:pPr>
            <w:r>
              <w:rPr>
                <w:szCs w:val="22"/>
              </w:rPr>
              <w:t>NA</w:t>
            </w:r>
          </w:p>
        </w:tc>
        <w:tc>
          <w:tcPr>
            <w:tcW w:w="1474" w:type="dxa"/>
            <w:tcBorders>
              <w:bottom w:val="single" w:sz="4" w:space="0" w:color="auto"/>
            </w:tcBorders>
          </w:tcPr>
          <w:p w14:paraId="7F723637" w14:textId="77777777" w:rsidR="004C26BE" w:rsidRDefault="004C26BE">
            <w:pPr>
              <w:jc w:val="center"/>
              <w:rPr>
                <w:szCs w:val="22"/>
              </w:rPr>
            </w:pPr>
            <w:r>
              <w:rPr>
                <w:szCs w:val="22"/>
              </w:rPr>
              <w:t>22%</w:t>
            </w:r>
          </w:p>
        </w:tc>
        <w:tc>
          <w:tcPr>
            <w:tcW w:w="1416" w:type="dxa"/>
            <w:tcBorders>
              <w:bottom w:val="single" w:sz="4" w:space="0" w:color="auto"/>
            </w:tcBorders>
          </w:tcPr>
          <w:p w14:paraId="5B96C913" w14:textId="77777777" w:rsidR="004C26BE" w:rsidRDefault="004C26BE">
            <w:pPr>
              <w:jc w:val="center"/>
              <w:rPr>
                <w:szCs w:val="22"/>
              </w:rPr>
            </w:pPr>
            <w:r>
              <w:rPr>
                <w:szCs w:val="22"/>
              </w:rPr>
              <w:t>28%</w:t>
            </w:r>
          </w:p>
        </w:tc>
      </w:tr>
      <w:tr w:rsidR="004C26BE" w14:paraId="6AD08B3E" w14:textId="77777777">
        <w:trPr>
          <w:cantSplit/>
          <w:jc w:val="center"/>
        </w:trPr>
        <w:tc>
          <w:tcPr>
            <w:tcW w:w="9072" w:type="dxa"/>
            <w:gridSpan w:val="7"/>
            <w:tcBorders>
              <w:left w:val="nil"/>
              <w:bottom w:val="nil"/>
              <w:right w:val="nil"/>
            </w:tcBorders>
          </w:tcPr>
          <w:p w14:paraId="79C3A6A7" w14:textId="77777777" w:rsidR="004C26BE" w:rsidRDefault="004C26BE">
            <w:pPr>
              <w:tabs>
                <w:tab w:val="clear" w:pos="567"/>
                <w:tab w:val="left" w:pos="284"/>
              </w:tabs>
              <w:ind w:left="284" w:hanging="284"/>
              <w:rPr>
                <w:sz w:val="18"/>
                <w:szCs w:val="18"/>
              </w:rPr>
            </w:pPr>
            <w:r>
              <w:rPr>
                <w:szCs w:val="22"/>
                <w:vertAlign w:val="superscript"/>
              </w:rPr>
              <w:t>a</w:t>
            </w:r>
            <w:r>
              <w:rPr>
                <w:szCs w:val="22"/>
              </w:rPr>
              <w:tab/>
            </w:r>
            <w:r>
              <w:rPr>
                <w:sz w:val="18"/>
                <w:szCs w:val="18"/>
              </w:rPr>
              <w:t>n viitab randomiseeritud patsientidele; iga kord hinnatud patsientide tegelik arv võib erinevatel ajahetkedel erinev olla.</w:t>
            </w:r>
          </w:p>
          <w:p w14:paraId="61DD5CD0" w14:textId="77777777" w:rsidR="004C26BE" w:rsidRDefault="004C26BE">
            <w:pPr>
              <w:tabs>
                <w:tab w:val="clear" w:pos="567"/>
                <w:tab w:val="left" w:pos="284"/>
              </w:tabs>
              <w:ind w:left="284" w:hanging="284"/>
              <w:rPr>
                <w:sz w:val="18"/>
                <w:szCs w:val="18"/>
              </w:rPr>
            </w:pPr>
            <w:r>
              <w:rPr>
                <w:sz w:val="18"/>
                <w:szCs w:val="18"/>
              </w:rPr>
              <w:t>*</w:t>
            </w:r>
            <w:r>
              <w:rPr>
                <w:szCs w:val="22"/>
              </w:rPr>
              <w:tab/>
            </w:r>
            <w:r>
              <w:rPr>
                <w:sz w:val="18"/>
                <w:szCs w:val="18"/>
              </w:rPr>
              <w:t>p ≤ 0,001</w:t>
            </w:r>
          </w:p>
          <w:p w14:paraId="043E730E" w14:textId="77777777" w:rsidR="004C26BE" w:rsidRDefault="004C26BE">
            <w:pPr>
              <w:rPr>
                <w:sz w:val="18"/>
                <w:szCs w:val="18"/>
              </w:rPr>
            </w:pPr>
            <w:r>
              <w:rPr>
                <w:sz w:val="18"/>
                <w:szCs w:val="18"/>
              </w:rPr>
              <w:t>NA: pole asjakohane</w:t>
            </w:r>
          </w:p>
        </w:tc>
      </w:tr>
    </w:tbl>
    <w:p w14:paraId="5D7ABB57" w14:textId="77777777" w:rsidR="004C26BE" w:rsidRDefault="004C26BE"/>
    <w:p w14:paraId="4871CF26" w14:textId="77777777" w:rsidR="004C26BE" w:rsidRDefault="004C26BE">
      <w:r>
        <w:t>GO</w:t>
      </w:r>
      <w:r>
        <w:noBreakHyphen/>
        <w:t>BEFORE uuringus ei täheldatud mõõduka kuni raske reumatoidartriidiga patsientidel esmase analüüsi osas (ACR 50 kombineeritud Simponi 50</w:t>
      </w:r>
      <w:r w:rsidR="00B34C70">
        <w:t> mg</w:t>
      </w:r>
      <w:r>
        <w:t xml:space="preserve"> ja 100</w:t>
      </w:r>
      <w:r w:rsidR="00B34C70">
        <w:t> mg</w:t>
      </w:r>
      <w:r>
        <w:t xml:space="preserve"> + metotreksaadi grupis </w:t>
      </w:r>
      <w:r>
        <w:rPr>
          <w:i/>
        </w:rPr>
        <w:t>vs</w:t>
      </w:r>
      <w:r>
        <w:t>. ainult metotreksaadi grupp) 24. nädalal statistiliselt olulist erinevust (p = 0,053). 52. nädalal täheldati patsientide üldpopulatsioonis Simponi 50</w:t>
      </w:r>
      <w:r w:rsidR="00B34C70">
        <w:t> mg</w:t>
      </w:r>
      <w:r>
        <w:t xml:space="preserve"> + metotreksaadi grupis ainult metotreksaadi grupiga võrreldes suuremat patsientide protsenti, kellel saavutati ACR</w:t>
      </w:r>
      <w:r>
        <w:noBreakHyphen/>
        <w:t>i vastus, aga see erinevus ei olnud statistiliselt oluline (vt tabel 2). Lisaks sellele viidi läbi täiendavad analüüsid patsientide alamgruppides, mis esindasid raske, aktiivse ja progresseeruva reumatoidartriidiga patsientide populatsioone. Nimetatud patsientide populatsioonides täheldati üldpopulatsiooniga võrreldes Simponi 50</w:t>
      </w:r>
      <w:r w:rsidR="00B34C70">
        <w:t> mg</w:t>
      </w:r>
      <w:r>
        <w:t xml:space="preserve"> + metotreksaadi grupis üldiselt suuremat toimet kui ainult metotreksaadi grupis.</w:t>
      </w:r>
    </w:p>
    <w:p w14:paraId="5124B6C7" w14:textId="77777777" w:rsidR="004C26BE" w:rsidRDefault="004C26BE"/>
    <w:p w14:paraId="0884BF32" w14:textId="77777777" w:rsidR="004C26BE" w:rsidRDefault="004C26BE">
      <w:pPr>
        <w:rPr>
          <w:szCs w:val="22"/>
        </w:rPr>
      </w:pPr>
      <w:r>
        <w:t>GO</w:t>
      </w:r>
      <w:r>
        <w:noBreakHyphen/>
        <w:t>FORWARD ja GO</w:t>
      </w:r>
      <w:r>
        <w:noBreakHyphen/>
        <w:t>AFTER uuringutes täheldati haiguse aktiivsuse skaalal (DAS)28 kliiniliselt tähenduslikke ja statistiliselt olulisi vastuseid igal eelnevalt määratletud ajahetkel 14. ja 24. ravinädalal (p ≤ 0,001). Nende patsientide hulgas, kes jäid neile uuringu alguses randomiseeritud Simponi ravile, säilisid (DAS)28 ravivastused 104 nädala jooksul.</w:t>
      </w:r>
      <w:r>
        <w:rPr>
          <w:szCs w:val="22"/>
        </w:rPr>
        <w:t xml:space="preserve"> Uuringusse jäänud Simponiga ravitud patsientidel olid </w:t>
      </w:r>
      <w:r>
        <w:t xml:space="preserve">(DAS)28 </w:t>
      </w:r>
      <w:r>
        <w:rPr>
          <w:szCs w:val="22"/>
        </w:rPr>
        <w:t>ravivastused sarnased 104. nädalast 256. nädalani.</w:t>
      </w:r>
    </w:p>
    <w:p w14:paraId="67A79EE7" w14:textId="77777777" w:rsidR="004C26BE" w:rsidRDefault="004C26BE">
      <w:pPr>
        <w:rPr>
          <w:szCs w:val="22"/>
        </w:rPr>
      </w:pPr>
    </w:p>
    <w:p w14:paraId="2487F789" w14:textId="77777777" w:rsidR="004C26BE" w:rsidRDefault="004C26BE">
      <w:pPr>
        <w:rPr>
          <w:szCs w:val="22"/>
        </w:rPr>
      </w:pPr>
      <w:r>
        <w:rPr>
          <w:szCs w:val="22"/>
        </w:rPr>
        <w:t>GO</w:t>
      </w:r>
      <w:r>
        <w:rPr>
          <w:szCs w:val="22"/>
        </w:rPr>
        <w:noBreakHyphen/>
        <w:t>BEFORE uuringus hinnati olulist kliinilist vastust, mis oli defineeritud kui ACR 70 vastuse säilimine 6</w:t>
      </w:r>
      <w:r>
        <w:rPr>
          <w:szCs w:val="22"/>
        </w:rPr>
        <w:noBreakHyphen/>
        <w:t>kuulise pideva perioodi vältel. 52. nädalal saavutati oluline kliiniline vastus 15%</w:t>
      </w:r>
      <w:r>
        <w:rPr>
          <w:szCs w:val="22"/>
        </w:rPr>
        <w:noBreakHyphen/>
        <w:t>l patsientidest Simponi 50</w:t>
      </w:r>
      <w:r w:rsidR="00B34C70">
        <w:rPr>
          <w:szCs w:val="22"/>
        </w:rPr>
        <w:t> mg</w:t>
      </w:r>
      <w:r>
        <w:rPr>
          <w:szCs w:val="22"/>
        </w:rPr>
        <w:t xml:space="preserve"> + metotreksaadi grupis võrrelduna 7%</w:t>
      </w:r>
      <w:r>
        <w:rPr>
          <w:szCs w:val="22"/>
        </w:rPr>
        <w:noBreakHyphen/>
        <w:t>ga patsientidest platseebo + metotreksaadi grupis (0 = 0,018). 96 patsienti 159</w:t>
      </w:r>
      <w:r>
        <w:rPr>
          <w:szCs w:val="22"/>
        </w:rPr>
        <w:noBreakHyphen/>
        <w:t>st, kes olid randomiseeritud Simponi 50</w:t>
      </w:r>
      <w:r w:rsidR="00B34C70">
        <w:rPr>
          <w:szCs w:val="22"/>
        </w:rPr>
        <w:t> mg</w:t>
      </w:r>
      <w:r>
        <w:rPr>
          <w:szCs w:val="22"/>
        </w:rPr>
        <w:t xml:space="preserve"> + metotreksaadi gruppi, said 104. nädalal veel seda ravi. Neist oli 104. nädalal ACR 20/50/70 vastusega tegemist vastavalt 85, 66 ja 53 patsiendil. Uuringusse jäänud Simponiga ravitud patsientidel täheldati 104. nädalast 256. nädalani ACR 20/50/70 ravivastust sarnastes määrades.</w:t>
      </w:r>
    </w:p>
    <w:p w14:paraId="0F3000AA" w14:textId="77777777" w:rsidR="004C26BE" w:rsidRDefault="004C26BE">
      <w:pPr>
        <w:rPr>
          <w:szCs w:val="22"/>
        </w:rPr>
      </w:pPr>
    </w:p>
    <w:p w14:paraId="3F962E95" w14:textId="77777777" w:rsidR="004C26BE" w:rsidRDefault="004C26BE">
      <w:pPr>
        <w:keepNext/>
        <w:rPr>
          <w:i/>
          <w:szCs w:val="22"/>
          <w:u w:val="single"/>
        </w:rPr>
      </w:pPr>
      <w:r>
        <w:rPr>
          <w:i/>
          <w:szCs w:val="22"/>
          <w:u w:val="single"/>
        </w:rPr>
        <w:t>Radiograafiline vastus</w:t>
      </w:r>
    </w:p>
    <w:p w14:paraId="7F85E623" w14:textId="77777777" w:rsidR="004C26BE" w:rsidRDefault="004C26BE">
      <w:pPr>
        <w:rPr>
          <w:szCs w:val="22"/>
        </w:rPr>
      </w:pPr>
      <w:r>
        <w:rPr>
          <w:szCs w:val="22"/>
        </w:rPr>
        <w:t>GO</w:t>
      </w:r>
      <w:r>
        <w:rPr>
          <w:szCs w:val="22"/>
        </w:rPr>
        <w:noBreakHyphen/>
        <w:t>BEFORE uuringus kasutati struktuursete kahjustuste raskusastme hindamiseks vdH</w:t>
      </w:r>
      <w:r>
        <w:rPr>
          <w:szCs w:val="22"/>
        </w:rPr>
        <w:noBreakHyphen/>
        <w:t>S skoori muutust võrreldes lähtetasemega, mis kujutab endast struktuursete muutuste ühendskoori, mis radiograafiliste näitajate alusel mõõdab liigese erosioonide arvu ja raskusastet ning liigeseõõne ahenemist käte/randme ja jala liigestes. Võtmetulemused Simponi 50</w:t>
      </w:r>
      <w:r w:rsidR="00B34C70">
        <w:rPr>
          <w:szCs w:val="22"/>
        </w:rPr>
        <w:t> mg</w:t>
      </w:r>
      <w:r>
        <w:rPr>
          <w:szCs w:val="22"/>
        </w:rPr>
        <w:t xml:space="preserve"> annuse kohta on esitatud tabelis 3.</w:t>
      </w:r>
    </w:p>
    <w:p w14:paraId="4EDACF04" w14:textId="77777777" w:rsidR="004C26BE" w:rsidRDefault="004C26BE">
      <w:pPr>
        <w:rPr>
          <w:szCs w:val="22"/>
        </w:rPr>
      </w:pPr>
    </w:p>
    <w:p w14:paraId="3B44A17F" w14:textId="77777777" w:rsidR="004C26BE" w:rsidRDefault="004C26BE">
      <w:pPr>
        <w:rPr>
          <w:szCs w:val="22"/>
        </w:rPr>
      </w:pPr>
      <w:r>
        <w:rPr>
          <w:szCs w:val="22"/>
        </w:rPr>
        <w:t>Patsientide arv, kellel ei täheldatud uusi erosioone, või kellel vdH</w:t>
      </w:r>
      <w:r>
        <w:rPr>
          <w:szCs w:val="22"/>
        </w:rPr>
        <w:noBreakHyphen/>
        <w:t>S üldskoori muutus võrreldes lähtetasemega oli ≤ 0, oli Simponi ravigrupis oluliselt suurem kui kontrollgrupis (p = 0,003). Radiograafilised muutused, mida täheldati 52. nädalal, püsisid kuni 104. nädalani. Uuringusse jäänud Simponiga ravitud patsientidel olid radiograafilised muutused 104. nädalast 256. nädalani sarnased.</w:t>
      </w:r>
    </w:p>
    <w:p w14:paraId="52F46532" w14:textId="77777777" w:rsidR="004C26BE" w:rsidRDefault="004C26BE">
      <w:pPr>
        <w:rPr>
          <w:szCs w:val="22"/>
        </w:rPr>
      </w:pPr>
    </w:p>
    <w:p w14:paraId="04DB03C3" w14:textId="77777777" w:rsidR="004C26BE" w:rsidRDefault="004C26BE">
      <w:pPr>
        <w:keepNext/>
        <w:jc w:val="center"/>
        <w:rPr>
          <w:b/>
          <w:bCs/>
          <w:iCs/>
          <w:szCs w:val="22"/>
        </w:rPr>
      </w:pPr>
      <w:r>
        <w:rPr>
          <w:b/>
          <w:bCs/>
          <w:iCs/>
          <w:szCs w:val="22"/>
        </w:rPr>
        <w:t>Tabel 3</w:t>
      </w:r>
    </w:p>
    <w:p w14:paraId="612C0616" w14:textId="77777777" w:rsidR="004C26BE" w:rsidRDefault="004C26BE">
      <w:pPr>
        <w:keepNext/>
        <w:jc w:val="center"/>
        <w:rPr>
          <w:b/>
          <w:bCs/>
          <w:noProof w:val="0"/>
          <w:szCs w:val="22"/>
        </w:rPr>
      </w:pPr>
      <w:r>
        <w:rPr>
          <w:b/>
          <w:bCs/>
        </w:rPr>
        <w:t>Keskmised radiograafilised muutused (SD) vdH</w:t>
      </w:r>
      <w:r>
        <w:rPr>
          <w:b/>
          <w:bCs/>
        </w:rPr>
        <w:noBreakHyphen/>
        <w:t xml:space="preserve">S üldskoori osas võrreldes lähtetasemega </w:t>
      </w:r>
      <w:r>
        <w:rPr>
          <w:b/>
          <w:bCs/>
          <w:noProof w:val="0"/>
        </w:rPr>
        <w:t xml:space="preserve">52. nädalal uuringu </w:t>
      </w:r>
      <w:r>
        <w:rPr>
          <w:b/>
          <w:bCs/>
          <w:noProof w:val="0"/>
          <w:szCs w:val="22"/>
        </w:rPr>
        <w:t>GO</w:t>
      </w:r>
      <w:r>
        <w:rPr>
          <w:b/>
          <w:bCs/>
          <w:noProof w:val="0"/>
          <w:szCs w:val="22"/>
        </w:rPr>
        <w:noBreakHyphen/>
        <w:t>BEFORE üldpopulatsioonis</w:t>
      </w:r>
    </w:p>
    <w:tbl>
      <w:tblPr>
        <w:tblW w:w="9072"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63"/>
        <w:gridCol w:w="2653"/>
        <w:gridCol w:w="3156"/>
      </w:tblGrid>
      <w:tr w:rsidR="004C26BE" w14:paraId="4A7D7B38" w14:textId="77777777" w:rsidTr="00950C1C">
        <w:trPr>
          <w:cantSplit/>
          <w:jc w:val="center"/>
        </w:trPr>
        <w:tc>
          <w:tcPr>
            <w:tcW w:w="3138" w:type="dxa"/>
            <w:tcBorders>
              <w:top w:val="single" w:sz="4" w:space="0" w:color="auto"/>
              <w:left w:val="single" w:sz="4" w:space="0" w:color="auto"/>
              <w:bottom w:val="single" w:sz="4" w:space="0" w:color="auto"/>
              <w:right w:val="single" w:sz="4" w:space="0" w:color="auto"/>
            </w:tcBorders>
            <w:vAlign w:val="center"/>
          </w:tcPr>
          <w:p w14:paraId="70F2674F" w14:textId="77777777" w:rsidR="004C26BE" w:rsidRDefault="004C26BE">
            <w:pPr>
              <w:keepNext/>
              <w:rPr>
                <w:szCs w:val="22"/>
              </w:rPr>
            </w:pPr>
          </w:p>
        </w:tc>
        <w:tc>
          <w:tcPr>
            <w:tcW w:w="2551" w:type="dxa"/>
            <w:tcBorders>
              <w:top w:val="single" w:sz="4" w:space="0" w:color="auto"/>
              <w:left w:val="single" w:sz="4" w:space="0" w:color="auto"/>
              <w:bottom w:val="single" w:sz="4" w:space="0" w:color="auto"/>
              <w:right w:val="single" w:sz="4" w:space="0" w:color="auto"/>
            </w:tcBorders>
            <w:vAlign w:val="bottom"/>
          </w:tcPr>
          <w:p w14:paraId="1E72426E" w14:textId="77777777" w:rsidR="004C26BE" w:rsidRDefault="004C26BE">
            <w:pPr>
              <w:keepNext/>
              <w:jc w:val="center"/>
              <w:rPr>
                <w:b/>
                <w:szCs w:val="22"/>
              </w:rPr>
            </w:pPr>
            <w:r>
              <w:rPr>
                <w:b/>
                <w:szCs w:val="22"/>
              </w:rPr>
              <w:t>Platseebo + metotreksaat</w:t>
            </w:r>
          </w:p>
        </w:tc>
        <w:tc>
          <w:tcPr>
            <w:tcW w:w="3035" w:type="dxa"/>
            <w:tcBorders>
              <w:top w:val="single" w:sz="4" w:space="0" w:color="auto"/>
              <w:left w:val="single" w:sz="4" w:space="0" w:color="auto"/>
              <w:bottom w:val="single" w:sz="4" w:space="0" w:color="auto"/>
              <w:right w:val="single" w:sz="4" w:space="0" w:color="auto"/>
            </w:tcBorders>
            <w:vAlign w:val="bottom"/>
          </w:tcPr>
          <w:p w14:paraId="206B2BD6" w14:textId="77777777" w:rsidR="004C26BE" w:rsidRDefault="004C26BE">
            <w:pPr>
              <w:keepNext/>
              <w:jc w:val="center"/>
              <w:rPr>
                <w:b/>
                <w:szCs w:val="22"/>
              </w:rPr>
            </w:pPr>
            <w:r>
              <w:rPr>
                <w:b/>
                <w:szCs w:val="22"/>
              </w:rPr>
              <w:t>Simponi 50</w:t>
            </w:r>
            <w:r w:rsidR="00B34C70">
              <w:rPr>
                <w:b/>
                <w:szCs w:val="22"/>
              </w:rPr>
              <w:t> mg</w:t>
            </w:r>
            <w:r>
              <w:rPr>
                <w:b/>
                <w:szCs w:val="22"/>
              </w:rPr>
              <w:t xml:space="preserve"> + metotreksaat</w:t>
            </w:r>
          </w:p>
        </w:tc>
      </w:tr>
      <w:tr w:rsidR="004C26BE" w14:paraId="39E7EEB3" w14:textId="77777777" w:rsidTr="00950C1C">
        <w:trPr>
          <w:cantSplit/>
          <w:jc w:val="center"/>
        </w:trPr>
        <w:tc>
          <w:tcPr>
            <w:tcW w:w="3138" w:type="dxa"/>
            <w:tcBorders>
              <w:top w:val="single" w:sz="4" w:space="0" w:color="auto"/>
              <w:left w:val="single" w:sz="4" w:space="0" w:color="auto"/>
              <w:bottom w:val="single" w:sz="4" w:space="0" w:color="auto"/>
              <w:right w:val="single" w:sz="4" w:space="0" w:color="auto"/>
            </w:tcBorders>
            <w:vAlign w:val="center"/>
          </w:tcPr>
          <w:p w14:paraId="4AED0250" w14:textId="77777777" w:rsidR="004C26BE" w:rsidRDefault="004C26BE">
            <w:pPr>
              <w:keepNext/>
              <w:jc w:val="right"/>
              <w:rPr>
                <w:szCs w:val="22"/>
              </w:rPr>
            </w:pPr>
            <w:r>
              <w:rPr>
                <w:szCs w:val="22"/>
              </w:rPr>
              <w:t>n</w:t>
            </w:r>
            <w:r>
              <w:rPr>
                <w:b/>
                <w:szCs w:val="22"/>
                <w:vertAlign w:val="superscript"/>
              </w:rPr>
              <w:t xml:space="preserve"> a</w:t>
            </w:r>
          </w:p>
        </w:tc>
        <w:tc>
          <w:tcPr>
            <w:tcW w:w="2551" w:type="dxa"/>
            <w:tcBorders>
              <w:top w:val="single" w:sz="4" w:space="0" w:color="auto"/>
              <w:left w:val="single" w:sz="4" w:space="0" w:color="auto"/>
              <w:bottom w:val="single" w:sz="4" w:space="0" w:color="auto"/>
              <w:right w:val="single" w:sz="4" w:space="0" w:color="auto"/>
            </w:tcBorders>
            <w:vAlign w:val="bottom"/>
          </w:tcPr>
          <w:p w14:paraId="017E9148" w14:textId="77777777" w:rsidR="004C26BE" w:rsidRDefault="004C26BE">
            <w:pPr>
              <w:keepNext/>
              <w:jc w:val="center"/>
              <w:rPr>
                <w:b/>
                <w:szCs w:val="22"/>
              </w:rPr>
            </w:pPr>
            <w:r>
              <w:rPr>
                <w:b/>
                <w:szCs w:val="22"/>
              </w:rPr>
              <w:t>160</w:t>
            </w:r>
          </w:p>
        </w:tc>
        <w:tc>
          <w:tcPr>
            <w:tcW w:w="3035" w:type="dxa"/>
            <w:tcBorders>
              <w:top w:val="single" w:sz="4" w:space="0" w:color="auto"/>
              <w:left w:val="single" w:sz="4" w:space="0" w:color="auto"/>
              <w:bottom w:val="single" w:sz="4" w:space="0" w:color="auto"/>
              <w:right w:val="single" w:sz="4" w:space="0" w:color="auto"/>
            </w:tcBorders>
            <w:vAlign w:val="bottom"/>
          </w:tcPr>
          <w:p w14:paraId="6F981EF1" w14:textId="77777777" w:rsidR="004C26BE" w:rsidRDefault="004C26BE">
            <w:pPr>
              <w:keepNext/>
              <w:jc w:val="center"/>
              <w:rPr>
                <w:b/>
                <w:szCs w:val="22"/>
              </w:rPr>
            </w:pPr>
            <w:r>
              <w:rPr>
                <w:b/>
                <w:szCs w:val="22"/>
              </w:rPr>
              <w:t>159</w:t>
            </w:r>
          </w:p>
        </w:tc>
      </w:tr>
      <w:tr w:rsidR="004C26BE" w14:paraId="20346D38" w14:textId="77777777" w:rsidTr="00950C1C">
        <w:trPr>
          <w:cantSplit/>
          <w:jc w:val="center"/>
        </w:trPr>
        <w:tc>
          <w:tcPr>
            <w:tcW w:w="8724" w:type="dxa"/>
            <w:gridSpan w:val="3"/>
            <w:tcBorders>
              <w:top w:val="single" w:sz="4" w:space="0" w:color="auto"/>
              <w:left w:val="single" w:sz="4" w:space="0" w:color="auto"/>
              <w:bottom w:val="single" w:sz="4" w:space="0" w:color="auto"/>
              <w:right w:val="single" w:sz="4" w:space="0" w:color="auto"/>
            </w:tcBorders>
            <w:vAlign w:val="center"/>
          </w:tcPr>
          <w:p w14:paraId="11BD24AB" w14:textId="77777777" w:rsidR="004C26BE" w:rsidRDefault="004C26BE">
            <w:pPr>
              <w:keepNext/>
              <w:rPr>
                <w:b/>
                <w:bCs/>
                <w:szCs w:val="22"/>
              </w:rPr>
            </w:pPr>
            <w:r>
              <w:rPr>
                <w:b/>
                <w:bCs/>
                <w:szCs w:val="22"/>
              </w:rPr>
              <w:t xml:space="preserve">Üldskoor </w:t>
            </w:r>
          </w:p>
        </w:tc>
      </w:tr>
      <w:tr w:rsidR="004C26BE" w14:paraId="098A8A49" w14:textId="77777777" w:rsidTr="00950C1C">
        <w:trPr>
          <w:cantSplit/>
          <w:jc w:val="center"/>
        </w:trPr>
        <w:tc>
          <w:tcPr>
            <w:tcW w:w="3138" w:type="dxa"/>
            <w:tcBorders>
              <w:top w:val="single" w:sz="4" w:space="0" w:color="auto"/>
              <w:left w:val="single" w:sz="4" w:space="0" w:color="auto"/>
              <w:bottom w:val="single" w:sz="4" w:space="0" w:color="auto"/>
              <w:right w:val="single" w:sz="4" w:space="0" w:color="auto"/>
            </w:tcBorders>
            <w:vAlign w:val="center"/>
          </w:tcPr>
          <w:p w14:paraId="164EC08F" w14:textId="77777777" w:rsidR="004C26BE" w:rsidRDefault="004C26BE">
            <w:pPr>
              <w:rPr>
                <w:szCs w:val="22"/>
              </w:rPr>
            </w:pPr>
            <w:r>
              <w:rPr>
                <w:szCs w:val="22"/>
              </w:rPr>
              <w:t>Lähtetase</w:t>
            </w:r>
          </w:p>
        </w:tc>
        <w:tc>
          <w:tcPr>
            <w:tcW w:w="2551" w:type="dxa"/>
            <w:tcBorders>
              <w:top w:val="single" w:sz="4" w:space="0" w:color="auto"/>
              <w:left w:val="single" w:sz="4" w:space="0" w:color="auto"/>
              <w:bottom w:val="single" w:sz="4" w:space="0" w:color="auto"/>
              <w:right w:val="single" w:sz="4" w:space="0" w:color="auto"/>
            </w:tcBorders>
            <w:vAlign w:val="center"/>
          </w:tcPr>
          <w:p w14:paraId="663DDECD" w14:textId="77777777" w:rsidR="004C26BE" w:rsidRDefault="004C26BE">
            <w:pPr>
              <w:jc w:val="center"/>
              <w:rPr>
                <w:szCs w:val="22"/>
              </w:rPr>
            </w:pPr>
            <w:r>
              <w:rPr>
                <w:szCs w:val="22"/>
              </w:rPr>
              <w:t>19,7 (35,4)</w:t>
            </w:r>
          </w:p>
        </w:tc>
        <w:tc>
          <w:tcPr>
            <w:tcW w:w="3035" w:type="dxa"/>
            <w:tcBorders>
              <w:top w:val="single" w:sz="4" w:space="0" w:color="auto"/>
              <w:left w:val="single" w:sz="4" w:space="0" w:color="auto"/>
              <w:bottom w:val="single" w:sz="4" w:space="0" w:color="auto"/>
              <w:right w:val="single" w:sz="4" w:space="0" w:color="auto"/>
            </w:tcBorders>
            <w:vAlign w:val="bottom"/>
          </w:tcPr>
          <w:p w14:paraId="6E9948CB" w14:textId="77777777" w:rsidR="004C26BE" w:rsidRDefault="004C26BE">
            <w:pPr>
              <w:jc w:val="center"/>
              <w:rPr>
                <w:szCs w:val="22"/>
              </w:rPr>
            </w:pPr>
            <w:r>
              <w:rPr>
                <w:szCs w:val="22"/>
              </w:rPr>
              <w:t>18,7 (32,4)</w:t>
            </w:r>
          </w:p>
        </w:tc>
      </w:tr>
      <w:tr w:rsidR="004C26BE" w14:paraId="1B69F6E4" w14:textId="77777777" w:rsidTr="00950C1C">
        <w:trPr>
          <w:cantSplit/>
          <w:jc w:val="center"/>
        </w:trPr>
        <w:tc>
          <w:tcPr>
            <w:tcW w:w="3138" w:type="dxa"/>
            <w:tcBorders>
              <w:top w:val="single" w:sz="4" w:space="0" w:color="auto"/>
              <w:left w:val="single" w:sz="4" w:space="0" w:color="auto"/>
              <w:bottom w:val="single" w:sz="4" w:space="0" w:color="auto"/>
              <w:right w:val="single" w:sz="4" w:space="0" w:color="auto"/>
            </w:tcBorders>
            <w:vAlign w:val="center"/>
          </w:tcPr>
          <w:p w14:paraId="22E7D3C9" w14:textId="77777777" w:rsidR="004C26BE" w:rsidRDefault="004C26BE">
            <w:pPr>
              <w:rPr>
                <w:szCs w:val="22"/>
              </w:rPr>
            </w:pPr>
            <w:r>
              <w:rPr>
                <w:szCs w:val="22"/>
              </w:rPr>
              <w:t>Muutus võrreldes lähtetasemega</w:t>
            </w:r>
          </w:p>
        </w:tc>
        <w:tc>
          <w:tcPr>
            <w:tcW w:w="2551" w:type="dxa"/>
            <w:tcBorders>
              <w:top w:val="single" w:sz="4" w:space="0" w:color="auto"/>
              <w:left w:val="single" w:sz="4" w:space="0" w:color="auto"/>
              <w:bottom w:val="single" w:sz="4" w:space="0" w:color="auto"/>
              <w:right w:val="single" w:sz="4" w:space="0" w:color="auto"/>
            </w:tcBorders>
            <w:vAlign w:val="bottom"/>
          </w:tcPr>
          <w:p w14:paraId="32B48184" w14:textId="77777777" w:rsidR="004C26BE" w:rsidRDefault="004C26BE">
            <w:pPr>
              <w:jc w:val="center"/>
              <w:rPr>
                <w:szCs w:val="22"/>
              </w:rPr>
            </w:pPr>
            <w:r>
              <w:rPr>
                <w:szCs w:val="22"/>
              </w:rPr>
              <w:t>1,4 (4,6)</w:t>
            </w:r>
          </w:p>
        </w:tc>
        <w:tc>
          <w:tcPr>
            <w:tcW w:w="3035" w:type="dxa"/>
            <w:tcBorders>
              <w:top w:val="single" w:sz="4" w:space="0" w:color="auto"/>
              <w:left w:val="single" w:sz="4" w:space="0" w:color="auto"/>
              <w:bottom w:val="single" w:sz="4" w:space="0" w:color="auto"/>
              <w:right w:val="single" w:sz="4" w:space="0" w:color="auto"/>
            </w:tcBorders>
            <w:vAlign w:val="bottom"/>
          </w:tcPr>
          <w:p w14:paraId="51D960F8" w14:textId="2BFB8B90" w:rsidR="004C26BE" w:rsidRDefault="004C26BE">
            <w:pPr>
              <w:jc w:val="center"/>
              <w:rPr>
                <w:szCs w:val="22"/>
              </w:rPr>
            </w:pPr>
            <w:r>
              <w:rPr>
                <w:szCs w:val="22"/>
              </w:rPr>
              <w:t>0,7 (5,2)</w:t>
            </w:r>
            <w:r w:rsidRPr="00EF30FD">
              <w:rPr>
                <w:szCs w:val="22"/>
              </w:rPr>
              <w:t>*</w:t>
            </w:r>
          </w:p>
        </w:tc>
      </w:tr>
      <w:tr w:rsidR="004C26BE" w14:paraId="3F279CDD" w14:textId="77777777" w:rsidTr="00950C1C">
        <w:trPr>
          <w:cantSplit/>
          <w:jc w:val="center"/>
        </w:trPr>
        <w:tc>
          <w:tcPr>
            <w:tcW w:w="8724" w:type="dxa"/>
            <w:gridSpan w:val="3"/>
            <w:tcBorders>
              <w:top w:val="single" w:sz="4" w:space="0" w:color="auto"/>
              <w:left w:val="single" w:sz="4" w:space="0" w:color="auto"/>
              <w:bottom w:val="single" w:sz="4" w:space="0" w:color="auto"/>
              <w:right w:val="single" w:sz="4" w:space="0" w:color="auto"/>
            </w:tcBorders>
            <w:vAlign w:val="center"/>
          </w:tcPr>
          <w:p w14:paraId="4B3158C7" w14:textId="77777777" w:rsidR="004C26BE" w:rsidRDefault="004C26BE">
            <w:pPr>
              <w:keepNext/>
              <w:rPr>
                <w:b/>
                <w:bCs/>
                <w:szCs w:val="22"/>
              </w:rPr>
            </w:pPr>
            <w:r>
              <w:rPr>
                <w:b/>
                <w:bCs/>
                <w:szCs w:val="22"/>
              </w:rPr>
              <w:t>Erosioonide skoor</w:t>
            </w:r>
          </w:p>
        </w:tc>
      </w:tr>
      <w:tr w:rsidR="004C26BE" w14:paraId="650961A9" w14:textId="77777777" w:rsidTr="00950C1C">
        <w:trPr>
          <w:cantSplit/>
          <w:jc w:val="center"/>
        </w:trPr>
        <w:tc>
          <w:tcPr>
            <w:tcW w:w="3138" w:type="dxa"/>
            <w:tcBorders>
              <w:top w:val="single" w:sz="4" w:space="0" w:color="auto"/>
              <w:left w:val="single" w:sz="4" w:space="0" w:color="auto"/>
              <w:bottom w:val="single" w:sz="4" w:space="0" w:color="auto"/>
              <w:right w:val="single" w:sz="4" w:space="0" w:color="auto"/>
            </w:tcBorders>
            <w:vAlign w:val="center"/>
          </w:tcPr>
          <w:p w14:paraId="6DB9AA91" w14:textId="77777777" w:rsidR="004C26BE" w:rsidRDefault="004C26BE">
            <w:pPr>
              <w:rPr>
                <w:szCs w:val="22"/>
              </w:rPr>
            </w:pPr>
            <w:r>
              <w:rPr>
                <w:szCs w:val="22"/>
              </w:rPr>
              <w:t>Lähtetase</w:t>
            </w:r>
          </w:p>
        </w:tc>
        <w:tc>
          <w:tcPr>
            <w:tcW w:w="2551" w:type="dxa"/>
            <w:tcBorders>
              <w:top w:val="single" w:sz="4" w:space="0" w:color="auto"/>
              <w:left w:val="single" w:sz="4" w:space="0" w:color="auto"/>
              <w:bottom w:val="single" w:sz="4" w:space="0" w:color="auto"/>
              <w:right w:val="single" w:sz="4" w:space="0" w:color="auto"/>
            </w:tcBorders>
            <w:vAlign w:val="bottom"/>
          </w:tcPr>
          <w:p w14:paraId="06D1662E" w14:textId="77777777" w:rsidR="004C26BE" w:rsidRDefault="004C26BE">
            <w:pPr>
              <w:jc w:val="center"/>
              <w:rPr>
                <w:szCs w:val="22"/>
              </w:rPr>
            </w:pPr>
            <w:r>
              <w:rPr>
                <w:szCs w:val="22"/>
              </w:rPr>
              <w:t>11,3 (18,6)</w:t>
            </w:r>
          </w:p>
        </w:tc>
        <w:tc>
          <w:tcPr>
            <w:tcW w:w="3035" w:type="dxa"/>
            <w:tcBorders>
              <w:top w:val="single" w:sz="4" w:space="0" w:color="auto"/>
              <w:left w:val="single" w:sz="4" w:space="0" w:color="auto"/>
              <w:bottom w:val="single" w:sz="4" w:space="0" w:color="auto"/>
              <w:right w:val="single" w:sz="4" w:space="0" w:color="auto"/>
            </w:tcBorders>
            <w:vAlign w:val="bottom"/>
          </w:tcPr>
          <w:p w14:paraId="2A499C99" w14:textId="77777777" w:rsidR="004C26BE" w:rsidRDefault="004C26BE">
            <w:pPr>
              <w:jc w:val="center"/>
              <w:rPr>
                <w:szCs w:val="22"/>
              </w:rPr>
            </w:pPr>
            <w:r>
              <w:rPr>
                <w:szCs w:val="22"/>
              </w:rPr>
              <w:t>10,8 (17,4)</w:t>
            </w:r>
          </w:p>
        </w:tc>
      </w:tr>
      <w:tr w:rsidR="004C26BE" w14:paraId="0B149B6C" w14:textId="77777777" w:rsidTr="00950C1C">
        <w:trPr>
          <w:cantSplit/>
          <w:jc w:val="center"/>
        </w:trPr>
        <w:tc>
          <w:tcPr>
            <w:tcW w:w="3138" w:type="dxa"/>
            <w:tcBorders>
              <w:top w:val="single" w:sz="4" w:space="0" w:color="auto"/>
              <w:left w:val="single" w:sz="4" w:space="0" w:color="auto"/>
              <w:bottom w:val="single" w:sz="4" w:space="0" w:color="auto"/>
              <w:right w:val="single" w:sz="4" w:space="0" w:color="auto"/>
            </w:tcBorders>
            <w:vAlign w:val="center"/>
          </w:tcPr>
          <w:p w14:paraId="33F4868F" w14:textId="77777777" w:rsidR="004C26BE" w:rsidRDefault="004C26BE">
            <w:pPr>
              <w:rPr>
                <w:szCs w:val="22"/>
              </w:rPr>
            </w:pPr>
            <w:r>
              <w:rPr>
                <w:szCs w:val="22"/>
              </w:rPr>
              <w:lastRenderedPageBreak/>
              <w:t>Muutus võrreldes lähtetasemega</w:t>
            </w:r>
          </w:p>
        </w:tc>
        <w:tc>
          <w:tcPr>
            <w:tcW w:w="2551" w:type="dxa"/>
            <w:tcBorders>
              <w:top w:val="single" w:sz="4" w:space="0" w:color="auto"/>
              <w:left w:val="single" w:sz="4" w:space="0" w:color="auto"/>
              <w:bottom w:val="single" w:sz="4" w:space="0" w:color="auto"/>
              <w:right w:val="single" w:sz="4" w:space="0" w:color="auto"/>
            </w:tcBorders>
            <w:vAlign w:val="bottom"/>
          </w:tcPr>
          <w:p w14:paraId="46DAE095" w14:textId="77777777" w:rsidR="004C26BE" w:rsidRDefault="004C26BE">
            <w:pPr>
              <w:jc w:val="center"/>
              <w:rPr>
                <w:szCs w:val="22"/>
              </w:rPr>
            </w:pPr>
            <w:r>
              <w:rPr>
                <w:szCs w:val="22"/>
              </w:rPr>
              <w:t>0,7 (2,8)</w:t>
            </w:r>
          </w:p>
        </w:tc>
        <w:tc>
          <w:tcPr>
            <w:tcW w:w="3035" w:type="dxa"/>
            <w:tcBorders>
              <w:top w:val="single" w:sz="4" w:space="0" w:color="auto"/>
              <w:left w:val="single" w:sz="4" w:space="0" w:color="auto"/>
              <w:bottom w:val="single" w:sz="4" w:space="0" w:color="auto"/>
              <w:right w:val="single" w:sz="4" w:space="0" w:color="auto"/>
            </w:tcBorders>
            <w:vAlign w:val="bottom"/>
          </w:tcPr>
          <w:p w14:paraId="55E69CA7" w14:textId="77777777" w:rsidR="004C26BE" w:rsidRDefault="004C26BE">
            <w:pPr>
              <w:jc w:val="center"/>
              <w:rPr>
                <w:szCs w:val="22"/>
              </w:rPr>
            </w:pPr>
            <w:r>
              <w:rPr>
                <w:szCs w:val="22"/>
              </w:rPr>
              <w:t>0,5 (2,1)</w:t>
            </w:r>
          </w:p>
        </w:tc>
      </w:tr>
      <w:tr w:rsidR="004C26BE" w14:paraId="4C6D2930" w14:textId="77777777" w:rsidTr="00950C1C">
        <w:trPr>
          <w:cantSplit/>
          <w:jc w:val="center"/>
        </w:trPr>
        <w:tc>
          <w:tcPr>
            <w:tcW w:w="8724" w:type="dxa"/>
            <w:gridSpan w:val="3"/>
            <w:tcBorders>
              <w:top w:val="single" w:sz="4" w:space="0" w:color="auto"/>
              <w:left w:val="single" w:sz="4" w:space="0" w:color="auto"/>
              <w:bottom w:val="single" w:sz="4" w:space="0" w:color="auto"/>
              <w:right w:val="single" w:sz="4" w:space="0" w:color="auto"/>
            </w:tcBorders>
            <w:vAlign w:val="center"/>
          </w:tcPr>
          <w:p w14:paraId="309B2F2A" w14:textId="77777777" w:rsidR="004C26BE" w:rsidRDefault="004C26BE">
            <w:pPr>
              <w:keepNext/>
              <w:rPr>
                <w:szCs w:val="22"/>
              </w:rPr>
            </w:pPr>
            <w:r>
              <w:rPr>
                <w:b/>
                <w:bCs/>
                <w:szCs w:val="22"/>
              </w:rPr>
              <w:t>JSN</w:t>
            </w:r>
            <w:r>
              <w:rPr>
                <w:b/>
                <w:bCs/>
                <w:szCs w:val="22"/>
              </w:rPr>
              <w:noBreakHyphen/>
              <w:t>i skoor</w:t>
            </w:r>
          </w:p>
        </w:tc>
      </w:tr>
      <w:tr w:rsidR="004C26BE" w14:paraId="37A9BFAE" w14:textId="77777777" w:rsidTr="00950C1C">
        <w:trPr>
          <w:cantSplit/>
          <w:jc w:val="center"/>
        </w:trPr>
        <w:tc>
          <w:tcPr>
            <w:tcW w:w="3138" w:type="dxa"/>
            <w:tcBorders>
              <w:top w:val="single" w:sz="4" w:space="0" w:color="auto"/>
              <w:left w:val="single" w:sz="4" w:space="0" w:color="auto"/>
              <w:bottom w:val="single" w:sz="4" w:space="0" w:color="auto"/>
              <w:right w:val="single" w:sz="4" w:space="0" w:color="auto"/>
            </w:tcBorders>
            <w:vAlign w:val="center"/>
          </w:tcPr>
          <w:p w14:paraId="12D1E27E" w14:textId="77777777" w:rsidR="004C26BE" w:rsidRDefault="004C26BE">
            <w:pPr>
              <w:rPr>
                <w:szCs w:val="22"/>
              </w:rPr>
            </w:pPr>
            <w:r>
              <w:rPr>
                <w:szCs w:val="22"/>
              </w:rPr>
              <w:t>Lähtetase</w:t>
            </w:r>
          </w:p>
        </w:tc>
        <w:tc>
          <w:tcPr>
            <w:tcW w:w="2551" w:type="dxa"/>
            <w:tcBorders>
              <w:top w:val="single" w:sz="4" w:space="0" w:color="auto"/>
              <w:left w:val="single" w:sz="4" w:space="0" w:color="auto"/>
              <w:bottom w:val="single" w:sz="4" w:space="0" w:color="auto"/>
              <w:right w:val="single" w:sz="4" w:space="0" w:color="auto"/>
            </w:tcBorders>
            <w:vAlign w:val="bottom"/>
          </w:tcPr>
          <w:p w14:paraId="18EABD43" w14:textId="77777777" w:rsidR="004C26BE" w:rsidRDefault="004C26BE">
            <w:pPr>
              <w:jc w:val="center"/>
              <w:rPr>
                <w:szCs w:val="22"/>
              </w:rPr>
            </w:pPr>
            <w:r>
              <w:rPr>
                <w:szCs w:val="22"/>
              </w:rPr>
              <w:t>8,4 (17,8)</w:t>
            </w:r>
          </w:p>
        </w:tc>
        <w:tc>
          <w:tcPr>
            <w:tcW w:w="3035" w:type="dxa"/>
            <w:tcBorders>
              <w:top w:val="single" w:sz="4" w:space="0" w:color="auto"/>
              <w:left w:val="single" w:sz="4" w:space="0" w:color="auto"/>
              <w:bottom w:val="single" w:sz="4" w:space="0" w:color="auto"/>
              <w:right w:val="single" w:sz="4" w:space="0" w:color="auto"/>
            </w:tcBorders>
            <w:vAlign w:val="bottom"/>
          </w:tcPr>
          <w:p w14:paraId="006B83BE" w14:textId="77777777" w:rsidR="004C26BE" w:rsidRDefault="004C26BE">
            <w:pPr>
              <w:jc w:val="center"/>
              <w:rPr>
                <w:szCs w:val="22"/>
              </w:rPr>
            </w:pPr>
            <w:r>
              <w:rPr>
                <w:szCs w:val="22"/>
              </w:rPr>
              <w:t>7,9 (16,1)</w:t>
            </w:r>
          </w:p>
        </w:tc>
      </w:tr>
      <w:tr w:rsidR="004C26BE" w14:paraId="259FCBA7" w14:textId="77777777" w:rsidTr="00950C1C">
        <w:trPr>
          <w:cantSplit/>
          <w:jc w:val="center"/>
        </w:trPr>
        <w:tc>
          <w:tcPr>
            <w:tcW w:w="3138" w:type="dxa"/>
            <w:tcBorders>
              <w:top w:val="single" w:sz="4" w:space="0" w:color="auto"/>
              <w:left w:val="single" w:sz="4" w:space="0" w:color="auto"/>
              <w:bottom w:val="single" w:sz="4" w:space="0" w:color="auto"/>
              <w:right w:val="single" w:sz="4" w:space="0" w:color="auto"/>
            </w:tcBorders>
            <w:vAlign w:val="center"/>
          </w:tcPr>
          <w:p w14:paraId="062B3DC6" w14:textId="77777777" w:rsidR="004C26BE" w:rsidRDefault="004C26BE">
            <w:pPr>
              <w:rPr>
                <w:szCs w:val="22"/>
              </w:rPr>
            </w:pPr>
            <w:r>
              <w:rPr>
                <w:szCs w:val="22"/>
              </w:rPr>
              <w:t>Muutus võrreldes lähtetasemega</w:t>
            </w:r>
          </w:p>
        </w:tc>
        <w:tc>
          <w:tcPr>
            <w:tcW w:w="2551" w:type="dxa"/>
            <w:tcBorders>
              <w:top w:val="single" w:sz="4" w:space="0" w:color="auto"/>
              <w:left w:val="single" w:sz="4" w:space="0" w:color="auto"/>
              <w:bottom w:val="single" w:sz="4" w:space="0" w:color="auto"/>
              <w:right w:val="single" w:sz="4" w:space="0" w:color="auto"/>
            </w:tcBorders>
            <w:vAlign w:val="bottom"/>
          </w:tcPr>
          <w:p w14:paraId="43ED7F6A" w14:textId="77777777" w:rsidR="004C26BE" w:rsidRDefault="004C26BE">
            <w:pPr>
              <w:jc w:val="center"/>
              <w:rPr>
                <w:szCs w:val="22"/>
              </w:rPr>
            </w:pPr>
            <w:r>
              <w:rPr>
                <w:szCs w:val="22"/>
              </w:rPr>
              <w:t>0,6 (2,3)</w:t>
            </w:r>
          </w:p>
        </w:tc>
        <w:tc>
          <w:tcPr>
            <w:tcW w:w="3035" w:type="dxa"/>
            <w:tcBorders>
              <w:top w:val="single" w:sz="4" w:space="0" w:color="auto"/>
              <w:left w:val="single" w:sz="4" w:space="0" w:color="auto"/>
              <w:bottom w:val="single" w:sz="4" w:space="0" w:color="auto"/>
              <w:right w:val="single" w:sz="4" w:space="0" w:color="auto"/>
            </w:tcBorders>
            <w:vAlign w:val="bottom"/>
          </w:tcPr>
          <w:p w14:paraId="093DDEFA" w14:textId="77777777" w:rsidR="004C26BE" w:rsidRDefault="004C26BE">
            <w:pPr>
              <w:jc w:val="center"/>
              <w:rPr>
                <w:szCs w:val="22"/>
              </w:rPr>
            </w:pPr>
            <w:r>
              <w:rPr>
                <w:szCs w:val="22"/>
              </w:rPr>
              <w:t>0,2 (2,0)</w:t>
            </w:r>
            <w:r w:rsidRPr="00EF30FD">
              <w:rPr>
                <w:szCs w:val="22"/>
              </w:rPr>
              <w:t>**</w:t>
            </w:r>
          </w:p>
        </w:tc>
      </w:tr>
      <w:tr w:rsidR="004C26BE" w14:paraId="592AA7BD" w14:textId="77777777" w:rsidTr="00950C1C">
        <w:trPr>
          <w:cantSplit/>
          <w:jc w:val="center"/>
        </w:trPr>
        <w:tc>
          <w:tcPr>
            <w:tcW w:w="8724" w:type="dxa"/>
            <w:gridSpan w:val="3"/>
            <w:tcBorders>
              <w:top w:val="single" w:sz="4" w:space="0" w:color="auto"/>
              <w:left w:val="nil"/>
              <w:bottom w:val="nil"/>
              <w:right w:val="nil"/>
            </w:tcBorders>
            <w:vAlign w:val="center"/>
          </w:tcPr>
          <w:p w14:paraId="7E548D4C" w14:textId="77777777" w:rsidR="004C26BE" w:rsidRDefault="004C26BE">
            <w:pPr>
              <w:ind w:left="284" w:hanging="284"/>
              <w:rPr>
                <w:sz w:val="18"/>
                <w:szCs w:val="18"/>
              </w:rPr>
            </w:pPr>
            <w:r>
              <w:rPr>
                <w:szCs w:val="22"/>
                <w:vertAlign w:val="superscript"/>
              </w:rPr>
              <w:t>a</w:t>
            </w:r>
            <w:r>
              <w:rPr>
                <w:szCs w:val="22"/>
              </w:rPr>
              <w:tab/>
            </w:r>
            <w:r>
              <w:rPr>
                <w:sz w:val="18"/>
                <w:szCs w:val="18"/>
              </w:rPr>
              <w:t>n tähistab randomiseeritud patsiente</w:t>
            </w:r>
          </w:p>
          <w:p w14:paraId="0CBD8F54" w14:textId="77777777" w:rsidR="004C26BE" w:rsidRDefault="004C26BE">
            <w:pPr>
              <w:ind w:left="284" w:hanging="284"/>
              <w:rPr>
                <w:sz w:val="18"/>
                <w:szCs w:val="18"/>
              </w:rPr>
            </w:pPr>
            <w:r w:rsidRPr="00EF30FD">
              <w:rPr>
                <w:sz w:val="18"/>
                <w:szCs w:val="18"/>
              </w:rPr>
              <w:t>*</w:t>
            </w:r>
            <w:r>
              <w:rPr>
                <w:szCs w:val="22"/>
              </w:rPr>
              <w:tab/>
            </w:r>
            <w:r>
              <w:rPr>
                <w:sz w:val="18"/>
                <w:szCs w:val="18"/>
              </w:rPr>
              <w:t>p = 0,015</w:t>
            </w:r>
          </w:p>
          <w:p w14:paraId="5F304096" w14:textId="77777777" w:rsidR="004C26BE" w:rsidRDefault="004C26BE">
            <w:pPr>
              <w:ind w:left="284" w:hanging="284"/>
              <w:rPr>
                <w:szCs w:val="22"/>
              </w:rPr>
            </w:pPr>
            <w:r w:rsidRPr="00EF30FD">
              <w:rPr>
                <w:sz w:val="18"/>
                <w:szCs w:val="18"/>
              </w:rPr>
              <w:t>**</w:t>
            </w:r>
            <w:r>
              <w:rPr>
                <w:szCs w:val="22"/>
              </w:rPr>
              <w:tab/>
            </w:r>
            <w:r>
              <w:rPr>
                <w:sz w:val="18"/>
                <w:szCs w:val="18"/>
              </w:rPr>
              <w:t>p = 0,044</w:t>
            </w:r>
          </w:p>
        </w:tc>
      </w:tr>
    </w:tbl>
    <w:p w14:paraId="5471D10E" w14:textId="77777777" w:rsidR="004C26BE" w:rsidRDefault="004C26BE">
      <w:pPr>
        <w:rPr>
          <w:szCs w:val="22"/>
        </w:rPr>
      </w:pPr>
    </w:p>
    <w:p w14:paraId="2D6DE64C" w14:textId="77777777" w:rsidR="004C26BE" w:rsidRDefault="004C26BE">
      <w:pPr>
        <w:keepNext/>
        <w:rPr>
          <w:i/>
          <w:szCs w:val="22"/>
          <w:u w:val="single"/>
        </w:rPr>
      </w:pPr>
      <w:r>
        <w:rPr>
          <w:i/>
          <w:szCs w:val="22"/>
          <w:u w:val="single"/>
        </w:rPr>
        <w:t>Füüsiline funktsioon ja tervisega seotud elukvaliteet</w:t>
      </w:r>
    </w:p>
    <w:p w14:paraId="6C28ADC6" w14:textId="77777777" w:rsidR="004C26BE" w:rsidRDefault="004C26BE">
      <w:pPr>
        <w:autoSpaceDE w:val="0"/>
        <w:autoSpaceDN w:val="0"/>
        <w:adjustRightInd w:val="0"/>
        <w:rPr>
          <w:noProof w:val="0"/>
          <w:szCs w:val="22"/>
        </w:rPr>
      </w:pPr>
      <w:r>
        <w:rPr>
          <w:noProof w:val="0"/>
          <w:szCs w:val="22"/>
        </w:rPr>
        <w:t>Uuringutes GO</w:t>
      </w:r>
      <w:r>
        <w:rPr>
          <w:noProof w:val="0"/>
          <w:szCs w:val="22"/>
        </w:rPr>
        <w:noBreakHyphen/>
        <w:t>FORWARD ja GO</w:t>
      </w:r>
      <w:r>
        <w:rPr>
          <w:noProof w:val="0"/>
          <w:szCs w:val="22"/>
        </w:rPr>
        <w:noBreakHyphen/>
        <w:t>AFTER kasutati füüsilise funktsiooni ja invaliidsuse hindamisel eraldi tulemusnäitajatena puude indeksit (</w:t>
      </w:r>
      <w:r>
        <w:rPr>
          <w:i/>
          <w:noProof w:val="0"/>
          <w:szCs w:val="22"/>
        </w:rPr>
        <w:t>Health Assessment Questionnaire Disability Index</w:t>
      </w:r>
      <w:r>
        <w:rPr>
          <w:noProof w:val="0"/>
          <w:szCs w:val="22"/>
        </w:rPr>
        <w:t>, HAQ</w:t>
      </w:r>
      <w:r>
        <w:rPr>
          <w:noProof w:val="0"/>
          <w:szCs w:val="22"/>
        </w:rPr>
        <w:noBreakHyphen/>
        <w:t>DI). Nendes uuringutes näidati võrreldes kontrollgrupiga Simponi kasutamisel 24. nädalaks kliiniliselt tähendusrikast ja statistiliselt olulist HAQ</w:t>
      </w:r>
      <w:r>
        <w:rPr>
          <w:noProof w:val="0"/>
          <w:szCs w:val="22"/>
        </w:rPr>
        <w:noBreakHyphen/>
        <w:t>DI väärtuse paranemist võrreldes lähteväärtusega.</w:t>
      </w:r>
      <w:r>
        <w:rPr>
          <w:noProof w:val="0"/>
        </w:rPr>
        <w:t xml:space="preserve"> Nende patsientide hulgas, kes jäid neile uuringu alguses randomiseeritud Simponi ravile, säilis HAQ</w:t>
      </w:r>
      <w:r>
        <w:rPr>
          <w:noProof w:val="0"/>
        </w:rPr>
        <w:noBreakHyphen/>
        <w:t>DI väärtuse paranemine 104 nädala jooksul.</w:t>
      </w:r>
      <w:r>
        <w:rPr>
          <w:szCs w:val="22"/>
        </w:rPr>
        <w:t xml:space="preserve"> Uuringusse jäänud Simponiga ravitud patsientidel olid HAQ</w:t>
      </w:r>
      <w:r>
        <w:rPr>
          <w:szCs w:val="22"/>
        </w:rPr>
        <w:noBreakHyphen/>
        <w:t>DI väärtuste paranemine 104. nädalast 256. nädalani sarnane.</w:t>
      </w:r>
    </w:p>
    <w:p w14:paraId="6F9F7FA9" w14:textId="77777777" w:rsidR="004C26BE" w:rsidRDefault="004C26BE">
      <w:pPr>
        <w:rPr>
          <w:szCs w:val="22"/>
        </w:rPr>
      </w:pPr>
    </w:p>
    <w:p w14:paraId="54F1649D" w14:textId="77777777" w:rsidR="004C26BE" w:rsidRDefault="004C26BE">
      <w:pPr>
        <w:rPr>
          <w:szCs w:val="22"/>
        </w:rPr>
      </w:pPr>
      <w:r>
        <w:rPr>
          <w:szCs w:val="22"/>
        </w:rPr>
        <w:t>Uuringus GO</w:t>
      </w:r>
      <w:r>
        <w:rPr>
          <w:szCs w:val="22"/>
        </w:rPr>
        <w:noBreakHyphen/>
        <w:t>FORWARD näidati Simponi puhul võrreldes platseeboga kliiniliselt tähendusrikast ja statistiliselt olulist paranemist tervisega seotud elukvaliteedis, mõõdetuna SF</w:t>
      </w:r>
      <w:r>
        <w:rPr>
          <w:szCs w:val="22"/>
        </w:rPr>
        <w:noBreakHyphen/>
        <w:t xml:space="preserve">36 füüsilise komponendi skoori alusel 24. nädalaks. </w:t>
      </w:r>
      <w:r>
        <w:t>Nende patsientide hulgas, kes jäid neile uuringu alguses randomiseeritud Simponi ravile, säilis SF</w:t>
      </w:r>
      <w:r>
        <w:noBreakHyphen/>
        <w:t>36 füüsilise komponendi paranemine 104 nädala jooksul.</w:t>
      </w:r>
      <w:r>
        <w:rPr>
          <w:szCs w:val="22"/>
        </w:rPr>
        <w:t xml:space="preserve"> Uuringusse jäänud Simponiga ravitud patsientidel olid SF</w:t>
      </w:r>
      <w:r>
        <w:rPr>
          <w:szCs w:val="22"/>
        </w:rPr>
        <w:noBreakHyphen/>
        <w:t>36 füüsilise komponendi paranemine 104. nädalast 256. nädalani sarnane. Uuringutes GO</w:t>
      </w:r>
      <w:r>
        <w:rPr>
          <w:szCs w:val="22"/>
        </w:rPr>
        <w:noBreakHyphen/>
        <w:t>FORWARD ja GO</w:t>
      </w:r>
      <w:r>
        <w:rPr>
          <w:szCs w:val="22"/>
        </w:rPr>
        <w:noBreakHyphen/>
        <w:t>AFTER täheldati statistiliselt olulist väsimuse vähenemist, mõõdetuna kroonilise haiguse ravi funktsionaalse hindamise väsimuse (FACIT</w:t>
      </w:r>
      <w:r>
        <w:rPr>
          <w:szCs w:val="22"/>
        </w:rPr>
        <w:noBreakHyphen/>
        <w:t>F) skaala abil.</w:t>
      </w:r>
    </w:p>
    <w:p w14:paraId="4BADBC5E" w14:textId="77777777" w:rsidR="004C26BE" w:rsidRDefault="004C26BE">
      <w:pPr>
        <w:rPr>
          <w:szCs w:val="22"/>
        </w:rPr>
      </w:pPr>
    </w:p>
    <w:p w14:paraId="63203A1D" w14:textId="77777777" w:rsidR="004C26BE" w:rsidRDefault="004C26BE">
      <w:pPr>
        <w:keepNext/>
        <w:rPr>
          <w:i/>
          <w:noProof w:val="0"/>
          <w:szCs w:val="22"/>
        </w:rPr>
      </w:pPr>
      <w:bookmarkStart w:id="38" w:name="OLE_LINK5"/>
      <w:r>
        <w:rPr>
          <w:i/>
          <w:noProof w:val="0"/>
          <w:szCs w:val="22"/>
        </w:rPr>
        <w:t>Psoriaatiline artriit</w:t>
      </w:r>
    </w:p>
    <w:bookmarkEnd w:id="38"/>
    <w:p w14:paraId="66624DD0" w14:textId="77777777" w:rsidR="004C26BE" w:rsidRDefault="004C26BE">
      <w:pPr>
        <w:autoSpaceDE w:val="0"/>
        <w:autoSpaceDN w:val="0"/>
        <w:adjustRightInd w:val="0"/>
        <w:rPr>
          <w:szCs w:val="22"/>
        </w:rPr>
      </w:pPr>
      <w:r>
        <w:rPr>
          <w:szCs w:val="22"/>
        </w:rPr>
        <w:t>Simponi efektiivsust ja ohutust on hinnatud mitmekeskuselises, randomiseeritud, topeltpimedas, platseebokontrollitud uuringus (GO</w:t>
      </w:r>
      <w:r>
        <w:rPr>
          <w:szCs w:val="22"/>
        </w:rPr>
        <w:noBreakHyphen/>
        <w:t>REVEAL), milles osales 405 täiskasvanud patsienti, kellel esines aktiivne psoriaatiline artriit</w:t>
      </w:r>
      <w:r>
        <w:rPr>
          <w:iCs/>
          <w:szCs w:val="22"/>
        </w:rPr>
        <w:t xml:space="preserve"> </w:t>
      </w:r>
      <w:r>
        <w:rPr>
          <w:szCs w:val="22"/>
        </w:rPr>
        <w:t>(≥ 3 turses liigest ja ≥ 3 valulikku liigest) vaatamata ravile mittesteroidse põletikuvastase aine (NSAID) või DMARD</w:t>
      </w:r>
      <w:r>
        <w:rPr>
          <w:szCs w:val="22"/>
        </w:rPr>
        <w:noBreakHyphen/>
        <w:t xml:space="preserve">iga. Selles uuringus osalenud patsientidel oli psoriaatilist artriiti diagnoositud vähemalt 6 kuud varem ja neil esines uuringu ajal vähemalt kerge psoriaatiline haigus. Uuringusse kaasati kõigi psoriaatilise artriidi alatüüpidega patsiendid, sh polüartikulaarne artriit, mille puhul reumatoidsõlmekesi ei esinenud (43%), asümmeetriline perifeerne artriit (30%), distaalsete interfalangeaalliigeste (DIP) artriit (15%), spondüliit koos perifeerse artriidiga </w:t>
      </w:r>
      <w:r>
        <w:rPr>
          <w:noProof w:val="0"/>
          <w:szCs w:val="22"/>
        </w:rPr>
        <w:t>(11%) ja mutileeriv artriit (1%). Eelnev ravi TNF</w:t>
      </w:r>
      <w:r>
        <w:rPr>
          <w:noProof w:val="0"/>
          <w:szCs w:val="22"/>
        </w:rPr>
        <w:noBreakHyphen/>
        <w:t xml:space="preserve">i inhibeeriva ravimiga ei olnud lubatud. Simponit </w:t>
      </w:r>
      <w:r>
        <w:rPr>
          <w:szCs w:val="22"/>
        </w:rPr>
        <w:t>või platseebot manustati subkutaanselt iga 4 nädala järel. Patsiendid randomiseeriti gruppidesse, kus neile manustati platseebot, Simponi 50</w:t>
      </w:r>
      <w:r w:rsidR="00B34C70">
        <w:rPr>
          <w:szCs w:val="22"/>
        </w:rPr>
        <w:t> mg</w:t>
      </w:r>
      <w:r>
        <w:rPr>
          <w:szCs w:val="22"/>
        </w:rPr>
        <w:t xml:space="preserve"> või Simponi 100</w:t>
      </w:r>
      <w:r w:rsidR="00B34C70">
        <w:rPr>
          <w:szCs w:val="22"/>
        </w:rPr>
        <w:t> mg</w:t>
      </w:r>
      <w:r>
        <w:rPr>
          <w:szCs w:val="22"/>
        </w:rPr>
        <w:t xml:space="preserve">. Patsientidele, kes said platseebot, </w:t>
      </w:r>
      <w:r>
        <w:rPr>
          <w:noProof w:val="0"/>
          <w:szCs w:val="22"/>
        </w:rPr>
        <w:t>hakati 24</w:t>
      </w:r>
      <w:r>
        <w:rPr>
          <w:bCs/>
          <w:noProof w:val="0"/>
        </w:rPr>
        <w:t> </w:t>
      </w:r>
      <w:r>
        <w:rPr>
          <w:noProof w:val="0"/>
          <w:szCs w:val="22"/>
        </w:rPr>
        <w:t>nädala möödudes manustama Simponit 50</w:t>
      </w:r>
      <w:r w:rsidR="00B34C70">
        <w:rPr>
          <w:bCs/>
          <w:noProof w:val="0"/>
        </w:rPr>
        <w:t> mg</w:t>
      </w:r>
      <w:r>
        <w:rPr>
          <w:noProof w:val="0"/>
          <w:szCs w:val="22"/>
        </w:rPr>
        <w:t xml:space="preserve">. 52. nädalast jätkasid patsiendid avatud </w:t>
      </w:r>
      <w:r>
        <w:rPr>
          <w:szCs w:val="22"/>
        </w:rPr>
        <w:t>pikaajalises jätku</w:t>
      </w:r>
      <w:r>
        <w:rPr>
          <w:szCs w:val="22"/>
        </w:rPr>
        <w:noBreakHyphen/>
        <w:t>uuringus. Ligikaudu 48% patsientidest jätkas stabiilsete metotreksaadi annuste (≤ 25</w:t>
      </w:r>
      <w:r w:rsidR="00B34C70">
        <w:rPr>
          <w:szCs w:val="22"/>
        </w:rPr>
        <w:t> mg</w:t>
      </w:r>
      <w:r>
        <w:rPr>
          <w:szCs w:val="22"/>
        </w:rPr>
        <w:t xml:space="preserve"> nädalas) kasutamist. Uuringu esmased ühistulemusnäitajad oli patsientide protsent, kes saavutas ACR 20 vastuse 14. nädalaks ja muutuse psoriaatilise artriidi modifitseeritud vdH</w:t>
      </w:r>
      <w:r>
        <w:rPr>
          <w:szCs w:val="22"/>
        </w:rPr>
        <w:noBreakHyphen/>
        <w:t>S üldskooris 24. nädalal võrreldes lähteväärtustega.</w:t>
      </w:r>
    </w:p>
    <w:p w14:paraId="64501840" w14:textId="77777777" w:rsidR="004C26BE" w:rsidRDefault="004C26BE">
      <w:pPr>
        <w:rPr>
          <w:szCs w:val="22"/>
        </w:rPr>
      </w:pPr>
    </w:p>
    <w:p w14:paraId="6FBF3A78" w14:textId="77777777" w:rsidR="004C26BE" w:rsidRDefault="004C26BE">
      <w:pPr>
        <w:rPr>
          <w:szCs w:val="22"/>
        </w:rPr>
      </w:pPr>
      <w:r>
        <w:rPr>
          <w:szCs w:val="22"/>
        </w:rPr>
        <w:t>Üldiselt ei täheldatud mingeid kliiniliselt olulisi erinevusi Simponi 50</w:t>
      </w:r>
      <w:r w:rsidR="00B34C70">
        <w:rPr>
          <w:szCs w:val="22"/>
        </w:rPr>
        <w:t> mg</w:t>
      </w:r>
      <w:r>
        <w:rPr>
          <w:szCs w:val="22"/>
        </w:rPr>
        <w:t xml:space="preserve"> ja 100</w:t>
      </w:r>
      <w:r w:rsidR="00B34C70">
        <w:rPr>
          <w:szCs w:val="22"/>
        </w:rPr>
        <w:t> mg</w:t>
      </w:r>
      <w:r>
        <w:rPr>
          <w:szCs w:val="22"/>
        </w:rPr>
        <w:t xml:space="preserve"> annustamisskeemide efektiivsuses 104. nädalani. Uuringu kava järgi võis uuringu arst oma äranägemise järgi pikaajalises jätku-uuringus olevate patsientide annuseid vahetada Simponi 50</w:t>
      </w:r>
      <w:r w:rsidR="00B34C70">
        <w:rPr>
          <w:szCs w:val="22"/>
        </w:rPr>
        <w:t> mg</w:t>
      </w:r>
      <w:r>
        <w:rPr>
          <w:szCs w:val="22"/>
        </w:rPr>
        <w:t xml:space="preserve"> ja 100</w:t>
      </w:r>
      <w:r w:rsidR="00B34C70">
        <w:rPr>
          <w:szCs w:val="22"/>
        </w:rPr>
        <w:t> mg</w:t>
      </w:r>
      <w:r>
        <w:rPr>
          <w:szCs w:val="22"/>
        </w:rPr>
        <w:t xml:space="preserve"> vahel.</w:t>
      </w:r>
    </w:p>
    <w:p w14:paraId="16330B07" w14:textId="77777777" w:rsidR="004C26BE" w:rsidRDefault="004C26BE">
      <w:pPr>
        <w:rPr>
          <w:szCs w:val="22"/>
        </w:rPr>
      </w:pPr>
    </w:p>
    <w:p w14:paraId="3F3AC1B7" w14:textId="77777777" w:rsidR="004C26BE" w:rsidRDefault="004C26BE">
      <w:pPr>
        <w:keepNext/>
        <w:rPr>
          <w:i/>
          <w:szCs w:val="22"/>
          <w:u w:val="single"/>
        </w:rPr>
      </w:pPr>
      <w:r>
        <w:rPr>
          <w:i/>
          <w:szCs w:val="22"/>
          <w:u w:val="single"/>
        </w:rPr>
        <w:t>Nähud ja sümptomid</w:t>
      </w:r>
    </w:p>
    <w:p w14:paraId="4C266FD5" w14:textId="77777777" w:rsidR="004C26BE" w:rsidRDefault="004C26BE">
      <w:pPr>
        <w:rPr>
          <w:szCs w:val="22"/>
        </w:rPr>
      </w:pPr>
      <w:r>
        <w:rPr>
          <w:szCs w:val="22"/>
        </w:rPr>
        <w:t>Võtmetulemused 14. ja 24. nädalal 50</w:t>
      </w:r>
      <w:r w:rsidR="00B34C70">
        <w:rPr>
          <w:szCs w:val="22"/>
        </w:rPr>
        <w:t> mg</w:t>
      </w:r>
      <w:r>
        <w:rPr>
          <w:szCs w:val="22"/>
        </w:rPr>
        <w:t xml:space="preserve"> annuse puhul on näidatud tabelis 4 ja kirjeldatud allpool.</w:t>
      </w:r>
    </w:p>
    <w:p w14:paraId="799D1CDC" w14:textId="77777777" w:rsidR="004C26BE" w:rsidRDefault="004C26BE">
      <w:pPr>
        <w:autoSpaceDE w:val="0"/>
        <w:autoSpaceDN w:val="0"/>
        <w:adjustRightInd w:val="0"/>
        <w:jc w:val="center"/>
        <w:rPr>
          <w:szCs w:val="22"/>
        </w:rPr>
      </w:pPr>
    </w:p>
    <w:p w14:paraId="1B692600" w14:textId="77777777" w:rsidR="004C26BE" w:rsidRDefault="004C26BE">
      <w:pPr>
        <w:keepNext/>
        <w:autoSpaceDE w:val="0"/>
        <w:autoSpaceDN w:val="0"/>
        <w:adjustRightInd w:val="0"/>
        <w:jc w:val="center"/>
        <w:rPr>
          <w:b/>
          <w:szCs w:val="22"/>
        </w:rPr>
      </w:pPr>
      <w:r>
        <w:rPr>
          <w:b/>
          <w:szCs w:val="22"/>
        </w:rPr>
        <w:lastRenderedPageBreak/>
        <w:t>Tabel 4</w:t>
      </w:r>
    </w:p>
    <w:p w14:paraId="2BE38E11" w14:textId="77777777" w:rsidR="004C26BE" w:rsidRDefault="004C26BE">
      <w:pPr>
        <w:keepNext/>
        <w:autoSpaceDE w:val="0"/>
        <w:autoSpaceDN w:val="0"/>
        <w:adjustRightInd w:val="0"/>
        <w:jc w:val="center"/>
        <w:rPr>
          <w:b/>
          <w:szCs w:val="22"/>
        </w:rPr>
      </w:pPr>
      <w:r>
        <w:rPr>
          <w:b/>
          <w:szCs w:val="22"/>
        </w:rPr>
        <w:t>Uuringu GO</w:t>
      </w:r>
      <w:r>
        <w:rPr>
          <w:b/>
          <w:szCs w:val="22"/>
        </w:rPr>
        <w:noBreakHyphen/>
        <w:t>REVEAL efektiivsuse võtmetulemused</w:t>
      </w:r>
    </w:p>
    <w:tbl>
      <w:tblPr>
        <w:tblW w:w="905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38"/>
        <w:gridCol w:w="2977"/>
        <w:gridCol w:w="2543"/>
      </w:tblGrid>
      <w:tr w:rsidR="004C26BE" w14:paraId="1018533C" w14:textId="77777777" w:rsidTr="00613F38">
        <w:trPr>
          <w:cantSplit/>
          <w:jc w:val="center"/>
        </w:trPr>
        <w:tc>
          <w:tcPr>
            <w:tcW w:w="3538" w:type="dxa"/>
            <w:tcBorders>
              <w:top w:val="single" w:sz="4" w:space="0" w:color="auto"/>
              <w:bottom w:val="single" w:sz="4" w:space="0" w:color="auto"/>
              <w:right w:val="single" w:sz="4" w:space="0" w:color="auto"/>
            </w:tcBorders>
            <w:vAlign w:val="center"/>
          </w:tcPr>
          <w:p w14:paraId="53CDE144" w14:textId="77777777" w:rsidR="004C26BE" w:rsidRDefault="004C26BE">
            <w:pPr>
              <w:keepNext/>
              <w:rPr>
                <w:szCs w:val="24"/>
              </w:rPr>
            </w:pPr>
          </w:p>
        </w:tc>
        <w:tc>
          <w:tcPr>
            <w:tcW w:w="2977" w:type="dxa"/>
            <w:tcBorders>
              <w:top w:val="single" w:sz="4" w:space="0" w:color="auto"/>
              <w:left w:val="single" w:sz="4" w:space="0" w:color="auto"/>
              <w:bottom w:val="single" w:sz="4" w:space="0" w:color="auto"/>
              <w:right w:val="single" w:sz="4" w:space="0" w:color="auto"/>
            </w:tcBorders>
            <w:vAlign w:val="bottom"/>
          </w:tcPr>
          <w:p w14:paraId="1C47C54C" w14:textId="77777777" w:rsidR="004C26BE" w:rsidRDefault="004C26BE">
            <w:pPr>
              <w:keepNext/>
              <w:jc w:val="center"/>
              <w:rPr>
                <w:szCs w:val="22"/>
              </w:rPr>
            </w:pPr>
            <w:r>
              <w:rPr>
                <w:szCs w:val="22"/>
              </w:rPr>
              <w:t>Platseebo</w:t>
            </w:r>
          </w:p>
        </w:tc>
        <w:tc>
          <w:tcPr>
            <w:tcW w:w="2543" w:type="dxa"/>
            <w:tcBorders>
              <w:top w:val="single" w:sz="4" w:space="0" w:color="auto"/>
              <w:left w:val="single" w:sz="4" w:space="0" w:color="auto"/>
              <w:bottom w:val="single" w:sz="4" w:space="0" w:color="auto"/>
            </w:tcBorders>
            <w:vAlign w:val="bottom"/>
          </w:tcPr>
          <w:p w14:paraId="0868B50D" w14:textId="77777777" w:rsidR="004C26BE" w:rsidRDefault="004C26BE">
            <w:pPr>
              <w:keepNext/>
              <w:jc w:val="center"/>
              <w:rPr>
                <w:szCs w:val="22"/>
              </w:rPr>
            </w:pPr>
            <w:r>
              <w:rPr>
                <w:szCs w:val="22"/>
              </w:rPr>
              <w:t>Simponi</w:t>
            </w:r>
          </w:p>
          <w:p w14:paraId="33F66F4B" w14:textId="77777777" w:rsidR="004C26BE" w:rsidRDefault="004C26BE">
            <w:pPr>
              <w:keepNext/>
              <w:jc w:val="center"/>
              <w:rPr>
                <w:szCs w:val="22"/>
              </w:rPr>
            </w:pPr>
            <w:r>
              <w:rPr>
                <w:szCs w:val="22"/>
              </w:rPr>
              <w:t>50</w:t>
            </w:r>
            <w:r w:rsidR="00B34C70">
              <w:rPr>
                <w:szCs w:val="22"/>
              </w:rPr>
              <w:t> mg</w:t>
            </w:r>
            <w:r>
              <w:rPr>
                <w:szCs w:val="22"/>
              </w:rPr>
              <w:t>*</w:t>
            </w:r>
          </w:p>
        </w:tc>
      </w:tr>
      <w:tr w:rsidR="004C26BE" w14:paraId="0F112D1E" w14:textId="77777777" w:rsidTr="00613F38">
        <w:trPr>
          <w:cantSplit/>
          <w:jc w:val="center"/>
        </w:trPr>
        <w:tc>
          <w:tcPr>
            <w:tcW w:w="3538" w:type="dxa"/>
            <w:tcBorders>
              <w:top w:val="single" w:sz="4" w:space="0" w:color="auto"/>
              <w:bottom w:val="single" w:sz="4" w:space="0" w:color="auto"/>
              <w:right w:val="single" w:sz="4" w:space="0" w:color="auto"/>
            </w:tcBorders>
            <w:vAlign w:val="center"/>
          </w:tcPr>
          <w:p w14:paraId="103DE71D" w14:textId="77777777" w:rsidR="004C26BE" w:rsidRDefault="004C26BE">
            <w:pPr>
              <w:keepNext/>
              <w:jc w:val="right"/>
              <w:rPr>
                <w:szCs w:val="24"/>
              </w:rPr>
            </w:pPr>
            <w:r>
              <w:rPr>
                <w:szCs w:val="22"/>
              </w:rPr>
              <w:t>n</w:t>
            </w:r>
            <w:r>
              <w:rPr>
                <w:szCs w:val="22"/>
                <w:vertAlign w:val="superscript"/>
              </w:rPr>
              <w:t>a</w:t>
            </w:r>
          </w:p>
        </w:tc>
        <w:tc>
          <w:tcPr>
            <w:tcW w:w="2977" w:type="dxa"/>
            <w:tcBorders>
              <w:top w:val="single" w:sz="4" w:space="0" w:color="auto"/>
              <w:left w:val="single" w:sz="4" w:space="0" w:color="auto"/>
              <w:bottom w:val="single" w:sz="4" w:space="0" w:color="auto"/>
              <w:right w:val="single" w:sz="4" w:space="0" w:color="auto"/>
            </w:tcBorders>
            <w:vAlign w:val="center"/>
          </w:tcPr>
          <w:p w14:paraId="31D7ED7F" w14:textId="77777777" w:rsidR="004C26BE" w:rsidRDefault="004C26BE">
            <w:pPr>
              <w:keepNext/>
              <w:jc w:val="center"/>
              <w:rPr>
                <w:szCs w:val="22"/>
              </w:rPr>
            </w:pPr>
            <w:r>
              <w:rPr>
                <w:szCs w:val="22"/>
              </w:rPr>
              <w:t>113</w:t>
            </w:r>
          </w:p>
        </w:tc>
        <w:tc>
          <w:tcPr>
            <w:tcW w:w="2543" w:type="dxa"/>
            <w:tcBorders>
              <w:top w:val="single" w:sz="4" w:space="0" w:color="auto"/>
              <w:left w:val="single" w:sz="4" w:space="0" w:color="auto"/>
              <w:bottom w:val="single" w:sz="4" w:space="0" w:color="auto"/>
            </w:tcBorders>
            <w:vAlign w:val="center"/>
          </w:tcPr>
          <w:p w14:paraId="43BEF030" w14:textId="77777777" w:rsidR="004C26BE" w:rsidRDefault="004C26BE">
            <w:pPr>
              <w:keepNext/>
              <w:jc w:val="center"/>
              <w:rPr>
                <w:szCs w:val="22"/>
              </w:rPr>
            </w:pPr>
            <w:r>
              <w:rPr>
                <w:szCs w:val="22"/>
              </w:rPr>
              <w:t>146</w:t>
            </w:r>
          </w:p>
        </w:tc>
      </w:tr>
      <w:tr w:rsidR="004C26BE" w14:paraId="161C554A" w14:textId="77777777" w:rsidTr="00613F38">
        <w:trPr>
          <w:cantSplit/>
          <w:jc w:val="center"/>
        </w:trPr>
        <w:tc>
          <w:tcPr>
            <w:tcW w:w="9058" w:type="dxa"/>
            <w:gridSpan w:val="3"/>
            <w:tcBorders>
              <w:top w:val="single" w:sz="4" w:space="0" w:color="auto"/>
              <w:bottom w:val="single" w:sz="4" w:space="0" w:color="auto"/>
            </w:tcBorders>
            <w:vAlign w:val="center"/>
          </w:tcPr>
          <w:p w14:paraId="20FC9CE9" w14:textId="77777777" w:rsidR="004C26BE" w:rsidRDefault="004C26BE">
            <w:pPr>
              <w:keepNext/>
              <w:rPr>
                <w:szCs w:val="22"/>
              </w:rPr>
            </w:pPr>
            <w:r>
              <w:rPr>
                <w:b/>
                <w:szCs w:val="22"/>
              </w:rPr>
              <w:t>Ravile reageerinud patsiendid, %</w:t>
            </w:r>
          </w:p>
        </w:tc>
      </w:tr>
      <w:tr w:rsidR="004C26BE" w14:paraId="263CA4FD" w14:textId="77777777" w:rsidTr="00613F38">
        <w:trPr>
          <w:cantSplit/>
          <w:jc w:val="center"/>
        </w:trPr>
        <w:tc>
          <w:tcPr>
            <w:tcW w:w="3538" w:type="dxa"/>
            <w:tcBorders>
              <w:top w:val="single" w:sz="4" w:space="0" w:color="auto"/>
              <w:bottom w:val="single" w:sz="4" w:space="0" w:color="auto"/>
              <w:right w:val="single" w:sz="4" w:space="0" w:color="auto"/>
            </w:tcBorders>
            <w:vAlign w:val="center"/>
          </w:tcPr>
          <w:p w14:paraId="5800A5AA" w14:textId="77777777" w:rsidR="004C26BE" w:rsidRDefault="004C26BE">
            <w:pPr>
              <w:keepNext/>
              <w:rPr>
                <w:szCs w:val="22"/>
              </w:rPr>
            </w:pPr>
            <w:r>
              <w:rPr>
                <w:b/>
                <w:szCs w:val="22"/>
              </w:rPr>
              <w:t>ACR 20</w:t>
            </w:r>
          </w:p>
        </w:tc>
        <w:tc>
          <w:tcPr>
            <w:tcW w:w="2977" w:type="dxa"/>
            <w:tcBorders>
              <w:top w:val="single" w:sz="4" w:space="0" w:color="auto"/>
              <w:left w:val="single" w:sz="4" w:space="0" w:color="auto"/>
              <w:bottom w:val="single" w:sz="4" w:space="0" w:color="auto"/>
              <w:right w:val="single" w:sz="4" w:space="0" w:color="auto"/>
            </w:tcBorders>
            <w:vAlign w:val="center"/>
          </w:tcPr>
          <w:p w14:paraId="2BE043ED" w14:textId="77777777" w:rsidR="004C26BE" w:rsidRDefault="004C26BE">
            <w:pPr>
              <w:keepNext/>
              <w:rPr>
                <w:b/>
                <w:szCs w:val="24"/>
              </w:rPr>
            </w:pPr>
          </w:p>
        </w:tc>
        <w:tc>
          <w:tcPr>
            <w:tcW w:w="2543" w:type="dxa"/>
            <w:tcBorders>
              <w:top w:val="single" w:sz="4" w:space="0" w:color="auto"/>
              <w:left w:val="single" w:sz="4" w:space="0" w:color="auto"/>
              <w:bottom w:val="single" w:sz="4" w:space="0" w:color="auto"/>
            </w:tcBorders>
            <w:vAlign w:val="center"/>
          </w:tcPr>
          <w:p w14:paraId="559A946B" w14:textId="77777777" w:rsidR="004C26BE" w:rsidRDefault="004C26BE">
            <w:pPr>
              <w:keepNext/>
              <w:rPr>
                <w:b/>
                <w:szCs w:val="24"/>
              </w:rPr>
            </w:pPr>
          </w:p>
        </w:tc>
      </w:tr>
      <w:tr w:rsidR="004C26BE" w14:paraId="683E0989" w14:textId="77777777" w:rsidTr="00613F38">
        <w:trPr>
          <w:cantSplit/>
          <w:jc w:val="center"/>
        </w:trPr>
        <w:tc>
          <w:tcPr>
            <w:tcW w:w="3538" w:type="dxa"/>
            <w:tcBorders>
              <w:top w:val="single" w:sz="4" w:space="0" w:color="auto"/>
              <w:bottom w:val="single" w:sz="4" w:space="0" w:color="auto"/>
              <w:right w:val="single" w:sz="4" w:space="0" w:color="auto"/>
            </w:tcBorders>
            <w:vAlign w:val="center"/>
          </w:tcPr>
          <w:p w14:paraId="7F9248C3" w14:textId="77777777" w:rsidR="004C26BE" w:rsidRDefault="004C26BE">
            <w:pPr>
              <w:jc w:val="right"/>
              <w:rPr>
                <w:szCs w:val="22"/>
              </w:rPr>
            </w:pPr>
            <w:r>
              <w:rPr>
                <w:szCs w:val="22"/>
              </w:rPr>
              <w:t>14. nädal</w:t>
            </w:r>
          </w:p>
        </w:tc>
        <w:tc>
          <w:tcPr>
            <w:tcW w:w="2977" w:type="dxa"/>
            <w:tcBorders>
              <w:top w:val="single" w:sz="4" w:space="0" w:color="auto"/>
              <w:left w:val="single" w:sz="4" w:space="0" w:color="auto"/>
              <w:bottom w:val="single" w:sz="4" w:space="0" w:color="auto"/>
              <w:right w:val="single" w:sz="4" w:space="0" w:color="auto"/>
            </w:tcBorders>
            <w:vAlign w:val="center"/>
          </w:tcPr>
          <w:p w14:paraId="29FE4C4A" w14:textId="77777777" w:rsidR="004C26BE" w:rsidRDefault="004C26BE">
            <w:pPr>
              <w:jc w:val="center"/>
              <w:rPr>
                <w:b/>
                <w:szCs w:val="22"/>
              </w:rPr>
            </w:pPr>
            <w:r>
              <w:rPr>
                <w:b/>
                <w:szCs w:val="22"/>
              </w:rPr>
              <w:t>9%</w:t>
            </w:r>
          </w:p>
        </w:tc>
        <w:tc>
          <w:tcPr>
            <w:tcW w:w="2543" w:type="dxa"/>
            <w:tcBorders>
              <w:top w:val="single" w:sz="4" w:space="0" w:color="auto"/>
              <w:left w:val="single" w:sz="4" w:space="0" w:color="auto"/>
              <w:bottom w:val="single" w:sz="4" w:space="0" w:color="auto"/>
            </w:tcBorders>
            <w:vAlign w:val="center"/>
          </w:tcPr>
          <w:p w14:paraId="1BC178A5" w14:textId="77777777" w:rsidR="004C26BE" w:rsidRDefault="004C26BE">
            <w:pPr>
              <w:jc w:val="center"/>
              <w:rPr>
                <w:b/>
                <w:szCs w:val="22"/>
              </w:rPr>
            </w:pPr>
            <w:r>
              <w:rPr>
                <w:b/>
                <w:szCs w:val="22"/>
              </w:rPr>
              <w:t>51%</w:t>
            </w:r>
          </w:p>
        </w:tc>
      </w:tr>
      <w:tr w:rsidR="004C26BE" w14:paraId="06930D5A" w14:textId="77777777" w:rsidTr="00613F38">
        <w:trPr>
          <w:cantSplit/>
          <w:jc w:val="center"/>
        </w:trPr>
        <w:tc>
          <w:tcPr>
            <w:tcW w:w="3538" w:type="dxa"/>
            <w:tcBorders>
              <w:top w:val="single" w:sz="4" w:space="0" w:color="auto"/>
              <w:bottom w:val="single" w:sz="4" w:space="0" w:color="auto"/>
              <w:right w:val="single" w:sz="4" w:space="0" w:color="auto"/>
            </w:tcBorders>
            <w:vAlign w:val="center"/>
          </w:tcPr>
          <w:p w14:paraId="2F00C46E" w14:textId="77777777" w:rsidR="004C26BE" w:rsidRDefault="004C26BE">
            <w:pPr>
              <w:jc w:val="right"/>
              <w:rPr>
                <w:szCs w:val="22"/>
              </w:rPr>
            </w:pPr>
            <w:r>
              <w:rPr>
                <w:szCs w:val="22"/>
              </w:rPr>
              <w:t>24. nädal</w:t>
            </w:r>
          </w:p>
        </w:tc>
        <w:tc>
          <w:tcPr>
            <w:tcW w:w="2977" w:type="dxa"/>
            <w:tcBorders>
              <w:top w:val="single" w:sz="4" w:space="0" w:color="auto"/>
              <w:left w:val="single" w:sz="4" w:space="0" w:color="auto"/>
              <w:bottom w:val="single" w:sz="4" w:space="0" w:color="auto"/>
              <w:right w:val="single" w:sz="4" w:space="0" w:color="auto"/>
            </w:tcBorders>
            <w:vAlign w:val="center"/>
          </w:tcPr>
          <w:p w14:paraId="4B7C8CDF" w14:textId="77777777" w:rsidR="004C26BE" w:rsidRDefault="004C26BE">
            <w:pPr>
              <w:jc w:val="center"/>
              <w:rPr>
                <w:szCs w:val="22"/>
              </w:rPr>
            </w:pPr>
            <w:r>
              <w:rPr>
                <w:szCs w:val="22"/>
              </w:rPr>
              <w:t>12%</w:t>
            </w:r>
          </w:p>
        </w:tc>
        <w:tc>
          <w:tcPr>
            <w:tcW w:w="2543" w:type="dxa"/>
            <w:tcBorders>
              <w:top w:val="single" w:sz="4" w:space="0" w:color="auto"/>
              <w:left w:val="single" w:sz="4" w:space="0" w:color="auto"/>
              <w:bottom w:val="single" w:sz="4" w:space="0" w:color="auto"/>
            </w:tcBorders>
            <w:vAlign w:val="center"/>
          </w:tcPr>
          <w:p w14:paraId="043529D9" w14:textId="77777777" w:rsidR="004C26BE" w:rsidRDefault="004C26BE">
            <w:pPr>
              <w:jc w:val="center"/>
              <w:rPr>
                <w:szCs w:val="22"/>
              </w:rPr>
            </w:pPr>
            <w:r>
              <w:rPr>
                <w:szCs w:val="22"/>
              </w:rPr>
              <w:t>52%</w:t>
            </w:r>
          </w:p>
        </w:tc>
      </w:tr>
      <w:tr w:rsidR="004C26BE" w14:paraId="64C6D399" w14:textId="77777777" w:rsidTr="00613F38">
        <w:trPr>
          <w:cantSplit/>
          <w:jc w:val="center"/>
        </w:trPr>
        <w:tc>
          <w:tcPr>
            <w:tcW w:w="3538" w:type="dxa"/>
            <w:tcBorders>
              <w:top w:val="single" w:sz="4" w:space="0" w:color="auto"/>
              <w:bottom w:val="single" w:sz="4" w:space="0" w:color="auto"/>
              <w:right w:val="single" w:sz="4" w:space="0" w:color="auto"/>
            </w:tcBorders>
            <w:vAlign w:val="center"/>
          </w:tcPr>
          <w:p w14:paraId="5273ECEB" w14:textId="77777777" w:rsidR="004C26BE" w:rsidRDefault="004C26BE">
            <w:pPr>
              <w:keepNext/>
              <w:rPr>
                <w:szCs w:val="22"/>
              </w:rPr>
            </w:pPr>
            <w:r>
              <w:rPr>
                <w:b/>
                <w:szCs w:val="22"/>
              </w:rPr>
              <w:t>ACR 50</w:t>
            </w:r>
          </w:p>
        </w:tc>
        <w:tc>
          <w:tcPr>
            <w:tcW w:w="2977" w:type="dxa"/>
            <w:tcBorders>
              <w:top w:val="single" w:sz="4" w:space="0" w:color="auto"/>
              <w:left w:val="single" w:sz="4" w:space="0" w:color="auto"/>
              <w:bottom w:val="single" w:sz="4" w:space="0" w:color="auto"/>
              <w:right w:val="single" w:sz="4" w:space="0" w:color="auto"/>
            </w:tcBorders>
            <w:vAlign w:val="center"/>
          </w:tcPr>
          <w:p w14:paraId="4454C831" w14:textId="77777777" w:rsidR="004C26BE" w:rsidRDefault="004C26BE">
            <w:pPr>
              <w:keepNext/>
              <w:rPr>
                <w:b/>
                <w:szCs w:val="24"/>
              </w:rPr>
            </w:pPr>
          </w:p>
        </w:tc>
        <w:tc>
          <w:tcPr>
            <w:tcW w:w="2543" w:type="dxa"/>
            <w:tcBorders>
              <w:top w:val="single" w:sz="4" w:space="0" w:color="auto"/>
              <w:left w:val="single" w:sz="4" w:space="0" w:color="auto"/>
              <w:bottom w:val="single" w:sz="4" w:space="0" w:color="auto"/>
            </w:tcBorders>
            <w:vAlign w:val="center"/>
          </w:tcPr>
          <w:p w14:paraId="0390CAF5" w14:textId="77777777" w:rsidR="004C26BE" w:rsidRDefault="004C26BE">
            <w:pPr>
              <w:keepNext/>
              <w:rPr>
                <w:b/>
                <w:szCs w:val="24"/>
              </w:rPr>
            </w:pPr>
          </w:p>
        </w:tc>
      </w:tr>
      <w:tr w:rsidR="004C26BE" w14:paraId="2D76A82C" w14:textId="77777777" w:rsidTr="00613F38">
        <w:trPr>
          <w:cantSplit/>
          <w:jc w:val="center"/>
        </w:trPr>
        <w:tc>
          <w:tcPr>
            <w:tcW w:w="3538" w:type="dxa"/>
            <w:tcBorders>
              <w:top w:val="single" w:sz="4" w:space="0" w:color="auto"/>
              <w:bottom w:val="single" w:sz="4" w:space="0" w:color="auto"/>
              <w:right w:val="single" w:sz="4" w:space="0" w:color="auto"/>
            </w:tcBorders>
            <w:vAlign w:val="center"/>
          </w:tcPr>
          <w:p w14:paraId="3AB07012" w14:textId="77777777" w:rsidR="004C26BE" w:rsidRDefault="004C26BE">
            <w:pPr>
              <w:jc w:val="right"/>
              <w:rPr>
                <w:szCs w:val="22"/>
              </w:rPr>
            </w:pPr>
            <w:r>
              <w:rPr>
                <w:szCs w:val="22"/>
              </w:rPr>
              <w:t>14. nädal</w:t>
            </w:r>
          </w:p>
        </w:tc>
        <w:tc>
          <w:tcPr>
            <w:tcW w:w="2977" w:type="dxa"/>
            <w:tcBorders>
              <w:top w:val="single" w:sz="4" w:space="0" w:color="auto"/>
              <w:left w:val="single" w:sz="4" w:space="0" w:color="auto"/>
              <w:bottom w:val="single" w:sz="4" w:space="0" w:color="auto"/>
              <w:right w:val="single" w:sz="4" w:space="0" w:color="auto"/>
            </w:tcBorders>
            <w:vAlign w:val="center"/>
          </w:tcPr>
          <w:p w14:paraId="1DC83410" w14:textId="77777777" w:rsidR="004C26BE" w:rsidRDefault="004C26BE">
            <w:pPr>
              <w:jc w:val="center"/>
              <w:rPr>
                <w:szCs w:val="22"/>
              </w:rPr>
            </w:pPr>
            <w:r>
              <w:rPr>
                <w:szCs w:val="22"/>
              </w:rPr>
              <w:t>2%</w:t>
            </w:r>
          </w:p>
        </w:tc>
        <w:tc>
          <w:tcPr>
            <w:tcW w:w="2543" w:type="dxa"/>
            <w:tcBorders>
              <w:top w:val="single" w:sz="4" w:space="0" w:color="auto"/>
              <w:left w:val="single" w:sz="4" w:space="0" w:color="auto"/>
              <w:bottom w:val="single" w:sz="4" w:space="0" w:color="auto"/>
            </w:tcBorders>
            <w:vAlign w:val="center"/>
          </w:tcPr>
          <w:p w14:paraId="24821544" w14:textId="77777777" w:rsidR="004C26BE" w:rsidRDefault="004C26BE">
            <w:pPr>
              <w:jc w:val="center"/>
              <w:rPr>
                <w:szCs w:val="22"/>
              </w:rPr>
            </w:pPr>
            <w:r>
              <w:rPr>
                <w:szCs w:val="22"/>
              </w:rPr>
              <w:t>30%</w:t>
            </w:r>
          </w:p>
        </w:tc>
      </w:tr>
      <w:tr w:rsidR="004C26BE" w14:paraId="11D56CA7" w14:textId="77777777" w:rsidTr="00613F38">
        <w:trPr>
          <w:cantSplit/>
          <w:jc w:val="center"/>
        </w:trPr>
        <w:tc>
          <w:tcPr>
            <w:tcW w:w="3538" w:type="dxa"/>
            <w:tcBorders>
              <w:top w:val="single" w:sz="4" w:space="0" w:color="auto"/>
              <w:bottom w:val="single" w:sz="4" w:space="0" w:color="auto"/>
              <w:right w:val="single" w:sz="4" w:space="0" w:color="auto"/>
            </w:tcBorders>
            <w:vAlign w:val="center"/>
          </w:tcPr>
          <w:p w14:paraId="3C1E6AFD" w14:textId="77777777" w:rsidR="004C26BE" w:rsidRDefault="004C26BE">
            <w:pPr>
              <w:jc w:val="right"/>
              <w:rPr>
                <w:szCs w:val="22"/>
              </w:rPr>
            </w:pPr>
            <w:r>
              <w:rPr>
                <w:szCs w:val="22"/>
              </w:rPr>
              <w:t>24. nädal</w:t>
            </w:r>
          </w:p>
        </w:tc>
        <w:tc>
          <w:tcPr>
            <w:tcW w:w="2977" w:type="dxa"/>
            <w:tcBorders>
              <w:top w:val="single" w:sz="4" w:space="0" w:color="auto"/>
              <w:left w:val="single" w:sz="4" w:space="0" w:color="auto"/>
              <w:bottom w:val="single" w:sz="4" w:space="0" w:color="auto"/>
              <w:right w:val="single" w:sz="4" w:space="0" w:color="auto"/>
            </w:tcBorders>
            <w:vAlign w:val="center"/>
          </w:tcPr>
          <w:p w14:paraId="75FB3EEE" w14:textId="77777777" w:rsidR="004C26BE" w:rsidRDefault="004C26BE">
            <w:pPr>
              <w:jc w:val="center"/>
              <w:rPr>
                <w:szCs w:val="22"/>
              </w:rPr>
            </w:pPr>
            <w:r>
              <w:rPr>
                <w:szCs w:val="22"/>
              </w:rPr>
              <w:t>4%</w:t>
            </w:r>
          </w:p>
        </w:tc>
        <w:tc>
          <w:tcPr>
            <w:tcW w:w="2543" w:type="dxa"/>
            <w:tcBorders>
              <w:top w:val="single" w:sz="4" w:space="0" w:color="auto"/>
              <w:left w:val="single" w:sz="4" w:space="0" w:color="auto"/>
              <w:bottom w:val="single" w:sz="4" w:space="0" w:color="auto"/>
            </w:tcBorders>
            <w:vAlign w:val="center"/>
          </w:tcPr>
          <w:p w14:paraId="42AA1431" w14:textId="77777777" w:rsidR="004C26BE" w:rsidRDefault="004C26BE">
            <w:pPr>
              <w:jc w:val="center"/>
              <w:rPr>
                <w:szCs w:val="22"/>
              </w:rPr>
            </w:pPr>
            <w:r>
              <w:rPr>
                <w:szCs w:val="22"/>
              </w:rPr>
              <w:t>32%</w:t>
            </w:r>
          </w:p>
        </w:tc>
      </w:tr>
      <w:tr w:rsidR="004C26BE" w14:paraId="5D09614F" w14:textId="77777777" w:rsidTr="00613F38">
        <w:trPr>
          <w:cantSplit/>
          <w:jc w:val="center"/>
        </w:trPr>
        <w:tc>
          <w:tcPr>
            <w:tcW w:w="3538" w:type="dxa"/>
            <w:tcBorders>
              <w:top w:val="single" w:sz="4" w:space="0" w:color="auto"/>
              <w:bottom w:val="single" w:sz="4" w:space="0" w:color="auto"/>
              <w:right w:val="single" w:sz="4" w:space="0" w:color="auto"/>
            </w:tcBorders>
            <w:vAlign w:val="center"/>
          </w:tcPr>
          <w:p w14:paraId="43B5F5C5" w14:textId="77777777" w:rsidR="004C26BE" w:rsidRDefault="004C26BE">
            <w:pPr>
              <w:keepNext/>
              <w:rPr>
                <w:szCs w:val="22"/>
              </w:rPr>
            </w:pPr>
            <w:r>
              <w:rPr>
                <w:b/>
                <w:szCs w:val="22"/>
              </w:rPr>
              <w:t>ACR 70</w:t>
            </w:r>
          </w:p>
        </w:tc>
        <w:tc>
          <w:tcPr>
            <w:tcW w:w="2977" w:type="dxa"/>
            <w:tcBorders>
              <w:top w:val="single" w:sz="4" w:space="0" w:color="auto"/>
              <w:left w:val="single" w:sz="4" w:space="0" w:color="auto"/>
              <w:bottom w:val="single" w:sz="4" w:space="0" w:color="auto"/>
              <w:right w:val="single" w:sz="4" w:space="0" w:color="auto"/>
            </w:tcBorders>
            <w:vAlign w:val="center"/>
          </w:tcPr>
          <w:p w14:paraId="36A25BC3" w14:textId="77777777" w:rsidR="004C26BE" w:rsidRDefault="004C26BE">
            <w:pPr>
              <w:keepNext/>
              <w:rPr>
                <w:b/>
                <w:szCs w:val="24"/>
              </w:rPr>
            </w:pPr>
          </w:p>
        </w:tc>
        <w:tc>
          <w:tcPr>
            <w:tcW w:w="2543" w:type="dxa"/>
            <w:tcBorders>
              <w:top w:val="single" w:sz="4" w:space="0" w:color="auto"/>
              <w:left w:val="single" w:sz="4" w:space="0" w:color="auto"/>
              <w:bottom w:val="single" w:sz="4" w:space="0" w:color="auto"/>
            </w:tcBorders>
            <w:vAlign w:val="center"/>
          </w:tcPr>
          <w:p w14:paraId="0DA70F7A" w14:textId="77777777" w:rsidR="004C26BE" w:rsidRDefault="004C26BE">
            <w:pPr>
              <w:keepNext/>
              <w:rPr>
                <w:b/>
                <w:szCs w:val="24"/>
              </w:rPr>
            </w:pPr>
          </w:p>
        </w:tc>
      </w:tr>
      <w:tr w:rsidR="004C26BE" w14:paraId="170468D4" w14:textId="77777777" w:rsidTr="00613F38">
        <w:trPr>
          <w:cantSplit/>
          <w:jc w:val="center"/>
        </w:trPr>
        <w:tc>
          <w:tcPr>
            <w:tcW w:w="3538" w:type="dxa"/>
            <w:tcBorders>
              <w:top w:val="single" w:sz="4" w:space="0" w:color="auto"/>
              <w:bottom w:val="single" w:sz="4" w:space="0" w:color="auto"/>
              <w:right w:val="single" w:sz="4" w:space="0" w:color="auto"/>
            </w:tcBorders>
            <w:vAlign w:val="center"/>
          </w:tcPr>
          <w:p w14:paraId="4BE6F10F" w14:textId="77777777" w:rsidR="004C26BE" w:rsidRDefault="004C26BE">
            <w:pPr>
              <w:jc w:val="right"/>
              <w:rPr>
                <w:szCs w:val="22"/>
              </w:rPr>
            </w:pPr>
            <w:r>
              <w:rPr>
                <w:szCs w:val="22"/>
              </w:rPr>
              <w:t>14. nädal</w:t>
            </w:r>
          </w:p>
        </w:tc>
        <w:tc>
          <w:tcPr>
            <w:tcW w:w="2977" w:type="dxa"/>
            <w:tcBorders>
              <w:top w:val="single" w:sz="4" w:space="0" w:color="auto"/>
              <w:left w:val="single" w:sz="4" w:space="0" w:color="auto"/>
              <w:bottom w:val="single" w:sz="4" w:space="0" w:color="auto"/>
              <w:right w:val="single" w:sz="4" w:space="0" w:color="auto"/>
            </w:tcBorders>
            <w:vAlign w:val="center"/>
          </w:tcPr>
          <w:p w14:paraId="75BAB2B9" w14:textId="77777777" w:rsidR="004C26BE" w:rsidRDefault="004C26BE">
            <w:pPr>
              <w:jc w:val="center"/>
              <w:rPr>
                <w:szCs w:val="22"/>
              </w:rPr>
            </w:pPr>
            <w:r>
              <w:rPr>
                <w:szCs w:val="22"/>
              </w:rPr>
              <w:t>1%</w:t>
            </w:r>
          </w:p>
        </w:tc>
        <w:tc>
          <w:tcPr>
            <w:tcW w:w="2543" w:type="dxa"/>
            <w:tcBorders>
              <w:top w:val="single" w:sz="4" w:space="0" w:color="auto"/>
              <w:left w:val="single" w:sz="4" w:space="0" w:color="auto"/>
              <w:bottom w:val="single" w:sz="4" w:space="0" w:color="auto"/>
            </w:tcBorders>
            <w:vAlign w:val="center"/>
          </w:tcPr>
          <w:p w14:paraId="16676117" w14:textId="77777777" w:rsidR="004C26BE" w:rsidRDefault="004C26BE">
            <w:pPr>
              <w:jc w:val="center"/>
              <w:rPr>
                <w:szCs w:val="22"/>
              </w:rPr>
            </w:pPr>
            <w:r>
              <w:rPr>
                <w:szCs w:val="22"/>
              </w:rPr>
              <w:t>12%</w:t>
            </w:r>
          </w:p>
        </w:tc>
      </w:tr>
      <w:tr w:rsidR="004C26BE" w14:paraId="7E0FFF1C" w14:textId="77777777" w:rsidTr="00613F38">
        <w:trPr>
          <w:cantSplit/>
          <w:jc w:val="center"/>
        </w:trPr>
        <w:tc>
          <w:tcPr>
            <w:tcW w:w="3538" w:type="dxa"/>
            <w:tcBorders>
              <w:top w:val="single" w:sz="4" w:space="0" w:color="auto"/>
              <w:bottom w:val="single" w:sz="4" w:space="0" w:color="auto"/>
              <w:right w:val="single" w:sz="4" w:space="0" w:color="auto"/>
            </w:tcBorders>
            <w:vAlign w:val="center"/>
          </w:tcPr>
          <w:p w14:paraId="1F364CB5" w14:textId="77777777" w:rsidR="004C26BE" w:rsidRDefault="004C26BE">
            <w:pPr>
              <w:jc w:val="right"/>
              <w:rPr>
                <w:szCs w:val="22"/>
              </w:rPr>
            </w:pPr>
            <w:r>
              <w:rPr>
                <w:szCs w:val="22"/>
              </w:rPr>
              <w:t>24. nädal</w:t>
            </w:r>
          </w:p>
        </w:tc>
        <w:tc>
          <w:tcPr>
            <w:tcW w:w="2977" w:type="dxa"/>
            <w:tcBorders>
              <w:top w:val="single" w:sz="4" w:space="0" w:color="auto"/>
              <w:left w:val="single" w:sz="4" w:space="0" w:color="auto"/>
              <w:bottom w:val="single" w:sz="4" w:space="0" w:color="auto"/>
              <w:right w:val="single" w:sz="4" w:space="0" w:color="auto"/>
            </w:tcBorders>
            <w:vAlign w:val="center"/>
          </w:tcPr>
          <w:p w14:paraId="01297E5F" w14:textId="77777777" w:rsidR="004C26BE" w:rsidRDefault="004C26BE">
            <w:pPr>
              <w:jc w:val="center"/>
              <w:rPr>
                <w:szCs w:val="22"/>
              </w:rPr>
            </w:pPr>
            <w:r>
              <w:rPr>
                <w:szCs w:val="22"/>
              </w:rPr>
              <w:t>1%</w:t>
            </w:r>
          </w:p>
        </w:tc>
        <w:tc>
          <w:tcPr>
            <w:tcW w:w="2543" w:type="dxa"/>
            <w:tcBorders>
              <w:top w:val="single" w:sz="4" w:space="0" w:color="auto"/>
              <w:left w:val="single" w:sz="4" w:space="0" w:color="auto"/>
              <w:bottom w:val="single" w:sz="4" w:space="0" w:color="auto"/>
            </w:tcBorders>
            <w:vAlign w:val="center"/>
          </w:tcPr>
          <w:p w14:paraId="2FE1A1FC" w14:textId="77777777" w:rsidR="004C26BE" w:rsidRDefault="004C26BE">
            <w:pPr>
              <w:jc w:val="center"/>
              <w:rPr>
                <w:szCs w:val="22"/>
              </w:rPr>
            </w:pPr>
            <w:r>
              <w:rPr>
                <w:szCs w:val="22"/>
              </w:rPr>
              <w:t>19%</w:t>
            </w:r>
          </w:p>
        </w:tc>
      </w:tr>
      <w:tr w:rsidR="004C26BE" w14:paraId="50AAC047" w14:textId="77777777" w:rsidTr="00613F38">
        <w:trPr>
          <w:cantSplit/>
          <w:jc w:val="center"/>
        </w:trPr>
        <w:tc>
          <w:tcPr>
            <w:tcW w:w="3538" w:type="dxa"/>
            <w:tcBorders>
              <w:top w:val="single" w:sz="4" w:space="0" w:color="auto"/>
              <w:bottom w:val="single" w:sz="4" w:space="0" w:color="auto"/>
              <w:right w:val="single" w:sz="4" w:space="0" w:color="auto"/>
            </w:tcBorders>
            <w:vAlign w:val="center"/>
          </w:tcPr>
          <w:p w14:paraId="46BAD436" w14:textId="77777777" w:rsidR="004C26BE" w:rsidRDefault="004C26BE">
            <w:pPr>
              <w:keepNext/>
              <w:rPr>
                <w:szCs w:val="24"/>
              </w:rPr>
            </w:pPr>
            <w:r>
              <w:rPr>
                <w:b/>
                <w:szCs w:val="22"/>
              </w:rPr>
              <w:t>PASI</w:t>
            </w:r>
            <w:r>
              <w:rPr>
                <w:b/>
                <w:szCs w:val="22"/>
                <w:vertAlign w:val="superscript"/>
              </w:rPr>
              <w:t>b</w:t>
            </w:r>
            <w:r>
              <w:rPr>
                <w:b/>
                <w:szCs w:val="22"/>
              </w:rPr>
              <w:t xml:space="preserve"> 75</w:t>
            </w:r>
            <w:r>
              <w:rPr>
                <w:b/>
                <w:szCs w:val="22"/>
                <w:vertAlign w:val="superscript"/>
              </w:rPr>
              <w:t>c</w:t>
            </w:r>
          </w:p>
        </w:tc>
        <w:tc>
          <w:tcPr>
            <w:tcW w:w="2977" w:type="dxa"/>
            <w:tcBorders>
              <w:top w:val="single" w:sz="4" w:space="0" w:color="auto"/>
              <w:left w:val="single" w:sz="4" w:space="0" w:color="auto"/>
              <w:bottom w:val="single" w:sz="4" w:space="0" w:color="auto"/>
              <w:right w:val="single" w:sz="4" w:space="0" w:color="auto"/>
            </w:tcBorders>
            <w:vAlign w:val="center"/>
          </w:tcPr>
          <w:p w14:paraId="086C0798" w14:textId="77777777" w:rsidR="004C26BE" w:rsidRDefault="004C26BE">
            <w:pPr>
              <w:keepNext/>
              <w:jc w:val="center"/>
              <w:rPr>
                <w:b/>
                <w:szCs w:val="24"/>
              </w:rPr>
            </w:pPr>
          </w:p>
        </w:tc>
        <w:tc>
          <w:tcPr>
            <w:tcW w:w="2543" w:type="dxa"/>
            <w:tcBorders>
              <w:top w:val="single" w:sz="4" w:space="0" w:color="auto"/>
              <w:left w:val="single" w:sz="4" w:space="0" w:color="auto"/>
              <w:bottom w:val="single" w:sz="4" w:space="0" w:color="auto"/>
            </w:tcBorders>
            <w:vAlign w:val="center"/>
          </w:tcPr>
          <w:p w14:paraId="336BFBE1" w14:textId="77777777" w:rsidR="004C26BE" w:rsidRDefault="004C26BE">
            <w:pPr>
              <w:keepNext/>
              <w:jc w:val="center"/>
              <w:rPr>
                <w:b/>
                <w:szCs w:val="24"/>
              </w:rPr>
            </w:pPr>
          </w:p>
        </w:tc>
      </w:tr>
      <w:tr w:rsidR="004C26BE" w14:paraId="5133B60D" w14:textId="77777777" w:rsidTr="00613F38">
        <w:trPr>
          <w:cantSplit/>
          <w:jc w:val="center"/>
        </w:trPr>
        <w:tc>
          <w:tcPr>
            <w:tcW w:w="3538" w:type="dxa"/>
            <w:tcBorders>
              <w:top w:val="single" w:sz="4" w:space="0" w:color="auto"/>
              <w:bottom w:val="single" w:sz="4" w:space="0" w:color="auto"/>
              <w:right w:val="single" w:sz="4" w:space="0" w:color="auto"/>
            </w:tcBorders>
            <w:vAlign w:val="center"/>
          </w:tcPr>
          <w:p w14:paraId="419F3FF4" w14:textId="77777777" w:rsidR="004C26BE" w:rsidRDefault="004C26BE">
            <w:pPr>
              <w:jc w:val="right"/>
              <w:rPr>
                <w:szCs w:val="22"/>
              </w:rPr>
            </w:pPr>
            <w:r>
              <w:rPr>
                <w:szCs w:val="22"/>
              </w:rPr>
              <w:t>14. nädal</w:t>
            </w:r>
          </w:p>
        </w:tc>
        <w:tc>
          <w:tcPr>
            <w:tcW w:w="2977" w:type="dxa"/>
            <w:tcBorders>
              <w:top w:val="single" w:sz="4" w:space="0" w:color="auto"/>
              <w:left w:val="single" w:sz="4" w:space="0" w:color="auto"/>
              <w:bottom w:val="single" w:sz="4" w:space="0" w:color="auto"/>
              <w:right w:val="single" w:sz="4" w:space="0" w:color="auto"/>
            </w:tcBorders>
            <w:vAlign w:val="center"/>
          </w:tcPr>
          <w:p w14:paraId="15655D84" w14:textId="77777777" w:rsidR="004C26BE" w:rsidRDefault="004C26BE">
            <w:pPr>
              <w:jc w:val="center"/>
              <w:rPr>
                <w:b/>
                <w:szCs w:val="22"/>
              </w:rPr>
            </w:pPr>
            <w:r>
              <w:rPr>
                <w:szCs w:val="22"/>
              </w:rPr>
              <w:t>3%</w:t>
            </w:r>
          </w:p>
        </w:tc>
        <w:tc>
          <w:tcPr>
            <w:tcW w:w="2543" w:type="dxa"/>
            <w:tcBorders>
              <w:top w:val="single" w:sz="4" w:space="0" w:color="auto"/>
              <w:left w:val="single" w:sz="4" w:space="0" w:color="auto"/>
              <w:bottom w:val="single" w:sz="4" w:space="0" w:color="auto"/>
            </w:tcBorders>
            <w:vAlign w:val="bottom"/>
          </w:tcPr>
          <w:p w14:paraId="6CC15DAD" w14:textId="77777777" w:rsidR="004C26BE" w:rsidRDefault="004C26BE">
            <w:pPr>
              <w:jc w:val="center"/>
              <w:rPr>
                <w:b/>
                <w:szCs w:val="22"/>
              </w:rPr>
            </w:pPr>
            <w:r>
              <w:rPr>
                <w:szCs w:val="22"/>
              </w:rPr>
              <w:t>40%</w:t>
            </w:r>
          </w:p>
        </w:tc>
      </w:tr>
      <w:tr w:rsidR="004C26BE" w14:paraId="3D377A84" w14:textId="77777777" w:rsidTr="00613F38">
        <w:trPr>
          <w:cantSplit/>
          <w:jc w:val="center"/>
        </w:trPr>
        <w:tc>
          <w:tcPr>
            <w:tcW w:w="3538" w:type="dxa"/>
            <w:tcBorders>
              <w:top w:val="single" w:sz="4" w:space="0" w:color="auto"/>
              <w:bottom w:val="single" w:sz="4" w:space="0" w:color="auto"/>
              <w:right w:val="single" w:sz="4" w:space="0" w:color="auto"/>
            </w:tcBorders>
            <w:vAlign w:val="center"/>
          </w:tcPr>
          <w:p w14:paraId="47DBE278" w14:textId="77777777" w:rsidR="004C26BE" w:rsidRDefault="004C26BE">
            <w:pPr>
              <w:jc w:val="right"/>
              <w:rPr>
                <w:szCs w:val="22"/>
              </w:rPr>
            </w:pPr>
            <w:r>
              <w:rPr>
                <w:szCs w:val="22"/>
              </w:rPr>
              <w:t>24. nädal</w:t>
            </w:r>
          </w:p>
        </w:tc>
        <w:tc>
          <w:tcPr>
            <w:tcW w:w="2977" w:type="dxa"/>
            <w:tcBorders>
              <w:top w:val="single" w:sz="4" w:space="0" w:color="auto"/>
              <w:left w:val="single" w:sz="4" w:space="0" w:color="auto"/>
              <w:bottom w:val="single" w:sz="4" w:space="0" w:color="auto"/>
              <w:right w:val="single" w:sz="4" w:space="0" w:color="auto"/>
            </w:tcBorders>
            <w:vAlign w:val="center"/>
          </w:tcPr>
          <w:p w14:paraId="598BF5F3" w14:textId="77777777" w:rsidR="004C26BE" w:rsidRDefault="004C26BE">
            <w:pPr>
              <w:jc w:val="center"/>
              <w:rPr>
                <w:b/>
                <w:szCs w:val="22"/>
              </w:rPr>
            </w:pPr>
            <w:r>
              <w:rPr>
                <w:szCs w:val="22"/>
              </w:rPr>
              <w:t>1%</w:t>
            </w:r>
          </w:p>
        </w:tc>
        <w:tc>
          <w:tcPr>
            <w:tcW w:w="2543" w:type="dxa"/>
            <w:tcBorders>
              <w:top w:val="single" w:sz="4" w:space="0" w:color="auto"/>
              <w:left w:val="single" w:sz="4" w:space="0" w:color="auto"/>
              <w:bottom w:val="single" w:sz="4" w:space="0" w:color="auto"/>
            </w:tcBorders>
            <w:vAlign w:val="bottom"/>
          </w:tcPr>
          <w:p w14:paraId="69675BBE" w14:textId="77777777" w:rsidR="004C26BE" w:rsidRDefault="004C26BE">
            <w:pPr>
              <w:jc w:val="center"/>
              <w:rPr>
                <w:b/>
                <w:szCs w:val="22"/>
              </w:rPr>
            </w:pPr>
            <w:r>
              <w:rPr>
                <w:szCs w:val="22"/>
              </w:rPr>
              <w:t>56%</w:t>
            </w:r>
          </w:p>
        </w:tc>
      </w:tr>
      <w:tr w:rsidR="004C26BE" w14:paraId="6221D6D2" w14:textId="77777777" w:rsidTr="00613F38">
        <w:trPr>
          <w:cantSplit/>
          <w:jc w:val="center"/>
        </w:trPr>
        <w:tc>
          <w:tcPr>
            <w:tcW w:w="9058" w:type="dxa"/>
            <w:gridSpan w:val="3"/>
            <w:tcBorders>
              <w:top w:val="single" w:sz="4" w:space="0" w:color="auto"/>
              <w:left w:val="nil"/>
              <w:bottom w:val="nil"/>
              <w:right w:val="nil"/>
            </w:tcBorders>
            <w:vAlign w:val="center"/>
          </w:tcPr>
          <w:p w14:paraId="1463E269" w14:textId="77777777" w:rsidR="004C26BE" w:rsidRDefault="004C26BE">
            <w:pPr>
              <w:tabs>
                <w:tab w:val="clear" w:pos="567"/>
                <w:tab w:val="left" w:pos="284"/>
              </w:tabs>
              <w:ind w:left="284" w:hanging="284"/>
              <w:rPr>
                <w:sz w:val="18"/>
                <w:szCs w:val="18"/>
              </w:rPr>
            </w:pPr>
            <w:r>
              <w:rPr>
                <w:sz w:val="18"/>
                <w:szCs w:val="18"/>
              </w:rPr>
              <w:t>*</w:t>
            </w:r>
            <w:r>
              <w:rPr>
                <w:szCs w:val="22"/>
              </w:rPr>
              <w:tab/>
            </w:r>
            <w:r>
              <w:rPr>
                <w:sz w:val="18"/>
                <w:szCs w:val="18"/>
              </w:rPr>
              <w:t>p &lt; 0,05 kõigi võrdluste puhul;</w:t>
            </w:r>
          </w:p>
          <w:p w14:paraId="56F1A26C" w14:textId="77777777" w:rsidR="004C26BE" w:rsidRDefault="004C26BE">
            <w:pPr>
              <w:tabs>
                <w:tab w:val="clear" w:pos="567"/>
                <w:tab w:val="left" w:pos="284"/>
              </w:tabs>
              <w:ind w:left="284" w:hanging="284"/>
              <w:rPr>
                <w:sz w:val="18"/>
                <w:szCs w:val="18"/>
              </w:rPr>
            </w:pPr>
            <w:r>
              <w:rPr>
                <w:szCs w:val="22"/>
                <w:vertAlign w:val="superscript"/>
              </w:rPr>
              <w:t>a</w:t>
            </w:r>
            <w:r>
              <w:rPr>
                <w:szCs w:val="22"/>
              </w:rPr>
              <w:tab/>
            </w:r>
            <w:r>
              <w:rPr>
                <w:sz w:val="18"/>
                <w:szCs w:val="18"/>
              </w:rPr>
              <w:t>n viitab randomiseeritud patsientidele; iga kord hinnatud patsientide tegelik arv võib erinevatel ajahetkedel erinev olla</w:t>
            </w:r>
          </w:p>
          <w:p w14:paraId="0EF0DFA1" w14:textId="77777777" w:rsidR="004C26BE" w:rsidRDefault="004C26BE">
            <w:pPr>
              <w:tabs>
                <w:tab w:val="clear" w:pos="567"/>
                <w:tab w:val="left" w:pos="284"/>
              </w:tabs>
              <w:ind w:left="284" w:hanging="284"/>
              <w:rPr>
                <w:sz w:val="18"/>
                <w:szCs w:val="18"/>
              </w:rPr>
            </w:pPr>
            <w:r>
              <w:rPr>
                <w:szCs w:val="22"/>
                <w:vertAlign w:val="superscript"/>
              </w:rPr>
              <w:t>b</w:t>
            </w:r>
            <w:r>
              <w:rPr>
                <w:i/>
                <w:szCs w:val="22"/>
              </w:rPr>
              <w:tab/>
            </w:r>
            <w:r>
              <w:rPr>
                <w:i/>
                <w:sz w:val="18"/>
                <w:szCs w:val="18"/>
              </w:rPr>
              <w:t>Psoriaasist haaratud pinna ja selle raskusastme indeks</w:t>
            </w:r>
          </w:p>
          <w:p w14:paraId="49BFE786" w14:textId="77777777" w:rsidR="004C26BE" w:rsidRDefault="004C26BE">
            <w:pPr>
              <w:tabs>
                <w:tab w:val="clear" w:pos="567"/>
                <w:tab w:val="left" w:pos="284"/>
              </w:tabs>
              <w:ind w:left="284" w:hanging="284"/>
              <w:rPr>
                <w:szCs w:val="24"/>
              </w:rPr>
            </w:pPr>
            <w:r>
              <w:rPr>
                <w:szCs w:val="22"/>
                <w:vertAlign w:val="superscript"/>
              </w:rPr>
              <w:t>c</w:t>
            </w:r>
            <w:r>
              <w:rPr>
                <w:i/>
                <w:szCs w:val="22"/>
              </w:rPr>
              <w:tab/>
            </w:r>
            <w:r>
              <w:rPr>
                <w:sz w:val="18"/>
                <w:szCs w:val="18"/>
              </w:rPr>
              <w:t>Põhineb patsientide alagrupil, kelle kehapindala haaratus oli algtasemel ≥ 3% – platseebogrupis 79 patsienti (69,9%) ja Simponi 50</w:t>
            </w:r>
            <w:r w:rsidR="00B34C70">
              <w:rPr>
                <w:sz w:val="18"/>
                <w:szCs w:val="18"/>
              </w:rPr>
              <w:t> mg</w:t>
            </w:r>
            <w:r>
              <w:rPr>
                <w:sz w:val="18"/>
                <w:szCs w:val="18"/>
              </w:rPr>
              <w:t xml:space="preserve"> grupis 109 patsienti (74,3%).</w:t>
            </w:r>
          </w:p>
        </w:tc>
      </w:tr>
    </w:tbl>
    <w:p w14:paraId="473B19A5" w14:textId="77777777" w:rsidR="004C26BE" w:rsidRDefault="004C26BE"/>
    <w:p w14:paraId="4153A33C" w14:textId="77777777" w:rsidR="004C26BE" w:rsidRDefault="004C26BE">
      <w:pPr>
        <w:autoSpaceDE w:val="0"/>
        <w:autoSpaceDN w:val="0"/>
        <w:adjustRightInd w:val="0"/>
        <w:rPr>
          <w:szCs w:val="22"/>
        </w:rPr>
      </w:pPr>
      <w:bookmarkStart w:id="39" w:name="OLE_LINK8"/>
      <w:r>
        <w:rPr>
          <w:szCs w:val="22"/>
        </w:rPr>
        <w:t xml:space="preserve">Vastust täheldati esmasel hindamisel (4. nädalal) pärast Simponi esimest manustamist. 14. nädalal täheldati sarnaseid ACR 20 vastuseid patsientidel, kellel esinesid järgmised psoriaatilise artriidi alatüübid: polüartikulaarne artriit, mille puhul reumatoidsõlmekesi ei esinenud ja asümmeetriline perifeerne artriit. Teiste psoriaatilise artriidi alatüüpidega patsientide arv oli liiga väike, et selle põhjal </w:t>
      </w:r>
      <w:r>
        <w:rPr>
          <w:noProof w:val="0"/>
          <w:szCs w:val="22"/>
        </w:rPr>
        <w:t xml:space="preserve">tähendusrikast hinnangut anda. Simponit saanud patsientide gruppides täheldatud ravivastused olid </w:t>
      </w:r>
      <w:r>
        <w:rPr>
          <w:szCs w:val="22"/>
        </w:rPr>
        <w:t>sarnased olenemata sellest, kas patsiendid kasutasid samaaegselt metotreksaati või mitte.</w:t>
      </w:r>
    </w:p>
    <w:bookmarkEnd w:id="39"/>
    <w:p w14:paraId="40AA1BE6" w14:textId="77777777" w:rsidR="004C26BE" w:rsidRDefault="004C26BE">
      <w:pPr>
        <w:rPr>
          <w:szCs w:val="22"/>
        </w:rPr>
      </w:pPr>
      <w:r>
        <w:rPr>
          <w:noProof w:val="0"/>
          <w:szCs w:val="22"/>
        </w:rPr>
        <w:t>146 patsiendi hulgast, kes olid randomiseeritud gruppi, kus neile manustati Simponit 50</w:t>
      </w:r>
      <w:r w:rsidR="00B34C70">
        <w:rPr>
          <w:noProof w:val="0"/>
          <w:szCs w:val="22"/>
        </w:rPr>
        <w:t> mg</w:t>
      </w:r>
      <w:r>
        <w:rPr>
          <w:noProof w:val="0"/>
          <w:szCs w:val="22"/>
        </w:rPr>
        <w:t xml:space="preserve">, olid </w:t>
      </w:r>
      <w:r>
        <w:rPr>
          <w:szCs w:val="22"/>
        </w:rPr>
        <w:t>104. nädalal sellel samal ravil 70 neist. Neist 70 patsiendist oli ACR 20/50/70 vastus vastavalt 64, 46 ja 31 patsiendil. Uuringusse jäänud Simponiga ravitud patsientidel täheldati 104. nädalast 256. nädalani ACR 20/50/70 ravivastust sarnastes määrades.</w:t>
      </w:r>
    </w:p>
    <w:p w14:paraId="58FD1DFF" w14:textId="77777777" w:rsidR="004C26BE" w:rsidRDefault="004C26BE">
      <w:pPr>
        <w:rPr>
          <w:szCs w:val="22"/>
        </w:rPr>
      </w:pPr>
    </w:p>
    <w:p w14:paraId="01749881" w14:textId="77777777" w:rsidR="004C26BE" w:rsidRDefault="004C26BE">
      <w:pPr>
        <w:rPr>
          <w:szCs w:val="22"/>
        </w:rPr>
      </w:pPr>
      <w:r>
        <w:rPr>
          <w:szCs w:val="22"/>
        </w:rPr>
        <w:t>14. ja 24. nädalal täheldati ka DAS 28 skaalal statistiliselt olulist vastust (p &lt; 0,05).</w:t>
      </w:r>
    </w:p>
    <w:p w14:paraId="710B50AC" w14:textId="77777777" w:rsidR="004C26BE" w:rsidRDefault="004C26BE">
      <w:pPr>
        <w:rPr>
          <w:szCs w:val="22"/>
        </w:rPr>
      </w:pPr>
    </w:p>
    <w:p w14:paraId="5A22BF16" w14:textId="77777777" w:rsidR="004C26BE" w:rsidRDefault="004C26BE">
      <w:pPr>
        <w:rPr>
          <w:noProof w:val="0"/>
          <w:szCs w:val="22"/>
        </w:rPr>
      </w:pPr>
      <w:r>
        <w:rPr>
          <w:noProof w:val="0"/>
          <w:szCs w:val="22"/>
        </w:rPr>
        <w:t xml:space="preserve">Simponiga ravitud patsientidel täheldati 24. nädalal psoriaatilisele artriidile iseloomulike perifeersete </w:t>
      </w:r>
      <w:r>
        <w:rPr>
          <w:szCs w:val="22"/>
        </w:rPr>
        <w:t xml:space="preserve">aktiivsusnäitajate paranemist (nt turses liigeste hulk, valulike/õrnade liigeste hulk, daktüliit ja entesiit). </w:t>
      </w:r>
      <w:r>
        <w:rPr>
          <w:noProof w:val="0"/>
          <w:szCs w:val="22"/>
        </w:rPr>
        <w:t>Ravi Simponiga parandas märkimisväärselt füüsilist funktsiooni, hinnatuna HAQ</w:t>
      </w:r>
      <w:r>
        <w:rPr>
          <w:noProof w:val="0"/>
          <w:szCs w:val="22"/>
        </w:rPr>
        <w:noBreakHyphen/>
        <w:t xml:space="preserve">DI alusel, samuti </w:t>
      </w:r>
      <w:r>
        <w:rPr>
          <w:szCs w:val="22"/>
        </w:rPr>
        <w:t>parandas märkimisväärselt tervisega seotud elukvaliteeti, mõõdetuna SF</w:t>
      </w:r>
      <w:r>
        <w:rPr>
          <w:szCs w:val="22"/>
        </w:rPr>
        <w:noBreakHyphen/>
        <w:t xml:space="preserve">36 küsimustiku füüsilise ja </w:t>
      </w:r>
      <w:r>
        <w:rPr>
          <w:noProof w:val="0"/>
          <w:szCs w:val="22"/>
        </w:rPr>
        <w:t>vaimse komponendi summaarse skoori alusel. Patsientide hulgas, kes jätkasid ravi Simponiga grupis, kuhu oli neid uuringu alguses randomiseeritud, säilisid 104. nädalal vastused DAS 28 ja HAQ</w:t>
      </w:r>
      <w:r>
        <w:rPr>
          <w:noProof w:val="0"/>
          <w:szCs w:val="22"/>
        </w:rPr>
        <w:noBreakHyphen/>
        <w:t>DI skaalal.</w:t>
      </w:r>
      <w:r>
        <w:rPr>
          <w:szCs w:val="22"/>
        </w:rPr>
        <w:t xml:space="preserve"> Uuringusse jäänud Simponiga ravitud patsientidel olid (DAS)28 ja HAQ</w:t>
      </w:r>
      <w:r>
        <w:rPr>
          <w:szCs w:val="22"/>
        </w:rPr>
        <w:noBreakHyphen/>
        <w:t>DI väärtuste paranemine 104. nädalast 256. nädalani sarnane.</w:t>
      </w:r>
    </w:p>
    <w:p w14:paraId="020983E4" w14:textId="77777777" w:rsidR="004C26BE" w:rsidRDefault="004C26BE">
      <w:pPr>
        <w:rPr>
          <w:szCs w:val="22"/>
        </w:rPr>
      </w:pPr>
    </w:p>
    <w:p w14:paraId="42156D96" w14:textId="77777777" w:rsidR="004C26BE" w:rsidRDefault="004C26BE">
      <w:pPr>
        <w:keepNext/>
        <w:autoSpaceDE w:val="0"/>
        <w:autoSpaceDN w:val="0"/>
        <w:adjustRightInd w:val="0"/>
        <w:rPr>
          <w:i/>
          <w:szCs w:val="22"/>
          <w:u w:val="single"/>
        </w:rPr>
      </w:pPr>
      <w:r>
        <w:rPr>
          <w:i/>
          <w:szCs w:val="22"/>
          <w:u w:val="single"/>
        </w:rPr>
        <w:t>Radiograafiline vastus</w:t>
      </w:r>
    </w:p>
    <w:p w14:paraId="4B19F055" w14:textId="77777777" w:rsidR="004C26BE" w:rsidRDefault="004C26BE">
      <w:pPr>
        <w:autoSpaceDE w:val="0"/>
        <w:autoSpaceDN w:val="0"/>
        <w:adjustRightInd w:val="0"/>
        <w:rPr>
          <w:noProof w:val="0"/>
          <w:szCs w:val="22"/>
          <w:u w:val="single"/>
        </w:rPr>
      </w:pPr>
      <w:r>
        <w:rPr>
          <w:szCs w:val="22"/>
        </w:rPr>
        <w:t>Käte ja jalgade struktuurseid kahjustusi hinnati radiograafiliste näitajate alusel, vdH</w:t>
      </w:r>
      <w:r>
        <w:rPr>
          <w:szCs w:val="22"/>
        </w:rPr>
        <w:noBreakHyphen/>
        <w:t xml:space="preserve">S skoori lähteväärtuste muutuste alusel, modifitseeritud psoriaatilise artriidi jaoks käe distaalsete </w:t>
      </w:r>
      <w:r>
        <w:rPr>
          <w:noProof w:val="0"/>
          <w:szCs w:val="22"/>
        </w:rPr>
        <w:t>interfalangeaalliigestega (</w:t>
      </w:r>
      <w:r>
        <w:rPr>
          <w:i/>
          <w:iCs/>
          <w:noProof w:val="0"/>
          <w:szCs w:val="22"/>
        </w:rPr>
        <w:t>distal interphalangeal</w:t>
      </w:r>
      <w:r>
        <w:rPr>
          <w:iCs/>
          <w:noProof w:val="0"/>
          <w:szCs w:val="22"/>
        </w:rPr>
        <w:t xml:space="preserve">, </w:t>
      </w:r>
      <w:r>
        <w:rPr>
          <w:noProof w:val="0"/>
          <w:szCs w:val="22"/>
        </w:rPr>
        <w:t>DIP).</w:t>
      </w:r>
    </w:p>
    <w:p w14:paraId="3D25B962" w14:textId="77777777" w:rsidR="004C26BE" w:rsidRDefault="004C26BE">
      <w:pPr>
        <w:autoSpaceDE w:val="0"/>
        <w:autoSpaceDN w:val="0"/>
        <w:adjustRightInd w:val="0"/>
        <w:rPr>
          <w:szCs w:val="22"/>
        </w:rPr>
      </w:pPr>
    </w:p>
    <w:p w14:paraId="6B45A989" w14:textId="77777777" w:rsidR="004C26BE" w:rsidRDefault="004C26BE">
      <w:pPr>
        <w:autoSpaceDE w:val="0"/>
        <w:autoSpaceDN w:val="0"/>
        <w:adjustRightInd w:val="0"/>
        <w:rPr>
          <w:szCs w:val="22"/>
        </w:rPr>
      </w:pPr>
      <w:r>
        <w:rPr>
          <w:szCs w:val="22"/>
        </w:rPr>
        <w:t>Ravi Simponi 50</w:t>
      </w:r>
      <w:r w:rsidR="00B34C70">
        <w:rPr>
          <w:szCs w:val="22"/>
        </w:rPr>
        <w:t> mg</w:t>
      </w:r>
      <w:r>
        <w:rPr>
          <w:szCs w:val="22"/>
        </w:rPr>
        <w:noBreakHyphen/>
        <w:t>ga pidurdas perifeerse liigesekahjustuse progresseerumise kiirust võrreldes platseebo raviga 24. nädalal mõõdetuna modifitseeritud vdH</w:t>
      </w:r>
      <w:r>
        <w:rPr>
          <w:szCs w:val="22"/>
        </w:rPr>
        <w:noBreakHyphen/>
        <w:t xml:space="preserve">S üldskoori lähteväärtuste muutuste alusel (keskmine ± SD skoor oli platseebo grupis 0,27 ± 1,3 võrreldes näitajatega </w:t>
      </w:r>
      <w:r>
        <w:rPr>
          <w:szCs w:val="22"/>
        </w:rPr>
        <w:noBreakHyphen/>
        <w:t xml:space="preserve">0,16 ± 1,3 Simponi grupis; p = 0,011). 146 patsiendi hulgast, kes olid randomiseeritud gruppi, kus neile manustati </w:t>
      </w:r>
      <w:r>
        <w:rPr>
          <w:noProof w:val="0"/>
          <w:szCs w:val="22"/>
        </w:rPr>
        <w:t>Simponit 50</w:t>
      </w:r>
      <w:r w:rsidR="00B34C70">
        <w:rPr>
          <w:noProof w:val="0"/>
          <w:szCs w:val="22"/>
        </w:rPr>
        <w:t> mg</w:t>
      </w:r>
      <w:r>
        <w:rPr>
          <w:noProof w:val="0"/>
          <w:szCs w:val="22"/>
        </w:rPr>
        <w:t>, oli 126 patsiendi kohta olemas röntgeni andmed 52. nädalast </w:t>
      </w:r>
      <w:r>
        <w:rPr>
          <w:noProof w:val="0"/>
          <w:szCs w:val="22"/>
        </w:rPr>
        <w:sym w:font="Symbol" w:char="F02D"/>
      </w:r>
      <w:r>
        <w:rPr>
          <w:noProof w:val="0"/>
          <w:szCs w:val="22"/>
        </w:rPr>
        <w:t xml:space="preserve"> neist 77%</w:t>
      </w:r>
      <w:r>
        <w:rPr>
          <w:noProof w:val="0"/>
          <w:szCs w:val="22"/>
        </w:rPr>
        <w:noBreakHyphen/>
        <w:t xml:space="preserve">l ei </w:t>
      </w:r>
      <w:r>
        <w:rPr>
          <w:szCs w:val="22"/>
        </w:rPr>
        <w:t xml:space="preserve">täheldatud progresseerumist võrreldes lähteväärtustega. 104. nädalal olid olemas röntgeni andmed </w:t>
      </w:r>
      <w:r>
        <w:rPr>
          <w:szCs w:val="22"/>
        </w:rPr>
        <w:lastRenderedPageBreak/>
        <w:t>114 patsiendi kohta, kellest 77%</w:t>
      </w:r>
      <w:r>
        <w:rPr>
          <w:szCs w:val="22"/>
        </w:rPr>
        <w:noBreakHyphen/>
        <w:t>l ei täheldatud progresseerumist võrreldes lähteväärtustega. Sarnasel määral patsientidel ei täheldatud progresseerumist võrreldes lähteväärtusega 104. nädalast 256. nädalani uuringusse jäänud Simponiga ravitud patsientidel.</w:t>
      </w:r>
    </w:p>
    <w:p w14:paraId="6A85CACD" w14:textId="77777777" w:rsidR="004C26BE" w:rsidRDefault="004C26BE">
      <w:pPr>
        <w:autoSpaceDE w:val="0"/>
        <w:autoSpaceDN w:val="0"/>
        <w:adjustRightInd w:val="0"/>
        <w:rPr>
          <w:szCs w:val="22"/>
          <w:u w:val="single"/>
        </w:rPr>
      </w:pPr>
    </w:p>
    <w:p w14:paraId="29C2192E" w14:textId="77777777" w:rsidR="004C26BE" w:rsidRDefault="004C26BE">
      <w:pPr>
        <w:keepNext/>
        <w:autoSpaceDE w:val="0"/>
        <w:autoSpaceDN w:val="0"/>
        <w:adjustRightInd w:val="0"/>
        <w:rPr>
          <w:i/>
          <w:szCs w:val="22"/>
          <w:u w:val="single"/>
        </w:rPr>
      </w:pPr>
      <w:r>
        <w:rPr>
          <w:i/>
          <w:szCs w:val="22"/>
          <w:u w:val="single"/>
        </w:rPr>
        <w:t>Aksiaalne spondüloartriit</w:t>
      </w:r>
    </w:p>
    <w:p w14:paraId="164CB31C" w14:textId="77777777" w:rsidR="004C26BE" w:rsidRDefault="004C26BE">
      <w:pPr>
        <w:keepNext/>
        <w:rPr>
          <w:i/>
          <w:noProof w:val="0"/>
          <w:szCs w:val="22"/>
        </w:rPr>
      </w:pPr>
      <w:r>
        <w:rPr>
          <w:i/>
          <w:noProof w:val="0"/>
          <w:szCs w:val="22"/>
        </w:rPr>
        <w:t>Anküloseeriv spondüliit</w:t>
      </w:r>
    </w:p>
    <w:p w14:paraId="177FF1E5" w14:textId="77777777" w:rsidR="004C26BE" w:rsidRDefault="004C26BE">
      <w:pPr>
        <w:autoSpaceDE w:val="0"/>
        <w:autoSpaceDN w:val="0"/>
        <w:adjustRightInd w:val="0"/>
        <w:rPr>
          <w:szCs w:val="22"/>
        </w:rPr>
      </w:pPr>
      <w:r>
        <w:rPr>
          <w:szCs w:val="22"/>
        </w:rPr>
        <w:t>Simponi efektiivsust ja ohutust hinnati mitmekeskuselises, randomiseeritud, topeltpimedas, platseebokontrollitud uuringus (GO</w:t>
      </w:r>
      <w:r>
        <w:rPr>
          <w:szCs w:val="22"/>
        </w:rPr>
        <w:noBreakHyphen/>
        <w:t xml:space="preserve">RAISE), milles osales 356 aktiivse anküloseeriva spondüliidiga (kus Bathi anküloseeriva spondüliidi haiguse aktiivsuse indeks BASDAI oli ≥ 4 ja seljavalu visuaalse analoogskaala (VAS) üldskoor oli ≥ 4 skaalal 0 kuni 10 cm) täiskasvanud patsienti. Sellesse uuringusse kaasatud patsientidel oli aktiivne haigus vaatamata käimasolevale või eelnevale ravile </w:t>
      </w:r>
      <w:r>
        <w:rPr>
          <w:noProof w:val="0"/>
          <w:szCs w:val="22"/>
        </w:rPr>
        <w:t>NSAID või DMARD</w:t>
      </w:r>
      <w:r>
        <w:rPr>
          <w:noProof w:val="0"/>
          <w:szCs w:val="22"/>
        </w:rPr>
        <w:noBreakHyphen/>
        <w:t>iga ja neid ei olnud varem ravitud TNF</w:t>
      </w:r>
      <w:r>
        <w:rPr>
          <w:noProof w:val="0"/>
          <w:szCs w:val="22"/>
        </w:rPr>
        <w:noBreakHyphen/>
        <w:t xml:space="preserve">i inhibeeriva ravimiga. Simponit või </w:t>
      </w:r>
      <w:r>
        <w:rPr>
          <w:szCs w:val="22"/>
        </w:rPr>
        <w:t>platseebot manustati subkutaanselt iga 4 nädala järel. Patsiendid randomiseeriti gruppidesse, kus neile manustati kas platseebot, Simponi 50</w:t>
      </w:r>
      <w:r w:rsidR="00B34C70">
        <w:rPr>
          <w:szCs w:val="22"/>
        </w:rPr>
        <w:t> mg</w:t>
      </w:r>
      <w:r>
        <w:rPr>
          <w:szCs w:val="22"/>
        </w:rPr>
        <w:t xml:space="preserve"> või Simponi 100</w:t>
      </w:r>
      <w:r w:rsidR="00B34C70">
        <w:rPr>
          <w:szCs w:val="22"/>
        </w:rPr>
        <w:t> mg</w:t>
      </w:r>
      <w:r>
        <w:rPr>
          <w:szCs w:val="22"/>
        </w:rPr>
        <w:t>. Neil lubati jätkata samaaegset ravi DMARD</w:t>
      </w:r>
      <w:r>
        <w:rPr>
          <w:szCs w:val="22"/>
        </w:rPr>
        <w:noBreakHyphen/>
        <w:t xml:space="preserve">iga (metotreksaadi, sulfasalasiini ja/või hüdroksüklorokviiniga). Uuringu esmane tulemusnäitaja oli patsientide protsent, kes saavutas 14. nädalal anküloseeriva spondüliidi hindamise </w:t>
      </w:r>
      <w:r>
        <w:rPr>
          <w:noProof w:val="0"/>
          <w:szCs w:val="22"/>
        </w:rPr>
        <w:t>uuringu grupis (</w:t>
      </w:r>
      <w:r>
        <w:rPr>
          <w:i/>
          <w:noProof w:val="0"/>
          <w:szCs w:val="22"/>
        </w:rPr>
        <w:t>Ankylosing Spondylitis Assessment Study Group</w:t>
      </w:r>
      <w:r>
        <w:rPr>
          <w:noProof w:val="0"/>
          <w:szCs w:val="22"/>
        </w:rPr>
        <w:t xml:space="preserve">, ASAS) vastuse 20. </w:t>
      </w:r>
      <w:r>
        <w:rPr>
          <w:szCs w:val="22"/>
        </w:rPr>
        <w:t>Platseebokontrollitud efektiivsuse andmeid koguti ja analüüsiti 24 nädala jooksul.</w:t>
      </w:r>
    </w:p>
    <w:p w14:paraId="226FA4ED" w14:textId="77777777" w:rsidR="004C26BE" w:rsidRDefault="004C26BE">
      <w:pPr>
        <w:rPr>
          <w:szCs w:val="22"/>
        </w:rPr>
      </w:pPr>
    </w:p>
    <w:p w14:paraId="3016DD8F" w14:textId="77777777" w:rsidR="004C26BE" w:rsidRDefault="004C26BE">
      <w:pPr>
        <w:rPr>
          <w:szCs w:val="22"/>
        </w:rPr>
      </w:pPr>
      <w:r>
        <w:rPr>
          <w:szCs w:val="22"/>
        </w:rPr>
        <w:t>ACR</w:t>
      </w:r>
      <w:r>
        <w:rPr>
          <w:szCs w:val="22"/>
        </w:rPr>
        <w:noBreakHyphen/>
        <w:t>i vastuse võtmetulemused 50</w:t>
      </w:r>
      <w:r w:rsidR="00B34C70">
        <w:rPr>
          <w:szCs w:val="22"/>
        </w:rPr>
        <w:t> mg</w:t>
      </w:r>
      <w:r>
        <w:rPr>
          <w:szCs w:val="22"/>
        </w:rPr>
        <w:t xml:space="preserve"> annuse puhul on näidatud tabelis 5 ja kirjeldatud allpool. Üldiselt ei täheldatud mingeid kliiniliselt olulisi erinevusi Simponi 50</w:t>
      </w:r>
      <w:r w:rsidR="00B34C70">
        <w:rPr>
          <w:szCs w:val="22"/>
        </w:rPr>
        <w:t> mg</w:t>
      </w:r>
      <w:r>
        <w:rPr>
          <w:szCs w:val="22"/>
        </w:rPr>
        <w:t xml:space="preserve"> ja 100</w:t>
      </w:r>
      <w:r w:rsidR="00B34C70">
        <w:rPr>
          <w:szCs w:val="22"/>
        </w:rPr>
        <w:t> mg</w:t>
      </w:r>
      <w:r>
        <w:rPr>
          <w:szCs w:val="22"/>
        </w:rPr>
        <w:t xml:space="preserve"> annustamisskeemide efektiivsuses 24 nädalani. Uuringu kava järgi võis uuringu arst oma äranägemise järgi pikaajalises jätku-uuringus olevate patsientide annuseid vahetada Simponi 50</w:t>
      </w:r>
      <w:r w:rsidR="00B34C70">
        <w:rPr>
          <w:szCs w:val="22"/>
        </w:rPr>
        <w:t> mg</w:t>
      </w:r>
      <w:r>
        <w:rPr>
          <w:szCs w:val="22"/>
        </w:rPr>
        <w:t xml:space="preserve"> ja 100</w:t>
      </w:r>
      <w:r w:rsidR="00B34C70">
        <w:rPr>
          <w:szCs w:val="22"/>
        </w:rPr>
        <w:t> mg</w:t>
      </w:r>
      <w:r>
        <w:rPr>
          <w:szCs w:val="22"/>
        </w:rPr>
        <w:t xml:space="preserve"> vahel.</w:t>
      </w:r>
    </w:p>
    <w:p w14:paraId="783E7908" w14:textId="77777777" w:rsidR="004C26BE" w:rsidRDefault="004C26BE">
      <w:pPr>
        <w:rPr>
          <w:szCs w:val="22"/>
        </w:rPr>
      </w:pPr>
    </w:p>
    <w:p w14:paraId="0FB6300E" w14:textId="77777777" w:rsidR="004C26BE" w:rsidRDefault="004C26BE">
      <w:pPr>
        <w:keepNext/>
        <w:jc w:val="center"/>
        <w:rPr>
          <w:b/>
          <w:szCs w:val="22"/>
        </w:rPr>
      </w:pPr>
      <w:r>
        <w:rPr>
          <w:b/>
          <w:szCs w:val="22"/>
        </w:rPr>
        <w:t>Tabel 5</w:t>
      </w:r>
    </w:p>
    <w:p w14:paraId="5B5E3E35" w14:textId="77777777" w:rsidR="004C26BE" w:rsidRDefault="004C26BE">
      <w:pPr>
        <w:keepNext/>
        <w:jc w:val="center"/>
        <w:rPr>
          <w:b/>
          <w:szCs w:val="22"/>
        </w:rPr>
      </w:pPr>
      <w:r>
        <w:rPr>
          <w:b/>
          <w:szCs w:val="22"/>
        </w:rPr>
        <w:t>Uuringu GO</w:t>
      </w:r>
      <w:r>
        <w:rPr>
          <w:b/>
          <w:szCs w:val="22"/>
        </w:rPr>
        <w:noBreakHyphen/>
        <w:t>RAISE efektiivsuse võtmetulemused.</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51"/>
        <w:gridCol w:w="3335"/>
        <w:gridCol w:w="2386"/>
      </w:tblGrid>
      <w:tr w:rsidR="004C26BE" w14:paraId="1ABD8643" w14:textId="77777777" w:rsidTr="00613F38">
        <w:trPr>
          <w:cantSplit/>
          <w:jc w:val="center"/>
        </w:trPr>
        <w:tc>
          <w:tcPr>
            <w:tcW w:w="3261" w:type="dxa"/>
            <w:vAlign w:val="center"/>
          </w:tcPr>
          <w:p w14:paraId="49856F24" w14:textId="77777777" w:rsidR="004C26BE" w:rsidRDefault="004C26BE">
            <w:pPr>
              <w:keepNext/>
              <w:rPr>
                <w:szCs w:val="24"/>
              </w:rPr>
            </w:pPr>
          </w:p>
        </w:tc>
        <w:tc>
          <w:tcPr>
            <w:tcW w:w="3246" w:type="dxa"/>
            <w:vAlign w:val="bottom"/>
          </w:tcPr>
          <w:p w14:paraId="1F058389" w14:textId="77777777" w:rsidR="004C26BE" w:rsidRDefault="004C26BE">
            <w:pPr>
              <w:keepNext/>
              <w:jc w:val="center"/>
              <w:rPr>
                <w:szCs w:val="22"/>
              </w:rPr>
            </w:pPr>
            <w:r>
              <w:rPr>
                <w:szCs w:val="22"/>
              </w:rPr>
              <w:t>Platseebo</w:t>
            </w:r>
          </w:p>
        </w:tc>
        <w:tc>
          <w:tcPr>
            <w:tcW w:w="2322" w:type="dxa"/>
            <w:vAlign w:val="bottom"/>
          </w:tcPr>
          <w:p w14:paraId="3193CEE0" w14:textId="77777777" w:rsidR="004C26BE" w:rsidRDefault="004C26BE">
            <w:pPr>
              <w:keepNext/>
              <w:jc w:val="center"/>
              <w:rPr>
                <w:szCs w:val="22"/>
              </w:rPr>
            </w:pPr>
            <w:r>
              <w:rPr>
                <w:szCs w:val="22"/>
              </w:rPr>
              <w:t>Simponi</w:t>
            </w:r>
          </w:p>
          <w:p w14:paraId="0E743262" w14:textId="77777777" w:rsidR="004C26BE" w:rsidRDefault="004C26BE">
            <w:pPr>
              <w:keepNext/>
              <w:jc w:val="center"/>
              <w:rPr>
                <w:szCs w:val="22"/>
              </w:rPr>
            </w:pPr>
            <w:r>
              <w:rPr>
                <w:szCs w:val="22"/>
              </w:rPr>
              <w:t>50</w:t>
            </w:r>
            <w:r w:rsidR="00B34C70">
              <w:rPr>
                <w:szCs w:val="22"/>
              </w:rPr>
              <w:t> mg</w:t>
            </w:r>
            <w:r>
              <w:rPr>
                <w:szCs w:val="22"/>
              </w:rPr>
              <w:t>*</w:t>
            </w:r>
          </w:p>
        </w:tc>
      </w:tr>
      <w:tr w:rsidR="004C26BE" w14:paraId="6A30B930" w14:textId="77777777" w:rsidTr="00613F38">
        <w:trPr>
          <w:cantSplit/>
          <w:jc w:val="center"/>
        </w:trPr>
        <w:tc>
          <w:tcPr>
            <w:tcW w:w="3261" w:type="dxa"/>
            <w:vAlign w:val="center"/>
          </w:tcPr>
          <w:p w14:paraId="73D475B4" w14:textId="77777777" w:rsidR="004C26BE" w:rsidRDefault="004C26BE">
            <w:pPr>
              <w:keepNext/>
              <w:jc w:val="right"/>
              <w:rPr>
                <w:szCs w:val="24"/>
              </w:rPr>
            </w:pPr>
            <w:r>
              <w:rPr>
                <w:szCs w:val="22"/>
              </w:rPr>
              <w:t>n</w:t>
            </w:r>
            <w:r>
              <w:rPr>
                <w:szCs w:val="22"/>
                <w:vertAlign w:val="superscript"/>
              </w:rPr>
              <w:t>a</w:t>
            </w:r>
          </w:p>
        </w:tc>
        <w:tc>
          <w:tcPr>
            <w:tcW w:w="3246" w:type="dxa"/>
            <w:vAlign w:val="center"/>
          </w:tcPr>
          <w:p w14:paraId="38B47187" w14:textId="77777777" w:rsidR="004C26BE" w:rsidRDefault="004C26BE">
            <w:pPr>
              <w:keepNext/>
              <w:jc w:val="center"/>
              <w:rPr>
                <w:szCs w:val="22"/>
              </w:rPr>
            </w:pPr>
            <w:r>
              <w:rPr>
                <w:szCs w:val="22"/>
              </w:rPr>
              <w:t>78</w:t>
            </w:r>
          </w:p>
        </w:tc>
        <w:tc>
          <w:tcPr>
            <w:tcW w:w="2322" w:type="dxa"/>
            <w:vAlign w:val="center"/>
          </w:tcPr>
          <w:p w14:paraId="7D741AAF" w14:textId="77777777" w:rsidR="004C26BE" w:rsidRDefault="004C26BE">
            <w:pPr>
              <w:keepNext/>
              <w:jc w:val="center"/>
              <w:rPr>
                <w:szCs w:val="22"/>
              </w:rPr>
            </w:pPr>
            <w:r>
              <w:rPr>
                <w:szCs w:val="22"/>
              </w:rPr>
              <w:t>138</w:t>
            </w:r>
          </w:p>
        </w:tc>
      </w:tr>
      <w:tr w:rsidR="004C26BE" w14:paraId="4C98214A" w14:textId="77777777" w:rsidTr="00613F38">
        <w:trPr>
          <w:cantSplit/>
          <w:jc w:val="center"/>
        </w:trPr>
        <w:tc>
          <w:tcPr>
            <w:tcW w:w="8829" w:type="dxa"/>
            <w:gridSpan w:val="3"/>
            <w:vAlign w:val="center"/>
          </w:tcPr>
          <w:p w14:paraId="6A3D4BF7" w14:textId="77777777" w:rsidR="004C26BE" w:rsidRDefault="004C26BE">
            <w:pPr>
              <w:keepNext/>
              <w:rPr>
                <w:szCs w:val="22"/>
              </w:rPr>
            </w:pPr>
            <w:r>
              <w:rPr>
                <w:b/>
                <w:szCs w:val="22"/>
              </w:rPr>
              <w:t>Ravile reageerinud patsiendid, %</w:t>
            </w:r>
          </w:p>
        </w:tc>
      </w:tr>
      <w:tr w:rsidR="004C26BE" w14:paraId="149CD49F" w14:textId="77777777" w:rsidTr="00613F38">
        <w:trPr>
          <w:cantSplit/>
          <w:jc w:val="center"/>
        </w:trPr>
        <w:tc>
          <w:tcPr>
            <w:tcW w:w="8829" w:type="dxa"/>
            <w:gridSpan w:val="3"/>
            <w:vAlign w:val="center"/>
          </w:tcPr>
          <w:p w14:paraId="0341F691" w14:textId="77777777" w:rsidR="004C26BE" w:rsidRDefault="004C26BE">
            <w:pPr>
              <w:keepNext/>
              <w:rPr>
                <w:szCs w:val="22"/>
              </w:rPr>
            </w:pPr>
            <w:r>
              <w:rPr>
                <w:b/>
                <w:szCs w:val="22"/>
              </w:rPr>
              <w:t>ASAS 20</w:t>
            </w:r>
          </w:p>
        </w:tc>
      </w:tr>
      <w:tr w:rsidR="004C26BE" w14:paraId="764AB8AA" w14:textId="77777777" w:rsidTr="00613F38">
        <w:trPr>
          <w:cantSplit/>
          <w:jc w:val="center"/>
        </w:trPr>
        <w:tc>
          <w:tcPr>
            <w:tcW w:w="3261" w:type="dxa"/>
            <w:vAlign w:val="center"/>
          </w:tcPr>
          <w:p w14:paraId="5F95973A" w14:textId="77777777" w:rsidR="004C26BE" w:rsidRDefault="004C26BE">
            <w:pPr>
              <w:jc w:val="right"/>
              <w:rPr>
                <w:szCs w:val="22"/>
              </w:rPr>
            </w:pPr>
            <w:r>
              <w:rPr>
                <w:szCs w:val="22"/>
              </w:rPr>
              <w:t>14. nädal</w:t>
            </w:r>
          </w:p>
        </w:tc>
        <w:tc>
          <w:tcPr>
            <w:tcW w:w="3246" w:type="dxa"/>
            <w:vAlign w:val="center"/>
          </w:tcPr>
          <w:p w14:paraId="08D77726" w14:textId="77777777" w:rsidR="004C26BE" w:rsidRDefault="004C26BE">
            <w:pPr>
              <w:jc w:val="center"/>
              <w:rPr>
                <w:b/>
                <w:szCs w:val="22"/>
              </w:rPr>
            </w:pPr>
            <w:r>
              <w:rPr>
                <w:b/>
                <w:szCs w:val="22"/>
              </w:rPr>
              <w:t xml:space="preserve">22% </w:t>
            </w:r>
          </w:p>
        </w:tc>
        <w:tc>
          <w:tcPr>
            <w:tcW w:w="2322" w:type="dxa"/>
            <w:vAlign w:val="center"/>
          </w:tcPr>
          <w:p w14:paraId="4D028F92" w14:textId="77777777" w:rsidR="004C26BE" w:rsidRDefault="004C26BE">
            <w:pPr>
              <w:jc w:val="center"/>
              <w:rPr>
                <w:b/>
                <w:szCs w:val="22"/>
              </w:rPr>
            </w:pPr>
            <w:r>
              <w:rPr>
                <w:b/>
                <w:szCs w:val="22"/>
              </w:rPr>
              <w:t xml:space="preserve">59% </w:t>
            </w:r>
          </w:p>
        </w:tc>
      </w:tr>
      <w:tr w:rsidR="004C26BE" w14:paraId="1AE7C34F" w14:textId="77777777" w:rsidTr="00613F38">
        <w:trPr>
          <w:cantSplit/>
          <w:jc w:val="center"/>
        </w:trPr>
        <w:tc>
          <w:tcPr>
            <w:tcW w:w="3261" w:type="dxa"/>
            <w:vAlign w:val="center"/>
          </w:tcPr>
          <w:p w14:paraId="2B9B4FCA" w14:textId="77777777" w:rsidR="004C26BE" w:rsidRDefault="004C26BE">
            <w:pPr>
              <w:jc w:val="right"/>
              <w:rPr>
                <w:szCs w:val="22"/>
              </w:rPr>
            </w:pPr>
            <w:r>
              <w:rPr>
                <w:szCs w:val="22"/>
              </w:rPr>
              <w:t>24. nädal</w:t>
            </w:r>
          </w:p>
        </w:tc>
        <w:tc>
          <w:tcPr>
            <w:tcW w:w="3246" w:type="dxa"/>
            <w:vAlign w:val="center"/>
          </w:tcPr>
          <w:p w14:paraId="0050BFF2" w14:textId="77777777" w:rsidR="004C26BE" w:rsidRDefault="004C26BE">
            <w:pPr>
              <w:jc w:val="center"/>
              <w:rPr>
                <w:szCs w:val="22"/>
              </w:rPr>
            </w:pPr>
            <w:r>
              <w:rPr>
                <w:szCs w:val="22"/>
              </w:rPr>
              <w:t>23%</w:t>
            </w:r>
          </w:p>
        </w:tc>
        <w:tc>
          <w:tcPr>
            <w:tcW w:w="2322" w:type="dxa"/>
            <w:vAlign w:val="center"/>
          </w:tcPr>
          <w:p w14:paraId="34E045EF" w14:textId="77777777" w:rsidR="004C26BE" w:rsidRDefault="004C26BE">
            <w:pPr>
              <w:jc w:val="center"/>
              <w:rPr>
                <w:szCs w:val="22"/>
              </w:rPr>
            </w:pPr>
            <w:r>
              <w:rPr>
                <w:szCs w:val="22"/>
              </w:rPr>
              <w:t xml:space="preserve">56% </w:t>
            </w:r>
          </w:p>
        </w:tc>
      </w:tr>
      <w:tr w:rsidR="004C26BE" w14:paraId="535F7F5E" w14:textId="77777777" w:rsidTr="00613F38">
        <w:trPr>
          <w:cantSplit/>
          <w:jc w:val="center"/>
        </w:trPr>
        <w:tc>
          <w:tcPr>
            <w:tcW w:w="8829" w:type="dxa"/>
            <w:gridSpan w:val="3"/>
            <w:vAlign w:val="center"/>
          </w:tcPr>
          <w:p w14:paraId="483C7BA0" w14:textId="77777777" w:rsidR="004C26BE" w:rsidRDefault="004C26BE">
            <w:pPr>
              <w:keepNext/>
              <w:rPr>
                <w:szCs w:val="22"/>
              </w:rPr>
            </w:pPr>
            <w:r>
              <w:rPr>
                <w:b/>
                <w:szCs w:val="22"/>
              </w:rPr>
              <w:t>ASAS 40</w:t>
            </w:r>
          </w:p>
        </w:tc>
      </w:tr>
      <w:tr w:rsidR="004C26BE" w14:paraId="633739A3" w14:textId="77777777" w:rsidTr="00613F38">
        <w:trPr>
          <w:cantSplit/>
          <w:jc w:val="center"/>
        </w:trPr>
        <w:tc>
          <w:tcPr>
            <w:tcW w:w="3261" w:type="dxa"/>
            <w:vAlign w:val="center"/>
          </w:tcPr>
          <w:p w14:paraId="11A6159D" w14:textId="77777777" w:rsidR="004C26BE" w:rsidRDefault="004C26BE">
            <w:pPr>
              <w:jc w:val="right"/>
              <w:rPr>
                <w:szCs w:val="22"/>
              </w:rPr>
            </w:pPr>
            <w:r>
              <w:rPr>
                <w:szCs w:val="22"/>
              </w:rPr>
              <w:t>14. nädal</w:t>
            </w:r>
          </w:p>
        </w:tc>
        <w:tc>
          <w:tcPr>
            <w:tcW w:w="3246" w:type="dxa"/>
            <w:vAlign w:val="center"/>
          </w:tcPr>
          <w:p w14:paraId="2B97E10F" w14:textId="77777777" w:rsidR="004C26BE" w:rsidRDefault="004C26BE">
            <w:pPr>
              <w:jc w:val="center"/>
              <w:rPr>
                <w:szCs w:val="22"/>
              </w:rPr>
            </w:pPr>
            <w:r>
              <w:rPr>
                <w:szCs w:val="22"/>
              </w:rPr>
              <w:t>15%</w:t>
            </w:r>
          </w:p>
        </w:tc>
        <w:tc>
          <w:tcPr>
            <w:tcW w:w="2322" w:type="dxa"/>
            <w:vAlign w:val="center"/>
          </w:tcPr>
          <w:p w14:paraId="7CA1B8B0" w14:textId="77777777" w:rsidR="004C26BE" w:rsidRDefault="004C26BE">
            <w:pPr>
              <w:jc w:val="center"/>
              <w:rPr>
                <w:szCs w:val="22"/>
              </w:rPr>
            </w:pPr>
            <w:r>
              <w:rPr>
                <w:szCs w:val="22"/>
              </w:rPr>
              <w:t>45%</w:t>
            </w:r>
          </w:p>
        </w:tc>
      </w:tr>
      <w:tr w:rsidR="004C26BE" w14:paraId="565CC3AC" w14:textId="77777777" w:rsidTr="00613F38">
        <w:trPr>
          <w:cantSplit/>
          <w:jc w:val="center"/>
        </w:trPr>
        <w:tc>
          <w:tcPr>
            <w:tcW w:w="3261" w:type="dxa"/>
            <w:vAlign w:val="center"/>
          </w:tcPr>
          <w:p w14:paraId="58AB0C3D" w14:textId="77777777" w:rsidR="004C26BE" w:rsidRDefault="004C26BE">
            <w:pPr>
              <w:jc w:val="right"/>
              <w:rPr>
                <w:szCs w:val="22"/>
              </w:rPr>
            </w:pPr>
            <w:r>
              <w:rPr>
                <w:szCs w:val="22"/>
              </w:rPr>
              <w:t>24. nädal</w:t>
            </w:r>
          </w:p>
        </w:tc>
        <w:tc>
          <w:tcPr>
            <w:tcW w:w="3246" w:type="dxa"/>
            <w:vAlign w:val="center"/>
          </w:tcPr>
          <w:p w14:paraId="35015AD3" w14:textId="77777777" w:rsidR="004C26BE" w:rsidRDefault="004C26BE">
            <w:pPr>
              <w:jc w:val="center"/>
              <w:rPr>
                <w:szCs w:val="22"/>
              </w:rPr>
            </w:pPr>
            <w:r>
              <w:rPr>
                <w:szCs w:val="22"/>
              </w:rPr>
              <w:t>15%</w:t>
            </w:r>
          </w:p>
        </w:tc>
        <w:tc>
          <w:tcPr>
            <w:tcW w:w="2322" w:type="dxa"/>
            <w:vAlign w:val="center"/>
          </w:tcPr>
          <w:p w14:paraId="10062241" w14:textId="77777777" w:rsidR="004C26BE" w:rsidRDefault="004C26BE">
            <w:pPr>
              <w:jc w:val="center"/>
              <w:rPr>
                <w:szCs w:val="22"/>
              </w:rPr>
            </w:pPr>
            <w:r>
              <w:rPr>
                <w:szCs w:val="22"/>
              </w:rPr>
              <w:t>44%</w:t>
            </w:r>
          </w:p>
        </w:tc>
      </w:tr>
      <w:tr w:rsidR="004C26BE" w14:paraId="7A8E09C1" w14:textId="77777777" w:rsidTr="00613F38">
        <w:trPr>
          <w:cantSplit/>
          <w:jc w:val="center"/>
        </w:trPr>
        <w:tc>
          <w:tcPr>
            <w:tcW w:w="8829" w:type="dxa"/>
            <w:gridSpan w:val="3"/>
            <w:vAlign w:val="center"/>
          </w:tcPr>
          <w:p w14:paraId="3FCB6FD5" w14:textId="77777777" w:rsidR="004C26BE" w:rsidRDefault="004C26BE">
            <w:pPr>
              <w:keepNext/>
              <w:rPr>
                <w:szCs w:val="22"/>
              </w:rPr>
            </w:pPr>
            <w:r>
              <w:rPr>
                <w:b/>
                <w:szCs w:val="22"/>
              </w:rPr>
              <w:t>ASAS 5/6</w:t>
            </w:r>
          </w:p>
        </w:tc>
      </w:tr>
      <w:tr w:rsidR="004C26BE" w14:paraId="2C18A818" w14:textId="77777777" w:rsidTr="00613F38">
        <w:trPr>
          <w:cantSplit/>
          <w:jc w:val="center"/>
        </w:trPr>
        <w:tc>
          <w:tcPr>
            <w:tcW w:w="3261" w:type="dxa"/>
            <w:vAlign w:val="center"/>
          </w:tcPr>
          <w:p w14:paraId="361926FA" w14:textId="77777777" w:rsidR="004C26BE" w:rsidRDefault="004C26BE">
            <w:pPr>
              <w:jc w:val="right"/>
            </w:pPr>
            <w:r>
              <w:t>14. nädal</w:t>
            </w:r>
          </w:p>
        </w:tc>
        <w:tc>
          <w:tcPr>
            <w:tcW w:w="3246" w:type="dxa"/>
            <w:vAlign w:val="center"/>
          </w:tcPr>
          <w:p w14:paraId="7DF91404" w14:textId="77777777" w:rsidR="004C26BE" w:rsidRDefault="004C26BE">
            <w:pPr>
              <w:jc w:val="center"/>
              <w:rPr>
                <w:szCs w:val="22"/>
              </w:rPr>
            </w:pPr>
            <w:r>
              <w:rPr>
                <w:szCs w:val="22"/>
              </w:rPr>
              <w:t>8%</w:t>
            </w:r>
          </w:p>
        </w:tc>
        <w:tc>
          <w:tcPr>
            <w:tcW w:w="2322" w:type="dxa"/>
            <w:vAlign w:val="center"/>
          </w:tcPr>
          <w:p w14:paraId="5781DD6E" w14:textId="77777777" w:rsidR="004C26BE" w:rsidRDefault="004C26BE">
            <w:pPr>
              <w:jc w:val="center"/>
              <w:rPr>
                <w:szCs w:val="22"/>
              </w:rPr>
            </w:pPr>
            <w:r>
              <w:rPr>
                <w:szCs w:val="22"/>
              </w:rPr>
              <w:t>50%</w:t>
            </w:r>
          </w:p>
        </w:tc>
      </w:tr>
      <w:tr w:rsidR="004C26BE" w14:paraId="365AC0D1" w14:textId="77777777" w:rsidTr="00613F38">
        <w:trPr>
          <w:cantSplit/>
          <w:jc w:val="center"/>
        </w:trPr>
        <w:tc>
          <w:tcPr>
            <w:tcW w:w="3261" w:type="dxa"/>
            <w:tcBorders>
              <w:bottom w:val="single" w:sz="4" w:space="0" w:color="auto"/>
            </w:tcBorders>
            <w:vAlign w:val="center"/>
          </w:tcPr>
          <w:p w14:paraId="48F5601C" w14:textId="77777777" w:rsidR="004C26BE" w:rsidRDefault="004C26BE">
            <w:pPr>
              <w:jc w:val="right"/>
              <w:rPr>
                <w:szCs w:val="22"/>
              </w:rPr>
            </w:pPr>
            <w:r>
              <w:rPr>
                <w:szCs w:val="22"/>
              </w:rPr>
              <w:t>24. nädal</w:t>
            </w:r>
          </w:p>
        </w:tc>
        <w:tc>
          <w:tcPr>
            <w:tcW w:w="3246" w:type="dxa"/>
            <w:tcBorders>
              <w:bottom w:val="single" w:sz="4" w:space="0" w:color="auto"/>
            </w:tcBorders>
            <w:vAlign w:val="center"/>
          </w:tcPr>
          <w:p w14:paraId="0874DF47" w14:textId="77777777" w:rsidR="004C26BE" w:rsidRDefault="004C26BE">
            <w:pPr>
              <w:jc w:val="center"/>
              <w:rPr>
                <w:szCs w:val="22"/>
              </w:rPr>
            </w:pPr>
            <w:r>
              <w:rPr>
                <w:szCs w:val="22"/>
              </w:rPr>
              <w:t>13%</w:t>
            </w:r>
          </w:p>
        </w:tc>
        <w:tc>
          <w:tcPr>
            <w:tcW w:w="2322" w:type="dxa"/>
            <w:tcBorders>
              <w:bottom w:val="single" w:sz="4" w:space="0" w:color="auto"/>
            </w:tcBorders>
            <w:vAlign w:val="center"/>
          </w:tcPr>
          <w:p w14:paraId="06A656C0" w14:textId="77777777" w:rsidR="004C26BE" w:rsidRDefault="004C26BE">
            <w:pPr>
              <w:jc w:val="center"/>
              <w:rPr>
                <w:szCs w:val="22"/>
              </w:rPr>
            </w:pPr>
            <w:r>
              <w:rPr>
                <w:szCs w:val="22"/>
              </w:rPr>
              <w:t>49%</w:t>
            </w:r>
          </w:p>
        </w:tc>
      </w:tr>
      <w:tr w:rsidR="004C26BE" w14:paraId="280E39B0" w14:textId="77777777" w:rsidTr="00613F38">
        <w:trPr>
          <w:cantSplit/>
          <w:jc w:val="center"/>
        </w:trPr>
        <w:tc>
          <w:tcPr>
            <w:tcW w:w="8829" w:type="dxa"/>
            <w:gridSpan w:val="3"/>
            <w:tcBorders>
              <w:left w:val="nil"/>
              <w:bottom w:val="nil"/>
              <w:right w:val="nil"/>
            </w:tcBorders>
            <w:vAlign w:val="center"/>
          </w:tcPr>
          <w:p w14:paraId="52A3ED30" w14:textId="77777777" w:rsidR="004C26BE" w:rsidRDefault="004C26BE">
            <w:pPr>
              <w:tabs>
                <w:tab w:val="clear" w:pos="567"/>
                <w:tab w:val="left" w:pos="284"/>
              </w:tabs>
              <w:ind w:left="284" w:hanging="284"/>
              <w:rPr>
                <w:sz w:val="18"/>
                <w:szCs w:val="18"/>
              </w:rPr>
            </w:pPr>
            <w:r>
              <w:rPr>
                <w:sz w:val="18"/>
                <w:szCs w:val="18"/>
              </w:rPr>
              <w:t>*</w:t>
            </w:r>
            <w:r>
              <w:rPr>
                <w:szCs w:val="22"/>
              </w:rPr>
              <w:tab/>
            </w:r>
            <w:r>
              <w:rPr>
                <w:sz w:val="18"/>
                <w:szCs w:val="18"/>
              </w:rPr>
              <w:t>p ≤ 0,001 kõigi võrdluste puhul</w:t>
            </w:r>
          </w:p>
          <w:p w14:paraId="75CF2D6A" w14:textId="77777777" w:rsidR="004C26BE" w:rsidRDefault="004C26BE">
            <w:pPr>
              <w:tabs>
                <w:tab w:val="clear" w:pos="567"/>
                <w:tab w:val="left" w:pos="284"/>
              </w:tabs>
              <w:ind w:left="284" w:hanging="284"/>
              <w:rPr>
                <w:szCs w:val="24"/>
              </w:rPr>
            </w:pPr>
            <w:r>
              <w:rPr>
                <w:szCs w:val="22"/>
                <w:vertAlign w:val="superscript"/>
              </w:rPr>
              <w:t>a</w:t>
            </w:r>
            <w:r>
              <w:rPr>
                <w:szCs w:val="22"/>
              </w:rPr>
              <w:tab/>
            </w:r>
            <w:r>
              <w:rPr>
                <w:sz w:val="18"/>
                <w:szCs w:val="18"/>
              </w:rPr>
              <w:t>n viitab randomiseeritud patsientidele; iga kord hinnatud patsientide tegelik arv võib erinevatel ajahetkedel erinev olla</w:t>
            </w:r>
          </w:p>
        </w:tc>
      </w:tr>
    </w:tbl>
    <w:p w14:paraId="44C7EA48" w14:textId="77777777" w:rsidR="004C26BE" w:rsidRDefault="004C26BE">
      <w:pPr>
        <w:rPr>
          <w:szCs w:val="22"/>
        </w:rPr>
      </w:pPr>
    </w:p>
    <w:p w14:paraId="4473A1B9" w14:textId="77777777" w:rsidR="004C26BE" w:rsidRDefault="004C26BE">
      <w:pPr>
        <w:rPr>
          <w:szCs w:val="22"/>
        </w:rPr>
      </w:pPr>
      <w:r>
        <w:rPr>
          <w:szCs w:val="22"/>
        </w:rPr>
        <w:t>Uuringusse jäänud Simponiga ravitud patsientidel oli patsientide osakaal ASAS 20 ja ASAS 40 ravivastusega 24. nädalast 256. nädalani sarnane.</w:t>
      </w:r>
    </w:p>
    <w:p w14:paraId="231020AF" w14:textId="77777777" w:rsidR="004C26BE" w:rsidRDefault="004C26BE">
      <w:pPr>
        <w:rPr>
          <w:szCs w:val="22"/>
        </w:rPr>
      </w:pPr>
    </w:p>
    <w:p w14:paraId="3CC29152" w14:textId="77777777" w:rsidR="004C26BE" w:rsidRDefault="004C26BE">
      <w:pPr>
        <w:autoSpaceDE w:val="0"/>
        <w:autoSpaceDN w:val="0"/>
        <w:adjustRightInd w:val="0"/>
        <w:rPr>
          <w:szCs w:val="22"/>
        </w:rPr>
      </w:pPr>
      <w:r>
        <w:rPr>
          <w:szCs w:val="22"/>
        </w:rPr>
        <w:t>14. ja 24. nädalal täheldati statistiliselt olulisi ravivastuseid ka BASDAI 50, 70 ning 90 (p ≤ 0,017) hindamisel. Haiguse aktiivsuse võtmenäitajate paranemist täheldati esmasel hindamisel (4. nädalal) pärast Simponi esimest manustamist ja need säilisid 24 nädala jooksul. Uuringusse jäänud Simponiga ravitud patsientidel olid BASDAI muutuse määrad lähteväärtusest 24. nädalast 256. nädalani sarnased. 14. nädalal täheldati püsivat efektiivsust ASAS 20 vastuste abil hinnatud HLA</w:t>
      </w:r>
      <w:r>
        <w:rPr>
          <w:szCs w:val="22"/>
        </w:rPr>
        <w:noBreakHyphen/>
        <w:t>B27 antigeeni taseme või CRV tasemete lähteväärtuste osas sõltumata sellest, kas patsiendid kasutasid samal ajal DMARD</w:t>
      </w:r>
      <w:r>
        <w:rPr>
          <w:szCs w:val="22"/>
        </w:rPr>
        <w:noBreakHyphen/>
        <w:t>e (metotreksaati, sulfasalasiini ja/või hüdroksüklorokviini) või mitte.</w:t>
      </w:r>
    </w:p>
    <w:p w14:paraId="0F4DD607" w14:textId="77777777" w:rsidR="004C26BE" w:rsidRDefault="004C26BE">
      <w:pPr>
        <w:rPr>
          <w:szCs w:val="22"/>
        </w:rPr>
      </w:pPr>
    </w:p>
    <w:p w14:paraId="381878D9" w14:textId="77777777" w:rsidR="004C26BE" w:rsidRDefault="004C26BE">
      <w:pPr>
        <w:autoSpaceDE w:val="0"/>
        <w:autoSpaceDN w:val="0"/>
        <w:adjustRightInd w:val="0"/>
        <w:rPr>
          <w:szCs w:val="22"/>
        </w:rPr>
      </w:pPr>
      <w:r>
        <w:rPr>
          <w:szCs w:val="22"/>
        </w:rPr>
        <w:t>Simponi ravi tagajärjel paranes märkimisväärselt füüsiline funktsioon, hinnatuna BASFI muutustena 14. ja 24. ravinädalal, võrreldes lähteväärtusega. Tervisega seotud elukvaliteet, mõõdetuna SF</w:t>
      </w:r>
      <w:r>
        <w:rPr>
          <w:szCs w:val="22"/>
        </w:rPr>
        <w:noBreakHyphen/>
        <w:t xml:space="preserve">36 füüsilise komponendi skoori alusel oli samuti 14. ja 24. nädalaks märkimisväärselt paranenud. </w:t>
      </w:r>
      <w:r>
        <w:rPr>
          <w:szCs w:val="22"/>
        </w:rPr>
        <w:lastRenderedPageBreak/>
        <w:t>Uuringusse jäänud Simponiga ravitud patsientidel olid füüsilise funktsiooni ja tervisega seotud elukvaliteedi paranemised 24. nädalast 256. nädalani sarnased.</w:t>
      </w:r>
    </w:p>
    <w:p w14:paraId="1DE1006A" w14:textId="77777777" w:rsidR="004C26BE" w:rsidRDefault="004C26BE">
      <w:pPr>
        <w:autoSpaceDE w:val="0"/>
        <w:autoSpaceDN w:val="0"/>
        <w:adjustRightInd w:val="0"/>
        <w:rPr>
          <w:szCs w:val="22"/>
        </w:rPr>
      </w:pPr>
    </w:p>
    <w:p w14:paraId="47697D4E" w14:textId="77777777" w:rsidR="003F765B" w:rsidRPr="00FA7634" w:rsidRDefault="004C26BE" w:rsidP="003F765B">
      <w:pPr>
        <w:keepNext/>
        <w:rPr>
          <w:i/>
          <w:szCs w:val="22"/>
        </w:rPr>
      </w:pPr>
      <w:r>
        <w:rPr>
          <w:i/>
          <w:szCs w:val="22"/>
        </w:rPr>
        <w:t>Radiograafilise leiuta aksiaalne spondüloartriit</w:t>
      </w:r>
    </w:p>
    <w:p w14:paraId="34F901DD" w14:textId="77777777" w:rsidR="003F765B" w:rsidRPr="00FA7634" w:rsidRDefault="003F765B" w:rsidP="003F765B">
      <w:pPr>
        <w:keepNext/>
        <w:rPr>
          <w:i/>
          <w:szCs w:val="22"/>
        </w:rPr>
      </w:pPr>
    </w:p>
    <w:p w14:paraId="4FC93DAC" w14:textId="77777777" w:rsidR="003F765B" w:rsidRPr="00FA7634" w:rsidRDefault="003F765B" w:rsidP="003F765B">
      <w:pPr>
        <w:keepNext/>
        <w:rPr>
          <w:iCs/>
          <w:szCs w:val="22"/>
        </w:rPr>
      </w:pPr>
      <w:r w:rsidRPr="00FA7634">
        <w:rPr>
          <w:iCs/>
          <w:szCs w:val="22"/>
        </w:rPr>
        <w:t>GO-AHEAD</w:t>
      </w:r>
    </w:p>
    <w:p w14:paraId="5BD9A558" w14:textId="764FC6C6" w:rsidR="004C26BE" w:rsidRDefault="004C26BE">
      <w:pPr>
        <w:keepNext/>
        <w:autoSpaceDE w:val="0"/>
        <w:autoSpaceDN w:val="0"/>
        <w:adjustRightInd w:val="0"/>
        <w:rPr>
          <w:i/>
          <w:szCs w:val="22"/>
        </w:rPr>
      </w:pPr>
    </w:p>
    <w:p w14:paraId="47A8FBB5" w14:textId="77777777" w:rsidR="004C26BE" w:rsidRDefault="004C26BE">
      <w:pPr>
        <w:autoSpaceDE w:val="0"/>
        <w:autoSpaceDN w:val="0"/>
        <w:adjustRightInd w:val="0"/>
        <w:rPr>
          <w:szCs w:val="22"/>
        </w:rPr>
      </w:pPr>
      <w:r>
        <w:rPr>
          <w:szCs w:val="22"/>
        </w:rPr>
        <w:t>Simponi ohutust ja efektiivsust hinnati mitmekeskuselises, randomiseeritud, topeltpimedas platseebokontrollitud uuringus (GO</w:t>
      </w:r>
      <w:r>
        <w:noBreakHyphen/>
      </w:r>
      <w:r>
        <w:rPr>
          <w:szCs w:val="22"/>
        </w:rPr>
        <w:t>AHEAD), milles osales 197 täiskasvanud patsienti, kellel oli raske aktiivne nr</w:t>
      </w:r>
      <w:r>
        <w:rPr>
          <w:szCs w:val="22"/>
        </w:rPr>
        <w:noBreakHyphen/>
        <w:t>axSpA (patsiendid, kes vastavad ASAS</w:t>
      </w:r>
      <w:r>
        <w:noBreakHyphen/>
      </w:r>
      <w:r>
        <w:rPr>
          <w:szCs w:val="22"/>
        </w:rPr>
        <w:t>klassifikatsiooni aksiaalse spondüloartriidi kriteeriumidele, kuid ei vasta anküloseeriva spondüliidi modifitseeritud New Yorgi kriteeriumidele). Sellesse uuringusse kaasatud patsientidel oli aktiivne haigus (kus BASDAI oli ≥ 4 ja seljavalu visuaalse analoogskaala (VAS) üldskoor ≥ 4, mõlemad skaalal 0 kuni 10 cm) vaatamata käimasolevale või eelnevale ravile NSAID</w:t>
      </w:r>
      <w:r>
        <w:rPr>
          <w:szCs w:val="22"/>
        </w:rPr>
        <w:noBreakHyphen/>
        <w:t>ga ning nad ei olnud eelnevalt saanud bioloogilist ravi, sh TNF</w:t>
      </w:r>
      <w:r>
        <w:rPr>
          <w:szCs w:val="22"/>
        </w:rPr>
        <w:noBreakHyphen/>
        <w:t>i vastast ravi. Patsiendid randomiseeriti gruppidesse, kus neile manustati kas platseebot või Simponi 50</w:t>
      </w:r>
      <w:r w:rsidR="00B34C70">
        <w:rPr>
          <w:szCs w:val="22"/>
        </w:rPr>
        <w:t> mg</w:t>
      </w:r>
      <w:r>
        <w:rPr>
          <w:szCs w:val="22"/>
        </w:rPr>
        <w:t xml:space="preserve"> subkutaanselt iga 4 nädala järel. 16. nädalal algas uuringu avatud faas, kus kõikidele patsientidele manustati Simponi 50</w:t>
      </w:r>
      <w:r w:rsidR="00B34C70">
        <w:rPr>
          <w:szCs w:val="22"/>
        </w:rPr>
        <w:t> mg</w:t>
      </w:r>
      <w:r>
        <w:rPr>
          <w:szCs w:val="22"/>
        </w:rPr>
        <w:t xml:space="preserve"> iga 4 nädala järel kuni 48. nädalani ning milles efektiivsuse hindamine toimus 52. nädalani ja ohutusalaselt jälgiti 60. nädalani. Ligikaudu 93% patsientidest, kes said Simponit avatud jätku-uuringu algul (16. nädalal), jätkasid seda ravi kuni uuringu lõpuni (52. nädalal). Analüüsiti nii üldpopulatsiooni (AT, N = 197) kui ka objektiivsete põletikunäitajatega (OSI, N = 158, defineeritud CRV taseme tõusu ja/või algandmetes sakroiliidi esinemisega MRT käigus) populatsiooni. Platseebokontrollitud efektiivsuse andmeid koguti ja analüüsiti 16 nädala jooksul. Uuringu esmane tulemusnäitaja oli patsientide hulk, kes saavutas 16. nädalal anküloseeriva spondüliidi hindamise </w:t>
      </w:r>
      <w:r>
        <w:rPr>
          <w:noProof w:val="0"/>
          <w:szCs w:val="22"/>
        </w:rPr>
        <w:t>uuringu grupis (ASAS)</w:t>
      </w:r>
      <w:r>
        <w:rPr>
          <w:szCs w:val="22"/>
        </w:rPr>
        <w:t xml:space="preserve"> vastuse 20. Peamised tulemused on toodud tabelis 6 ja kirjeldatud allpool.</w:t>
      </w:r>
    </w:p>
    <w:p w14:paraId="38CD2752" w14:textId="77777777" w:rsidR="004C26BE" w:rsidRDefault="004C26BE">
      <w:pPr>
        <w:autoSpaceDE w:val="0"/>
        <w:autoSpaceDN w:val="0"/>
        <w:adjustRightInd w:val="0"/>
        <w:rPr>
          <w:szCs w:val="22"/>
        </w:rPr>
      </w:pPr>
    </w:p>
    <w:p w14:paraId="316A4317" w14:textId="77777777" w:rsidR="004C26BE" w:rsidRDefault="004C26BE">
      <w:pPr>
        <w:keepNext/>
        <w:autoSpaceDE w:val="0"/>
        <w:autoSpaceDN w:val="0"/>
        <w:adjustRightInd w:val="0"/>
        <w:jc w:val="center"/>
        <w:rPr>
          <w:b/>
          <w:szCs w:val="22"/>
        </w:rPr>
      </w:pPr>
      <w:r>
        <w:rPr>
          <w:b/>
          <w:szCs w:val="22"/>
        </w:rPr>
        <w:t>Tabel 6</w:t>
      </w:r>
    </w:p>
    <w:p w14:paraId="549C9C13" w14:textId="77777777" w:rsidR="004C26BE" w:rsidRDefault="004C26BE">
      <w:pPr>
        <w:keepNext/>
        <w:autoSpaceDE w:val="0"/>
        <w:autoSpaceDN w:val="0"/>
        <w:adjustRightInd w:val="0"/>
        <w:jc w:val="center"/>
        <w:rPr>
          <w:szCs w:val="22"/>
        </w:rPr>
      </w:pPr>
      <w:r>
        <w:rPr>
          <w:b/>
          <w:szCs w:val="22"/>
        </w:rPr>
        <w:t>Uuringu GO</w:t>
      </w:r>
      <w:r>
        <w:rPr>
          <w:b/>
          <w:szCs w:val="22"/>
        </w:rPr>
        <w:noBreakHyphen/>
        <w:t>AHEAD põhilised efektiivsuse tulemused 16. nädalal</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1"/>
        <w:gridCol w:w="1571"/>
        <w:gridCol w:w="1703"/>
        <w:gridCol w:w="1525"/>
        <w:gridCol w:w="1792"/>
      </w:tblGrid>
      <w:tr w:rsidR="004C26BE" w14:paraId="39794D85" w14:textId="77777777">
        <w:trPr>
          <w:cantSplit/>
          <w:jc w:val="center"/>
        </w:trPr>
        <w:tc>
          <w:tcPr>
            <w:tcW w:w="9107" w:type="dxa"/>
            <w:gridSpan w:val="5"/>
          </w:tcPr>
          <w:p w14:paraId="171C7320" w14:textId="77777777" w:rsidR="004C26BE" w:rsidRDefault="004C26BE">
            <w:pPr>
              <w:keepNext/>
              <w:autoSpaceDE w:val="0"/>
              <w:autoSpaceDN w:val="0"/>
              <w:adjustRightInd w:val="0"/>
              <w:jc w:val="center"/>
              <w:rPr>
                <w:b/>
                <w:szCs w:val="22"/>
              </w:rPr>
            </w:pPr>
            <w:r>
              <w:rPr>
                <w:b/>
                <w:szCs w:val="22"/>
              </w:rPr>
              <w:t>Nähtude ja sümptomite paranemine</w:t>
            </w:r>
          </w:p>
        </w:tc>
      </w:tr>
      <w:tr w:rsidR="004C26BE" w14:paraId="27FE4988" w14:textId="77777777">
        <w:trPr>
          <w:cantSplit/>
          <w:jc w:val="center"/>
        </w:trPr>
        <w:tc>
          <w:tcPr>
            <w:tcW w:w="2491" w:type="dxa"/>
            <w:vMerge w:val="restart"/>
          </w:tcPr>
          <w:p w14:paraId="7D9FB84F" w14:textId="77777777" w:rsidR="004C26BE" w:rsidRDefault="004C26BE">
            <w:pPr>
              <w:keepNext/>
              <w:autoSpaceDE w:val="0"/>
              <w:autoSpaceDN w:val="0"/>
              <w:adjustRightInd w:val="0"/>
              <w:jc w:val="center"/>
              <w:rPr>
                <w:szCs w:val="22"/>
              </w:rPr>
            </w:pPr>
          </w:p>
        </w:tc>
        <w:tc>
          <w:tcPr>
            <w:tcW w:w="3286" w:type="dxa"/>
            <w:gridSpan w:val="2"/>
            <w:vAlign w:val="bottom"/>
          </w:tcPr>
          <w:p w14:paraId="736EBC76" w14:textId="77777777" w:rsidR="004C26BE" w:rsidRDefault="004C26BE">
            <w:pPr>
              <w:keepNext/>
              <w:autoSpaceDE w:val="0"/>
              <w:autoSpaceDN w:val="0"/>
              <w:adjustRightInd w:val="0"/>
              <w:jc w:val="center"/>
              <w:rPr>
                <w:szCs w:val="22"/>
              </w:rPr>
            </w:pPr>
            <w:r>
              <w:rPr>
                <w:szCs w:val="22"/>
              </w:rPr>
              <w:t>Kogu ravitud populatsioon (AT)</w:t>
            </w:r>
          </w:p>
        </w:tc>
        <w:tc>
          <w:tcPr>
            <w:tcW w:w="3330" w:type="dxa"/>
            <w:gridSpan w:val="2"/>
            <w:vAlign w:val="bottom"/>
          </w:tcPr>
          <w:p w14:paraId="7A40EE2E" w14:textId="77777777" w:rsidR="004C26BE" w:rsidRDefault="004C26BE">
            <w:pPr>
              <w:keepNext/>
              <w:autoSpaceDE w:val="0"/>
              <w:autoSpaceDN w:val="0"/>
              <w:adjustRightInd w:val="0"/>
              <w:jc w:val="center"/>
              <w:rPr>
                <w:szCs w:val="22"/>
              </w:rPr>
            </w:pPr>
            <w:r>
              <w:rPr>
                <w:szCs w:val="22"/>
              </w:rPr>
              <w:t>Objektiivsete põletikunähtudega populatsioon (OSI)</w:t>
            </w:r>
          </w:p>
        </w:tc>
      </w:tr>
      <w:tr w:rsidR="004C26BE" w14:paraId="1CF89210" w14:textId="77777777">
        <w:trPr>
          <w:cantSplit/>
          <w:jc w:val="center"/>
        </w:trPr>
        <w:tc>
          <w:tcPr>
            <w:tcW w:w="2491" w:type="dxa"/>
            <w:vMerge/>
          </w:tcPr>
          <w:p w14:paraId="6157B2C2" w14:textId="77777777" w:rsidR="004C26BE" w:rsidRDefault="004C26BE">
            <w:pPr>
              <w:keepNext/>
              <w:autoSpaceDE w:val="0"/>
              <w:autoSpaceDN w:val="0"/>
              <w:adjustRightInd w:val="0"/>
              <w:jc w:val="center"/>
              <w:rPr>
                <w:szCs w:val="22"/>
              </w:rPr>
            </w:pPr>
          </w:p>
        </w:tc>
        <w:tc>
          <w:tcPr>
            <w:tcW w:w="1576" w:type="dxa"/>
          </w:tcPr>
          <w:p w14:paraId="7C7199D5" w14:textId="77777777" w:rsidR="004C26BE" w:rsidRDefault="004C26BE">
            <w:pPr>
              <w:keepNext/>
              <w:autoSpaceDE w:val="0"/>
              <w:autoSpaceDN w:val="0"/>
              <w:adjustRightInd w:val="0"/>
              <w:jc w:val="center"/>
              <w:rPr>
                <w:szCs w:val="22"/>
              </w:rPr>
            </w:pPr>
            <w:r>
              <w:rPr>
                <w:szCs w:val="22"/>
              </w:rPr>
              <w:t>Platseebo</w:t>
            </w:r>
          </w:p>
        </w:tc>
        <w:tc>
          <w:tcPr>
            <w:tcW w:w="1710" w:type="dxa"/>
          </w:tcPr>
          <w:p w14:paraId="2D278D05" w14:textId="77777777" w:rsidR="004C26BE" w:rsidRDefault="004C26BE">
            <w:pPr>
              <w:keepNext/>
              <w:autoSpaceDE w:val="0"/>
              <w:autoSpaceDN w:val="0"/>
              <w:adjustRightInd w:val="0"/>
              <w:jc w:val="center"/>
              <w:rPr>
                <w:szCs w:val="22"/>
              </w:rPr>
            </w:pPr>
            <w:r>
              <w:rPr>
                <w:szCs w:val="22"/>
              </w:rPr>
              <w:t>Simponi 50</w:t>
            </w:r>
            <w:r w:rsidR="00B34C70">
              <w:rPr>
                <w:szCs w:val="22"/>
              </w:rPr>
              <w:t> mg</w:t>
            </w:r>
          </w:p>
        </w:tc>
        <w:tc>
          <w:tcPr>
            <w:tcW w:w="1530" w:type="dxa"/>
          </w:tcPr>
          <w:p w14:paraId="6159D068" w14:textId="77777777" w:rsidR="004C26BE" w:rsidRDefault="004C26BE">
            <w:pPr>
              <w:keepNext/>
              <w:autoSpaceDE w:val="0"/>
              <w:autoSpaceDN w:val="0"/>
              <w:adjustRightInd w:val="0"/>
              <w:jc w:val="center"/>
              <w:rPr>
                <w:szCs w:val="22"/>
              </w:rPr>
            </w:pPr>
            <w:r>
              <w:rPr>
                <w:szCs w:val="22"/>
              </w:rPr>
              <w:t>Platseebo</w:t>
            </w:r>
          </w:p>
        </w:tc>
        <w:tc>
          <w:tcPr>
            <w:tcW w:w="1800" w:type="dxa"/>
          </w:tcPr>
          <w:p w14:paraId="4D9D0C95" w14:textId="77777777" w:rsidR="004C26BE" w:rsidRDefault="004C26BE">
            <w:pPr>
              <w:keepNext/>
              <w:autoSpaceDE w:val="0"/>
              <w:autoSpaceDN w:val="0"/>
              <w:adjustRightInd w:val="0"/>
              <w:jc w:val="center"/>
              <w:rPr>
                <w:szCs w:val="22"/>
                <w:vertAlign w:val="superscript"/>
              </w:rPr>
            </w:pPr>
            <w:r>
              <w:rPr>
                <w:szCs w:val="22"/>
              </w:rPr>
              <w:t>Simponi 50</w:t>
            </w:r>
            <w:r w:rsidR="00B34C70">
              <w:rPr>
                <w:szCs w:val="22"/>
              </w:rPr>
              <w:t> mg</w:t>
            </w:r>
          </w:p>
        </w:tc>
      </w:tr>
      <w:tr w:rsidR="004C26BE" w14:paraId="2ACB1226" w14:textId="77777777">
        <w:trPr>
          <w:cantSplit/>
          <w:jc w:val="center"/>
        </w:trPr>
        <w:tc>
          <w:tcPr>
            <w:tcW w:w="2491" w:type="dxa"/>
            <w:vAlign w:val="center"/>
          </w:tcPr>
          <w:p w14:paraId="070832CD" w14:textId="77777777" w:rsidR="004C26BE" w:rsidRDefault="004C26BE">
            <w:pPr>
              <w:keepNext/>
              <w:autoSpaceDE w:val="0"/>
              <w:autoSpaceDN w:val="0"/>
              <w:adjustRightInd w:val="0"/>
              <w:jc w:val="right"/>
              <w:rPr>
                <w:szCs w:val="22"/>
                <w:vertAlign w:val="superscript"/>
              </w:rPr>
            </w:pPr>
            <w:r>
              <w:rPr>
                <w:szCs w:val="22"/>
              </w:rPr>
              <w:t>n</w:t>
            </w:r>
            <w:r>
              <w:rPr>
                <w:szCs w:val="22"/>
                <w:vertAlign w:val="superscript"/>
              </w:rPr>
              <w:t>a</w:t>
            </w:r>
          </w:p>
        </w:tc>
        <w:tc>
          <w:tcPr>
            <w:tcW w:w="1576" w:type="dxa"/>
            <w:vAlign w:val="center"/>
          </w:tcPr>
          <w:p w14:paraId="6091A4C8" w14:textId="77777777" w:rsidR="004C26BE" w:rsidRDefault="004C26BE">
            <w:pPr>
              <w:keepNext/>
              <w:autoSpaceDE w:val="0"/>
              <w:autoSpaceDN w:val="0"/>
              <w:adjustRightInd w:val="0"/>
              <w:jc w:val="center"/>
              <w:rPr>
                <w:szCs w:val="22"/>
              </w:rPr>
            </w:pPr>
            <w:r>
              <w:rPr>
                <w:szCs w:val="22"/>
              </w:rPr>
              <w:t>100</w:t>
            </w:r>
          </w:p>
        </w:tc>
        <w:tc>
          <w:tcPr>
            <w:tcW w:w="1710" w:type="dxa"/>
            <w:vAlign w:val="center"/>
          </w:tcPr>
          <w:p w14:paraId="4E6B8358" w14:textId="77777777" w:rsidR="004C26BE" w:rsidRDefault="004C26BE">
            <w:pPr>
              <w:keepNext/>
              <w:autoSpaceDE w:val="0"/>
              <w:autoSpaceDN w:val="0"/>
              <w:adjustRightInd w:val="0"/>
              <w:jc w:val="center"/>
              <w:rPr>
                <w:szCs w:val="22"/>
              </w:rPr>
            </w:pPr>
            <w:r>
              <w:rPr>
                <w:szCs w:val="22"/>
              </w:rPr>
              <w:t>97</w:t>
            </w:r>
          </w:p>
        </w:tc>
        <w:tc>
          <w:tcPr>
            <w:tcW w:w="1530" w:type="dxa"/>
            <w:vAlign w:val="center"/>
          </w:tcPr>
          <w:p w14:paraId="0D9A9606" w14:textId="77777777" w:rsidR="004C26BE" w:rsidRDefault="004C26BE">
            <w:pPr>
              <w:keepNext/>
              <w:autoSpaceDE w:val="0"/>
              <w:autoSpaceDN w:val="0"/>
              <w:adjustRightInd w:val="0"/>
              <w:jc w:val="center"/>
              <w:rPr>
                <w:szCs w:val="22"/>
              </w:rPr>
            </w:pPr>
            <w:r>
              <w:rPr>
                <w:szCs w:val="22"/>
              </w:rPr>
              <w:t>80</w:t>
            </w:r>
          </w:p>
        </w:tc>
        <w:tc>
          <w:tcPr>
            <w:tcW w:w="1800" w:type="dxa"/>
            <w:vAlign w:val="center"/>
          </w:tcPr>
          <w:p w14:paraId="7E7A097E" w14:textId="77777777" w:rsidR="004C26BE" w:rsidRDefault="004C26BE">
            <w:pPr>
              <w:keepNext/>
              <w:autoSpaceDE w:val="0"/>
              <w:autoSpaceDN w:val="0"/>
              <w:adjustRightInd w:val="0"/>
              <w:jc w:val="center"/>
              <w:rPr>
                <w:szCs w:val="22"/>
              </w:rPr>
            </w:pPr>
            <w:r>
              <w:rPr>
                <w:szCs w:val="22"/>
              </w:rPr>
              <w:t>78</w:t>
            </w:r>
          </w:p>
        </w:tc>
      </w:tr>
      <w:tr w:rsidR="004C26BE" w14:paraId="212E9B6E" w14:textId="77777777">
        <w:trPr>
          <w:cantSplit/>
          <w:jc w:val="center"/>
        </w:trPr>
        <w:tc>
          <w:tcPr>
            <w:tcW w:w="9107" w:type="dxa"/>
            <w:gridSpan w:val="5"/>
            <w:vAlign w:val="center"/>
          </w:tcPr>
          <w:p w14:paraId="4B83FA85" w14:textId="77777777" w:rsidR="004C26BE" w:rsidRDefault="004C26BE">
            <w:pPr>
              <w:keepNext/>
              <w:autoSpaceDE w:val="0"/>
              <w:autoSpaceDN w:val="0"/>
              <w:adjustRightInd w:val="0"/>
              <w:rPr>
                <w:b/>
                <w:szCs w:val="22"/>
              </w:rPr>
            </w:pPr>
            <w:r>
              <w:rPr>
                <w:b/>
                <w:szCs w:val="22"/>
              </w:rPr>
              <w:t>Ravile reageerinud patsiendid, %</w:t>
            </w:r>
          </w:p>
        </w:tc>
      </w:tr>
      <w:tr w:rsidR="004C26BE" w14:paraId="69C958C7" w14:textId="77777777">
        <w:trPr>
          <w:cantSplit/>
          <w:jc w:val="center"/>
        </w:trPr>
        <w:tc>
          <w:tcPr>
            <w:tcW w:w="2491" w:type="dxa"/>
            <w:vAlign w:val="bottom"/>
          </w:tcPr>
          <w:p w14:paraId="140DA002" w14:textId="77777777" w:rsidR="004C26BE" w:rsidRDefault="004C26BE">
            <w:pPr>
              <w:autoSpaceDE w:val="0"/>
              <w:autoSpaceDN w:val="0"/>
              <w:adjustRightInd w:val="0"/>
              <w:rPr>
                <w:szCs w:val="22"/>
              </w:rPr>
            </w:pPr>
            <w:r>
              <w:rPr>
                <w:szCs w:val="22"/>
              </w:rPr>
              <w:t>ASAS 20</w:t>
            </w:r>
          </w:p>
        </w:tc>
        <w:tc>
          <w:tcPr>
            <w:tcW w:w="1576" w:type="dxa"/>
            <w:vAlign w:val="bottom"/>
          </w:tcPr>
          <w:p w14:paraId="69C0266B" w14:textId="77777777" w:rsidR="004C26BE" w:rsidRDefault="004C26BE">
            <w:pPr>
              <w:autoSpaceDE w:val="0"/>
              <w:autoSpaceDN w:val="0"/>
              <w:adjustRightInd w:val="0"/>
              <w:jc w:val="center"/>
              <w:rPr>
                <w:szCs w:val="22"/>
              </w:rPr>
            </w:pPr>
            <w:r>
              <w:rPr>
                <w:szCs w:val="22"/>
              </w:rPr>
              <w:t>40%</w:t>
            </w:r>
          </w:p>
        </w:tc>
        <w:tc>
          <w:tcPr>
            <w:tcW w:w="1710" w:type="dxa"/>
            <w:vAlign w:val="bottom"/>
          </w:tcPr>
          <w:p w14:paraId="0B8ED1D5" w14:textId="77777777" w:rsidR="004C26BE" w:rsidRDefault="004C26BE">
            <w:pPr>
              <w:autoSpaceDE w:val="0"/>
              <w:autoSpaceDN w:val="0"/>
              <w:adjustRightInd w:val="0"/>
              <w:jc w:val="center"/>
              <w:rPr>
                <w:szCs w:val="22"/>
              </w:rPr>
            </w:pPr>
            <w:r>
              <w:rPr>
                <w:szCs w:val="22"/>
              </w:rPr>
              <w:t>71%**</w:t>
            </w:r>
          </w:p>
        </w:tc>
        <w:tc>
          <w:tcPr>
            <w:tcW w:w="1530" w:type="dxa"/>
            <w:vAlign w:val="bottom"/>
          </w:tcPr>
          <w:p w14:paraId="01148EA2" w14:textId="77777777" w:rsidR="004C26BE" w:rsidRDefault="004C26BE">
            <w:pPr>
              <w:autoSpaceDE w:val="0"/>
              <w:autoSpaceDN w:val="0"/>
              <w:adjustRightInd w:val="0"/>
              <w:jc w:val="center"/>
              <w:rPr>
                <w:szCs w:val="22"/>
              </w:rPr>
            </w:pPr>
            <w:r>
              <w:rPr>
                <w:szCs w:val="22"/>
              </w:rPr>
              <w:t>38%</w:t>
            </w:r>
          </w:p>
        </w:tc>
        <w:tc>
          <w:tcPr>
            <w:tcW w:w="1800" w:type="dxa"/>
            <w:vAlign w:val="bottom"/>
          </w:tcPr>
          <w:p w14:paraId="0CB07D73" w14:textId="77777777" w:rsidR="004C26BE" w:rsidRDefault="004C26BE">
            <w:pPr>
              <w:autoSpaceDE w:val="0"/>
              <w:autoSpaceDN w:val="0"/>
              <w:adjustRightInd w:val="0"/>
              <w:jc w:val="center"/>
              <w:rPr>
                <w:szCs w:val="22"/>
              </w:rPr>
            </w:pPr>
            <w:r>
              <w:rPr>
                <w:szCs w:val="22"/>
              </w:rPr>
              <w:t>77%**</w:t>
            </w:r>
          </w:p>
        </w:tc>
      </w:tr>
      <w:tr w:rsidR="004C26BE" w14:paraId="08294180" w14:textId="77777777">
        <w:trPr>
          <w:cantSplit/>
          <w:jc w:val="center"/>
        </w:trPr>
        <w:tc>
          <w:tcPr>
            <w:tcW w:w="2491" w:type="dxa"/>
            <w:vAlign w:val="bottom"/>
          </w:tcPr>
          <w:p w14:paraId="6C5FB1E1" w14:textId="77777777" w:rsidR="004C26BE" w:rsidRDefault="004C26BE">
            <w:pPr>
              <w:autoSpaceDE w:val="0"/>
              <w:autoSpaceDN w:val="0"/>
              <w:adjustRightInd w:val="0"/>
              <w:rPr>
                <w:szCs w:val="22"/>
              </w:rPr>
            </w:pPr>
            <w:r>
              <w:rPr>
                <w:szCs w:val="22"/>
              </w:rPr>
              <w:t>ASAS 40</w:t>
            </w:r>
          </w:p>
        </w:tc>
        <w:tc>
          <w:tcPr>
            <w:tcW w:w="1576" w:type="dxa"/>
            <w:vAlign w:val="bottom"/>
          </w:tcPr>
          <w:p w14:paraId="2E37F655" w14:textId="77777777" w:rsidR="004C26BE" w:rsidRDefault="004C26BE">
            <w:pPr>
              <w:autoSpaceDE w:val="0"/>
              <w:autoSpaceDN w:val="0"/>
              <w:adjustRightInd w:val="0"/>
              <w:jc w:val="center"/>
              <w:rPr>
                <w:szCs w:val="22"/>
              </w:rPr>
            </w:pPr>
            <w:r>
              <w:rPr>
                <w:szCs w:val="22"/>
              </w:rPr>
              <w:t>23%</w:t>
            </w:r>
          </w:p>
        </w:tc>
        <w:tc>
          <w:tcPr>
            <w:tcW w:w="1710" w:type="dxa"/>
            <w:vAlign w:val="bottom"/>
          </w:tcPr>
          <w:p w14:paraId="33F1DC71" w14:textId="77777777" w:rsidR="004C26BE" w:rsidRDefault="004C26BE">
            <w:pPr>
              <w:autoSpaceDE w:val="0"/>
              <w:autoSpaceDN w:val="0"/>
              <w:adjustRightInd w:val="0"/>
              <w:jc w:val="center"/>
              <w:rPr>
                <w:szCs w:val="22"/>
              </w:rPr>
            </w:pPr>
            <w:r>
              <w:rPr>
                <w:szCs w:val="22"/>
              </w:rPr>
              <w:t>57%**</w:t>
            </w:r>
          </w:p>
        </w:tc>
        <w:tc>
          <w:tcPr>
            <w:tcW w:w="1530" w:type="dxa"/>
            <w:vAlign w:val="bottom"/>
          </w:tcPr>
          <w:p w14:paraId="60A2B26A" w14:textId="77777777" w:rsidR="004C26BE" w:rsidRDefault="004C26BE">
            <w:pPr>
              <w:autoSpaceDE w:val="0"/>
              <w:autoSpaceDN w:val="0"/>
              <w:adjustRightInd w:val="0"/>
              <w:jc w:val="center"/>
              <w:rPr>
                <w:szCs w:val="22"/>
              </w:rPr>
            </w:pPr>
            <w:r>
              <w:rPr>
                <w:szCs w:val="22"/>
              </w:rPr>
              <w:t>23%</w:t>
            </w:r>
          </w:p>
        </w:tc>
        <w:tc>
          <w:tcPr>
            <w:tcW w:w="1800" w:type="dxa"/>
            <w:vAlign w:val="bottom"/>
          </w:tcPr>
          <w:p w14:paraId="5CA384C4" w14:textId="77777777" w:rsidR="004C26BE" w:rsidRDefault="004C26BE">
            <w:pPr>
              <w:autoSpaceDE w:val="0"/>
              <w:autoSpaceDN w:val="0"/>
              <w:adjustRightInd w:val="0"/>
              <w:jc w:val="center"/>
              <w:rPr>
                <w:szCs w:val="22"/>
              </w:rPr>
            </w:pPr>
            <w:r>
              <w:rPr>
                <w:szCs w:val="22"/>
              </w:rPr>
              <w:t>60%**</w:t>
            </w:r>
          </w:p>
        </w:tc>
      </w:tr>
      <w:tr w:rsidR="004C26BE" w14:paraId="5849487C" w14:textId="77777777">
        <w:trPr>
          <w:cantSplit/>
          <w:jc w:val="center"/>
        </w:trPr>
        <w:tc>
          <w:tcPr>
            <w:tcW w:w="2491" w:type="dxa"/>
            <w:vAlign w:val="bottom"/>
          </w:tcPr>
          <w:p w14:paraId="31C28D5D" w14:textId="77777777" w:rsidR="004C26BE" w:rsidRDefault="004C26BE">
            <w:pPr>
              <w:autoSpaceDE w:val="0"/>
              <w:autoSpaceDN w:val="0"/>
              <w:adjustRightInd w:val="0"/>
              <w:rPr>
                <w:szCs w:val="22"/>
                <w:vertAlign w:val="superscript"/>
                <w:lang w:val="en-US"/>
              </w:rPr>
            </w:pPr>
            <w:r>
              <w:rPr>
                <w:szCs w:val="22"/>
                <w:lang w:val="en-US"/>
              </w:rPr>
              <w:t>ASAS</w:t>
            </w:r>
            <w:r>
              <w:rPr>
                <w:szCs w:val="22"/>
              </w:rPr>
              <w:t> </w:t>
            </w:r>
            <w:r>
              <w:rPr>
                <w:szCs w:val="22"/>
                <w:lang w:val="en-US"/>
              </w:rPr>
              <w:t>5/6</w:t>
            </w:r>
            <w:r>
              <w:rPr>
                <w:szCs w:val="22"/>
                <w:vertAlign w:val="superscript"/>
                <w:lang w:val="en-US"/>
              </w:rPr>
              <w:t xml:space="preserve"> </w:t>
            </w:r>
          </w:p>
        </w:tc>
        <w:tc>
          <w:tcPr>
            <w:tcW w:w="1576" w:type="dxa"/>
            <w:vAlign w:val="bottom"/>
          </w:tcPr>
          <w:p w14:paraId="0FB5F5AA" w14:textId="77777777" w:rsidR="004C26BE" w:rsidRDefault="004C26BE">
            <w:pPr>
              <w:autoSpaceDE w:val="0"/>
              <w:autoSpaceDN w:val="0"/>
              <w:adjustRightInd w:val="0"/>
              <w:jc w:val="center"/>
              <w:rPr>
                <w:szCs w:val="22"/>
              </w:rPr>
            </w:pPr>
            <w:r>
              <w:rPr>
                <w:szCs w:val="22"/>
              </w:rPr>
              <w:t>23%</w:t>
            </w:r>
          </w:p>
        </w:tc>
        <w:tc>
          <w:tcPr>
            <w:tcW w:w="1710" w:type="dxa"/>
            <w:vAlign w:val="bottom"/>
          </w:tcPr>
          <w:p w14:paraId="529E3C2B" w14:textId="77777777" w:rsidR="004C26BE" w:rsidRDefault="004C26BE">
            <w:pPr>
              <w:autoSpaceDE w:val="0"/>
              <w:autoSpaceDN w:val="0"/>
              <w:adjustRightInd w:val="0"/>
              <w:jc w:val="center"/>
              <w:rPr>
                <w:szCs w:val="22"/>
              </w:rPr>
            </w:pPr>
            <w:r>
              <w:rPr>
                <w:szCs w:val="22"/>
              </w:rPr>
              <w:t>54%**</w:t>
            </w:r>
          </w:p>
        </w:tc>
        <w:tc>
          <w:tcPr>
            <w:tcW w:w="1530" w:type="dxa"/>
            <w:vAlign w:val="bottom"/>
          </w:tcPr>
          <w:p w14:paraId="1B772D6B" w14:textId="77777777" w:rsidR="004C26BE" w:rsidRDefault="004C26BE">
            <w:pPr>
              <w:autoSpaceDE w:val="0"/>
              <w:autoSpaceDN w:val="0"/>
              <w:adjustRightInd w:val="0"/>
              <w:jc w:val="center"/>
              <w:rPr>
                <w:szCs w:val="22"/>
              </w:rPr>
            </w:pPr>
            <w:r>
              <w:rPr>
                <w:szCs w:val="22"/>
              </w:rPr>
              <w:t>23%</w:t>
            </w:r>
          </w:p>
        </w:tc>
        <w:tc>
          <w:tcPr>
            <w:tcW w:w="1800" w:type="dxa"/>
            <w:vAlign w:val="bottom"/>
          </w:tcPr>
          <w:p w14:paraId="461615A6" w14:textId="77777777" w:rsidR="004C26BE" w:rsidRDefault="004C26BE">
            <w:pPr>
              <w:autoSpaceDE w:val="0"/>
              <w:autoSpaceDN w:val="0"/>
              <w:adjustRightInd w:val="0"/>
              <w:jc w:val="center"/>
              <w:rPr>
                <w:szCs w:val="22"/>
              </w:rPr>
            </w:pPr>
            <w:r>
              <w:rPr>
                <w:szCs w:val="22"/>
              </w:rPr>
              <w:t>63%**</w:t>
            </w:r>
          </w:p>
        </w:tc>
      </w:tr>
      <w:tr w:rsidR="004C26BE" w14:paraId="04151867" w14:textId="77777777">
        <w:trPr>
          <w:cantSplit/>
          <w:jc w:val="center"/>
        </w:trPr>
        <w:tc>
          <w:tcPr>
            <w:tcW w:w="2491" w:type="dxa"/>
            <w:vAlign w:val="bottom"/>
          </w:tcPr>
          <w:p w14:paraId="0E6EAC52" w14:textId="77777777" w:rsidR="004C26BE" w:rsidRDefault="004C26BE">
            <w:pPr>
              <w:autoSpaceDE w:val="0"/>
              <w:autoSpaceDN w:val="0"/>
              <w:adjustRightInd w:val="0"/>
              <w:rPr>
                <w:szCs w:val="22"/>
              </w:rPr>
            </w:pPr>
            <w:r>
              <w:rPr>
                <w:szCs w:val="22"/>
              </w:rPr>
              <w:t>ASAS osaline remissioon</w:t>
            </w:r>
          </w:p>
        </w:tc>
        <w:tc>
          <w:tcPr>
            <w:tcW w:w="1576" w:type="dxa"/>
            <w:vAlign w:val="bottom"/>
          </w:tcPr>
          <w:p w14:paraId="46D56F26" w14:textId="77777777" w:rsidR="004C26BE" w:rsidRDefault="004C26BE">
            <w:pPr>
              <w:autoSpaceDE w:val="0"/>
              <w:autoSpaceDN w:val="0"/>
              <w:adjustRightInd w:val="0"/>
              <w:jc w:val="center"/>
              <w:rPr>
                <w:szCs w:val="22"/>
              </w:rPr>
            </w:pPr>
            <w:r>
              <w:rPr>
                <w:szCs w:val="22"/>
              </w:rPr>
              <w:t>18%</w:t>
            </w:r>
          </w:p>
        </w:tc>
        <w:tc>
          <w:tcPr>
            <w:tcW w:w="1710" w:type="dxa"/>
            <w:vAlign w:val="bottom"/>
          </w:tcPr>
          <w:p w14:paraId="0515E8D6" w14:textId="77777777" w:rsidR="004C26BE" w:rsidRDefault="004C26BE">
            <w:pPr>
              <w:autoSpaceDE w:val="0"/>
              <w:autoSpaceDN w:val="0"/>
              <w:adjustRightInd w:val="0"/>
              <w:jc w:val="center"/>
              <w:rPr>
                <w:szCs w:val="22"/>
              </w:rPr>
            </w:pPr>
            <w:r>
              <w:rPr>
                <w:szCs w:val="22"/>
              </w:rPr>
              <w:t>33%*</w:t>
            </w:r>
          </w:p>
        </w:tc>
        <w:tc>
          <w:tcPr>
            <w:tcW w:w="1530" w:type="dxa"/>
            <w:vAlign w:val="bottom"/>
          </w:tcPr>
          <w:p w14:paraId="34922007" w14:textId="77777777" w:rsidR="004C26BE" w:rsidRDefault="004C26BE">
            <w:pPr>
              <w:autoSpaceDE w:val="0"/>
              <w:autoSpaceDN w:val="0"/>
              <w:adjustRightInd w:val="0"/>
              <w:jc w:val="center"/>
              <w:rPr>
                <w:szCs w:val="22"/>
              </w:rPr>
            </w:pPr>
            <w:r>
              <w:rPr>
                <w:szCs w:val="22"/>
              </w:rPr>
              <w:t>19%</w:t>
            </w:r>
          </w:p>
        </w:tc>
        <w:tc>
          <w:tcPr>
            <w:tcW w:w="1800" w:type="dxa"/>
            <w:vAlign w:val="bottom"/>
          </w:tcPr>
          <w:p w14:paraId="64E36E8E" w14:textId="77777777" w:rsidR="004C26BE" w:rsidRDefault="004C26BE">
            <w:pPr>
              <w:autoSpaceDE w:val="0"/>
              <w:autoSpaceDN w:val="0"/>
              <w:adjustRightInd w:val="0"/>
              <w:jc w:val="center"/>
              <w:rPr>
                <w:szCs w:val="22"/>
              </w:rPr>
            </w:pPr>
            <w:r>
              <w:rPr>
                <w:szCs w:val="22"/>
              </w:rPr>
              <w:t>35%*</w:t>
            </w:r>
          </w:p>
        </w:tc>
      </w:tr>
      <w:tr w:rsidR="004C26BE" w14:paraId="7C99A3E5" w14:textId="77777777">
        <w:trPr>
          <w:cantSplit/>
          <w:jc w:val="center"/>
        </w:trPr>
        <w:tc>
          <w:tcPr>
            <w:tcW w:w="2491" w:type="dxa"/>
            <w:vAlign w:val="bottom"/>
          </w:tcPr>
          <w:p w14:paraId="3855E097" w14:textId="77777777" w:rsidR="004C26BE" w:rsidRDefault="004C26BE">
            <w:pPr>
              <w:autoSpaceDE w:val="0"/>
              <w:autoSpaceDN w:val="0"/>
              <w:adjustRightInd w:val="0"/>
              <w:rPr>
                <w:szCs w:val="22"/>
              </w:rPr>
            </w:pPr>
            <w:r>
              <w:rPr>
                <w:szCs w:val="22"/>
              </w:rPr>
              <w:t>ASDAS-C</w:t>
            </w:r>
            <w:r>
              <w:rPr>
                <w:szCs w:val="22"/>
                <w:vertAlign w:val="superscript"/>
              </w:rPr>
              <w:t xml:space="preserve"> b</w:t>
            </w:r>
            <w:r>
              <w:rPr>
                <w:szCs w:val="22"/>
              </w:rPr>
              <w:t xml:space="preserve"> &lt; 1,3</w:t>
            </w:r>
            <w:r>
              <w:rPr>
                <w:szCs w:val="22"/>
                <w:vertAlign w:val="superscript"/>
              </w:rPr>
              <w:t xml:space="preserve"> </w:t>
            </w:r>
          </w:p>
        </w:tc>
        <w:tc>
          <w:tcPr>
            <w:tcW w:w="1576" w:type="dxa"/>
            <w:vAlign w:val="bottom"/>
          </w:tcPr>
          <w:p w14:paraId="5195CB09" w14:textId="77777777" w:rsidR="004C26BE" w:rsidRDefault="004C26BE">
            <w:pPr>
              <w:autoSpaceDE w:val="0"/>
              <w:autoSpaceDN w:val="0"/>
              <w:adjustRightInd w:val="0"/>
              <w:jc w:val="center"/>
              <w:rPr>
                <w:szCs w:val="22"/>
              </w:rPr>
            </w:pPr>
            <w:r>
              <w:rPr>
                <w:szCs w:val="22"/>
              </w:rPr>
              <w:t>13%</w:t>
            </w:r>
          </w:p>
        </w:tc>
        <w:tc>
          <w:tcPr>
            <w:tcW w:w="1710" w:type="dxa"/>
            <w:vAlign w:val="bottom"/>
          </w:tcPr>
          <w:p w14:paraId="7A9AEB5D" w14:textId="77777777" w:rsidR="004C26BE" w:rsidRDefault="004C26BE">
            <w:pPr>
              <w:autoSpaceDE w:val="0"/>
              <w:autoSpaceDN w:val="0"/>
              <w:adjustRightInd w:val="0"/>
              <w:jc w:val="center"/>
              <w:rPr>
                <w:szCs w:val="22"/>
              </w:rPr>
            </w:pPr>
            <w:r>
              <w:rPr>
                <w:szCs w:val="22"/>
              </w:rPr>
              <w:t>33%*</w:t>
            </w:r>
          </w:p>
        </w:tc>
        <w:tc>
          <w:tcPr>
            <w:tcW w:w="1530" w:type="dxa"/>
            <w:vAlign w:val="bottom"/>
          </w:tcPr>
          <w:p w14:paraId="2444397C" w14:textId="77777777" w:rsidR="004C26BE" w:rsidRDefault="004C26BE">
            <w:pPr>
              <w:autoSpaceDE w:val="0"/>
              <w:autoSpaceDN w:val="0"/>
              <w:adjustRightInd w:val="0"/>
              <w:jc w:val="center"/>
              <w:rPr>
                <w:szCs w:val="22"/>
              </w:rPr>
            </w:pPr>
            <w:r>
              <w:rPr>
                <w:szCs w:val="22"/>
              </w:rPr>
              <w:t>16%</w:t>
            </w:r>
          </w:p>
        </w:tc>
        <w:tc>
          <w:tcPr>
            <w:tcW w:w="1800" w:type="dxa"/>
            <w:vAlign w:val="bottom"/>
          </w:tcPr>
          <w:p w14:paraId="685E16B2" w14:textId="77777777" w:rsidR="004C26BE" w:rsidRDefault="004C26BE">
            <w:pPr>
              <w:autoSpaceDE w:val="0"/>
              <w:autoSpaceDN w:val="0"/>
              <w:adjustRightInd w:val="0"/>
              <w:jc w:val="center"/>
              <w:rPr>
                <w:szCs w:val="22"/>
              </w:rPr>
            </w:pPr>
            <w:r>
              <w:rPr>
                <w:szCs w:val="22"/>
              </w:rPr>
              <w:t>35%*</w:t>
            </w:r>
          </w:p>
        </w:tc>
      </w:tr>
      <w:tr w:rsidR="004C26BE" w14:paraId="2F1620EE" w14:textId="77777777">
        <w:trPr>
          <w:cantSplit/>
          <w:jc w:val="center"/>
        </w:trPr>
        <w:tc>
          <w:tcPr>
            <w:tcW w:w="2491" w:type="dxa"/>
            <w:vAlign w:val="bottom"/>
          </w:tcPr>
          <w:p w14:paraId="2D318459" w14:textId="77777777" w:rsidR="004C26BE" w:rsidRDefault="004C26BE">
            <w:pPr>
              <w:autoSpaceDE w:val="0"/>
              <w:autoSpaceDN w:val="0"/>
              <w:adjustRightInd w:val="0"/>
              <w:rPr>
                <w:szCs w:val="22"/>
              </w:rPr>
            </w:pPr>
            <w:r>
              <w:rPr>
                <w:szCs w:val="22"/>
              </w:rPr>
              <w:t>BASDAI 50</w:t>
            </w:r>
          </w:p>
        </w:tc>
        <w:tc>
          <w:tcPr>
            <w:tcW w:w="1576" w:type="dxa"/>
            <w:vAlign w:val="bottom"/>
          </w:tcPr>
          <w:p w14:paraId="5FAF236C" w14:textId="77777777" w:rsidR="004C26BE" w:rsidRDefault="004C26BE">
            <w:pPr>
              <w:autoSpaceDE w:val="0"/>
              <w:autoSpaceDN w:val="0"/>
              <w:adjustRightInd w:val="0"/>
              <w:jc w:val="center"/>
              <w:rPr>
                <w:szCs w:val="22"/>
              </w:rPr>
            </w:pPr>
            <w:r>
              <w:rPr>
                <w:szCs w:val="22"/>
              </w:rPr>
              <w:t>30%</w:t>
            </w:r>
          </w:p>
        </w:tc>
        <w:tc>
          <w:tcPr>
            <w:tcW w:w="1710" w:type="dxa"/>
            <w:vAlign w:val="bottom"/>
          </w:tcPr>
          <w:p w14:paraId="5CEEBEF3" w14:textId="77777777" w:rsidR="004C26BE" w:rsidRDefault="004C26BE">
            <w:pPr>
              <w:autoSpaceDE w:val="0"/>
              <w:autoSpaceDN w:val="0"/>
              <w:adjustRightInd w:val="0"/>
              <w:jc w:val="center"/>
              <w:rPr>
                <w:szCs w:val="22"/>
              </w:rPr>
            </w:pPr>
            <w:r>
              <w:rPr>
                <w:szCs w:val="22"/>
              </w:rPr>
              <w:t>58%**</w:t>
            </w:r>
          </w:p>
        </w:tc>
        <w:tc>
          <w:tcPr>
            <w:tcW w:w="1530" w:type="dxa"/>
            <w:vAlign w:val="bottom"/>
          </w:tcPr>
          <w:p w14:paraId="4E204C83" w14:textId="77777777" w:rsidR="004C26BE" w:rsidRDefault="004C26BE">
            <w:pPr>
              <w:autoSpaceDE w:val="0"/>
              <w:autoSpaceDN w:val="0"/>
              <w:adjustRightInd w:val="0"/>
              <w:jc w:val="center"/>
              <w:rPr>
                <w:szCs w:val="22"/>
              </w:rPr>
            </w:pPr>
            <w:r>
              <w:rPr>
                <w:szCs w:val="22"/>
              </w:rPr>
              <w:t>29%</w:t>
            </w:r>
          </w:p>
        </w:tc>
        <w:tc>
          <w:tcPr>
            <w:tcW w:w="1800" w:type="dxa"/>
            <w:vAlign w:val="bottom"/>
          </w:tcPr>
          <w:p w14:paraId="48242E6F" w14:textId="77777777" w:rsidR="004C26BE" w:rsidRDefault="004C26BE">
            <w:pPr>
              <w:autoSpaceDE w:val="0"/>
              <w:autoSpaceDN w:val="0"/>
              <w:adjustRightInd w:val="0"/>
              <w:jc w:val="center"/>
              <w:rPr>
                <w:szCs w:val="22"/>
              </w:rPr>
            </w:pPr>
            <w:r>
              <w:rPr>
                <w:szCs w:val="22"/>
              </w:rPr>
              <w:t>59%**</w:t>
            </w:r>
          </w:p>
        </w:tc>
      </w:tr>
      <w:tr w:rsidR="004C26BE" w14:paraId="5D5DCEFF" w14:textId="77777777">
        <w:trPr>
          <w:cantSplit/>
          <w:jc w:val="center"/>
        </w:trPr>
        <w:tc>
          <w:tcPr>
            <w:tcW w:w="9107" w:type="dxa"/>
            <w:gridSpan w:val="5"/>
            <w:vAlign w:val="bottom"/>
          </w:tcPr>
          <w:p w14:paraId="7EFA24AC" w14:textId="77777777" w:rsidR="004C26BE" w:rsidRDefault="004C26BE">
            <w:pPr>
              <w:keepNext/>
              <w:autoSpaceDE w:val="0"/>
              <w:autoSpaceDN w:val="0"/>
              <w:adjustRightInd w:val="0"/>
              <w:jc w:val="center"/>
              <w:rPr>
                <w:b/>
                <w:szCs w:val="22"/>
              </w:rPr>
            </w:pPr>
            <w:r>
              <w:rPr>
                <w:b/>
                <w:szCs w:val="22"/>
              </w:rPr>
              <w:t>Põletiku vähenemine sakroiliakaalses liigeses (SI) MRT põhjal</w:t>
            </w:r>
          </w:p>
        </w:tc>
      </w:tr>
      <w:tr w:rsidR="004C26BE" w14:paraId="37762EA7" w14:textId="77777777">
        <w:trPr>
          <w:cantSplit/>
          <w:jc w:val="center"/>
        </w:trPr>
        <w:tc>
          <w:tcPr>
            <w:tcW w:w="2491" w:type="dxa"/>
            <w:vAlign w:val="bottom"/>
          </w:tcPr>
          <w:p w14:paraId="72DAF7DB" w14:textId="77777777" w:rsidR="004C26BE" w:rsidRDefault="004C26BE">
            <w:pPr>
              <w:keepNext/>
              <w:autoSpaceDE w:val="0"/>
              <w:autoSpaceDN w:val="0"/>
              <w:adjustRightInd w:val="0"/>
              <w:jc w:val="center"/>
              <w:rPr>
                <w:szCs w:val="22"/>
              </w:rPr>
            </w:pPr>
          </w:p>
        </w:tc>
        <w:tc>
          <w:tcPr>
            <w:tcW w:w="1576" w:type="dxa"/>
            <w:vAlign w:val="bottom"/>
          </w:tcPr>
          <w:p w14:paraId="556389FD" w14:textId="77777777" w:rsidR="004C26BE" w:rsidRDefault="004C26BE">
            <w:pPr>
              <w:keepNext/>
              <w:autoSpaceDE w:val="0"/>
              <w:autoSpaceDN w:val="0"/>
              <w:adjustRightInd w:val="0"/>
              <w:jc w:val="center"/>
              <w:rPr>
                <w:szCs w:val="22"/>
              </w:rPr>
            </w:pPr>
            <w:r>
              <w:rPr>
                <w:szCs w:val="22"/>
              </w:rPr>
              <w:t>Platseebo</w:t>
            </w:r>
          </w:p>
        </w:tc>
        <w:tc>
          <w:tcPr>
            <w:tcW w:w="1710" w:type="dxa"/>
            <w:vAlign w:val="bottom"/>
          </w:tcPr>
          <w:p w14:paraId="66B18B72" w14:textId="77777777" w:rsidR="004C26BE" w:rsidRDefault="004C26BE">
            <w:pPr>
              <w:keepNext/>
              <w:autoSpaceDE w:val="0"/>
              <w:autoSpaceDN w:val="0"/>
              <w:adjustRightInd w:val="0"/>
              <w:jc w:val="center"/>
              <w:rPr>
                <w:szCs w:val="22"/>
              </w:rPr>
            </w:pPr>
            <w:r>
              <w:rPr>
                <w:szCs w:val="22"/>
              </w:rPr>
              <w:t>Simponi 50</w:t>
            </w:r>
            <w:r w:rsidR="00B34C70">
              <w:rPr>
                <w:szCs w:val="22"/>
              </w:rPr>
              <w:t> mg</w:t>
            </w:r>
          </w:p>
        </w:tc>
        <w:tc>
          <w:tcPr>
            <w:tcW w:w="1530" w:type="dxa"/>
            <w:vAlign w:val="bottom"/>
          </w:tcPr>
          <w:p w14:paraId="443F7AC4" w14:textId="77777777" w:rsidR="004C26BE" w:rsidRDefault="004C26BE">
            <w:pPr>
              <w:keepNext/>
              <w:autoSpaceDE w:val="0"/>
              <w:autoSpaceDN w:val="0"/>
              <w:adjustRightInd w:val="0"/>
              <w:jc w:val="center"/>
              <w:rPr>
                <w:szCs w:val="22"/>
              </w:rPr>
            </w:pPr>
            <w:r>
              <w:rPr>
                <w:szCs w:val="22"/>
              </w:rPr>
              <w:t>Platseebo</w:t>
            </w:r>
          </w:p>
        </w:tc>
        <w:tc>
          <w:tcPr>
            <w:tcW w:w="1800" w:type="dxa"/>
            <w:vAlign w:val="bottom"/>
          </w:tcPr>
          <w:p w14:paraId="52558FB0" w14:textId="77777777" w:rsidR="004C26BE" w:rsidRDefault="004C26BE">
            <w:pPr>
              <w:keepNext/>
              <w:autoSpaceDE w:val="0"/>
              <w:autoSpaceDN w:val="0"/>
              <w:adjustRightInd w:val="0"/>
              <w:jc w:val="center"/>
              <w:rPr>
                <w:szCs w:val="22"/>
              </w:rPr>
            </w:pPr>
            <w:r>
              <w:rPr>
                <w:szCs w:val="22"/>
              </w:rPr>
              <w:t>Simponi 50</w:t>
            </w:r>
            <w:r w:rsidR="00B34C70">
              <w:rPr>
                <w:szCs w:val="22"/>
              </w:rPr>
              <w:t> mg</w:t>
            </w:r>
          </w:p>
        </w:tc>
      </w:tr>
      <w:tr w:rsidR="004C26BE" w14:paraId="7728DB8A" w14:textId="77777777">
        <w:trPr>
          <w:cantSplit/>
          <w:jc w:val="center"/>
        </w:trPr>
        <w:tc>
          <w:tcPr>
            <w:tcW w:w="2491" w:type="dxa"/>
            <w:vAlign w:val="bottom"/>
          </w:tcPr>
          <w:p w14:paraId="4BE87CBB" w14:textId="77777777" w:rsidR="004C26BE" w:rsidRDefault="004C26BE">
            <w:pPr>
              <w:keepNext/>
              <w:autoSpaceDE w:val="0"/>
              <w:autoSpaceDN w:val="0"/>
              <w:adjustRightInd w:val="0"/>
              <w:jc w:val="right"/>
              <w:rPr>
                <w:szCs w:val="22"/>
                <w:vertAlign w:val="superscript"/>
              </w:rPr>
            </w:pPr>
            <w:r>
              <w:rPr>
                <w:szCs w:val="22"/>
              </w:rPr>
              <w:t xml:space="preserve">n </w:t>
            </w:r>
            <w:r>
              <w:rPr>
                <w:szCs w:val="22"/>
                <w:vertAlign w:val="superscript"/>
              </w:rPr>
              <w:t>C</w:t>
            </w:r>
          </w:p>
        </w:tc>
        <w:tc>
          <w:tcPr>
            <w:tcW w:w="1576" w:type="dxa"/>
            <w:vAlign w:val="bottom"/>
          </w:tcPr>
          <w:p w14:paraId="3105F763" w14:textId="77777777" w:rsidR="004C26BE" w:rsidRDefault="004C26BE">
            <w:pPr>
              <w:keepNext/>
              <w:autoSpaceDE w:val="0"/>
              <w:autoSpaceDN w:val="0"/>
              <w:adjustRightInd w:val="0"/>
              <w:jc w:val="center"/>
              <w:rPr>
                <w:szCs w:val="22"/>
              </w:rPr>
            </w:pPr>
            <w:r>
              <w:rPr>
                <w:szCs w:val="22"/>
              </w:rPr>
              <w:t>87</w:t>
            </w:r>
          </w:p>
        </w:tc>
        <w:tc>
          <w:tcPr>
            <w:tcW w:w="1710" w:type="dxa"/>
            <w:vAlign w:val="bottom"/>
          </w:tcPr>
          <w:p w14:paraId="4CF0688E" w14:textId="77777777" w:rsidR="004C26BE" w:rsidRDefault="004C26BE">
            <w:pPr>
              <w:keepNext/>
              <w:autoSpaceDE w:val="0"/>
              <w:autoSpaceDN w:val="0"/>
              <w:adjustRightInd w:val="0"/>
              <w:jc w:val="center"/>
              <w:rPr>
                <w:szCs w:val="22"/>
              </w:rPr>
            </w:pPr>
            <w:r>
              <w:rPr>
                <w:szCs w:val="22"/>
              </w:rPr>
              <w:t>74</w:t>
            </w:r>
          </w:p>
        </w:tc>
        <w:tc>
          <w:tcPr>
            <w:tcW w:w="1530" w:type="dxa"/>
            <w:vAlign w:val="bottom"/>
          </w:tcPr>
          <w:p w14:paraId="3DE7F663" w14:textId="77777777" w:rsidR="004C26BE" w:rsidRDefault="004C26BE">
            <w:pPr>
              <w:keepNext/>
              <w:autoSpaceDE w:val="0"/>
              <w:autoSpaceDN w:val="0"/>
              <w:adjustRightInd w:val="0"/>
              <w:jc w:val="center"/>
              <w:rPr>
                <w:szCs w:val="22"/>
              </w:rPr>
            </w:pPr>
            <w:r>
              <w:rPr>
                <w:szCs w:val="22"/>
              </w:rPr>
              <w:t>69</w:t>
            </w:r>
          </w:p>
        </w:tc>
        <w:tc>
          <w:tcPr>
            <w:tcW w:w="1800" w:type="dxa"/>
            <w:vAlign w:val="bottom"/>
          </w:tcPr>
          <w:p w14:paraId="06E415E6" w14:textId="77777777" w:rsidR="004C26BE" w:rsidRDefault="004C26BE">
            <w:pPr>
              <w:keepNext/>
              <w:autoSpaceDE w:val="0"/>
              <w:autoSpaceDN w:val="0"/>
              <w:adjustRightInd w:val="0"/>
              <w:jc w:val="center"/>
              <w:rPr>
                <w:szCs w:val="22"/>
              </w:rPr>
            </w:pPr>
            <w:r>
              <w:rPr>
                <w:szCs w:val="22"/>
              </w:rPr>
              <w:t>61</w:t>
            </w:r>
          </w:p>
        </w:tc>
      </w:tr>
      <w:tr w:rsidR="004C26BE" w14:paraId="03F34F6D" w14:textId="77777777">
        <w:trPr>
          <w:cantSplit/>
          <w:jc w:val="center"/>
        </w:trPr>
        <w:tc>
          <w:tcPr>
            <w:tcW w:w="2491" w:type="dxa"/>
            <w:tcBorders>
              <w:bottom w:val="single" w:sz="4" w:space="0" w:color="auto"/>
            </w:tcBorders>
            <w:vAlign w:val="bottom"/>
          </w:tcPr>
          <w:p w14:paraId="757B25CE" w14:textId="77777777" w:rsidR="004C26BE" w:rsidRDefault="004C26BE">
            <w:pPr>
              <w:autoSpaceDE w:val="0"/>
              <w:autoSpaceDN w:val="0"/>
              <w:adjustRightInd w:val="0"/>
              <w:rPr>
                <w:szCs w:val="22"/>
              </w:rPr>
            </w:pPr>
            <w:r>
              <w:rPr>
                <w:szCs w:val="22"/>
              </w:rPr>
              <w:t>Keskmine muutus SPARCC</w:t>
            </w:r>
            <w:r>
              <w:rPr>
                <w:szCs w:val="22"/>
                <w:vertAlign w:val="superscript"/>
              </w:rPr>
              <w:t xml:space="preserve">d </w:t>
            </w:r>
            <w:r>
              <w:rPr>
                <w:szCs w:val="22"/>
              </w:rPr>
              <w:t>MRT</w:t>
            </w:r>
          </w:p>
          <w:p w14:paraId="1066469A" w14:textId="77777777" w:rsidR="004C26BE" w:rsidRDefault="004C26BE">
            <w:pPr>
              <w:autoSpaceDE w:val="0"/>
              <w:autoSpaceDN w:val="0"/>
              <w:adjustRightInd w:val="0"/>
              <w:rPr>
                <w:szCs w:val="22"/>
                <w:vertAlign w:val="superscript"/>
              </w:rPr>
            </w:pPr>
            <w:r>
              <w:rPr>
                <w:szCs w:val="22"/>
              </w:rPr>
              <w:t>Sakroiliakaalse liigese skooris</w:t>
            </w:r>
          </w:p>
        </w:tc>
        <w:tc>
          <w:tcPr>
            <w:tcW w:w="1576" w:type="dxa"/>
            <w:tcBorders>
              <w:bottom w:val="single" w:sz="4" w:space="0" w:color="auto"/>
            </w:tcBorders>
            <w:vAlign w:val="bottom"/>
          </w:tcPr>
          <w:p w14:paraId="3EAF31AD" w14:textId="77777777" w:rsidR="004C26BE" w:rsidRDefault="004C26BE">
            <w:pPr>
              <w:autoSpaceDE w:val="0"/>
              <w:autoSpaceDN w:val="0"/>
              <w:adjustRightInd w:val="0"/>
              <w:jc w:val="center"/>
              <w:rPr>
                <w:szCs w:val="22"/>
              </w:rPr>
            </w:pPr>
            <w:r>
              <w:rPr>
                <w:szCs w:val="22"/>
              </w:rPr>
              <w:noBreakHyphen/>
              <w:t>0,9</w:t>
            </w:r>
          </w:p>
        </w:tc>
        <w:tc>
          <w:tcPr>
            <w:tcW w:w="1710" w:type="dxa"/>
            <w:tcBorders>
              <w:bottom w:val="single" w:sz="4" w:space="0" w:color="auto"/>
            </w:tcBorders>
            <w:vAlign w:val="bottom"/>
          </w:tcPr>
          <w:p w14:paraId="6211885F" w14:textId="77777777" w:rsidR="004C26BE" w:rsidRDefault="004C26BE">
            <w:pPr>
              <w:autoSpaceDE w:val="0"/>
              <w:autoSpaceDN w:val="0"/>
              <w:adjustRightInd w:val="0"/>
              <w:jc w:val="center"/>
              <w:rPr>
                <w:szCs w:val="22"/>
              </w:rPr>
            </w:pPr>
            <w:r>
              <w:rPr>
                <w:szCs w:val="22"/>
              </w:rPr>
              <w:noBreakHyphen/>
              <w:t>5,3**</w:t>
            </w:r>
          </w:p>
        </w:tc>
        <w:tc>
          <w:tcPr>
            <w:tcW w:w="1530" w:type="dxa"/>
            <w:tcBorders>
              <w:bottom w:val="single" w:sz="4" w:space="0" w:color="auto"/>
            </w:tcBorders>
            <w:vAlign w:val="bottom"/>
          </w:tcPr>
          <w:p w14:paraId="55A98C23" w14:textId="77777777" w:rsidR="004C26BE" w:rsidRDefault="004C26BE">
            <w:pPr>
              <w:autoSpaceDE w:val="0"/>
              <w:autoSpaceDN w:val="0"/>
              <w:adjustRightInd w:val="0"/>
              <w:jc w:val="center"/>
              <w:rPr>
                <w:szCs w:val="22"/>
              </w:rPr>
            </w:pPr>
            <w:r>
              <w:rPr>
                <w:szCs w:val="22"/>
              </w:rPr>
              <w:noBreakHyphen/>
              <w:t>1,2</w:t>
            </w:r>
          </w:p>
        </w:tc>
        <w:tc>
          <w:tcPr>
            <w:tcW w:w="1800" w:type="dxa"/>
            <w:tcBorders>
              <w:bottom w:val="single" w:sz="4" w:space="0" w:color="auto"/>
            </w:tcBorders>
            <w:vAlign w:val="bottom"/>
          </w:tcPr>
          <w:p w14:paraId="6471FC92" w14:textId="77777777" w:rsidR="004C26BE" w:rsidRDefault="004C26BE">
            <w:pPr>
              <w:autoSpaceDE w:val="0"/>
              <w:autoSpaceDN w:val="0"/>
              <w:adjustRightInd w:val="0"/>
              <w:jc w:val="center"/>
              <w:rPr>
                <w:szCs w:val="22"/>
              </w:rPr>
            </w:pPr>
            <w:r>
              <w:rPr>
                <w:szCs w:val="22"/>
              </w:rPr>
              <w:noBreakHyphen/>
              <w:t>6,4**</w:t>
            </w:r>
          </w:p>
        </w:tc>
      </w:tr>
      <w:tr w:rsidR="004C26BE" w14:paraId="2CD80E81" w14:textId="77777777">
        <w:trPr>
          <w:cantSplit/>
          <w:jc w:val="center"/>
        </w:trPr>
        <w:tc>
          <w:tcPr>
            <w:tcW w:w="9107" w:type="dxa"/>
            <w:gridSpan w:val="5"/>
            <w:tcBorders>
              <w:left w:val="nil"/>
              <w:bottom w:val="nil"/>
              <w:right w:val="nil"/>
            </w:tcBorders>
            <w:vAlign w:val="bottom"/>
          </w:tcPr>
          <w:p w14:paraId="283AA8AB" w14:textId="77777777" w:rsidR="004C26BE" w:rsidRDefault="004C26BE">
            <w:pPr>
              <w:tabs>
                <w:tab w:val="clear" w:pos="567"/>
                <w:tab w:val="left" w:pos="284"/>
              </w:tabs>
              <w:autoSpaceDE w:val="0"/>
              <w:autoSpaceDN w:val="0"/>
              <w:adjustRightInd w:val="0"/>
              <w:ind w:left="284" w:hanging="284"/>
              <w:rPr>
                <w:sz w:val="18"/>
                <w:szCs w:val="18"/>
                <w:lang w:val="fi-FI"/>
              </w:rPr>
            </w:pPr>
            <w:r>
              <w:rPr>
                <w:szCs w:val="18"/>
                <w:vertAlign w:val="superscript"/>
                <w:lang w:val="fi-FI"/>
              </w:rPr>
              <w:t>a</w:t>
            </w:r>
            <w:r>
              <w:rPr>
                <w:szCs w:val="18"/>
                <w:vertAlign w:val="superscript"/>
                <w:lang w:val="fi-FI"/>
              </w:rPr>
              <w:tab/>
            </w:r>
            <w:r>
              <w:rPr>
                <w:sz w:val="18"/>
                <w:szCs w:val="18"/>
                <w:lang w:val="fi-FI"/>
              </w:rPr>
              <w:t>n tähistab randomiseeritud ja ravitud patsiente</w:t>
            </w:r>
          </w:p>
          <w:p w14:paraId="6D657811" w14:textId="77777777" w:rsidR="004C26BE" w:rsidRDefault="004C26BE">
            <w:pPr>
              <w:tabs>
                <w:tab w:val="clear" w:pos="567"/>
                <w:tab w:val="left" w:pos="284"/>
              </w:tabs>
              <w:autoSpaceDE w:val="0"/>
              <w:autoSpaceDN w:val="0"/>
              <w:adjustRightInd w:val="0"/>
              <w:ind w:left="284" w:hanging="284"/>
              <w:rPr>
                <w:sz w:val="18"/>
                <w:szCs w:val="18"/>
                <w:lang w:val="fi-FI"/>
              </w:rPr>
            </w:pPr>
            <w:r>
              <w:rPr>
                <w:szCs w:val="18"/>
                <w:vertAlign w:val="superscript"/>
                <w:lang w:val="fi-FI"/>
              </w:rPr>
              <w:t>b</w:t>
            </w:r>
            <w:r>
              <w:rPr>
                <w:szCs w:val="18"/>
                <w:vertAlign w:val="superscript"/>
                <w:lang w:val="fi-FI"/>
              </w:rPr>
              <w:tab/>
            </w:r>
            <w:r>
              <w:rPr>
                <w:sz w:val="18"/>
                <w:szCs w:val="18"/>
                <w:lang w:val="fi-FI"/>
              </w:rPr>
              <w:t>Anküloseeriva spondüliidi haigusaktiivsuse skoor, C</w:t>
            </w:r>
            <w:r>
              <w:rPr>
                <w:sz w:val="18"/>
                <w:szCs w:val="18"/>
                <w:lang w:val="fi-FI"/>
              </w:rPr>
              <w:noBreakHyphen/>
              <w:t>reaktiivne valk (AT</w:t>
            </w:r>
            <w:r>
              <w:rPr>
                <w:sz w:val="18"/>
                <w:szCs w:val="18"/>
                <w:lang w:val="fi-FI"/>
              </w:rPr>
              <w:noBreakHyphen/>
              <w:t>Platseebo, N = 90; AT</w:t>
            </w:r>
            <w:r>
              <w:rPr>
                <w:sz w:val="18"/>
                <w:szCs w:val="18"/>
                <w:lang w:val="fi-FI"/>
              </w:rPr>
              <w:noBreakHyphen/>
              <w:t>Simponi 50</w:t>
            </w:r>
            <w:r w:rsidR="00B34C70">
              <w:rPr>
                <w:sz w:val="18"/>
                <w:szCs w:val="18"/>
                <w:lang w:val="fi-FI"/>
              </w:rPr>
              <w:t> mg</w:t>
            </w:r>
            <w:r>
              <w:rPr>
                <w:sz w:val="18"/>
                <w:szCs w:val="18"/>
                <w:lang w:val="fi-FI"/>
              </w:rPr>
              <w:t>, N = 88; OSI</w:t>
            </w:r>
            <w:r>
              <w:rPr>
                <w:sz w:val="18"/>
                <w:szCs w:val="18"/>
                <w:lang w:val="fi-FI"/>
              </w:rPr>
              <w:noBreakHyphen/>
              <w:t>Platseebo, N = 71; OSI</w:t>
            </w:r>
            <w:r>
              <w:rPr>
                <w:sz w:val="18"/>
                <w:szCs w:val="18"/>
                <w:lang w:val="fi-FI"/>
              </w:rPr>
              <w:noBreakHyphen/>
              <w:t>Simponi 50</w:t>
            </w:r>
            <w:r w:rsidR="00B34C70">
              <w:rPr>
                <w:sz w:val="18"/>
                <w:szCs w:val="18"/>
                <w:lang w:val="fi-FI"/>
              </w:rPr>
              <w:t> mg</w:t>
            </w:r>
            <w:r>
              <w:rPr>
                <w:sz w:val="18"/>
                <w:szCs w:val="18"/>
                <w:lang w:val="fi-FI"/>
              </w:rPr>
              <w:t>, N = 71)</w:t>
            </w:r>
          </w:p>
          <w:p w14:paraId="68BC1D1C" w14:textId="77777777" w:rsidR="004C26BE" w:rsidRDefault="004C26BE">
            <w:pPr>
              <w:tabs>
                <w:tab w:val="clear" w:pos="567"/>
                <w:tab w:val="left" w:pos="284"/>
              </w:tabs>
              <w:autoSpaceDE w:val="0"/>
              <w:autoSpaceDN w:val="0"/>
              <w:adjustRightInd w:val="0"/>
              <w:ind w:left="284" w:hanging="284"/>
              <w:rPr>
                <w:sz w:val="18"/>
                <w:szCs w:val="18"/>
                <w:lang w:val="fi-FI"/>
              </w:rPr>
            </w:pPr>
            <w:r>
              <w:rPr>
                <w:szCs w:val="18"/>
                <w:vertAlign w:val="superscript"/>
                <w:lang w:val="fi-FI"/>
              </w:rPr>
              <w:t>c</w:t>
            </w:r>
            <w:r>
              <w:rPr>
                <w:szCs w:val="18"/>
                <w:vertAlign w:val="superscript"/>
                <w:lang w:val="fi-FI"/>
              </w:rPr>
              <w:tab/>
            </w:r>
            <w:r>
              <w:rPr>
                <w:sz w:val="18"/>
                <w:szCs w:val="18"/>
                <w:lang w:val="fi-FI"/>
              </w:rPr>
              <w:t>n tähistab patsientide arvu, kellel on MRT andmed nii algtasemel kui ka 16. nädalal</w:t>
            </w:r>
          </w:p>
          <w:p w14:paraId="13B59B9C" w14:textId="77777777" w:rsidR="004C26BE" w:rsidRDefault="004C26BE">
            <w:pPr>
              <w:tabs>
                <w:tab w:val="clear" w:pos="567"/>
                <w:tab w:val="left" w:pos="284"/>
              </w:tabs>
              <w:autoSpaceDE w:val="0"/>
              <w:autoSpaceDN w:val="0"/>
              <w:adjustRightInd w:val="0"/>
              <w:ind w:left="284" w:hanging="284"/>
              <w:rPr>
                <w:sz w:val="18"/>
                <w:szCs w:val="18"/>
                <w:lang w:val="fi-FI"/>
              </w:rPr>
            </w:pPr>
            <w:r>
              <w:rPr>
                <w:szCs w:val="18"/>
                <w:vertAlign w:val="superscript"/>
                <w:lang w:val="fi-FI"/>
              </w:rPr>
              <w:t>d</w:t>
            </w:r>
            <w:r>
              <w:rPr>
                <w:szCs w:val="18"/>
                <w:vertAlign w:val="superscript"/>
                <w:lang w:val="fi-FI"/>
              </w:rPr>
              <w:tab/>
            </w:r>
            <w:r>
              <w:rPr>
                <w:sz w:val="18"/>
                <w:szCs w:val="18"/>
              </w:rPr>
              <w:t>SPARCC (Kanada Spondüloartriidi Uurimise Konsortsium)</w:t>
            </w:r>
          </w:p>
          <w:p w14:paraId="391F5A62" w14:textId="77777777" w:rsidR="004C26BE" w:rsidRDefault="004C26BE">
            <w:pPr>
              <w:tabs>
                <w:tab w:val="clear" w:pos="567"/>
                <w:tab w:val="left" w:pos="284"/>
              </w:tabs>
              <w:autoSpaceDE w:val="0"/>
              <w:autoSpaceDN w:val="0"/>
              <w:adjustRightInd w:val="0"/>
              <w:ind w:left="284" w:hanging="284"/>
              <w:rPr>
                <w:sz w:val="18"/>
                <w:szCs w:val="18"/>
                <w:lang w:val="fi-FI"/>
              </w:rPr>
            </w:pPr>
            <w:r>
              <w:rPr>
                <w:sz w:val="18"/>
                <w:szCs w:val="18"/>
                <w:lang w:val="fi-FI"/>
              </w:rPr>
              <w:t>**</w:t>
            </w:r>
            <w:r>
              <w:rPr>
                <w:sz w:val="18"/>
                <w:szCs w:val="18"/>
                <w:lang w:val="fi-FI"/>
              </w:rPr>
              <w:tab/>
              <w:t xml:space="preserve">p &lt; 0,0001 Simponi </w:t>
            </w:r>
            <w:r>
              <w:rPr>
                <w:i/>
                <w:sz w:val="18"/>
                <w:szCs w:val="18"/>
                <w:lang w:val="fi-FI"/>
              </w:rPr>
              <w:t>vs.</w:t>
            </w:r>
            <w:r>
              <w:rPr>
                <w:sz w:val="18"/>
                <w:szCs w:val="18"/>
                <w:lang w:val="fi-FI"/>
              </w:rPr>
              <w:t xml:space="preserve"> platseebo</w:t>
            </w:r>
          </w:p>
          <w:p w14:paraId="02DB299D" w14:textId="77777777" w:rsidR="004C26BE" w:rsidRDefault="004C26BE">
            <w:pPr>
              <w:tabs>
                <w:tab w:val="clear" w:pos="567"/>
                <w:tab w:val="left" w:pos="284"/>
              </w:tabs>
              <w:autoSpaceDE w:val="0"/>
              <w:autoSpaceDN w:val="0"/>
              <w:adjustRightInd w:val="0"/>
              <w:ind w:left="284" w:hanging="284"/>
              <w:rPr>
                <w:sz w:val="18"/>
                <w:szCs w:val="18"/>
                <w:lang w:val="fi-FI"/>
              </w:rPr>
            </w:pPr>
            <w:r>
              <w:rPr>
                <w:sz w:val="18"/>
                <w:szCs w:val="18"/>
                <w:lang w:val="fi-FI"/>
              </w:rPr>
              <w:t>*</w:t>
            </w:r>
            <w:r>
              <w:rPr>
                <w:sz w:val="18"/>
                <w:szCs w:val="18"/>
                <w:lang w:val="fi-FI"/>
              </w:rPr>
              <w:tab/>
              <w:t xml:space="preserve">p &lt; 0,05 Simponi </w:t>
            </w:r>
            <w:r>
              <w:rPr>
                <w:i/>
                <w:sz w:val="18"/>
                <w:szCs w:val="18"/>
                <w:lang w:val="fi-FI"/>
              </w:rPr>
              <w:t>vs.</w:t>
            </w:r>
            <w:r>
              <w:rPr>
                <w:sz w:val="18"/>
                <w:szCs w:val="18"/>
                <w:lang w:val="fi-FI"/>
              </w:rPr>
              <w:t xml:space="preserve"> platseebo</w:t>
            </w:r>
          </w:p>
        </w:tc>
      </w:tr>
    </w:tbl>
    <w:p w14:paraId="77B1339E" w14:textId="77777777" w:rsidR="004C26BE" w:rsidRDefault="004C26BE">
      <w:pPr>
        <w:autoSpaceDE w:val="0"/>
        <w:autoSpaceDN w:val="0"/>
        <w:adjustRightInd w:val="0"/>
        <w:rPr>
          <w:szCs w:val="22"/>
        </w:rPr>
      </w:pPr>
    </w:p>
    <w:p w14:paraId="6416338D" w14:textId="77777777" w:rsidR="004C26BE" w:rsidRDefault="004C26BE">
      <w:pPr>
        <w:autoSpaceDE w:val="0"/>
        <w:autoSpaceDN w:val="0"/>
        <w:adjustRightInd w:val="0"/>
        <w:rPr>
          <w:szCs w:val="22"/>
        </w:rPr>
      </w:pPr>
      <w:r>
        <w:rPr>
          <w:szCs w:val="22"/>
        </w:rPr>
        <w:t>Raskelt kulgeva aktiivse nr</w:t>
      </w:r>
      <w:r>
        <w:rPr>
          <w:szCs w:val="22"/>
        </w:rPr>
        <w:noBreakHyphen/>
        <w:t>axSpA nähtude ja sümptomite statistiliselt oluline paranemine võrreldes platseebogrupiga ilmnes Simponi 50</w:t>
      </w:r>
      <w:r w:rsidR="00B34C70">
        <w:rPr>
          <w:szCs w:val="22"/>
        </w:rPr>
        <w:t> mg</w:t>
      </w:r>
      <w:r>
        <w:rPr>
          <w:szCs w:val="22"/>
        </w:rPr>
        <w:t xml:space="preserve"> saanud patsientidel 16. nädalaks (tabel 6). Paranemist </w:t>
      </w:r>
      <w:r>
        <w:rPr>
          <w:szCs w:val="22"/>
        </w:rPr>
        <w:lastRenderedPageBreak/>
        <w:t>täheldati esimesel hindamisel (4. nädal) pärast Simponi esmast manustamist. MRT</w:t>
      </w:r>
      <w:r>
        <w:rPr>
          <w:szCs w:val="22"/>
        </w:rPr>
        <w:noBreakHyphen/>
        <w:t>ga mõõdetud SPARCC skoor näitas Simponi 50</w:t>
      </w:r>
      <w:r w:rsidR="00B34C70">
        <w:rPr>
          <w:szCs w:val="22"/>
        </w:rPr>
        <w:t> mg</w:t>
      </w:r>
      <w:r>
        <w:rPr>
          <w:szCs w:val="22"/>
        </w:rPr>
        <w:t xml:space="preserve"> saanud patsientidel statistiliselt olulist SI liigespõletiku vähenemist 16. nädalal võrreldes platseebogrupiga (tabel 6). Valu näitajates, hinnatuna üldise seljavalu ja öise seljavalu visuaalsel analoogskaalal, ning haiguse aktiivsuses, mõõdetuna ASDAS-C järgi, täheldati samuti statistiliselt olulist paranemist 16. nädalal võrreldes algtasemega patsientidel, kes said Simponi 50</w:t>
      </w:r>
      <w:r w:rsidR="00B34C70">
        <w:rPr>
          <w:szCs w:val="22"/>
        </w:rPr>
        <w:t> mg</w:t>
      </w:r>
      <w:r>
        <w:rPr>
          <w:szCs w:val="22"/>
        </w:rPr>
        <w:t xml:space="preserve"> võrreldes platseebot saanutega (p &lt; 0,0001).</w:t>
      </w:r>
    </w:p>
    <w:p w14:paraId="42C48B81" w14:textId="77777777" w:rsidR="004C26BE" w:rsidRDefault="004C26BE">
      <w:pPr>
        <w:autoSpaceDE w:val="0"/>
        <w:autoSpaceDN w:val="0"/>
        <w:adjustRightInd w:val="0"/>
        <w:rPr>
          <w:szCs w:val="22"/>
        </w:rPr>
      </w:pPr>
    </w:p>
    <w:p w14:paraId="0928A131" w14:textId="77777777" w:rsidR="004C26BE" w:rsidRDefault="004C26BE">
      <w:pPr>
        <w:autoSpaceDE w:val="0"/>
        <w:autoSpaceDN w:val="0"/>
        <w:adjustRightInd w:val="0"/>
        <w:rPr>
          <w:szCs w:val="22"/>
        </w:rPr>
      </w:pPr>
      <w:r>
        <w:rPr>
          <w:szCs w:val="22"/>
        </w:rPr>
        <w:t>Simponi 50</w:t>
      </w:r>
      <w:r w:rsidR="00B34C70">
        <w:rPr>
          <w:szCs w:val="22"/>
        </w:rPr>
        <w:t> mg</w:t>
      </w:r>
      <w:r>
        <w:rPr>
          <w:szCs w:val="22"/>
        </w:rPr>
        <w:t xml:space="preserve"> ravi saanud patsientidel täheldati võrreldes platseebot saanud patsientidega statistiliselt olulist paranemist selja liikuvuses, hinnatuna BASMI (</w:t>
      </w:r>
      <w:r>
        <w:rPr>
          <w:i/>
          <w:szCs w:val="22"/>
        </w:rPr>
        <w:t>Bath Ankylosing Spondylitis Metrology Index</w:t>
      </w:r>
      <w:r>
        <w:rPr>
          <w:szCs w:val="22"/>
        </w:rPr>
        <w:t>) järgi ja füüsilises võimekuses, hinnatuna BASFI järgi (p &lt; 0,0001). Simponiga ravitud patsientide tervisega seotud elukvaliteet paranes oluliselt, hinnatuna ASQoL</w:t>
      </w:r>
      <w:r>
        <w:rPr>
          <w:szCs w:val="22"/>
        </w:rPr>
        <w:noBreakHyphen/>
        <w:t>i ja EQ-5D järgi, ning täheldati füüsiliste ja vaimsete parameetrite paranemist SF-36 järgi. Võrreldes platseebogrupiga paranes oluliselt ka nende produktiivsus, mida hinnati üldise töövõime tõusu järgi ja aktiivsus, mida hinnati WPAI küsimustiku alusel.</w:t>
      </w:r>
    </w:p>
    <w:p w14:paraId="76BC99A8" w14:textId="77777777" w:rsidR="004C26BE" w:rsidRDefault="004C26BE">
      <w:pPr>
        <w:autoSpaceDE w:val="0"/>
        <w:autoSpaceDN w:val="0"/>
        <w:adjustRightInd w:val="0"/>
        <w:rPr>
          <w:szCs w:val="22"/>
        </w:rPr>
      </w:pPr>
    </w:p>
    <w:p w14:paraId="3C5FBF76" w14:textId="77777777" w:rsidR="004C26BE" w:rsidRDefault="004C26BE">
      <w:pPr>
        <w:autoSpaceDE w:val="0"/>
        <w:autoSpaceDN w:val="0"/>
        <w:adjustRightInd w:val="0"/>
        <w:rPr>
          <w:szCs w:val="22"/>
        </w:rPr>
      </w:pPr>
      <w:r>
        <w:rPr>
          <w:szCs w:val="22"/>
        </w:rPr>
        <w:t>Kõik eespool kirjeldatud tulemusnäitajad ilmnesid statistiliselt olulistena ka OSI populatsioonis 16. nädalal..</w:t>
      </w:r>
    </w:p>
    <w:p w14:paraId="4040EE67" w14:textId="77777777" w:rsidR="004C26BE" w:rsidRDefault="004C26BE">
      <w:pPr>
        <w:autoSpaceDE w:val="0"/>
        <w:autoSpaceDN w:val="0"/>
        <w:adjustRightInd w:val="0"/>
        <w:rPr>
          <w:szCs w:val="22"/>
        </w:rPr>
      </w:pPr>
    </w:p>
    <w:p w14:paraId="1606CBC6" w14:textId="77777777" w:rsidR="004C26BE" w:rsidRDefault="004C26BE">
      <w:pPr>
        <w:autoSpaceDE w:val="0"/>
        <w:autoSpaceDN w:val="0"/>
        <w:adjustRightInd w:val="0"/>
        <w:rPr>
          <w:szCs w:val="22"/>
        </w:rPr>
      </w:pPr>
      <w:r>
        <w:rPr>
          <w:szCs w:val="22"/>
        </w:rPr>
        <w:t>Nähtude ja sümptomite, selja liikuvuse, füüsilise võimekuse, elukvaliteedi ja produktiivsuse paranemine, mida täheldati nii AT kui OSI populatsioonides Simponi 50</w:t>
      </w:r>
      <w:r w:rsidR="00B34C70">
        <w:rPr>
          <w:szCs w:val="22"/>
        </w:rPr>
        <w:t> mg</w:t>
      </w:r>
      <w:r>
        <w:rPr>
          <w:szCs w:val="22"/>
        </w:rPr>
        <w:t xml:space="preserve"> annusega ravitud patsientidel 16. nädalal, püsis uuringusse jäänutel ka 52. nädalal.</w:t>
      </w:r>
    </w:p>
    <w:p w14:paraId="1DDE7BDD" w14:textId="77777777" w:rsidR="00D02D5D" w:rsidRPr="000D63F0" w:rsidRDefault="00D02D5D" w:rsidP="00D02D5D">
      <w:pPr>
        <w:autoSpaceDE w:val="0"/>
        <w:autoSpaceDN w:val="0"/>
        <w:adjustRightInd w:val="0"/>
        <w:rPr>
          <w:szCs w:val="22"/>
        </w:rPr>
      </w:pPr>
    </w:p>
    <w:p w14:paraId="7B429AE8" w14:textId="77777777" w:rsidR="00D02D5D" w:rsidRPr="000D63F0" w:rsidRDefault="00D02D5D" w:rsidP="00BE4275">
      <w:pPr>
        <w:keepNext/>
        <w:autoSpaceDE w:val="0"/>
        <w:autoSpaceDN w:val="0"/>
        <w:adjustRightInd w:val="0"/>
        <w:rPr>
          <w:bCs/>
          <w:szCs w:val="22"/>
        </w:rPr>
      </w:pPr>
      <w:r w:rsidRPr="000D63F0">
        <w:rPr>
          <w:bCs/>
          <w:szCs w:val="22"/>
        </w:rPr>
        <w:t>GO-BACK</w:t>
      </w:r>
    </w:p>
    <w:p w14:paraId="453DBD61" w14:textId="77777777" w:rsidR="00D02D5D" w:rsidRPr="000D63F0" w:rsidRDefault="00D02D5D" w:rsidP="00BE4275">
      <w:pPr>
        <w:keepNext/>
        <w:autoSpaceDE w:val="0"/>
        <w:autoSpaceDN w:val="0"/>
        <w:adjustRightInd w:val="0"/>
        <w:rPr>
          <w:bCs/>
          <w:szCs w:val="22"/>
        </w:rPr>
      </w:pPr>
    </w:p>
    <w:p w14:paraId="6C96F8E5" w14:textId="409E72A0" w:rsidR="00D02D5D" w:rsidRPr="000D63F0" w:rsidRDefault="00D02D5D" w:rsidP="00D02D5D">
      <w:pPr>
        <w:autoSpaceDE w:val="0"/>
        <w:autoSpaceDN w:val="0"/>
        <w:adjustRightInd w:val="0"/>
        <w:rPr>
          <w:bCs/>
          <w:szCs w:val="22"/>
        </w:rPr>
      </w:pPr>
      <w:r w:rsidRPr="000D63F0">
        <w:rPr>
          <w:bCs/>
          <w:szCs w:val="22"/>
        </w:rPr>
        <w:t>Golimumabi</w:t>
      </w:r>
      <w:r>
        <w:rPr>
          <w:bCs/>
          <w:szCs w:val="22"/>
        </w:rPr>
        <w:t>ga</w:t>
      </w:r>
      <w:r w:rsidRPr="000D63F0">
        <w:rPr>
          <w:bCs/>
          <w:szCs w:val="22"/>
        </w:rPr>
        <w:t xml:space="preserve"> ravi</w:t>
      </w:r>
      <w:r>
        <w:rPr>
          <w:bCs/>
          <w:szCs w:val="22"/>
        </w:rPr>
        <w:t xml:space="preserve"> jätkamise (täielik raviskeem või vähendatud annustamissagedus)</w:t>
      </w:r>
      <w:r w:rsidRPr="000D63F0">
        <w:rPr>
          <w:bCs/>
          <w:szCs w:val="22"/>
        </w:rPr>
        <w:t xml:space="preserve"> </w:t>
      </w:r>
      <w:r>
        <w:rPr>
          <w:bCs/>
          <w:szCs w:val="22"/>
        </w:rPr>
        <w:t xml:space="preserve">efektiivsust ja ohutust võrreldes ravi </w:t>
      </w:r>
      <w:r w:rsidR="00390E65">
        <w:rPr>
          <w:bCs/>
          <w:szCs w:val="22"/>
        </w:rPr>
        <w:t>ärajätmisega</w:t>
      </w:r>
      <w:r>
        <w:rPr>
          <w:bCs/>
          <w:szCs w:val="22"/>
        </w:rPr>
        <w:t xml:space="preserve"> hinnati aktiivse </w:t>
      </w:r>
      <w:r w:rsidRPr="003A3A23">
        <w:rPr>
          <w:bCs/>
          <w:szCs w:val="22"/>
        </w:rPr>
        <w:t>nr-axSpA</w:t>
      </w:r>
      <w:r>
        <w:rPr>
          <w:bCs/>
          <w:szCs w:val="22"/>
        </w:rPr>
        <w:noBreakHyphen/>
        <w:t>ga</w:t>
      </w:r>
      <w:r w:rsidRPr="003A3A23">
        <w:rPr>
          <w:bCs/>
          <w:szCs w:val="22"/>
        </w:rPr>
        <w:t xml:space="preserve"> </w:t>
      </w:r>
      <w:r>
        <w:rPr>
          <w:bCs/>
          <w:szCs w:val="22"/>
        </w:rPr>
        <w:t xml:space="preserve">täiskasvanud patsientidel </w:t>
      </w:r>
      <w:r w:rsidRPr="000D63F0">
        <w:rPr>
          <w:bCs/>
          <w:szCs w:val="22"/>
        </w:rPr>
        <w:t>(18</w:t>
      </w:r>
      <w:r>
        <w:rPr>
          <w:bCs/>
          <w:szCs w:val="22"/>
        </w:rPr>
        <w:t>…</w:t>
      </w:r>
      <w:r w:rsidRPr="000D63F0">
        <w:rPr>
          <w:bCs/>
          <w:szCs w:val="22"/>
        </w:rPr>
        <w:t>45</w:t>
      </w:r>
      <w:r>
        <w:rPr>
          <w:bCs/>
          <w:szCs w:val="22"/>
        </w:rPr>
        <w:noBreakHyphen/>
        <w:t>aastased</w:t>
      </w:r>
      <w:r w:rsidRPr="000D63F0">
        <w:rPr>
          <w:bCs/>
          <w:szCs w:val="22"/>
        </w:rPr>
        <w:t>)</w:t>
      </w:r>
      <w:r>
        <w:rPr>
          <w:bCs/>
          <w:szCs w:val="22"/>
        </w:rPr>
        <w:t xml:space="preserve">, kellel esines püsiv remissioon 10 kuud kestnud iga kuu manustatava avatud ravi ajal </w:t>
      </w:r>
      <w:r w:rsidRPr="000D63F0">
        <w:rPr>
          <w:bCs/>
          <w:szCs w:val="22"/>
        </w:rPr>
        <w:t>Simponi</w:t>
      </w:r>
      <w:r>
        <w:rPr>
          <w:bCs/>
          <w:szCs w:val="22"/>
        </w:rPr>
        <w:t>ga</w:t>
      </w:r>
      <w:r w:rsidRPr="000D63F0">
        <w:rPr>
          <w:bCs/>
          <w:szCs w:val="22"/>
        </w:rPr>
        <w:t xml:space="preserve"> (GO-BACK). </w:t>
      </w:r>
      <w:r>
        <w:rPr>
          <w:bCs/>
          <w:szCs w:val="22"/>
        </w:rPr>
        <w:t>Sobivad patsiendid</w:t>
      </w:r>
      <w:r w:rsidRPr="000D63F0">
        <w:rPr>
          <w:bCs/>
          <w:szCs w:val="22"/>
        </w:rPr>
        <w:t xml:space="preserve"> (</w:t>
      </w:r>
      <w:r>
        <w:rPr>
          <w:bCs/>
          <w:szCs w:val="22"/>
        </w:rPr>
        <w:t xml:space="preserve">kes saavutasid kliinilise ravivastuse </w:t>
      </w:r>
      <w:r w:rsidRPr="000D63F0">
        <w:rPr>
          <w:bCs/>
          <w:szCs w:val="22"/>
        </w:rPr>
        <w:t>4</w:t>
      </w:r>
      <w:r>
        <w:rPr>
          <w:bCs/>
          <w:szCs w:val="22"/>
        </w:rPr>
        <w:t>. kuuks ja haiguse mitteaktiivse staatuse</w:t>
      </w:r>
      <w:r w:rsidRPr="000D63F0">
        <w:rPr>
          <w:bCs/>
          <w:szCs w:val="22"/>
        </w:rPr>
        <w:t xml:space="preserve"> (ASDAS &lt; 1</w:t>
      </w:r>
      <w:r>
        <w:rPr>
          <w:bCs/>
          <w:szCs w:val="22"/>
        </w:rPr>
        <w:t>,</w:t>
      </w:r>
      <w:r w:rsidRPr="000D63F0">
        <w:rPr>
          <w:bCs/>
          <w:szCs w:val="22"/>
        </w:rPr>
        <w:t xml:space="preserve">3) </w:t>
      </w:r>
      <w:r>
        <w:rPr>
          <w:bCs/>
          <w:szCs w:val="22"/>
        </w:rPr>
        <w:t>nii 7. kui ka 1</w:t>
      </w:r>
      <w:r w:rsidRPr="000D63F0">
        <w:rPr>
          <w:bCs/>
          <w:szCs w:val="22"/>
        </w:rPr>
        <w:t>0</w:t>
      </w:r>
      <w:r>
        <w:rPr>
          <w:bCs/>
          <w:szCs w:val="22"/>
        </w:rPr>
        <w:t>. kuuks</w:t>
      </w:r>
      <w:r w:rsidRPr="000D63F0">
        <w:rPr>
          <w:bCs/>
          <w:szCs w:val="22"/>
        </w:rPr>
        <w:t>)</w:t>
      </w:r>
      <w:r>
        <w:rPr>
          <w:bCs/>
          <w:szCs w:val="22"/>
        </w:rPr>
        <w:t>, kes sisenesid topeltpimedasse ravi</w:t>
      </w:r>
      <w:r w:rsidR="00A367B7">
        <w:rPr>
          <w:bCs/>
          <w:szCs w:val="22"/>
        </w:rPr>
        <w:t xml:space="preserve"> ärajätmise</w:t>
      </w:r>
      <w:r>
        <w:rPr>
          <w:bCs/>
          <w:szCs w:val="22"/>
        </w:rPr>
        <w:t xml:space="preserve"> faasi, randomiseeriti jätkama iga kuu manustatavat ravi Simponiga (täielik raviskeem, </w:t>
      </w:r>
      <w:r w:rsidRPr="000D63F0">
        <w:rPr>
          <w:bCs/>
          <w:szCs w:val="22"/>
        </w:rPr>
        <w:t xml:space="preserve">N = 63), </w:t>
      </w:r>
      <w:r>
        <w:rPr>
          <w:bCs/>
          <w:szCs w:val="22"/>
        </w:rPr>
        <w:t>saama iga</w:t>
      </w:r>
      <w:r w:rsidRPr="000D63F0">
        <w:rPr>
          <w:bCs/>
          <w:szCs w:val="22"/>
        </w:rPr>
        <w:t xml:space="preserve"> 2</w:t>
      </w:r>
      <w:r>
        <w:rPr>
          <w:bCs/>
          <w:szCs w:val="22"/>
        </w:rPr>
        <w:t> kuu järel ravi Simponiga</w:t>
      </w:r>
      <w:r w:rsidRPr="000D63F0">
        <w:rPr>
          <w:bCs/>
          <w:szCs w:val="22"/>
        </w:rPr>
        <w:t xml:space="preserve"> (</w:t>
      </w:r>
      <w:r>
        <w:rPr>
          <w:bCs/>
          <w:szCs w:val="22"/>
        </w:rPr>
        <w:t>vähendatud raviskeem,</w:t>
      </w:r>
      <w:r w:rsidRPr="000D63F0">
        <w:rPr>
          <w:bCs/>
          <w:szCs w:val="22"/>
        </w:rPr>
        <w:t xml:space="preserve"> N = 63)</w:t>
      </w:r>
      <w:r>
        <w:rPr>
          <w:bCs/>
          <w:szCs w:val="22"/>
        </w:rPr>
        <w:t xml:space="preserve"> või </w:t>
      </w:r>
      <w:r w:rsidR="009618A1">
        <w:rPr>
          <w:bCs/>
          <w:szCs w:val="22"/>
        </w:rPr>
        <w:t xml:space="preserve">saama </w:t>
      </w:r>
      <w:r>
        <w:rPr>
          <w:bCs/>
          <w:szCs w:val="22"/>
        </w:rPr>
        <w:t>iga kuu manustatavat platseebot</w:t>
      </w:r>
      <w:r w:rsidRPr="000D63F0">
        <w:rPr>
          <w:bCs/>
          <w:szCs w:val="22"/>
        </w:rPr>
        <w:t xml:space="preserve"> (</w:t>
      </w:r>
      <w:r>
        <w:rPr>
          <w:bCs/>
          <w:szCs w:val="22"/>
        </w:rPr>
        <w:t>ravi ärajätmine</w:t>
      </w:r>
      <w:r w:rsidRPr="000D63F0">
        <w:rPr>
          <w:bCs/>
          <w:szCs w:val="22"/>
        </w:rPr>
        <w:t>, N = 62)</w:t>
      </w:r>
      <w:r>
        <w:rPr>
          <w:bCs/>
          <w:szCs w:val="22"/>
        </w:rPr>
        <w:t xml:space="preserve"> kuni ligikaudu</w:t>
      </w:r>
      <w:r w:rsidRPr="000D63F0">
        <w:rPr>
          <w:bCs/>
          <w:szCs w:val="22"/>
        </w:rPr>
        <w:t xml:space="preserve"> 12 </w:t>
      </w:r>
      <w:r>
        <w:rPr>
          <w:bCs/>
          <w:szCs w:val="22"/>
        </w:rPr>
        <w:t>kuu jooksul</w:t>
      </w:r>
      <w:r w:rsidRPr="000D63F0">
        <w:rPr>
          <w:bCs/>
          <w:szCs w:val="22"/>
        </w:rPr>
        <w:t>.</w:t>
      </w:r>
    </w:p>
    <w:p w14:paraId="76D74E0B" w14:textId="77777777" w:rsidR="00D02D5D" w:rsidRPr="000D63F0" w:rsidRDefault="00D02D5D" w:rsidP="00D02D5D">
      <w:pPr>
        <w:autoSpaceDE w:val="0"/>
        <w:autoSpaceDN w:val="0"/>
        <w:adjustRightInd w:val="0"/>
        <w:rPr>
          <w:bCs/>
          <w:szCs w:val="22"/>
        </w:rPr>
      </w:pPr>
    </w:p>
    <w:p w14:paraId="3CD9E8B8" w14:textId="3EBF5F34" w:rsidR="00D02D5D" w:rsidRPr="000D63F0" w:rsidRDefault="00D02D5D" w:rsidP="00D02D5D">
      <w:pPr>
        <w:autoSpaceDE w:val="0"/>
        <w:autoSpaceDN w:val="0"/>
        <w:adjustRightInd w:val="0"/>
        <w:rPr>
          <w:bCs/>
          <w:szCs w:val="22"/>
        </w:rPr>
      </w:pPr>
      <w:r>
        <w:rPr>
          <w:bCs/>
          <w:szCs w:val="22"/>
        </w:rPr>
        <w:t>Esmane efektiivsuse tulemusnäitaja oli patsientide osakaal, kellel ei esinenud haiguse ägenemist</w:t>
      </w:r>
      <w:r w:rsidRPr="000D63F0">
        <w:rPr>
          <w:bCs/>
          <w:szCs w:val="22"/>
        </w:rPr>
        <w:t>. Pat</w:t>
      </w:r>
      <w:r>
        <w:rPr>
          <w:bCs/>
          <w:szCs w:val="22"/>
        </w:rPr>
        <w:t>s</w:t>
      </w:r>
      <w:r w:rsidRPr="000D63F0">
        <w:rPr>
          <w:bCs/>
          <w:szCs w:val="22"/>
        </w:rPr>
        <w:t>ient</w:t>
      </w:r>
      <w:r>
        <w:rPr>
          <w:bCs/>
          <w:szCs w:val="22"/>
        </w:rPr>
        <w:t>idel, kellel esines ägenemine, st kelle</w:t>
      </w:r>
      <w:r w:rsidR="009722A6">
        <w:rPr>
          <w:bCs/>
          <w:szCs w:val="22"/>
        </w:rPr>
        <w:t>l oli</w:t>
      </w:r>
      <w:r>
        <w:rPr>
          <w:bCs/>
          <w:szCs w:val="22"/>
        </w:rPr>
        <w:t xml:space="preserve"> 2 järjestikusel hindamisel</w:t>
      </w:r>
      <w:r w:rsidR="009722A6">
        <w:rPr>
          <w:bCs/>
          <w:szCs w:val="22"/>
        </w:rPr>
        <w:t xml:space="preserve"> tuvastatud ASDAS</w:t>
      </w:r>
      <w:r>
        <w:rPr>
          <w:bCs/>
          <w:szCs w:val="22"/>
        </w:rPr>
        <w:t>, mis mõlema</w:t>
      </w:r>
      <w:r w:rsidR="009722A6">
        <w:rPr>
          <w:bCs/>
          <w:szCs w:val="22"/>
        </w:rPr>
        <w:t>l korral näitas</w:t>
      </w:r>
      <w:r w:rsidR="00431D09">
        <w:rPr>
          <w:bCs/>
          <w:szCs w:val="22"/>
        </w:rPr>
        <w:t xml:space="preserve"> kas</w:t>
      </w:r>
      <w:r w:rsidR="009722A6">
        <w:rPr>
          <w:bCs/>
          <w:szCs w:val="22"/>
        </w:rPr>
        <w:t xml:space="preserve"> </w:t>
      </w:r>
      <w:r>
        <w:rPr>
          <w:bCs/>
          <w:szCs w:val="22"/>
        </w:rPr>
        <w:t>absoluutset skoori</w:t>
      </w:r>
      <w:r w:rsidRPr="000D63F0">
        <w:rPr>
          <w:bCs/>
          <w:szCs w:val="22"/>
        </w:rPr>
        <w:t xml:space="preserve"> ≥</w:t>
      </w:r>
      <w:r w:rsidRPr="000D63F0">
        <w:rPr>
          <w:szCs w:val="22"/>
        </w:rPr>
        <w:t> </w:t>
      </w:r>
      <w:r w:rsidRPr="000D63F0">
        <w:rPr>
          <w:bCs/>
          <w:szCs w:val="22"/>
        </w:rPr>
        <w:t>2</w:t>
      </w:r>
      <w:r>
        <w:rPr>
          <w:bCs/>
          <w:szCs w:val="22"/>
        </w:rPr>
        <w:t>,</w:t>
      </w:r>
      <w:r w:rsidRPr="000D63F0">
        <w:rPr>
          <w:bCs/>
          <w:szCs w:val="22"/>
        </w:rPr>
        <w:t xml:space="preserve">1 </w:t>
      </w:r>
      <w:r>
        <w:rPr>
          <w:bCs/>
          <w:szCs w:val="22"/>
        </w:rPr>
        <w:t xml:space="preserve">või ravi ärajätmise järgset suurenemist </w:t>
      </w:r>
      <w:r w:rsidRPr="000D63F0">
        <w:rPr>
          <w:bCs/>
          <w:szCs w:val="22"/>
        </w:rPr>
        <w:t>≥</w:t>
      </w:r>
      <w:r w:rsidRPr="000D63F0">
        <w:rPr>
          <w:szCs w:val="22"/>
        </w:rPr>
        <w:t> </w:t>
      </w:r>
      <w:r w:rsidRPr="000D63F0">
        <w:rPr>
          <w:bCs/>
          <w:szCs w:val="22"/>
        </w:rPr>
        <w:t>1</w:t>
      </w:r>
      <w:r>
        <w:rPr>
          <w:bCs/>
          <w:szCs w:val="22"/>
        </w:rPr>
        <w:t>,</w:t>
      </w:r>
      <w:r w:rsidRPr="000D63F0">
        <w:rPr>
          <w:bCs/>
          <w:szCs w:val="22"/>
        </w:rPr>
        <w:t xml:space="preserve">1 </w:t>
      </w:r>
      <w:r>
        <w:rPr>
          <w:bCs/>
          <w:szCs w:val="22"/>
        </w:rPr>
        <w:t>võrreldes 10.</w:t>
      </w:r>
      <w:r w:rsidRPr="00BE4275">
        <w:rPr>
          <w:bCs/>
          <w:szCs w:val="22"/>
        </w:rPr>
        <w:t> kuuga</w:t>
      </w:r>
      <w:r w:rsidRPr="000D63F0">
        <w:rPr>
          <w:bCs/>
          <w:szCs w:val="22"/>
        </w:rPr>
        <w:t xml:space="preserve"> (</w:t>
      </w:r>
      <w:r>
        <w:rPr>
          <w:bCs/>
          <w:szCs w:val="22"/>
        </w:rPr>
        <w:t>avatud perioodi lõpp</w:t>
      </w:r>
      <w:r w:rsidRPr="000D63F0">
        <w:rPr>
          <w:bCs/>
          <w:szCs w:val="22"/>
        </w:rPr>
        <w:t xml:space="preserve">), </w:t>
      </w:r>
      <w:r>
        <w:rPr>
          <w:bCs/>
          <w:szCs w:val="22"/>
        </w:rPr>
        <w:t>alustati kliinilise ravivastuse kirjeldamiseks taas Simponi manustamist üks kord kuus avatud korduvravi faasis</w:t>
      </w:r>
      <w:r w:rsidRPr="000D63F0">
        <w:rPr>
          <w:bCs/>
          <w:szCs w:val="22"/>
        </w:rPr>
        <w:t>.</w:t>
      </w:r>
    </w:p>
    <w:p w14:paraId="0EC1A3E7" w14:textId="77777777" w:rsidR="00D02D5D" w:rsidRPr="000D63F0" w:rsidRDefault="00D02D5D" w:rsidP="00D02D5D">
      <w:pPr>
        <w:autoSpaceDE w:val="0"/>
        <w:autoSpaceDN w:val="0"/>
        <w:adjustRightInd w:val="0"/>
        <w:rPr>
          <w:bCs/>
          <w:szCs w:val="22"/>
        </w:rPr>
      </w:pPr>
    </w:p>
    <w:p w14:paraId="35B98C37" w14:textId="691339B0" w:rsidR="00D02D5D" w:rsidRPr="000D63F0" w:rsidRDefault="00D02D5D" w:rsidP="00BE4275">
      <w:pPr>
        <w:keepNext/>
        <w:autoSpaceDE w:val="0"/>
        <w:autoSpaceDN w:val="0"/>
        <w:adjustRightInd w:val="0"/>
        <w:rPr>
          <w:bCs/>
          <w:i/>
          <w:iCs/>
          <w:szCs w:val="22"/>
        </w:rPr>
      </w:pPr>
      <w:r>
        <w:rPr>
          <w:bCs/>
          <w:i/>
          <w:iCs/>
          <w:szCs w:val="22"/>
        </w:rPr>
        <w:t xml:space="preserve">Kliiniline ravivastus pärast topeltpimeda ravi </w:t>
      </w:r>
      <w:r w:rsidR="000B2694">
        <w:rPr>
          <w:bCs/>
          <w:i/>
          <w:iCs/>
          <w:szCs w:val="22"/>
        </w:rPr>
        <w:t>ärajätmist</w:t>
      </w:r>
    </w:p>
    <w:p w14:paraId="2A44F5C5" w14:textId="3C0DBD9D" w:rsidR="00D02D5D" w:rsidRPr="000D63F0" w:rsidRDefault="00D02D5D" w:rsidP="00D02D5D">
      <w:pPr>
        <w:autoSpaceDE w:val="0"/>
        <w:autoSpaceDN w:val="0"/>
        <w:adjustRightInd w:val="0"/>
        <w:rPr>
          <w:bCs/>
          <w:szCs w:val="22"/>
        </w:rPr>
      </w:pPr>
      <w:r w:rsidRPr="000D63F0">
        <w:rPr>
          <w:bCs/>
          <w:szCs w:val="22"/>
        </w:rPr>
        <w:t>188 </w:t>
      </w:r>
      <w:r>
        <w:rPr>
          <w:bCs/>
          <w:szCs w:val="22"/>
        </w:rPr>
        <w:t>mitteaktiivse haigusega patsiendi seas, kes said vähemalt ühe annuse topeltpimedat ravi</w:t>
      </w:r>
      <w:r w:rsidRPr="000D63F0">
        <w:rPr>
          <w:bCs/>
          <w:szCs w:val="22"/>
        </w:rPr>
        <w:t xml:space="preserve">, </w:t>
      </w:r>
      <w:r>
        <w:rPr>
          <w:bCs/>
          <w:szCs w:val="22"/>
        </w:rPr>
        <w:t xml:space="preserve">ei esinenud haiguse ägenemist oluliselt </w:t>
      </w:r>
      <w:r w:rsidRPr="000D63F0">
        <w:rPr>
          <w:bCs/>
          <w:szCs w:val="22"/>
        </w:rPr>
        <w:t>(p &lt; 0</w:t>
      </w:r>
      <w:r>
        <w:rPr>
          <w:bCs/>
          <w:szCs w:val="22"/>
        </w:rPr>
        <w:t>,</w:t>
      </w:r>
      <w:r w:rsidRPr="000D63F0">
        <w:rPr>
          <w:bCs/>
          <w:szCs w:val="22"/>
        </w:rPr>
        <w:t xml:space="preserve">001) </w:t>
      </w:r>
      <w:r>
        <w:rPr>
          <w:bCs/>
          <w:szCs w:val="22"/>
        </w:rPr>
        <w:t>suuremal osa</w:t>
      </w:r>
      <w:r w:rsidR="00830D5F">
        <w:rPr>
          <w:bCs/>
          <w:szCs w:val="22"/>
        </w:rPr>
        <w:t>kaalu</w:t>
      </w:r>
      <w:r>
        <w:rPr>
          <w:bCs/>
          <w:szCs w:val="22"/>
        </w:rPr>
        <w:t xml:space="preserve">l patsientidest, kui nad jätkasid Simponi kasutamist kas täieliku </w:t>
      </w:r>
      <w:r w:rsidRPr="000D63F0">
        <w:rPr>
          <w:bCs/>
          <w:szCs w:val="22"/>
        </w:rPr>
        <w:t>(84</w:t>
      </w:r>
      <w:r>
        <w:rPr>
          <w:bCs/>
          <w:szCs w:val="22"/>
        </w:rPr>
        <w:t>,</w:t>
      </w:r>
      <w:r w:rsidRPr="000D63F0">
        <w:rPr>
          <w:bCs/>
          <w:szCs w:val="22"/>
        </w:rPr>
        <w:t>1%)</w:t>
      </w:r>
      <w:r>
        <w:rPr>
          <w:bCs/>
          <w:szCs w:val="22"/>
        </w:rPr>
        <w:t xml:space="preserve"> või vähendatud </w:t>
      </w:r>
      <w:r w:rsidRPr="000D63F0">
        <w:rPr>
          <w:bCs/>
          <w:szCs w:val="22"/>
        </w:rPr>
        <w:t>(68</w:t>
      </w:r>
      <w:r>
        <w:rPr>
          <w:bCs/>
          <w:szCs w:val="22"/>
        </w:rPr>
        <w:t>,</w:t>
      </w:r>
      <w:r w:rsidRPr="000D63F0">
        <w:rPr>
          <w:bCs/>
          <w:szCs w:val="22"/>
        </w:rPr>
        <w:t xml:space="preserve">3%) </w:t>
      </w:r>
      <w:r>
        <w:rPr>
          <w:bCs/>
          <w:szCs w:val="22"/>
        </w:rPr>
        <w:t xml:space="preserve">raviskeemi järgi võrreldes ravi </w:t>
      </w:r>
      <w:r w:rsidR="00390E65">
        <w:rPr>
          <w:bCs/>
          <w:szCs w:val="22"/>
        </w:rPr>
        <w:t>ärajätmisega</w:t>
      </w:r>
      <w:r w:rsidRPr="000D63F0">
        <w:rPr>
          <w:bCs/>
          <w:szCs w:val="22"/>
        </w:rPr>
        <w:t xml:space="preserve"> (33</w:t>
      </w:r>
      <w:r>
        <w:rPr>
          <w:bCs/>
          <w:szCs w:val="22"/>
        </w:rPr>
        <w:t>,</w:t>
      </w:r>
      <w:r w:rsidRPr="000D63F0">
        <w:rPr>
          <w:bCs/>
          <w:szCs w:val="22"/>
        </w:rPr>
        <w:t>9%) (</w:t>
      </w:r>
      <w:r>
        <w:rPr>
          <w:bCs/>
          <w:szCs w:val="22"/>
        </w:rPr>
        <w:t>t</w:t>
      </w:r>
      <w:r w:rsidRPr="000D63F0">
        <w:rPr>
          <w:bCs/>
          <w:szCs w:val="22"/>
        </w:rPr>
        <w:t>ab</w:t>
      </w:r>
      <w:r>
        <w:rPr>
          <w:bCs/>
          <w:szCs w:val="22"/>
        </w:rPr>
        <w:t>e</w:t>
      </w:r>
      <w:r w:rsidRPr="000D63F0">
        <w:rPr>
          <w:bCs/>
          <w:szCs w:val="22"/>
        </w:rPr>
        <w:t>l 7).</w:t>
      </w:r>
    </w:p>
    <w:p w14:paraId="32954D99" w14:textId="77777777" w:rsidR="00D02D5D" w:rsidRPr="000D63F0" w:rsidRDefault="00D02D5D" w:rsidP="00D02D5D">
      <w:pPr>
        <w:autoSpaceDE w:val="0"/>
        <w:autoSpaceDN w:val="0"/>
        <w:adjustRightInd w:val="0"/>
        <w:rPr>
          <w:szCs w:val="22"/>
        </w:rPr>
      </w:pPr>
    </w:p>
    <w:p w14:paraId="24CEC7EA" w14:textId="77777777" w:rsidR="00D02D5D" w:rsidRPr="000D63F0" w:rsidRDefault="00D02D5D" w:rsidP="00BE4275">
      <w:pPr>
        <w:keepNext/>
        <w:autoSpaceDE w:val="0"/>
        <w:autoSpaceDN w:val="0"/>
        <w:adjustRightInd w:val="0"/>
        <w:jc w:val="center"/>
        <w:rPr>
          <w:b/>
          <w:bCs/>
          <w:szCs w:val="22"/>
        </w:rPr>
      </w:pPr>
      <w:r w:rsidRPr="000D63F0">
        <w:rPr>
          <w:b/>
          <w:bCs/>
          <w:szCs w:val="22"/>
        </w:rPr>
        <w:t>Tabel 7</w:t>
      </w:r>
    </w:p>
    <w:p w14:paraId="2BD833FA" w14:textId="77777777" w:rsidR="00D02D5D" w:rsidRPr="000D63F0" w:rsidRDefault="00D02D5D" w:rsidP="00BE4275">
      <w:pPr>
        <w:keepNext/>
        <w:autoSpaceDE w:val="0"/>
        <w:autoSpaceDN w:val="0"/>
        <w:adjustRightInd w:val="0"/>
        <w:jc w:val="center"/>
        <w:rPr>
          <w:b/>
          <w:bCs/>
          <w:szCs w:val="22"/>
          <w:vertAlign w:val="superscript"/>
        </w:rPr>
      </w:pPr>
      <w:r w:rsidRPr="000D63F0">
        <w:rPr>
          <w:b/>
          <w:bCs/>
          <w:szCs w:val="22"/>
        </w:rPr>
        <w:t>Ägenemiseta osalejate osakaalu analüüs</w:t>
      </w:r>
      <w:r w:rsidRPr="000D63F0">
        <w:rPr>
          <w:b/>
          <w:bCs/>
          <w:szCs w:val="22"/>
          <w:vertAlign w:val="superscript"/>
        </w:rPr>
        <w:t>a</w:t>
      </w:r>
    </w:p>
    <w:p w14:paraId="075EB1FD" w14:textId="038DF4A9" w:rsidR="00D02D5D" w:rsidRPr="000D63F0" w:rsidRDefault="00D02D5D" w:rsidP="00BE4275">
      <w:pPr>
        <w:keepNext/>
        <w:autoSpaceDE w:val="0"/>
        <w:autoSpaceDN w:val="0"/>
        <w:adjustRightInd w:val="0"/>
        <w:jc w:val="center"/>
        <w:rPr>
          <w:b/>
          <w:bCs/>
          <w:szCs w:val="22"/>
        </w:rPr>
      </w:pPr>
      <w:r w:rsidRPr="000D63F0">
        <w:rPr>
          <w:b/>
          <w:bCs/>
          <w:szCs w:val="22"/>
        </w:rPr>
        <w:t>Täieliku analüüsivalimi populatsioon (2. periood – topeltpime)</w:t>
      </w:r>
    </w:p>
    <w:tbl>
      <w:tblPr>
        <w:tblStyle w:val="TableGrid"/>
        <w:tblW w:w="0" w:type="auto"/>
        <w:tblLook w:val="04A0" w:firstRow="1" w:lastRow="0" w:firstColumn="1" w:lastColumn="0" w:noHBand="0" w:noVBand="1"/>
      </w:tblPr>
      <w:tblGrid>
        <w:gridCol w:w="1980"/>
        <w:gridCol w:w="1134"/>
        <w:gridCol w:w="1417"/>
        <w:gridCol w:w="2835"/>
        <w:gridCol w:w="1560"/>
      </w:tblGrid>
      <w:tr w:rsidR="00D02D5D" w:rsidRPr="006A3D45" w14:paraId="0442AC22" w14:textId="77777777" w:rsidTr="00BE4275">
        <w:tc>
          <w:tcPr>
            <w:tcW w:w="1980" w:type="dxa"/>
            <w:vMerge w:val="restart"/>
            <w:vAlign w:val="bottom"/>
          </w:tcPr>
          <w:p w14:paraId="56DEFBC5" w14:textId="77777777" w:rsidR="00D02D5D" w:rsidRPr="000D63F0" w:rsidRDefault="00D02D5D" w:rsidP="00BE4275">
            <w:pPr>
              <w:keepNext/>
              <w:autoSpaceDE w:val="0"/>
              <w:autoSpaceDN w:val="0"/>
              <w:adjustRightInd w:val="0"/>
              <w:jc w:val="center"/>
              <w:rPr>
                <w:b/>
                <w:bCs/>
                <w:szCs w:val="22"/>
              </w:rPr>
            </w:pPr>
            <w:r w:rsidRPr="000D63F0">
              <w:rPr>
                <w:b/>
                <w:bCs/>
                <w:szCs w:val="22"/>
              </w:rPr>
              <w:t>Ravi</w:t>
            </w:r>
          </w:p>
        </w:tc>
        <w:tc>
          <w:tcPr>
            <w:tcW w:w="1134" w:type="dxa"/>
            <w:vMerge w:val="restart"/>
            <w:vAlign w:val="bottom"/>
          </w:tcPr>
          <w:p w14:paraId="436D8BA2" w14:textId="77777777" w:rsidR="00D02D5D" w:rsidRPr="000D63F0" w:rsidRDefault="00D02D5D" w:rsidP="00BE4275">
            <w:pPr>
              <w:keepNext/>
              <w:autoSpaceDE w:val="0"/>
              <w:autoSpaceDN w:val="0"/>
              <w:adjustRightInd w:val="0"/>
              <w:jc w:val="center"/>
              <w:rPr>
                <w:b/>
                <w:bCs/>
                <w:szCs w:val="22"/>
              </w:rPr>
            </w:pPr>
            <w:r w:rsidRPr="000D63F0">
              <w:rPr>
                <w:b/>
                <w:bCs/>
                <w:szCs w:val="22"/>
              </w:rPr>
              <w:t>n/N</w:t>
            </w:r>
          </w:p>
        </w:tc>
        <w:tc>
          <w:tcPr>
            <w:tcW w:w="1417" w:type="dxa"/>
            <w:vMerge w:val="restart"/>
            <w:vAlign w:val="bottom"/>
          </w:tcPr>
          <w:p w14:paraId="5C92A23D" w14:textId="77777777" w:rsidR="00D02D5D" w:rsidRPr="000D63F0" w:rsidRDefault="00D02D5D" w:rsidP="00BE4275">
            <w:pPr>
              <w:keepNext/>
              <w:autoSpaceDE w:val="0"/>
              <w:autoSpaceDN w:val="0"/>
              <w:adjustRightInd w:val="0"/>
              <w:jc w:val="center"/>
              <w:rPr>
                <w:b/>
                <w:bCs/>
                <w:szCs w:val="22"/>
              </w:rPr>
            </w:pPr>
            <w:r w:rsidRPr="000D63F0">
              <w:rPr>
                <w:b/>
                <w:bCs/>
                <w:szCs w:val="22"/>
              </w:rPr>
              <w:t>%</w:t>
            </w:r>
          </w:p>
        </w:tc>
        <w:tc>
          <w:tcPr>
            <w:tcW w:w="4395" w:type="dxa"/>
            <w:gridSpan w:val="2"/>
          </w:tcPr>
          <w:p w14:paraId="0066D694" w14:textId="5B86B782" w:rsidR="00D02D5D" w:rsidRPr="000D63F0" w:rsidRDefault="00D02D5D" w:rsidP="00BE4275">
            <w:pPr>
              <w:keepNext/>
              <w:autoSpaceDE w:val="0"/>
              <w:autoSpaceDN w:val="0"/>
              <w:adjustRightInd w:val="0"/>
              <w:jc w:val="center"/>
              <w:rPr>
                <w:b/>
                <w:bCs/>
                <w:szCs w:val="22"/>
              </w:rPr>
            </w:pPr>
            <w:r w:rsidRPr="000D63F0">
              <w:rPr>
                <w:b/>
                <w:bCs/>
                <w:szCs w:val="22"/>
              </w:rPr>
              <w:t>%</w:t>
            </w:r>
            <w:r w:rsidR="00E94A51">
              <w:rPr>
                <w:b/>
                <w:bCs/>
                <w:szCs w:val="22"/>
              </w:rPr>
              <w:t xml:space="preserve"> erinevus</w:t>
            </w:r>
            <w:r w:rsidRPr="000D63F0">
              <w:rPr>
                <w:b/>
                <w:bCs/>
                <w:szCs w:val="22"/>
              </w:rPr>
              <w:t xml:space="preserve"> </w:t>
            </w:r>
            <w:r w:rsidRPr="000D63F0">
              <w:rPr>
                <w:b/>
                <w:bCs/>
                <w:i/>
                <w:iCs/>
                <w:szCs w:val="22"/>
              </w:rPr>
              <w:t>vs</w:t>
            </w:r>
            <w:r w:rsidRPr="000D63F0">
              <w:rPr>
                <w:b/>
                <w:bCs/>
                <w:szCs w:val="22"/>
              </w:rPr>
              <w:t>. platseebo</w:t>
            </w:r>
          </w:p>
        </w:tc>
      </w:tr>
      <w:tr w:rsidR="00D02D5D" w:rsidRPr="006A3D45" w14:paraId="31764828" w14:textId="77777777" w:rsidTr="00BE4275">
        <w:tc>
          <w:tcPr>
            <w:tcW w:w="1980" w:type="dxa"/>
            <w:vMerge/>
            <w:tcBorders>
              <w:bottom w:val="single" w:sz="4" w:space="0" w:color="auto"/>
            </w:tcBorders>
          </w:tcPr>
          <w:p w14:paraId="0CD248F5" w14:textId="77777777" w:rsidR="00D02D5D" w:rsidRPr="000D63F0" w:rsidRDefault="00D02D5D" w:rsidP="00BE4275">
            <w:pPr>
              <w:keepNext/>
              <w:autoSpaceDE w:val="0"/>
              <w:autoSpaceDN w:val="0"/>
              <w:adjustRightInd w:val="0"/>
              <w:rPr>
                <w:b/>
                <w:bCs/>
                <w:szCs w:val="22"/>
              </w:rPr>
            </w:pPr>
          </w:p>
        </w:tc>
        <w:tc>
          <w:tcPr>
            <w:tcW w:w="1134" w:type="dxa"/>
            <w:vMerge/>
            <w:tcBorders>
              <w:bottom w:val="single" w:sz="4" w:space="0" w:color="auto"/>
            </w:tcBorders>
          </w:tcPr>
          <w:p w14:paraId="7A458E1E" w14:textId="77777777" w:rsidR="00D02D5D" w:rsidRPr="000D63F0" w:rsidRDefault="00D02D5D" w:rsidP="00BE4275">
            <w:pPr>
              <w:keepNext/>
              <w:autoSpaceDE w:val="0"/>
              <w:autoSpaceDN w:val="0"/>
              <w:adjustRightInd w:val="0"/>
              <w:rPr>
                <w:b/>
                <w:bCs/>
                <w:szCs w:val="22"/>
              </w:rPr>
            </w:pPr>
          </w:p>
        </w:tc>
        <w:tc>
          <w:tcPr>
            <w:tcW w:w="1417" w:type="dxa"/>
            <w:vMerge/>
            <w:tcBorders>
              <w:bottom w:val="single" w:sz="4" w:space="0" w:color="auto"/>
            </w:tcBorders>
          </w:tcPr>
          <w:p w14:paraId="596A07E0" w14:textId="77777777" w:rsidR="00D02D5D" w:rsidRPr="000D63F0" w:rsidRDefault="00D02D5D" w:rsidP="00BE4275">
            <w:pPr>
              <w:keepNext/>
              <w:autoSpaceDE w:val="0"/>
              <w:autoSpaceDN w:val="0"/>
              <w:adjustRightInd w:val="0"/>
              <w:rPr>
                <w:b/>
                <w:bCs/>
                <w:szCs w:val="22"/>
              </w:rPr>
            </w:pPr>
          </w:p>
        </w:tc>
        <w:tc>
          <w:tcPr>
            <w:tcW w:w="2835" w:type="dxa"/>
            <w:tcBorders>
              <w:bottom w:val="single" w:sz="4" w:space="0" w:color="auto"/>
            </w:tcBorders>
          </w:tcPr>
          <w:p w14:paraId="53BCFF0E" w14:textId="77777777" w:rsidR="00D02D5D" w:rsidRPr="000D63F0" w:rsidRDefault="00D02D5D" w:rsidP="00BE4275">
            <w:pPr>
              <w:keepNext/>
              <w:autoSpaceDE w:val="0"/>
              <w:autoSpaceDN w:val="0"/>
              <w:adjustRightInd w:val="0"/>
              <w:jc w:val="center"/>
              <w:rPr>
                <w:b/>
                <w:bCs/>
                <w:szCs w:val="22"/>
              </w:rPr>
            </w:pPr>
            <w:r w:rsidRPr="000D63F0">
              <w:rPr>
                <w:b/>
                <w:bCs/>
                <w:szCs w:val="22"/>
              </w:rPr>
              <w:t>Hinnanguline (95% CI)</w:t>
            </w:r>
            <w:r w:rsidRPr="000D63F0">
              <w:rPr>
                <w:b/>
                <w:bCs/>
                <w:szCs w:val="22"/>
                <w:vertAlign w:val="superscript"/>
              </w:rPr>
              <w:t>b</w:t>
            </w:r>
          </w:p>
        </w:tc>
        <w:tc>
          <w:tcPr>
            <w:tcW w:w="1560" w:type="dxa"/>
            <w:tcBorders>
              <w:bottom w:val="single" w:sz="4" w:space="0" w:color="auto"/>
            </w:tcBorders>
          </w:tcPr>
          <w:p w14:paraId="14919E65" w14:textId="77777777" w:rsidR="00D02D5D" w:rsidRPr="000D63F0" w:rsidRDefault="00D02D5D" w:rsidP="00BE4275">
            <w:pPr>
              <w:keepNext/>
              <w:autoSpaceDE w:val="0"/>
              <w:autoSpaceDN w:val="0"/>
              <w:adjustRightInd w:val="0"/>
              <w:jc w:val="center"/>
              <w:rPr>
                <w:b/>
                <w:bCs/>
                <w:szCs w:val="22"/>
              </w:rPr>
            </w:pPr>
            <w:r w:rsidRPr="000D63F0">
              <w:rPr>
                <w:b/>
                <w:bCs/>
                <w:szCs w:val="22"/>
              </w:rPr>
              <w:t>p-väärtus</w:t>
            </w:r>
            <w:r w:rsidRPr="000D63F0">
              <w:rPr>
                <w:b/>
                <w:bCs/>
                <w:szCs w:val="22"/>
                <w:vertAlign w:val="superscript"/>
              </w:rPr>
              <w:t>b</w:t>
            </w:r>
          </w:p>
        </w:tc>
      </w:tr>
      <w:tr w:rsidR="00D02D5D" w:rsidRPr="006A3D45" w14:paraId="0490F129" w14:textId="77777777" w:rsidTr="00BE4275">
        <w:tc>
          <w:tcPr>
            <w:tcW w:w="1980" w:type="dxa"/>
            <w:tcBorders>
              <w:bottom w:val="nil"/>
            </w:tcBorders>
          </w:tcPr>
          <w:p w14:paraId="21BAFA9A" w14:textId="77777777" w:rsidR="00D02D5D" w:rsidRPr="000D63F0" w:rsidRDefault="00D02D5D" w:rsidP="00535AF0">
            <w:pPr>
              <w:autoSpaceDE w:val="0"/>
              <w:autoSpaceDN w:val="0"/>
              <w:adjustRightInd w:val="0"/>
              <w:rPr>
                <w:szCs w:val="22"/>
              </w:rPr>
            </w:pPr>
            <w:r w:rsidRPr="000D63F0">
              <w:rPr>
                <w:szCs w:val="22"/>
              </w:rPr>
              <w:t>GLM SC QMT</w:t>
            </w:r>
          </w:p>
        </w:tc>
        <w:tc>
          <w:tcPr>
            <w:tcW w:w="1134" w:type="dxa"/>
            <w:tcBorders>
              <w:bottom w:val="nil"/>
            </w:tcBorders>
          </w:tcPr>
          <w:p w14:paraId="1D2CB825" w14:textId="77777777" w:rsidR="00D02D5D" w:rsidRPr="000D63F0" w:rsidRDefault="00D02D5D" w:rsidP="00535AF0">
            <w:pPr>
              <w:autoSpaceDE w:val="0"/>
              <w:autoSpaceDN w:val="0"/>
              <w:adjustRightInd w:val="0"/>
              <w:jc w:val="center"/>
              <w:rPr>
                <w:szCs w:val="22"/>
              </w:rPr>
            </w:pPr>
            <w:r w:rsidRPr="000D63F0">
              <w:rPr>
                <w:szCs w:val="22"/>
              </w:rPr>
              <w:t>53/63</w:t>
            </w:r>
          </w:p>
        </w:tc>
        <w:tc>
          <w:tcPr>
            <w:tcW w:w="1417" w:type="dxa"/>
            <w:tcBorders>
              <w:bottom w:val="nil"/>
            </w:tcBorders>
          </w:tcPr>
          <w:p w14:paraId="57A120E2" w14:textId="77777777" w:rsidR="00D02D5D" w:rsidRPr="000D63F0" w:rsidRDefault="00D02D5D" w:rsidP="00535AF0">
            <w:pPr>
              <w:autoSpaceDE w:val="0"/>
              <w:autoSpaceDN w:val="0"/>
              <w:adjustRightInd w:val="0"/>
              <w:jc w:val="center"/>
              <w:rPr>
                <w:szCs w:val="22"/>
              </w:rPr>
            </w:pPr>
            <w:r w:rsidRPr="000D63F0">
              <w:rPr>
                <w:szCs w:val="22"/>
              </w:rPr>
              <w:t>84,1</w:t>
            </w:r>
          </w:p>
        </w:tc>
        <w:tc>
          <w:tcPr>
            <w:tcW w:w="2835" w:type="dxa"/>
            <w:tcBorders>
              <w:bottom w:val="nil"/>
            </w:tcBorders>
          </w:tcPr>
          <w:p w14:paraId="5B7755D7" w14:textId="77777777" w:rsidR="00D02D5D" w:rsidRPr="000D63F0" w:rsidRDefault="00D02D5D" w:rsidP="00535AF0">
            <w:pPr>
              <w:autoSpaceDE w:val="0"/>
              <w:autoSpaceDN w:val="0"/>
              <w:adjustRightInd w:val="0"/>
              <w:jc w:val="center"/>
              <w:rPr>
                <w:szCs w:val="22"/>
              </w:rPr>
            </w:pPr>
            <w:r w:rsidRPr="000D63F0">
              <w:rPr>
                <w:szCs w:val="22"/>
              </w:rPr>
              <w:t>50,2 (34,1; 63,6)</w:t>
            </w:r>
          </w:p>
        </w:tc>
        <w:tc>
          <w:tcPr>
            <w:tcW w:w="1560" w:type="dxa"/>
            <w:tcBorders>
              <w:bottom w:val="nil"/>
            </w:tcBorders>
          </w:tcPr>
          <w:p w14:paraId="0C250DD9" w14:textId="77777777" w:rsidR="00D02D5D" w:rsidRPr="000D63F0" w:rsidRDefault="00D02D5D" w:rsidP="00535AF0">
            <w:pPr>
              <w:autoSpaceDE w:val="0"/>
              <w:autoSpaceDN w:val="0"/>
              <w:adjustRightInd w:val="0"/>
              <w:jc w:val="center"/>
              <w:rPr>
                <w:szCs w:val="22"/>
              </w:rPr>
            </w:pPr>
            <w:r w:rsidRPr="000D63F0">
              <w:rPr>
                <w:szCs w:val="22"/>
              </w:rPr>
              <w:t>&lt; 0,001</w:t>
            </w:r>
          </w:p>
        </w:tc>
      </w:tr>
      <w:tr w:rsidR="00D02D5D" w:rsidRPr="006A3D45" w14:paraId="3DEC48A7" w14:textId="77777777" w:rsidTr="00BE4275">
        <w:tc>
          <w:tcPr>
            <w:tcW w:w="1980" w:type="dxa"/>
            <w:tcBorders>
              <w:top w:val="nil"/>
              <w:bottom w:val="nil"/>
            </w:tcBorders>
          </w:tcPr>
          <w:p w14:paraId="478075A1" w14:textId="77777777" w:rsidR="00D02D5D" w:rsidRPr="000D63F0" w:rsidRDefault="00D02D5D" w:rsidP="00535AF0">
            <w:pPr>
              <w:autoSpaceDE w:val="0"/>
              <w:autoSpaceDN w:val="0"/>
              <w:adjustRightInd w:val="0"/>
              <w:rPr>
                <w:szCs w:val="22"/>
              </w:rPr>
            </w:pPr>
            <w:r w:rsidRPr="000D63F0">
              <w:rPr>
                <w:szCs w:val="22"/>
              </w:rPr>
              <w:t>GLM SC Q2MT</w:t>
            </w:r>
          </w:p>
        </w:tc>
        <w:tc>
          <w:tcPr>
            <w:tcW w:w="1134" w:type="dxa"/>
            <w:tcBorders>
              <w:top w:val="nil"/>
              <w:bottom w:val="nil"/>
            </w:tcBorders>
          </w:tcPr>
          <w:p w14:paraId="262D831F" w14:textId="77777777" w:rsidR="00D02D5D" w:rsidRPr="000D63F0" w:rsidRDefault="00D02D5D" w:rsidP="00535AF0">
            <w:pPr>
              <w:autoSpaceDE w:val="0"/>
              <w:autoSpaceDN w:val="0"/>
              <w:adjustRightInd w:val="0"/>
              <w:jc w:val="center"/>
              <w:rPr>
                <w:szCs w:val="22"/>
              </w:rPr>
            </w:pPr>
            <w:r w:rsidRPr="000D63F0">
              <w:rPr>
                <w:szCs w:val="22"/>
              </w:rPr>
              <w:t>43/63</w:t>
            </w:r>
          </w:p>
        </w:tc>
        <w:tc>
          <w:tcPr>
            <w:tcW w:w="1417" w:type="dxa"/>
            <w:tcBorders>
              <w:top w:val="nil"/>
              <w:bottom w:val="nil"/>
            </w:tcBorders>
          </w:tcPr>
          <w:p w14:paraId="3B0C09BD" w14:textId="77777777" w:rsidR="00D02D5D" w:rsidRPr="000D63F0" w:rsidRDefault="00D02D5D" w:rsidP="00535AF0">
            <w:pPr>
              <w:autoSpaceDE w:val="0"/>
              <w:autoSpaceDN w:val="0"/>
              <w:adjustRightInd w:val="0"/>
              <w:jc w:val="center"/>
              <w:rPr>
                <w:szCs w:val="22"/>
              </w:rPr>
            </w:pPr>
            <w:r w:rsidRPr="000D63F0">
              <w:rPr>
                <w:szCs w:val="22"/>
              </w:rPr>
              <w:t>68,3</w:t>
            </w:r>
          </w:p>
        </w:tc>
        <w:tc>
          <w:tcPr>
            <w:tcW w:w="2835" w:type="dxa"/>
            <w:tcBorders>
              <w:top w:val="nil"/>
              <w:bottom w:val="nil"/>
            </w:tcBorders>
          </w:tcPr>
          <w:p w14:paraId="57DE6A74" w14:textId="77777777" w:rsidR="00D02D5D" w:rsidRPr="000D63F0" w:rsidRDefault="00D02D5D" w:rsidP="00535AF0">
            <w:pPr>
              <w:autoSpaceDE w:val="0"/>
              <w:autoSpaceDN w:val="0"/>
              <w:adjustRightInd w:val="0"/>
              <w:jc w:val="center"/>
              <w:rPr>
                <w:szCs w:val="22"/>
              </w:rPr>
            </w:pPr>
            <w:r w:rsidRPr="000D63F0">
              <w:rPr>
                <w:szCs w:val="22"/>
              </w:rPr>
              <w:t>34,4 (17,0; 49,7)</w:t>
            </w:r>
          </w:p>
        </w:tc>
        <w:tc>
          <w:tcPr>
            <w:tcW w:w="1560" w:type="dxa"/>
            <w:tcBorders>
              <w:top w:val="nil"/>
              <w:bottom w:val="nil"/>
            </w:tcBorders>
          </w:tcPr>
          <w:p w14:paraId="0AA6D955" w14:textId="77777777" w:rsidR="00D02D5D" w:rsidRPr="000D63F0" w:rsidRDefault="00D02D5D" w:rsidP="00535AF0">
            <w:pPr>
              <w:autoSpaceDE w:val="0"/>
              <w:autoSpaceDN w:val="0"/>
              <w:adjustRightInd w:val="0"/>
              <w:jc w:val="center"/>
              <w:rPr>
                <w:szCs w:val="22"/>
              </w:rPr>
            </w:pPr>
            <w:r w:rsidRPr="000D63F0">
              <w:rPr>
                <w:szCs w:val="22"/>
              </w:rPr>
              <w:t>&lt; 0,001</w:t>
            </w:r>
          </w:p>
        </w:tc>
      </w:tr>
      <w:tr w:rsidR="00D02D5D" w:rsidRPr="006A3D45" w14:paraId="6417C4ED" w14:textId="77777777" w:rsidTr="00BE4275">
        <w:tc>
          <w:tcPr>
            <w:tcW w:w="1980" w:type="dxa"/>
            <w:tcBorders>
              <w:top w:val="nil"/>
              <w:bottom w:val="single" w:sz="4" w:space="0" w:color="auto"/>
            </w:tcBorders>
          </w:tcPr>
          <w:p w14:paraId="2CAC000B" w14:textId="77777777" w:rsidR="00D02D5D" w:rsidRPr="000D63F0" w:rsidRDefault="00D02D5D" w:rsidP="00535AF0">
            <w:pPr>
              <w:autoSpaceDE w:val="0"/>
              <w:autoSpaceDN w:val="0"/>
              <w:adjustRightInd w:val="0"/>
              <w:rPr>
                <w:szCs w:val="22"/>
              </w:rPr>
            </w:pPr>
            <w:r w:rsidRPr="000D63F0">
              <w:rPr>
                <w:szCs w:val="22"/>
              </w:rPr>
              <w:t>Platseebo</w:t>
            </w:r>
          </w:p>
        </w:tc>
        <w:tc>
          <w:tcPr>
            <w:tcW w:w="1134" w:type="dxa"/>
            <w:tcBorders>
              <w:top w:val="nil"/>
              <w:bottom w:val="single" w:sz="4" w:space="0" w:color="auto"/>
            </w:tcBorders>
          </w:tcPr>
          <w:p w14:paraId="5D8A6383" w14:textId="77777777" w:rsidR="00D02D5D" w:rsidRPr="000D63F0" w:rsidRDefault="00D02D5D" w:rsidP="00535AF0">
            <w:pPr>
              <w:autoSpaceDE w:val="0"/>
              <w:autoSpaceDN w:val="0"/>
              <w:adjustRightInd w:val="0"/>
              <w:jc w:val="center"/>
              <w:rPr>
                <w:szCs w:val="22"/>
              </w:rPr>
            </w:pPr>
            <w:r w:rsidRPr="000D63F0">
              <w:rPr>
                <w:szCs w:val="22"/>
              </w:rPr>
              <w:t>21/62</w:t>
            </w:r>
          </w:p>
        </w:tc>
        <w:tc>
          <w:tcPr>
            <w:tcW w:w="1417" w:type="dxa"/>
            <w:tcBorders>
              <w:top w:val="nil"/>
              <w:bottom w:val="single" w:sz="4" w:space="0" w:color="auto"/>
            </w:tcBorders>
          </w:tcPr>
          <w:p w14:paraId="2118774D" w14:textId="77777777" w:rsidR="00D02D5D" w:rsidRPr="000D63F0" w:rsidRDefault="00D02D5D" w:rsidP="00535AF0">
            <w:pPr>
              <w:autoSpaceDE w:val="0"/>
              <w:autoSpaceDN w:val="0"/>
              <w:adjustRightInd w:val="0"/>
              <w:jc w:val="center"/>
              <w:rPr>
                <w:szCs w:val="22"/>
              </w:rPr>
            </w:pPr>
            <w:r w:rsidRPr="000D63F0">
              <w:rPr>
                <w:szCs w:val="22"/>
              </w:rPr>
              <w:t>33,9</w:t>
            </w:r>
          </w:p>
        </w:tc>
        <w:tc>
          <w:tcPr>
            <w:tcW w:w="2835" w:type="dxa"/>
            <w:tcBorders>
              <w:top w:val="nil"/>
              <w:bottom w:val="single" w:sz="4" w:space="0" w:color="auto"/>
            </w:tcBorders>
          </w:tcPr>
          <w:p w14:paraId="42A58F3A" w14:textId="77777777" w:rsidR="00D02D5D" w:rsidRPr="000D63F0" w:rsidRDefault="00D02D5D" w:rsidP="00535AF0">
            <w:pPr>
              <w:jc w:val="center"/>
              <w:rPr>
                <w:szCs w:val="22"/>
              </w:rPr>
            </w:pPr>
          </w:p>
        </w:tc>
        <w:tc>
          <w:tcPr>
            <w:tcW w:w="1560" w:type="dxa"/>
            <w:tcBorders>
              <w:top w:val="nil"/>
              <w:bottom w:val="single" w:sz="4" w:space="0" w:color="auto"/>
            </w:tcBorders>
          </w:tcPr>
          <w:p w14:paraId="64747E22" w14:textId="77777777" w:rsidR="00D02D5D" w:rsidRPr="000D63F0" w:rsidRDefault="00D02D5D" w:rsidP="00535AF0">
            <w:pPr>
              <w:jc w:val="center"/>
              <w:rPr>
                <w:szCs w:val="22"/>
              </w:rPr>
            </w:pPr>
          </w:p>
        </w:tc>
      </w:tr>
      <w:tr w:rsidR="00D02D5D" w:rsidRPr="006A3D45" w14:paraId="3454BF7E" w14:textId="77777777" w:rsidTr="00BE4275">
        <w:tc>
          <w:tcPr>
            <w:tcW w:w="8926" w:type="dxa"/>
            <w:gridSpan w:val="5"/>
            <w:tcBorders>
              <w:top w:val="single" w:sz="4" w:space="0" w:color="auto"/>
              <w:left w:val="nil"/>
              <w:bottom w:val="nil"/>
              <w:right w:val="nil"/>
            </w:tcBorders>
          </w:tcPr>
          <w:p w14:paraId="7EEAAB7C" w14:textId="7EAEBAB3" w:rsidR="00D02D5D" w:rsidRPr="006A3D45" w:rsidRDefault="00D02D5D" w:rsidP="00BE4275">
            <w:pPr>
              <w:autoSpaceDE w:val="0"/>
              <w:autoSpaceDN w:val="0"/>
              <w:adjustRightInd w:val="0"/>
              <w:rPr>
                <w:sz w:val="18"/>
                <w:szCs w:val="18"/>
              </w:rPr>
            </w:pPr>
            <w:r w:rsidRPr="006A3D45">
              <w:rPr>
                <w:sz w:val="18"/>
                <w:szCs w:val="18"/>
              </w:rPr>
              <w:t>Täielik analüüsivalim hõlmab kõiki randomiseeritud osalejaid, kes saavutasid 1. perioodil mitteaktiivse haiguse ja said vähemalt ühe annuse pimendatud uuringu</w:t>
            </w:r>
            <w:r w:rsidR="00DF6BAC">
              <w:rPr>
                <w:sz w:val="18"/>
                <w:szCs w:val="18"/>
              </w:rPr>
              <w:t xml:space="preserve"> </w:t>
            </w:r>
            <w:r w:rsidRPr="006A3D45">
              <w:rPr>
                <w:sz w:val="18"/>
                <w:szCs w:val="18"/>
              </w:rPr>
              <w:t>ravi.</w:t>
            </w:r>
          </w:p>
          <w:p w14:paraId="0BC1A9C3" w14:textId="6C224D39" w:rsidR="00D02D5D" w:rsidRPr="000D63F0" w:rsidRDefault="00D02D5D" w:rsidP="00BE4275">
            <w:pPr>
              <w:widowControl w:val="0"/>
              <w:tabs>
                <w:tab w:val="clear" w:pos="567"/>
                <w:tab w:val="left" w:pos="284"/>
              </w:tabs>
              <w:autoSpaceDE w:val="0"/>
              <w:autoSpaceDN w:val="0"/>
              <w:adjustRightInd w:val="0"/>
              <w:ind w:left="284" w:hanging="284"/>
              <w:rPr>
                <w:sz w:val="18"/>
                <w:szCs w:val="18"/>
              </w:rPr>
            </w:pPr>
            <w:r w:rsidRPr="00BE4275">
              <w:rPr>
                <w:szCs w:val="22"/>
                <w:vertAlign w:val="superscript"/>
              </w:rPr>
              <w:t>a</w:t>
            </w:r>
            <w:r w:rsidRPr="000D63F0">
              <w:rPr>
                <w:sz w:val="18"/>
                <w:szCs w:val="18"/>
              </w:rPr>
              <w:tab/>
              <w:t>Määratletud kui ASDAS k</w:t>
            </w:r>
            <w:r w:rsidR="00431D09">
              <w:rPr>
                <w:sz w:val="18"/>
                <w:szCs w:val="18"/>
              </w:rPr>
              <w:t>a</w:t>
            </w:r>
            <w:r w:rsidRPr="000D63F0">
              <w:rPr>
                <w:sz w:val="18"/>
                <w:szCs w:val="18"/>
              </w:rPr>
              <w:t>h</w:t>
            </w:r>
            <w:r w:rsidR="00431D09">
              <w:rPr>
                <w:sz w:val="18"/>
                <w:szCs w:val="18"/>
              </w:rPr>
              <w:t>e</w:t>
            </w:r>
            <w:r w:rsidRPr="000D63F0">
              <w:rPr>
                <w:sz w:val="18"/>
                <w:szCs w:val="18"/>
              </w:rPr>
              <w:t>l järjestikusel visiidil, mis mõlema</w:t>
            </w:r>
            <w:r w:rsidR="00431D09">
              <w:rPr>
                <w:sz w:val="18"/>
                <w:szCs w:val="18"/>
              </w:rPr>
              <w:t>l korral näitas kas</w:t>
            </w:r>
            <w:r w:rsidRPr="000D63F0">
              <w:rPr>
                <w:sz w:val="18"/>
                <w:szCs w:val="18"/>
              </w:rPr>
              <w:t xml:space="preserve"> </w:t>
            </w:r>
            <w:r w:rsidRPr="00BE4275">
              <w:rPr>
                <w:snapToGrid/>
                <w:sz w:val="18"/>
                <w:szCs w:val="18"/>
                <w:lang w:eastAsia="en-US"/>
              </w:rPr>
              <w:t>absoluutset</w:t>
            </w:r>
            <w:r w:rsidRPr="000D63F0">
              <w:rPr>
                <w:sz w:val="18"/>
                <w:szCs w:val="18"/>
              </w:rPr>
              <w:t xml:space="preserve"> skoori ≥ 2,1 või </w:t>
            </w:r>
            <w:r w:rsidR="00431D09">
              <w:rPr>
                <w:sz w:val="18"/>
                <w:szCs w:val="18"/>
              </w:rPr>
              <w:t>ravi ärajätmise</w:t>
            </w:r>
            <w:r w:rsidRPr="000D63F0">
              <w:rPr>
                <w:sz w:val="18"/>
                <w:szCs w:val="18"/>
              </w:rPr>
              <w:t xml:space="preserve"> järgset suurenemist ≥ 1,1 võrreldes 10. kuuga (23. visiit).</w:t>
            </w:r>
          </w:p>
          <w:p w14:paraId="1F9A5F1B" w14:textId="048775AC" w:rsidR="00D02D5D" w:rsidRPr="000D63F0" w:rsidRDefault="00D02D5D" w:rsidP="00BE4275">
            <w:pPr>
              <w:widowControl w:val="0"/>
              <w:tabs>
                <w:tab w:val="clear" w:pos="567"/>
                <w:tab w:val="left" w:pos="284"/>
              </w:tabs>
              <w:autoSpaceDE w:val="0"/>
              <w:autoSpaceDN w:val="0"/>
              <w:adjustRightInd w:val="0"/>
              <w:ind w:left="284" w:hanging="284"/>
              <w:rPr>
                <w:sz w:val="18"/>
                <w:szCs w:val="18"/>
              </w:rPr>
            </w:pPr>
            <w:r w:rsidRPr="00BE4275">
              <w:rPr>
                <w:szCs w:val="22"/>
                <w:vertAlign w:val="superscript"/>
              </w:rPr>
              <w:lastRenderedPageBreak/>
              <w:t>b</w:t>
            </w:r>
            <w:r w:rsidRPr="000D63F0">
              <w:rPr>
                <w:sz w:val="18"/>
                <w:szCs w:val="18"/>
              </w:rPr>
              <w:tab/>
              <w:t>I tüü</w:t>
            </w:r>
            <w:r w:rsidR="002F363E">
              <w:rPr>
                <w:sz w:val="18"/>
                <w:szCs w:val="18"/>
              </w:rPr>
              <w:t>p</w:t>
            </w:r>
            <w:r w:rsidRPr="000D63F0">
              <w:rPr>
                <w:sz w:val="18"/>
                <w:szCs w:val="18"/>
              </w:rPr>
              <w:t xml:space="preserve">i veamäära mitme ravivõrdluse (GLM SC QMT </w:t>
            </w:r>
            <w:r w:rsidRPr="000D63F0">
              <w:rPr>
                <w:i/>
                <w:iCs/>
                <w:sz w:val="18"/>
                <w:szCs w:val="18"/>
              </w:rPr>
              <w:t>vs</w:t>
            </w:r>
            <w:r w:rsidRPr="000D63F0">
              <w:rPr>
                <w:sz w:val="18"/>
                <w:szCs w:val="18"/>
              </w:rPr>
              <w:t xml:space="preserve">. platseebo ja GLM SC Q2MT </w:t>
            </w:r>
            <w:r w:rsidRPr="000D63F0">
              <w:rPr>
                <w:i/>
                <w:iCs/>
                <w:sz w:val="18"/>
                <w:szCs w:val="18"/>
              </w:rPr>
              <w:t>vs</w:t>
            </w:r>
            <w:r w:rsidRPr="000D63F0">
              <w:rPr>
                <w:sz w:val="18"/>
                <w:szCs w:val="18"/>
              </w:rPr>
              <w:t xml:space="preserve">. </w:t>
            </w:r>
            <w:r w:rsidRPr="00BE4275">
              <w:rPr>
                <w:snapToGrid/>
                <w:sz w:val="18"/>
                <w:szCs w:val="18"/>
                <w:lang w:eastAsia="en-US"/>
              </w:rPr>
              <w:t>platseebo</w:t>
            </w:r>
            <w:r w:rsidRPr="000D63F0">
              <w:rPr>
                <w:sz w:val="18"/>
                <w:szCs w:val="18"/>
              </w:rPr>
              <w:t>) puhul kontrolliti järjestikuse (astmelise vähendamise) testimise protseduuri abil. Tuletatud stratifitseeritud Miettineni ja Nurmineni meetodi</w:t>
            </w:r>
            <w:r w:rsidR="003E2B0E">
              <w:rPr>
                <w:sz w:val="18"/>
                <w:szCs w:val="18"/>
              </w:rPr>
              <w:t xml:space="preserve"> põhja</w:t>
            </w:r>
            <w:r w:rsidRPr="000D63F0">
              <w:rPr>
                <w:sz w:val="18"/>
                <w:szCs w:val="18"/>
              </w:rPr>
              <w:t>l, kusjuures stratifitseerimistegur o</w:t>
            </w:r>
            <w:r w:rsidR="002F363E">
              <w:rPr>
                <w:sz w:val="18"/>
                <w:szCs w:val="18"/>
              </w:rPr>
              <w:t>li</w:t>
            </w:r>
            <w:r w:rsidRPr="000D63F0">
              <w:rPr>
                <w:sz w:val="18"/>
                <w:szCs w:val="18"/>
              </w:rPr>
              <w:t xml:space="preserve"> CR</w:t>
            </w:r>
            <w:r w:rsidR="009618A1">
              <w:rPr>
                <w:sz w:val="18"/>
                <w:szCs w:val="18"/>
              </w:rPr>
              <w:t>V</w:t>
            </w:r>
            <w:r w:rsidRPr="000D63F0">
              <w:rPr>
                <w:sz w:val="18"/>
                <w:szCs w:val="18"/>
              </w:rPr>
              <w:t xml:space="preserve"> tase (&gt; 6 mg/l või ≤ 6 mg/l).</w:t>
            </w:r>
          </w:p>
          <w:p w14:paraId="003F4A4E" w14:textId="6925F7D5" w:rsidR="00D02D5D" w:rsidRPr="000D63F0" w:rsidRDefault="00D02D5D" w:rsidP="00535AF0">
            <w:pPr>
              <w:autoSpaceDE w:val="0"/>
              <w:autoSpaceDN w:val="0"/>
              <w:adjustRightInd w:val="0"/>
              <w:rPr>
                <w:sz w:val="18"/>
                <w:szCs w:val="18"/>
              </w:rPr>
            </w:pPr>
            <w:r w:rsidRPr="000D63F0">
              <w:rPr>
                <w:sz w:val="18"/>
                <w:szCs w:val="18"/>
              </w:rPr>
              <w:t xml:space="preserve">Osalejad, kes katkestasid </w:t>
            </w:r>
            <w:r w:rsidR="002F363E">
              <w:rPr>
                <w:sz w:val="18"/>
                <w:szCs w:val="18"/>
              </w:rPr>
              <w:t xml:space="preserve">ravi </w:t>
            </w:r>
            <w:r w:rsidRPr="000D63F0">
              <w:rPr>
                <w:sz w:val="18"/>
                <w:szCs w:val="18"/>
              </w:rPr>
              <w:t xml:space="preserve">2. perioodil enneaegselt ja enne </w:t>
            </w:r>
            <w:r>
              <w:rPr>
                <w:sz w:val="18"/>
                <w:szCs w:val="18"/>
              </w:rPr>
              <w:t>„</w:t>
            </w:r>
            <w:r w:rsidRPr="000D63F0">
              <w:rPr>
                <w:sz w:val="18"/>
                <w:szCs w:val="18"/>
              </w:rPr>
              <w:t>ägenemist</w:t>
            </w:r>
            <w:r>
              <w:rPr>
                <w:sz w:val="18"/>
                <w:szCs w:val="18"/>
              </w:rPr>
              <w:t>“</w:t>
            </w:r>
            <w:r w:rsidRPr="000D63F0">
              <w:rPr>
                <w:sz w:val="18"/>
                <w:szCs w:val="18"/>
              </w:rPr>
              <w:t xml:space="preserve">, loetakse </w:t>
            </w:r>
            <w:r>
              <w:rPr>
                <w:sz w:val="18"/>
                <w:szCs w:val="18"/>
              </w:rPr>
              <w:t>„</w:t>
            </w:r>
            <w:r w:rsidRPr="000D63F0">
              <w:rPr>
                <w:sz w:val="18"/>
                <w:szCs w:val="18"/>
              </w:rPr>
              <w:t>ägenemis</w:t>
            </w:r>
            <w:r>
              <w:rPr>
                <w:sz w:val="18"/>
                <w:szCs w:val="18"/>
              </w:rPr>
              <w:t>ega“</w:t>
            </w:r>
            <w:r w:rsidRPr="000D63F0">
              <w:rPr>
                <w:sz w:val="18"/>
                <w:szCs w:val="18"/>
              </w:rPr>
              <w:t xml:space="preserve"> uuritavateks.</w:t>
            </w:r>
          </w:p>
          <w:p w14:paraId="17124E5B" w14:textId="77777777" w:rsidR="00D02D5D" w:rsidRPr="000D63F0" w:rsidRDefault="00D02D5D" w:rsidP="00535AF0">
            <w:pPr>
              <w:autoSpaceDE w:val="0"/>
              <w:autoSpaceDN w:val="0"/>
              <w:adjustRightInd w:val="0"/>
              <w:rPr>
                <w:b/>
                <w:bCs/>
                <w:szCs w:val="22"/>
              </w:rPr>
            </w:pPr>
            <w:r w:rsidRPr="000D63F0">
              <w:rPr>
                <w:sz w:val="18"/>
                <w:szCs w:val="18"/>
              </w:rPr>
              <w:t>N</w:t>
            </w:r>
            <w:r>
              <w:rPr>
                <w:sz w:val="18"/>
                <w:szCs w:val="18"/>
              </w:rPr>
              <w:t> </w:t>
            </w:r>
            <w:r w:rsidRPr="000D63F0">
              <w:rPr>
                <w:sz w:val="18"/>
                <w:szCs w:val="18"/>
              </w:rPr>
              <w:t>=</w:t>
            </w:r>
            <w:r>
              <w:rPr>
                <w:sz w:val="18"/>
                <w:szCs w:val="18"/>
              </w:rPr>
              <w:t> osalejate koguarv</w:t>
            </w:r>
            <w:r w:rsidRPr="000D63F0">
              <w:rPr>
                <w:sz w:val="18"/>
                <w:szCs w:val="18"/>
              </w:rPr>
              <w:t>; n</w:t>
            </w:r>
            <w:r>
              <w:rPr>
                <w:sz w:val="18"/>
                <w:szCs w:val="18"/>
              </w:rPr>
              <w:t> </w:t>
            </w:r>
            <w:r w:rsidRPr="000D63F0">
              <w:rPr>
                <w:sz w:val="18"/>
                <w:szCs w:val="18"/>
              </w:rPr>
              <w:t>=</w:t>
            </w:r>
            <w:r>
              <w:rPr>
                <w:sz w:val="18"/>
                <w:szCs w:val="18"/>
              </w:rPr>
              <w:t> ägenemiseta osalejate arv</w:t>
            </w:r>
            <w:r w:rsidRPr="000D63F0">
              <w:rPr>
                <w:sz w:val="18"/>
                <w:szCs w:val="18"/>
              </w:rPr>
              <w:t>; GLM</w:t>
            </w:r>
            <w:r>
              <w:rPr>
                <w:sz w:val="18"/>
                <w:szCs w:val="18"/>
              </w:rPr>
              <w:t> </w:t>
            </w:r>
            <w:r w:rsidRPr="000D63F0">
              <w:rPr>
                <w:sz w:val="18"/>
                <w:szCs w:val="18"/>
              </w:rPr>
              <w:t>=</w:t>
            </w:r>
            <w:r>
              <w:rPr>
                <w:sz w:val="18"/>
                <w:szCs w:val="18"/>
              </w:rPr>
              <w:t> </w:t>
            </w:r>
            <w:r w:rsidRPr="000D63F0">
              <w:rPr>
                <w:sz w:val="18"/>
                <w:szCs w:val="18"/>
              </w:rPr>
              <w:t>golimumab; SC</w:t>
            </w:r>
            <w:r>
              <w:rPr>
                <w:sz w:val="18"/>
                <w:szCs w:val="18"/>
              </w:rPr>
              <w:t> </w:t>
            </w:r>
            <w:r w:rsidRPr="000D63F0">
              <w:rPr>
                <w:sz w:val="18"/>
                <w:szCs w:val="18"/>
              </w:rPr>
              <w:t>=</w:t>
            </w:r>
            <w:r>
              <w:rPr>
                <w:sz w:val="18"/>
                <w:szCs w:val="18"/>
              </w:rPr>
              <w:t> </w:t>
            </w:r>
            <w:r w:rsidRPr="000D63F0">
              <w:rPr>
                <w:sz w:val="18"/>
                <w:szCs w:val="18"/>
              </w:rPr>
              <w:t>sub</w:t>
            </w:r>
            <w:r>
              <w:rPr>
                <w:sz w:val="18"/>
                <w:szCs w:val="18"/>
              </w:rPr>
              <w:t>kutaanne</w:t>
            </w:r>
            <w:r w:rsidRPr="000D63F0">
              <w:rPr>
                <w:sz w:val="18"/>
                <w:szCs w:val="18"/>
              </w:rPr>
              <w:t>, QMT</w:t>
            </w:r>
            <w:r>
              <w:rPr>
                <w:sz w:val="18"/>
                <w:szCs w:val="18"/>
              </w:rPr>
              <w:t> </w:t>
            </w:r>
            <w:r w:rsidRPr="000D63F0">
              <w:rPr>
                <w:sz w:val="18"/>
                <w:szCs w:val="18"/>
              </w:rPr>
              <w:t>=</w:t>
            </w:r>
            <w:r>
              <w:rPr>
                <w:sz w:val="18"/>
                <w:szCs w:val="18"/>
              </w:rPr>
              <w:t> manustamine üks kord kuus</w:t>
            </w:r>
            <w:r w:rsidRPr="000D63F0">
              <w:rPr>
                <w:sz w:val="18"/>
                <w:szCs w:val="18"/>
              </w:rPr>
              <w:t>; Q2MT</w:t>
            </w:r>
            <w:r>
              <w:rPr>
                <w:sz w:val="18"/>
                <w:szCs w:val="18"/>
              </w:rPr>
              <w:t> </w:t>
            </w:r>
            <w:r w:rsidRPr="000D63F0">
              <w:rPr>
                <w:sz w:val="18"/>
                <w:szCs w:val="18"/>
              </w:rPr>
              <w:t>=</w:t>
            </w:r>
            <w:r>
              <w:rPr>
                <w:sz w:val="18"/>
                <w:szCs w:val="18"/>
              </w:rPr>
              <w:t> manustamine iga kahe kuu järel</w:t>
            </w:r>
            <w:r w:rsidRPr="000D63F0">
              <w:rPr>
                <w:sz w:val="18"/>
                <w:szCs w:val="18"/>
              </w:rPr>
              <w:t>.</w:t>
            </w:r>
          </w:p>
        </w:tc>
      </w:tr>
    </w:tbl>
    <w:p w14:paraId="32432317" w14:textId="77777777" w:rsidR="00D02D5D" w:rsidRPr="000D63F0" w:rsidRDefault="00D02D5D" w:rsidP="00535AF0"/>
    <w:p w14:paraId="54A5FEFF" w14:textId="09B21E88" w:rsidR="00D02D5D" w:rsidRPr="000D63F0" w:rsidRDefault="00D02D5D" w:rsidP="00D02D5D">
      <w:pPr>
        <w:autoSpaceDE w:val="0"/>
        <w:autoSpaceDN w:val="0"/>
        <w:adjustRightInd w:val="0"/>
        <w:rPr>
          <w:szCs w:val="22"/>
        </w:rPr>
      </w:pPr>
      <w:r w:rsidRPr="000D63F0">
        <w:rPr>
          <w:szCs w:val="22"/>
        </w:rPr>
        <w:t xml:space="preserve">Joonisel 1 on näidatud esimese ägenemiseni kulunud aja erinevus ravi ärajätmise rühma ja kummagi Simponi ravirühma vahel </w:t>
      </w:r>
      <w:r w:rsidR="00BB6812" w:rsidRPr="000D63F0">
        <w:rPr>
          <w:szCs w:val="22"/>
        </w:rPr>
        <w:t>(</w:t>
      </w:r>
      <w:r w:rsidR="00BB6812">
        <w:rPr>
          <w:szCs w:val="22"/>
        </w:rPr>
        <w:t>logaritmilise astaktesti (</w:t>
      </w:r>
      <w:r w:rsidR="00BB6812" w:rsidRPr="00E0179A">
        <w:rPr>
          <w:i/>
          <w:iCs/>
          <w:szCs w:val="22"/>
        </w:rPr>
        <w:t>log-rank</w:t>
      </w:r>
      <w:r w:rsidR="00BB6812">
        <w:rPr>
          <w:szCs w:val="22"/>
        </w:rPr>
        <w:t>)</w:t>
      </w:r>
      <w:r w:rsidR="00BB6812" w:rsidRPr="000D63F0">
        <w:rPr>
          <w:szCs w:val="22"/>
        </w:rPr>
        <w:t xml:space="preserve"> </w:t>
      </w:r>
      <w:r w:rsidRPr="000D63F0">
        <w:rPr>
          <w:szCs w:val="22"/>
        </w:rPr>
        <w:t>p &lt; 0,0001 kummagi võrdluse puhul).</w:t>
      </w:r>
      <w:r w:rsidR="002B3CC6">
        <w:rPr>
          <w:szCs w:val="22"/>
        </w:rPr>
        <w:t xml:space="preserve"> </w:t>
      </w:r>
      <w:r w:rsidRPr="000D63F0">
        <w:rPr>
          <w:szCs w:val="22"/>
        </w:rPr>
        <w:t>Platseeborühmas algasid ägenemised ligikaudu 2 kuud pärast Simponi kasutamise lõpetamist, kusjuures enamik ägenemisi esinesid 4 kuu jooksul pärast ravi lõpetamist (joonis 1).</w:t>
      </w:r>
    </w:p>
    <w:p w14:paraId="7F346E13" w14:textId="77777777" w:rsidR="00D02D5D" w:rsidRPr="000D63F0" w:rsidRDefault="00D02D5D" w:rsidP="00D02D5D">
      <w:pPr>
        <w:autoSpaceDE w:val="0"/>
        <w:autoSpaceDN w:val="0"/>
        <w:adjustRightInd w:val="0"/>
        <w:rPr>
          <w:szCs w:val="22"/>
        </w:rPr>
      </w:pPr>
    </w:p>
    <w:p w14:paraId="196FCF42" w14:textId="6EF1AAB9" w:rsidR="00D02D5D" w:rsidRPr="000D63F0" w:rsidRDefault="00D02D5D" w:rsidP="00BE4275">
      <w:pPr>
        <w:keepNext/>
        <w:autoSpaceDE w:val="0"/>
        <w:autoSpaceDN w:val="0"/>
        <w:adjustRightInd w:val="0"/>
        <w:jc w:val="center"/>
        <w:rPr>
          <w:szCs w:val="22"/>
        </w:rPr>
      </w:pPr>
      <w:r w:rsidRPr="000D63F0">
        <w:rPr>
          <w:b/>
          <w:bCs/>
          <w:szCs w:val="22"/>
        </w:rPr>
        <w:t>Joonis 1:</w:t>
      </w:r>
      <w:r w:rsidRPr="000D63F0">
        <w:rPr>
          <w:b/>
          <w:bCs/>
          <w:szCs w:val="22"/>
        </w:rPr>
        <w:tab/>
        <w:t>Kaplan</w:t>
      </w:r>
      <w:r w:rsidR="002B3CC6">
        <w:rPr>
          <w:b/>
          <w:bCs/>
          <w:szCs w:val="22"/>
        </w:rPr>
        <w:t>i</w:t>
      </w:r>
      <w:r w:rsidRPr="000D63F0">
        <w:rPr>
          <w:b/>
          <w:bCs/>
          <w:szCs w:val="22"/>
        </w:rPr>
        <w:t>-Meieri analüüs: aeg esimese ägenemiseni</w:t>
      </w:r>
    </w:p>
    <w:p w14:paraId="716ED04B" w14:textId="77777777" w:rsidR="00D02D5D" w:rsidRPr="000D63F0" w:rsidRDefault="00D02D5D" w:rsidP="00BE4275">
      <w:pPr>
        <w:keepNext/>
        <w:autoSpaceDE w:val="0"/>
        <w:autoSpaceDN w:val="0"/>
        <w:adjustRightInd w:val="0"/>
        <w:rPr>
          <w:szCs w:val="22"/>
        </w:rPr>
      </w:pPr>
    </w:p>
    <w:p w14:paraId="4339CBBA" w14:textId="77777777" w:rsidR="00D02D5D" w:rsidRPr="000D63F0" w:rsidRDefault="00D02D5D" w:rsidP="00D02D5D">
      <w:pPr>
        <w:autoSpaceDE w:val="0"/>
        <w:autoSpaceDN w:val="0"/>
        <w:adjustRightInd w:val="0"/>
        <w:rPr>
          <w:szCs w:val="22"/>
        </w:rPr>
      </w:pPr>
      <w:r>
        <w:rPr>
          <w:snapToGrid/>
          <w:szCs w:val="22"/>
        </w:rPr>
        <w:drawing>
          <wp:inline distT="0" distB="0" distL="0" distR="0" wp14:anchorId="5B9AF519" wp14:editId="22D9DCB8">
            <wp:extent cx="5351270" cy="5084064"/>
            <wp:effectExtent l="0" t="0" r="1905" b="254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rotWithShape="1">
                    <a:blip r:embed="rId16"/>
                    <a:srcRect b="4549"/>
                    <a:stretch/>
                  </pic:blipFill>
                  <pic:spPr bwMode="auto">
                    <a:xfrm>
                      <a:off x="0" y="0"/>
                      <a:ext cx="5351845" cy="5084610"/>
                    </a:xfrm>
                    <a:prstGeom prst="rect">
                      <a:avLst/>
                    </a:prstGeom>
                    <a:ln>
                      <a:noFill/>
                    </a:ln>
                    <a:extLst>
                      <a:ext uri="{53640926-AAD7-44D8-BBD7-CCE9431645EC}">
                        <a14:shadowObscured xmlns:a14="http://schemas.microsoft.com/office/drawing/2010/main"/>
                      </a:ext>
                    </a:extLst>
                  </pic:spPr>
                </pic:pic>
              </a:graphicData>
            </a:graphic>
          </wp:inline>
        </w:drawing>
      </w:r>
    </w:p>
    <w:p w14:paraId="1B49696D" w14:textId="77777777" w:rsidR="00D02D5D" w:rsidRPr="000D63F0" w:rsidRDefault="00D02D5D" w:rsidP="00D02D5D">
      <w:pPr>
        <w:autoSpaceDE w:val="0"/>
        <w:autoSpaceDN w:val="0"/>
        <w:adjustRightInd w:val="0"/>
        <w:rPr>
          <w:szCs w:val="22"/>
        </w:rPr>
      </w:pPr>
    </w:p>
    <w:p w14:paraId="6A5E3FAE" w14:textId="77777777" w:rsidR="00D02D5D" w:rsidRPr="000D63F0" w:rsidRDefault="00D02D5D" w:rsidP="00BE4275">
      <w:pPr>
        <w:keepNext/>
        <w:autoSpaceDE w:val="0"/>
        <w:autoSpaceDN w:val="0"/>
        <w:adjustRightInd w:val="0"/>
        <w:rPr>
          <w:szCs w:val="22"/>
        </w:rPr>
      </w:pPr>
      <w:r w:rsidRPr="000D63F0">
        <w:rPr>
          <w:i/>
          <w:iCs/>
          <w:szCs w:val="22"/>
        </w:rPr>
        <w:t xml:space="preserve">Kliiniline ravivastus </w:t>
      </w:r>
      <w:r>
        <w:rPr>
          <w:i/>
          <w:iCs/>
          <w:szCs w:val="22"/>
        </w:rPr>
        <w:t xml:space="preserve">pärast </w:t>
      </w:r>
      <w:r w:rsidRPr="000D63F0">
        <w:rPr>
          <w:i/>
          <w:iCs/>
          <w:szCs w:val="22"/>
        </w:rPr>
        <w:t>haiguse ägenemise korduvravi</w:t>
      </w:r>
    </w:p>
    <w:p w14:paraId="5B63671D" w14:textId="44DB0170" w:rsidR="000A17AA" w:rsidRDefault="00D02D5D" w:rsidP="000A17AA">
      <w:pPr>
        <w:autoSpaceDE w:val="0"/>
        <w:autoSpaceDN w:val="0"/>
        <w:adjustRightInd w:val="0"/>
        <w:rPr>
          <w:szCs w:val="22"/>
        </w:rPr>
      </w:pPr>
      <w:r w:rsidRPr="000D63F0">
        <w:rPr>
          <w:szCs w:val="22"/>
        </w:rPr>
        <w:t>Kliinili</w:t>
      </w:r>
      <w:r w:rsidR="00E667D2">
        <w:rPr>
          <w:szCs w:val="22"/>
        </w:rPr>
        <w:t>ne</w:t>
      </w:r>
      <w:r w:rsidRPr="000D63F0">
        <w:rPr>
          <w:szCs w:val="22"/>
        </w:rPr>
        <w:t xml:space="preserve"> ravivastus määratleti BASDAI paranemis</w:t>
      </w:r>
      <w:r w:rsidR="00E667D2">
        <w:rPr>
          <w:szCs w:val="22"/>
        </w:rPr>
        <w:t>ena</w:t>
      </w:r>
      <w:r w:rsidRPr="000D63F0">
        <w:rPr>
          <w:szCs w:val="22"/>
        </w:rPr>
        <w:t xml:space="preserve"> ≥ 2 või ≥ 50% võrreldes kahe</w:t>
      </w:r>
      <w:r w:rsidR="001C0AC3">
        <w:rPr>
          <w:szCs w:val="22"/>
        </w:rPr>
        <w:t>le</w:t>
      </w:r>
      <w:r w:rsidRPr="000D63F0">
        <w:rPr>
          <w:szCs w:val="22"/>
        </w:rPr>
        <w:t xml:space="preserve"> järjestikuse</w:t>
      </w:r>
      <w:r w:rsidR="001C0AC3">
        <w:rPr>
          <w:szCs w:val="22"/>
        </w:rPr>
        <w:t>le</w:t>
      </w:r>
      <w:r w:rsidRPr="000D63F0">
        <w:rPr>
          <w:szCs w:val="22"/>
        </w:rPr>
        <w:t xml:space="preserve"> haiguse ägenemise</w:t>
      </w:r>
      <w:r w:rsidR="001C0AC3">
        <w:rPr>
          <w:szCs w:val="22"/>
        </w:rPr>
        <w:t>le omistatud</w:t>
      </w:r>
      <w:r w:rsidRPr="000D63F0">
        <w:rPr>
          <w:szCs w:val="22"/>
        </w:rPr>
        <w:t xml:space="preserve"> BASDAI skoori keskmisega. Vähendatud annustamise või ravi </w:t>
      </w:r>
      <w:r w:rsidR="00E667D2">
        <w:rPr>
          <w:szCs w:val="22"/>
        </w:rPr>
        <w:t>ärajätmise</w:t>
      </w:r>
      <w:r w:rsidRPr="000D63F0">
        <w:rPr>
          <w:szCs w:val="22"/>
        </w:rPr>
        <w:t xml:space="preserve"> skeemide</w:t>
      </w:r>
      <w:r w:rsidR="00ED12F1">
        <w:rPr>
          <w:szCs w:val="22"/>
        </w:rPr>
        <w:t>s osalenud</w:t>
      </w:r>
      <w:r w:rsidRPr="000D63F0">
        <w:rPr>
          <w:szCs w:val="22"/>
        </w:rPr>
        <w:t xml:space="preserve"> 53 </w:t>
      </w:r>
      <w:r w:rsidR="00F76D89">
        <w:rPr>
          <w:szCs w:val="22"/>
        </w:rPr>
        <w:t>patsiendist</w:t>
      </w:r>
      <w:r w:rsidRPr="000D63F0">
        <w:rPr>
          <w:szCs w:val="22"/>
        </w:rPr>
        <w:t>, kellel oli kinnitatud haiguse ägenemine, saavuta</w:t>
      </w:r>
      <w:r w:rsidR="001C0AC3">
        <w:rPr>
          <w:szCs w:val="22"/>
        </w:rPr>
        <w:t>s</w:t>
      </w:r>
      <w:r w:rsidRPr="000D63F0">
        <w:rPr>
          <w:szCs w:val="22"/>
        </w:rPr>
        <w:t xml:space="preserve"> 51 (96,2%) kliinilise ravivastuse Simponile esimese 3 kuu jooksul pärast korduvravi, </w:t>
      </w:r>
      <w:r w:rsidR="001C0AC3">
        <w:rPr>
          <w:szCs w:val="22"/>
        </w:rPr>
        <w:t xml:space="preserve">ehkki </w:t>
      </w:r>
      <w:r w:rsidR="00E667D2">
        <w:rPr>
          <w:szCs w:val="22"/>
        </w:rPr>
        <w:t xml:space="preserve">kõigi 3 kuu kestel suutis seda säilitada </w:t>
      </w:r>
      <w:r w:rsidRPr="000D63F0">
        <w:rPr>
          <w:szCs w:val="22"/>
        </w:rPr>
        <w:t>vä</w:t>
      </w:r>
      <w:r w:rsidR="001C0AC3">
        <w:rPr>
          <w:szCs w:val="22"/>
        </w:rPr>
        <w:t>iks</w:t>
      </w:r>
      <w:r w:rsidRPr="000D63F0">
        <w:rPr>
          <w:szCs w:val="22"/>
        </w:rPr>
        <w:t>em</w:t>
      </w:r>
      <w:r w:rsidR="001C0AC3">
        <w:rPr>
          <w:szCs w:val="22"/>
        </w:rPr>
        <w:t xml:space="preserve"> hulk</w:t>
      </w:r>
      <w:r w:rsidRPr="000D63F0">
        <w:rPr>
          <w:szCs w:val="22"/>
        </w:rPr>
        <w:t xml:space="preserve"> patsiente (71</w:t>
      </w:r>
      <w:r>
        <w:rPr>
          <w:szCs w:val="22"/>
        </w:rPr>
        <w:t>,</w:t>
      </w:r>
      <w:r w:rsidRPr="000D63F0">
        <w:rPr>
          <w:szCs w:val="22"/>
        </w:rPr>
        <w:t>7%).</w:t>
      </w:r>
    </w:p>
    <w:p w14:paraId="1DC4230E" w14:textId="77777777" w:rsidR="004C26BE" w:rsidRDefault="004C26BE">
      <w:pPr>
        <w:autoSpaceDE w:val="0"/>
        <w:autoSpaceDN w:val="0"/>
        <w:adjustRightInd w:val="0"/>
        <w:rPr>
          <w:szCs w:val="22"/>
        </w:rPr>
      </w:pPr>
    </w:p>
    <w:p w14:paraId="08818570" w14:textId="77777777" w:rsidR="004C26BE" w:rsidRDefault="004C26BE">
      <w:pPr>
        <w:keepNext/>
        <w:rPr>
          <w:i/>
          <w:noProof w:val="0"/>
        </w:rPr>
      </w:pPr>
      <w:r>
        <w:rPr>
          <w:i/>
          <w:noProof w:val="0"/>
          <w:szCs w:val="22"/>
        </w:rPr>
        <w:t>Haavandiline koliit</w:t>
      </w:r>
    </w:p>
    <w:p w14:paraId="6BE8D9C0" w14:textId="77777777" w:rsidR="004C26BE" w:rsidRDefault="004C26BE">
      <w:pPr>
        <w:tabs>
          <w:tab w:val="clear" w:pos="567"/>
          <w:tab w:val="left" w:pos="0"/>
        </w:tabs>
        <w:autoSpaceDE w:val="0"/>
        <w:autoSpaceDN w:val="0"/>
        <w:adjustRightInd w:val="0"/>
      </w:pPr>
      <w:r>
        <w:t>Simponi efektiivsust hinnati kahes randomiseeritud topeltpimedas platseebokontrolliga kliinilises uuringus täiskasvanud patsientidel.</w:t>
      </w:r>
    </w:p>
    <w:p w14:paraId="5EF68034" w14:textId="77777777" w:rsidR="004C26BE" w:rsidRDefault="004C26BE"/>
    <w:p w14:paraId="31A122A2" w14:textId="77777777" w:rsidR="004C26BE" w:rsidRDefault="004C26BE">
      <w:r>
        <w:rPr>
          <w:noProof w:val="0"/>
        </w:rPr>
        <w:lastRenderedPageBreak/>
        <w:t>Induktsioonravi uuringus (</w:t>
      </w:r>
      <w:r>
        <w:rPr>
          <w:i/>
          <w:noProof w:val="0"/>
        </w:rPr>
        <w:t>PURSUIT</w:t>
      </w:r>
      <w:r>
        <w:rPr>
          <w:i/>
          <w:noProof w:val="0"/>
        </w:rPr>
        <w:noBreakHyphen/>
        <w:t>Induction</w:t>
      </w:r>
      <w:r>
        <w:rPr>
          <w:noProof w:val="0"/>
        </w:rPr>
        <w:t xml:space="preserve">) hinnati mõõduka kuni raske aktiivse haavandilise </w:t>
      </w:r>
      <w:r>
        <w:t xml:space="preserve">koliidiga (Mayo skoor 6 kuni 12; endoskoopia alaskoor ≥ 2) patsiente, kes ei allunud adekvaatselt tavapärasele ravile või kellel esines tavapärase ravi suhtes talumatus või kes pidid võtma kortikosteroide. Uuringu annuse määramise osas randomiseeriti 761 patsienti saama kas subkutaanselt </w:t>
      </w:r>
      <w:r>
        <w:rPr>
          <w:noProof w:val="0"/>
        </w:rPr>
        <w:t>400</w:t>
      </w:r>
      <w:r w:rsidR="00B34C70">
        <w:rPr>
          <w:noProof w:val="0"/>
        </w:rPr>
        <w:t> mg</w:t>
      </w:r>
      <w:r>
        <w:rPr>
          <w:noProof w:val="0"/>
        </w:rPr>
        <w:t xml:space="preserve"> Simponit 0. nädalal ja 200</w:t>
      </w:r>
      <w:r w:rsidR="00B34C70">
        <w:rPr>
          <w:noProof w:val="0"/>
        </w:rPr>
        <w:t> mg</w:t>
      </w:r>
      <w:r>
        <w:rPr>
          <w:noProof w:val="0"/>
        </w:rPr>
        <w:t xml:space="preserve"> 2. nädalal või subkutaanselt 200</w:t>
      </w:r>
      <w:r w:rsidR="00B34C70">
        <w:rPr>
          <w:noProof w:val="0"/>
        </w:rPr>
        <w:t> mg</w:t>
      </w:r>
      <w:r>
        <w:rPr>
          <w:noProof w:val="0"/>
        </w:rPr>
        <w:t xml:space="preserve"> Simponit 0. nädalal ja </w:t>
      </w:r>
      <w:r>
        <w:t>100</w:t>
      </w:r>
      <w:r w:rsidR="00B34C70">
        <w:t> mg</w:t>
      </w:r>
      <w:r>
        <w:t xml:space="preserve"> 2. nädalal või subkutaanselt platseebot 0. ja 2. nädalal. Samal ajal olid lubatud püsivates annustes suu kaudu manustatud aminosalitsülaadid, kortikosteroidid ja/või immunomoduleerivad ained. Antud uuringus hinnati Simponi efektiivsust 6 nädala jooksul.</w:t>
      </w:r>
    </w:p>
    <w:p w14:paraId="0DBA6F3B" w14:textId="77777777" w:rsidR="004C26BE" w:rsidRDefault="004C26BE"/>
    <w:p w14:paraId="4449DDC2" w14:textId="77777777" w:rsidR="004C26BE" w:rsidRDefault="004C26BE">
      <w:r>
        <w:rPr>
          <w:noProof w:val="0"/>
        </w:rPr>
        <w:t>Säilitusravi uuringu (</w:t>
      </w:r>
      <w:r>
        <w:rPr>
          <w:i/>
          <w:noProof w:val="0"/>
        </w:rPr>
        <w:t>PURSUIT</w:t>
      </w:r>
      <w:r>
        <w:rPr>
          <w:i/>
          <w:noProof w:val="0"/>
        </w:rPr>
        <w:noBreakHyphen/>
        <w:t>Maintenance</w:t>
      </w:r>
      <w:r>
        <w:rPr>
          <w:noProof w:val="0"/>
        </w:rPr>
        <w:t xml:space="preserve">) tulemused põhinesid 456 patsiendi hindamisel, kes </w:t>
      </w:r>
      <w:r>
        <w:t xml:space="preserve">saavutasid kliinilise ravivastuse pärast eelnevat induktsioonravi Simponiga. Patsiendid randomiseeriti </w:t>
      </w:r>
      <w:r>
        <w:rPr>
          <w:noProof w:val="0"/>
        </w:rPr>
        <w:t>saama subkutaanselt Simponit 50</w:t>
      </w:r>
      <w:r w:rsidR="00B34C70">
        <w:rPr>
          <w:noProof w:val="0"/>
        </w:rPr>
        <w:t> mg</w:t>
      </w:r>
      <w:r>
        <w:rPr>
          <w:noProof w:val="0"/>
        </w:rPr>
        <w:t>, 100</w:t>
      </w:r>
      <w:r w:rsidR="00B34C70">
        <w:rPr>
          <w:noProof w:val="0"/>
        </w:rPr>
        <w:t> mg</w:t>
      </w:r>
      <w:r>
        <w:rPr>
          <w:noProof w:val="0"/>
        </w:rPr>
        <w:t xml:space="preserve"> või platseebot iga 4 nädala järel. Samal ajal olid </w:t>
      </w:r>
      <w:r>
        <w:t>lubatud püsivates annustes suu kaudu manustatud aminosalitsülaadid ja/või immunomoduleerivad ained. Kortikosteroidide annust vähendati säilitusravi uuringu alguses. Antud uuringus hinnati Simponi efektiivsust 54 nädala jooksul. Patsiendid, kes läbisid kogu säilitusravi uuringu 54. nädalani, jätkasid ravi jätku</w:t>
      </w:r>
      <w:r>
        <w:noBreakHyphen/>
        <w:t xml:space="preserve">uuringus, mille efektiivsust hinnati 216. nädalani. Jätku-uuringu efektiivsuse hindamisel lähtuti muutustest kortikosteroidide kasutamises, arsti üldhinnangust (PGA, </w:t>
      </w:r>
      <w:r>
        <w:rPr>
          <w:i/>
          <w:szCs w:val="24"/>
        </w:rPr>
        <w:t>Physician’s Global Assessment</w:t>
      </w:r>
      <w:r>
        <w:t xml:space="preserve">) haiguse aktiivsusele ning elukvaliteedi paranemisest põletikulise soolehaiguse küsimustiku </w:t>
      </w:r>
      <w:r>
        <w:rPr>
          <w:szCs w:val="24"/>
        </w:rPr>
        <w:t xml:space="preserve">(IBDQ, </w:t>
      </w:r>
      <w:r>
        <w:rPr>
          <w:i/>
          <w:szCs w:val="24"/>
        </w:rPr>
        <w:t>Inflammatory Bowel Disease Questionnaire</w:t>
      </w:r>
      <w:r>
        <w:rPr>
          <w:szCs w:val="24"/>
        </w:rPr>
        <w:t>)</w:t>
      </w:r>
      <w:r>
        <w:t xml:space="preserve"> alusel.</w:t>
      </w:r>
    </w:p>
    <w:p w14:paraId="60CD4593" w14:textId="77777777" w:rsidR="004C26BE" w:rsidRDefault="004C26BE"/>
    <w:p w14:paraId="3DF2FA09" w14:textId="20D3000E" w:rsidR="004C26BE" w:rsidRDefault="004C26BE">
      <w:pPr>
        <w:keepNext/>
        <w:jc w:val="center"/>
        <w:rPr>
          <w:b/>
        </w:rPr>
      </w:pPr>
      <w:r>
        <w:rPr>
          <w:b/>
        </w:rPr>
        <w:t>Tabel </w:t>
      </w:r>
      <w:r w:rsidR="001A559C">
        <w:rPr>
          <w:b/>
        </w:rPr>
        <w:t>8</w:t>
      </w:r>
    </w:p>
    <w:p w14:paraId="2D6EF8BF" w14:textId="77777777" w:rsidR="004C26BE" w:rsidRDefault="004C26BE">
      <w:pPr>
        <w:keepNext/>
        <w:jc w:val="center"/>
        <w:rPr>
          <w:b/>
          <w:noProof w:val="0"/>
        </w:rPr>
      </w:pPr>
      <w:r>
        <w:rPr>
          <w:b/>
          <w:noProof w:val="0"/>
        </w:rPr>
        <w:t>Uuringute PURSUIT</w:t>
      </w:r>
      <w:r>
        <w:rPr>
          <w:b/>
          <w:noProof w:val="0"/>
        </w:rPr>
        <w:noBreakHyphen/>
      </w:r>
      <w:r>
        <w:rPr>
          <w:b/>
          <w:i/>
          <w:noProof w:val="0"/>
        </w:rPr>
        <w:t>Induction</w:t>
      </w:r>
      <w:r>
        <w:rPr>
          <w:b/>
          <w:noProof w:val="0"/>
        </w:rPr>
        <w:t xml:space="preserve"> ja PURSUIT</w:t>
      </w:r>
      <w:r>
        <w:rPr>
          <w:b/>
          <w:noProof w:val="0"/>
        </w:rPr>
        <w:noBreakHyphen/>
      </w:r>
      <w:r>
        <w:rPr>
          <w:b/>
          <w:i/>
          <w:noProof w:val="0"/>
        </w:rPr>
        <w:t>Maintenance</w:t>
      </w:r>
      <w:r>
        <w:rPr>
          <w:b/>
          <w:noProof w:val="0"/>
        </w:rPr>
        <w:t xml:space="preserve"> peamised efektiivsusenäitajad</w:t>
      </w:r>
    </w:p>
    <w:tbl>
      <w:tblPr>
        <w:tblW w:w="9072" w:type="dxa"/>
        <w:jc w:val="center"/>
        <w:tblLook w:val="00A0" w:firstRow="1" w:lastRow="0" w:firstColumn="1" w:lastColumn="0" w:noHBand="0" w:noVBand="0"/>
      </w:tblPr>
      <w:tblGrid>
        <w:gridCol w:w="3356"/>
        <w:gridCol w:w="2027"/>
        <w:gridCol w:w="1902"/>
        <w:gridCol w:w="1787"/>
      </w:tblGrid>
      <w:tr w:rsidR="004C26BE" w14:paraId="4146FBE6" w14:textId="77777777">
        <w:trPr>
          <w:cantSplit/>
          <w:jc w:val="center"/>
        </w:trPr>
        <w:tc>
          <w:tcPr>
            <w:tcW w:w="0" w:type="auto"/>
            <w:gridSpan w:val="4"/>
            <w:tcBorders>
              <w:top w:val="single" w:sz="4" w:space="0" w:color="auto"/>
              <w:left w:val="single" w:sz="4" w:space="0" w:color="auto"/>
              <w:bottom w:val="single" w:sz="4" w:space="0" w:color="auto"/>
              <w:right w:val="single" w:sz="4" w:space="0" w:color="auto"/>
            </w:tcBorders>
          </w:tcPr>
          <w:p w14:paraId="15498A2F" w14:textId="77777777" w:rsidR="004C26BE" w:rsidRDefault="004C26BE">
            <w:pPr>
              <w:keepNext/>
              <w:jc w:val="center"/>
              <w:rPr>
                <w:b/>
                <w:bCs/>
                <w:szCs w:val="22"/>
              </w:rPr>
            </w:pPr>
            <w:r>
              <w:rPr>
                <w:b/>
                <w:bCs/>
                <w:noProof w:val="0"/>
                <w:szCs w:val="22"/>
                <w:lang w:val="en-GB"/>
              </w:rPr>
              <w:t>PURSUIT</w:t>
            </w:r>
            <w:r>
              <w:rPr>
                <w:b/>
                <w:bCs/>
                <w:noProof w:val="0"/>
                <w:szCs w:val="22"/>
                <w:lang w:val="en-GB"/>
              </w:rPr>
              <w:noBreakHyphen/>
            </w:r>
            <w:r>
              <w:rPr>
                <w:b/>
                <w:bCs/>
                <w:i/>
                <w:noProof w:val="0"/>
                <w:szCs w:val="22"/>
                <w:lang w:val="en-GB"/>
              </w:rPr>
              <w:t>Induction</w:t>
            </w:r>
          </w:p>
        </w:tc>
      </w:tr>
      <w:tr w:rsidR="004C26BE" w14:paraId="3031508C" w14:textId="77777777" w:rsidTr="00613F38">
        <w:trPr>
          <w:cantSplit/>
          <w:jc w:val="center"/>
        </w:trPr>
        <w:tc>
          <w:tcPr>
            <w:tcW w:w="3622" w:type="dxa"/>
            <w:tcBorders>
              <w:top w:val="single" w:sz="4" w:space="0" w:color="auto"/>
              <w:left w:val="single" w:sz="4" w:space="0" w:color="auto"/>
              <w:bottom w:val="single" w:sz="4" w:space="0" w:color="auto"/>
              <w:right w:val="single" w:sz="4" w:space="0" w:color="auto"/>
            </w:tcBorders>
          </w:tcPr>
          <w:p w14:paraId="5B3A83B0" w14:textId="77777777" w:rsidR="004C26BE" w:rsidRDefault="004C26BE">
            <w:pPr>
              <w:keepNext/>
              <w:rPr>
                <w:b/>
                <w:bCs/>
                <w:szCs w:val="22"/>
              </w:rPr>
            </w:pPr>
          </w:p>
        </w:tc>
        <w:tc>
          <w:tcPr>
            <w:tcW w:w="1875" w:type="dxa"/>
            <w:tcBorders>
              <w:top w:val="single" w:sz="4" w:space="0" w:color="auto"/>
              <w:left w:val="single" w:sz="4" w:space="0" w:color="auto"/>
              <w:bottom w:val="single" w:sz="4" w:space="0" w:color="auto"/>
              <w:right w:val="single" w:sz="4" w:space="0" w:color="auto"/>
            </w:tcBorders>
          </w:tcPr>
          <w:p w14:paraId="6EDAEEAC" w14:textId="77777777" w:rsidR="004C26BE" w:rsidRDefault="004C26BE">
            <w:pPr>
              <w:keepNext/>
              <w:jc w:val="center"/>
              <w:rPr>
                <w:b/>
                <w:bCs/>
                <w:szCs w:val="22"/>
              </w:rPr>
            </w:pPr>
          </w:p>
          <w:p w14:paraId="6003205D" w14:textId="77777777" w:rsidR="004C26BE" w:rsidRDefault="004C26BE">
            <w:pPr>
              <w:keepNext/>
              <w:jc w:val="center"/>
              <w:rPr>
                <w:b/>
                <w:bCs/>
                <w:szCs w:val="22"/>
              </w:rPr>
            </w:pPr>
            <w:r>
              <w:rPr>
                <w:b/>
                <w:bCs/>
                <w:szCs w:val="22"/>
              </w:rPr>
              <w:t>Platseebo</w:t>
            </w:r>
          </w:p>
          <w:p w14:paraId="72FD6E91" w14:textId="77777777" w:rsidR="004C26BE" w:rsidRDefault="004C26BE">
            <w:pPr>
              <w:keepNext/>
              <w:jc w:val="center"/>
              <w:rPr>
                <w:bCs/>
                <w:szCs w:val="22"/>
              </w:rPr>
            </w:pPr>
            <w:r>
              <w:rPr>
                <w:bCs/>
                <w:szCs w:val="22"/>
              </w:rPr>
              <w:t>N = 251</w:t>
            </w:r>
          </w:p>
        </w:tc>
        <w:tc>
          <w:tcPr>
            <w:tcW w:w="3575" w:type="dxa"/>
            <w:gridSpan w:val="2"/>
            <w:tcBorders>
              <w:top w:val="single" w:sz="4" w:space="0" w:color="auto"/>
              <w:left w:val="single" w:sz="4" w:space="0" w:color="auto"/>
              <w:bottom w:val="single" w:sz="4" w:space="0" w:color="auto"/>
              <w:right w:val="single" w:sz="4" w:space="0" w:color="auto"/>
            </w:tcBorders>
          </w:tcPr>
          <w:p w14:paraId="7F87A842" w14:textId="77777777" w:rsidR="004C26BE" w:rsidRDefault="004C26BE">
            <w:pPr>
              <w:keepNext/>
              <w:jc w:val="center"/>
              <w:rPr>
                <w:b/>
                <w:szCs w:val="22"/>
              </w:rPr>
            </w:pPr>
            <w:r>
              <w:rPr>
                <w:b/>
                <w:bCs/>
                <w:szCs w:val="22"/>
              </w:rPr>
              <w:t>Simponi</w:t>
            </w:r>
          </w:p>
          <w:p w14:paraId="124EE849" w14:textId="77777777" w:rsidR="004C26BE" w:rsidRDefault="004C26BE">
            <w:pPr>
              <w:keepNext/>
              <w:jc w:val="center"/>
              <w:rPr>
                <w:b/>
                <w:szCs w:val="22"/>
              </w:rPr>
            </w:pPr>
            <w:r>
              <w:rPr>
                <w:b/>
                <w:szCs w:val="22"/>
              </w:rPr>
              <w:t>200/100</w:t>
            </w:r>
            <w:r w:rsidR="00B34C70">
              <w:rPr>
                <w:b/>
                <w:szCs w:val="22"/>
              </w:rPr>
              <w:t> mg</w:t>
            </w:r>
          </w:p>
          <w:p w14:paraId="7831F92E" w14:textId="77777777" w:rsidR="004C26BE" w:rsidRDefault="004C26BE">
            <w:pPr>
              <w:keepNext/>
              <w:jc w:val="center"/>
              <w:rPr>
                <w:b/>
                <w:bCs/>
                <w:szCs w:val="22"/>
              </w:rPr>
            </w:pPr>
            <w:r>
              <w:rPr>
                <w:szCs w:val="22"/>
              </w:rPr>
              <w:t>N = 253</w:t>
            </w:r>
          </w:p>
        </w:tc>
      </w:tr>
      <w:tr w:rsidR="004C26BE" w14:paraId="6B2FF302" w14:textId="77777777">
        <w:trPr>
          <w:cantSplit/>
          <w:jc w:val="center"/>
        </w:trPr>
        <w:tc>
          <w:tcPr>
            <w:tcW w:w="0" w:type="auto"/>
            <w:gridSpan w:val="4"/>
            <w:tcBorders>
              <w:top w:val="single" w:sz="4" w:space="0" w:color="auto"/>
              <w:left w:val="single" w:sz="4" w:space="0" w:color="auto"/>
              <w:bottom w:val="single" w:sz="4" w:space="0" w:color="auto"/>
              <w:right w:val="single" w:sz="4" w:space="0" w:color="auto"/>
            </w:tcBorders>
          </w:tcPr>
          <w:p w14:paraId="6EEBE7FE" w14:textId="77777777" w:rsidR="004C26BE" w:rsidRDefault="004C26BE">
            <w:pPr>
              <w:keepNext/>
              <w:rPr>
                <w:b/>
                <w:bCs/>
                <w:szCs w:val="22"/>
              </w:rPr>
            </w:pPr>
            <w:r>
              <w:rPr>
                <w:b/>
                <w:bCs/>
                <w:szCs w:val="22"/>
              </w:rPr>
              <w:t>Patsientide protsent</w:t>
            </w:r>
          </w:p>
        </w:tc>
      </w:tr>
      <w:tr w:rsidR="004C26BE" w14:paraId="14CEACE7" w14:textId="77777777" w:rsidTr="00613F38">
        <w:trPr>
          <w:cantSplit/>
          <w:jc w:val="center"/>
        </w:trPr>
        <w:tc>
          <w:tcPr>
            <w:tcW w:w="3622" w:type="dxa"/>
            <w:tcBorders>
              <w:top w:val="single" w:sz="4" w:space="0" w:color="auto"/>
              <w:left w:val="single" w:sz="4" w:space="0" w:color="auto"/>
              <w:bottom w:val="single" w:sz="4" w:space="0" w:color="auto"/>
              <w:right w:val="single" w:sz="4" w:space="0" w:color="auto"/>
            </w:tcBorders>
          </w:tcPr>
          <w:p w14:paraId="298A77C2" w14:textId="77777777" w:rsidR="004C26BE" w:rsidRDefault="004C26BE">
            <w:pPr>
              <w:rPr>
                <w:szCs w:val="22"/>
                <w:vertAlign w:val="superscript"/>
              </w:rPr>
            </w:pPr>
            <w:r>
              <w:rPr>
                <w:szCs w:val="22"/>
              </w:rPr>
              <w:t>Kliinilise ravivastusega patsiendid 6. nädalal</w:t>
            </w:r>
            <w:r>
              <w:rPr>
                <w:szCs w:val="22"/>
                <w:vertAlign w:val="superscript"/>
              </w:rPr>
              <w:t>a</w:t>
            </w:r>
          </w:p>
        </w:tc>
        <w:tc>
          <w:tcPr>
            <w:tcW w:w="1875" w:type="dxa"/>
            <w:tcBorders>
              <w:top w:val="single" w:sz="4" w:space="0" w:color="auto"/>
              <w:left w:val="single" w:sz="4" w:space="0" w:color="auto"/>
              <w:bottom w:val="single" w:sz="4" w:space="0" w:color="auto"/>
              <w:right w:val="single" w:sz="4" w:space="0" w:color="auto"/>
            </w:tcBorders>
          </w:tcPr>
          <w:p w14:paraId="402113D6" w14:textId="77777777" w:rsidR="004C26BE" w:rsidRDefault="004C26BE">
            <w:pPr>
              <w:jc w:val="center"/>
              <w:rPr>
                <w:szCs w:val="22"/>
              </w:rPr>
            </w:pPr>
            <w:r>
              <w:rPr>
                <w:szCs w:val="22"/>
              </w:rPr>
              <w:t>30%</w:t>
            </w:r>
          </w:p>
        </w:tc>
        <w:tc>
          <w:tcPr>
            <w:tcW w:w="3575" w:type="dxa"/>
            <w:gridSpan w:val="2"/>
            <w:tcBorders>
              <w:top w:val="single" w:sz="4" w:space="0" w:color="auto"/>
              <w:left w:val="single" w:sz="4" w:space="0" w:color="auto"/>
              <w:bottom w:val="single" w:sz="4" w:space="0" w:color="auto"/>
              <w:right w:val="single" w:sz="4" w:space="0" w:color="auto"/>
            </w:tcBorders>
          </w:tcPr>
          <w:p w14:paraId="5002C1B9" w14:textId="77777777" w:rsidR="004C26BE" w:rsidRDefault="004C26BE">
            <w:pPr>
              <w:jc w:val="center"/>
              <w:rPr>
                <w:szCs w:val="22"/>
              </w:rPr>
            </w:pPr>
            <w:r>
              <w:rPr>
                <w:szCs w:val="22"/>
              </w:rPr>
              <w:t>51%**</w:t>
            </w:r>
          </w:p>
        </w:tc>
      </w:tr>
      <w:tr w:rsidR="004C26BE" w14:paraId="570386FF" w14:textId="77777777" w:rsidTr="00613F38">
        <w:trPr>
          <w:cantSplit/>
          <w:jc w:val="center"/>
        </w:trPr>
        <w:tc>
          <w:tcPr>
            <w:tcW w:w="3622" w:type="dxa"/>
            <w:tcBorders>
              <w:top w:val="single" w:sz="4" w:space="0" w:color="auto"/>
              <w:left w:val="single" w:sz="4" w:space="0" w:color="auto"/>
              <w:bottom w:val="single" w:sz="4" w:space="0" w:color="auto"/>
              <w:right w:val="single" w:sz="4" w:space="0" w:color="auto"/>
            </w:tcBorders>
          </w:tcPr>
          <w:p w14:paraId="57CBD376" w14:textId="77777777" w:rsidR="004C26BE" w:rsidRDefault="004C26BE">
            <w:pPr>
              <w:rPr>
                <w:szCs w:val="22"/>
                <w:vertAlign w:val="superscript"/>
              </w:rPr>
            </w:pPr>
            <w:r>
              <w:rPr>
                <w:szCs w:val="22"/>
              </w:rPr>
              <w:t>Kliinilise remissiooniga patsiendid 6. nädalal</w:t>
            </w:r>
            <w:r>
              <w:rPr>
                <w:szCs w:val="22"/>
                <w:vertAlign w:val="superscript"/>
              </w:rPr>
              <w:t>b</w:t>
            </w:r>
          </w:p>
        </w:tc>
        <w:tc>
          <w:tcPr>
            <w:tcW w:w="1875" w:type="dxa"/>
            <w:tcBorders>
              <w:top w:val="single" w:sz="4" w:space="0" w:color="auto"/>
              <w:left w:val="single" w:sz="4" w:space="0" w:color="auto"/>
              <w:bottom w:val="single" w:sz="4" w:space="0" w:color="auto"/>
              <w:right w:val="single" w:sz="4" w:space="0" w:color="auto"/>
            </w:tcBorders>
          </w:tcPr>
          <w:p w14:paraId="417C42E3" w14:textId="77777777" w:rsidR="004C26BE" w:rsidRDefault="004C26BE">
            <w:pPr>
              <w:jc w:val="center"/>
              <w:rPr>
                <w:szCs w:val="22"/>
              </w:rPr>
            </w:pPr>
            <w:r>
              <w:rPr>
                <w:szCs w:val="22"/>
              </w:rPr>
              <w:t>6%</w:t>
            </w:r>
          </w:p>
        </w:tc>
        <w:tc>
          <w:tcPr>
            <w:tcW w:w="3575" w:type="dxa"/>
            <w:gridSpan w:val="2"/>
            <w:tcBorders>
              <w:top w:val="single" w:sz="4" w:space="0" w:color="auto"/>
              <w:left w:val="single" w:sz="4" w:space="0" w:color="auto"/>
              <w:bottom w:val="single" w:sz="4" w:space="0" w:color="auto"/>
              <w:right w:val="single" w:sz="4" w:space="0" w:color="auto"/>
            </w:tcBorders>
          </w:tcPr>
          <w:p w14:paraId="571EE351" w14:textId="77777777" w:rsidR="004C26BE" w:rsidRDefault="004C26BE">
            <w:pPr>
              <w:jc w:val="center"/>
              <w:rPr>
                <w:szCs w:val="22"/>
              </w:rPr>
            </w:pPr>
            <w:r>
              <w:rPr>
                <w:szCs w:val="22"/>
              </w:rPr>
              <w:t>18%**</w:t>
            </w:r>
          </w:p>
        </w:tc>
      </w:tr>
      <w:tr w:rsidR="004C26BE" w14:paraId="117FE89E" w14:textId="77777777" w:rsidTr="00613F38">
        <w:trPr>
          <w:cantSplit/>
          <w:jc w:val="center"/>
        </w:trPr>
        <w:tc>
          <w:tcPr>
            <w:tcW w:w="3622" w:type="dxa"/>
            <w:tcBorders>
              <w:top w:val="single" w:sz="4" w:space="0" w:color="auto"/>
              <w:left w:val="single" w:sz="4" w:space="0" w:color="auto"/>
              <w:bottom w:val="single" w:sz="4" w:space="0" w:color="auto"/>
              <w:right w:val="single" w:sz="4" w:space="0" w:color="auto"/>
            </w:tcBorders>
          </w:tcPr>
          <w:p w14:paraId="3D5EC60B" w14:textId="77777777" w:rsidR="004C26BE" w:rsidRDefault="004C26BE">
            <w:pPr>
              <w:rPr>
                <w:szCs w:val="22"/>
                <w:vertAlign w:val="superscript"/>
              </w:rPr>
            </w:pPr>
            <w:r>
              <w:rPr>
                <w:szCs w:val="22"/>
              </w:rPr>
              <w:t>Limaskesta paranemisega patsiendid 6. nädalal</w:t>
            </w:r>
            <w:r>
              <w:rPr>
                <w:szCs w:val="22"/>
                <w:vertAlign w:val="superscript"/>
              </w:rPr>
              <w:t>c</w:t>
            </w:r>
          </w:p>
        </w:tc>
        <w:tc>
          <w:tcPr>
            <w:tcW w:w="1875" w:type="dxa"/>
            <w:tcBorders>
              <w:top w:val="single" w:sz="4" w:space="0" w:color="auto"/>
              <w:left w:val="single" w:sz="4" w:space="0" w:color="auto"/>
              <w:bottom w:val="single" w:sz="4" w:space="0" w:color="auto"/>
              <w:right w:val="single" w:sz="4" w:space="0" w:color="auto"/>
            </w:tcBorders>
          </w:tcPr>
          <w:p w14:paraId="77E072ED" w14:textId="77777777" w:rsidR="004C26BE" w:rsidRDefault="004C26BE">
            <w:pPr>
              <w:jc w:val="center"/>
              <w:rPr>
                <w:szCs w:val="22"/>
              </w:rPr>
            </w:pPr>
            <w:r>
              <w:rPr>
                <w:szCs w:val="22"/>
              </w:rPr>
              <w:t>29%</w:t>
            </w:r>
          </w:p>
        </w:tc>
        <w:tc>
          <w:tcPr>
            <w:tcW w:w="3575" w:type="dxa"/>
            <w:gridSpan w:val="2"/>
            <w:tcBorders>
              <w:top w:val="single" w:sz="4" w:space="0" w:color="auto"/>
              <w:left w:val="single" w:sz="4" w:space="0" w:color="auto"/>
              <w:bottom w:val="single" w:sz="4" w:space="0" w:color="auto"/>
              <w:right w:val="single" w:sz="4" w:space="0" w:color="auto"/>
            </w:tcBorders>
          </w:tcPr>
          <w:p w14:paraId="78A5F39E" w14:textId="77777777" w:rsidR="004C26BE" w:rsidRDefault="004C26BE">
            <w:pPr>
              <w:jc w:val="center"/>
              <w:rPr>
                <w:szCs w:val="22"/>
              </w:rPr>
            </w:pPr>
            <w:r>
              <w:rPr>
                <w:szCs w:val="22"/>
              </w:rPr>
              <w:t>42%*</w:t>
            </w:r>
          </w:p>
        </w:tc>
      </w:tr>
      <w:tr w:rsidR="004C26BE" w14:paraId="1FC7FD28" w14:textId="77777777">
        <w:trPr>
          <w:cantSplit/>
          <w:jc w:val="center"/>
        </w:trPr>
        <w:tc>
          <w:tcPr>
            <w:tcW w:w="0" w:type="auto"/>
            <w:gridSpan w:val="4"/>
            <w:tcBorders>
              <w:top w:val="single" w:sz="4" w:space="0" w:color="auto"/>
              <w:left w:val="single" w:sz="4" w:space="0" w:color="auto"/>
              <w:bottom w:val="single" w:sz="4" w:space="0" w:color="auto"/>
              <w:right w:val="single" w:sz="4" w:space="0" w:color="auto"/>
            </w:tcBorders>
          </w:tcPr>
          <w:p w14:paraId="730B9E62" w14:textId="77777777" w:rsidR="004C26BE" w:rsidRDefault="004C26BE">
            <w:pPr>
              <w:keepNext/>
              <w:jc w:val="center"/>
              <w:rPr>
                <w:b/>
                <w:bCs/>
                <w:szCs w:val="22"/>
              </w:rPr>
            </w:pPr>
            <w:r>
              <w:rPr>
                <w:b/>
                <w:bCs/>
                <w:szCs w:val="22"/>
              </w:rPr>
              <w:t>PURSUIT</w:t>
            </w:r>
            <w:r>
              <w:rPr>
                <w:b/>
                <w:bCs/>
                <w:szCs w:val="22"/>
              </w:rPr>
              <w:noBreakHyphen/>
            </w:r>
            <w:r>
              <w:rPr>
                <w:b/>
                <w:bCs/>
                <w:i/>
                <w:szCs w:val="22"/>
              </w:rPr>
              <w:t>Maintenance</w:t>
            </w:r>
          </w:p>
        </w:tc>
      </w:tr>
      <w:tr w:rsidR="004C26BE" w14:paraId="228A54C2" w14:textId="77777777" w:rsidTr="00613F38">
        <w:trPr>
          <w:cantSplit/>
          <w:jc w:val="center"/>
        </w:trPr>
        <w:tc>
          <w:tcPr>
            <w:tcW w:w="3622" w:type="dxa"/>
            <w:tcBorders>
              <w:top w:val="single" w:sz="4" w:space="0" w:color="auto"/>
              <w:left w:val="single" w:sz="4" w:space="0" w:color="auto"/>
              <w:bottom w:val="single" w:sz="4" w:space="0" w:color="auto"/>
              <w:right w:val="single" w:sz="4" w:space="0" w:color="auto"/>
            </w:tcBorders>
          </w:tcPr>
          <w:p w14:paraId="56479C34" w14:textId="77777777" w:rsidR="004C26BE" w:rsidRDefault="004C26BE">
            <w:pPr>
              <w:keepNext/>
            </w:pPr>
          </w:p>
        </w:tc>
        <w:tc>
          <w:tcPr>
            <w:tcW w:w="1875" w:type="dxa"/>
            <w:tcBorders>
              <w:top w:val="single" w:sz="4" w:space="0" w:color="auto"/>
              <w:left w:val="single" w:sz="4" w:space="0" w:color="auto"/>
              <w:bottom w:val="single" w:sz="4" w:space="0" w:color="auto"/>
              <w:right w:val="single" w:sz="4" w:space="0" w:color="auto"/>
            </w:tcBorders>
          </w:tcPr>
          <w:p w14:paraId="14406B55" w14:textId="77777777" w:rsidR="004C26BE" w:rsidRDefault="004C26BE">
            <w:pPr>
              <w:keepNext/>
              <w:jc w:val="center"/>
              <w:rPr>
                <w:b/>
                <w:bCs/>
                <w:szCs w:val="22"/>
              </w:rPr>
            </w:pPr>
          </w:p>
          <w:p w14:paraId="066259B3" w14:textId="77777777" w:rsidR="004C26BE" w:rsidRDefault="004C26BE">
            <w:pPr>
              <w:keepNext/>
              <w:jc w:val="center"/>
              <w:rPr>
                <w:b/>
                <w:bCs/>
                <w:szCs w:val="22"/>
              </w:rPr>
            </w:pPr>
            <w:r>
              <w:rPr>
                <w:b/>
                <w:bCs/>
                <w:szCs w:val="22"/>
              </w:rPr>
              <w:t>Platseebo</w:t>
            </w:r>
            <w:r>
              <w:rPr>
                <w:b/>
                <w:bCs/>
                <w:szCs w:val="22"/>
                <w:vertAlign w:val="superscript"/>
              </w:rPr>
              <w:t>d</w:t>
            </w:r>
          </w:p>
          <w:p w14:paraId="0617D5E3" w14:textId="77777777" w:rsidR="004C26BE" w:rsidRDefault="004C26BE">
            <w:pPr>
              <w:keepNext/>
              <w:jc w:val="center"/>
              <w:rPr>
                <w:szCs w:val="22"/>
              </w:rPr>
            </w:pPr>
            <w:r>
              <w:rPr>
                <w:szCs w:val="22"/>
              </w:rPr>
              <w:t>N = 154</w:t>
            </w:r>
          </w:p>
        </w:tc>
        <w:tc>
          <w:tcPr>
            <w:tcW w:w="1875" w:type="dxa"/>
            <w:tcBorders>
              <w:top w:val="single" w:sz="4" w:space="0" w:color="auto"/>
              <w:left w:val="single" w:sz="4" w:space="0" w:color="auto"/>
              <w:bottom w:val="single" w:sz="4" w:space="0" w:color="auto"/>
              <w:right w:val="single" w:sz="4" w:space="0" w:color="auto"/>
            </w:tcBorders>
          </w:tcPr>
          <w:p w14:paraId="5B751F3C" w14:textId="77777777" w:rsidR="004C26BE" w:rsidRDefault="004C26BE">
            <w:pPr>
              <w:keepNext/>
              <w:jc w:val="center"/>
              <w:rPr>
                <w:b/>
                <w:szCs w:val="22"/>
              </w:rPr>
            </w:pPr>
            <w:r>
              <w:rPr>
                <w:b/>
                <w:szCs w:val="22"/>
              </w:rPr>
              <w:t>Simponi</w:t>
            </w:r>
          </w:p>
          <w:p w14:paraId="373C1C5C" w14:textId="77777777" w:rsidR="004C26BE" w:rsidRDefault="004C26BE">
            <w:pPr>
              <w:keepNext/>
              <w:jc w:val="center"/>
              <w:rPr>
                <w:b/>
                <w:szCs w:val="22"/>
              </w:rPr>
            </w:pPr>
            <w:r>
              <w:rPr>
                <w:b/>
                <w:szCs w:val="22"/>
              </w:rPr>
              <w:t>50</w:t>
            </w:r>
            <w:r w:rsidR="00B34C70">
              <w:rPr>
                <w:b/>
                <w:szCs w:val="22"/>
              </w:rPr>
              <w:t> mg</w:t>
            </w:r>
          </w:p>
          <w:p w14:paraId="1818CDEA" w14:textId="77777777" w:rsidR="004C26BE" w:rsidRDefault="004C26BE">
            <w:pPr>
              <w:keepNext/>
              <w:jc w:val="center"/>
              <w:rPr>
                <w:b/>
                <w:szCs w:val="22"/>
              </w:rPr>
            </w:pPr>
            <w:r>
              <w:rPr>
                <w:szCs w:val="22"/>
              </w:rPr>
              <w:t>N = 151</w:t>
            </w:r>
          </w:p>
        </w:tc>
        <w:tc>
          <w:tcPr>
            <w:tcW w:w="1700" w:type="dxa"/>
            <w:tcBorders>
              <w:top w:val="single" w:sz="4" w:space="0" w:color="auto"/>
              <w:left w:val="single" w:sz="4" w:space="0" w:color="auto"/>
              <w:bottom w:val="single" w:sz="4" w:space="0" w:color="auto"/>
              <w:right w:val="single" w:sz="4" w:space="0" w:color="auto"/>
            </w:tcBorders>
          </w:tcPr>
          <w:p w14:paraId="0AA05158" w14:textId="77777777" w:rsidR="004C26BE" w:rsidRDefault="004C26BE">
            <w:pPr>
              <w:keepNext/>
              <w:jc w:val="center"/>
              <w:rPr>
                <w:b/>
                <w:szCs w:val="22"/>
              </w:rPr>
            </w:pPr>
            <w:r>
              <w:rPr>
                <w:b/>
                <w:szCs w:val="22"/>
              </w:rPr>
              <w:t>Simponi</w:t>
            </w:r>
          </w:p>
          <w:p w14:paraId="435D4D73" w14:textId="77777777" w:rsidR="004C26BE" w:rsidRDefault="004C26BE">
            <w:pPr>
              <w:keepNext/>
              <w:jc w:val="center"/>
              <w:rPr>
                <w:b/>
                <w:szCs w:val="22"/>
              </w:rPr>
            </w:pPr>
            <w:r>
              <w:rPr>
                <w:b/>
                <w:szCs w:val="22"/>
              </w:rPr>
              <w:t>100</w:t>
            </w:r>
            <w:r w:rsidR="00B34C70">
              <w:rPr>
                <w:b/>
                <w:szCs w:val="22"/>
              </w:rPr>
              <w:t> mg</w:t>
            </w:r>
          </w:p>
          <w:p w14:paraId="6D70FC42" w14:textId="77777777" w:rsidR="004C26BE" w:rsidRDefault="004C26BE">
            <w:pPr>
              <w:keepNext/>
              <w:jc w:val="center"/>
              <w:rPr>
                <w:b/>
                <w:szCs w:val="22"/>
              </w:rPr>
            </w:pPr>
            <w:r>
              <w:rPr>
                <w:szCs w:val="22"/>
              </w:rPr>
              <w:t>N = 151</w:t>
            </w:r>
          </w:p>
        </w:tc>
      </w:tr>
      <w:tr w:rsidR="004C26BE" w14:paraId="190212E2" w14:textId="77777777">
        <w:trPr>
          <w:cantSplit/>
          <w:jc w:val="center"/>
        </w:trPr>
        <w:tc>
          <w:tcPr>
            <w:tcW w:w="0" w:type="auto"/>
            <w:gridSpan w:val="4"/>
            <w:tcBorders>
              <w:top w:val="single" w:sz="4" w:space="0" w:color="auto"/>
              <w:left w:val="single" w:sz="4" w:space="0" w:color="auto"/>
              <w:bottom w:val="single" w:sz="4" w:space="0" w:color="auto"/>
              <w:right w:val="single" w:sz="4" w:space="0" w:color="auto"/>
            </w:tcBorders>
          </w:tcPr>
          <w:p w14:paraId="2FE255CB" w14:textId="77777777" w:rsidR="004C26BE" w:rsidRDefault="004C26BE">
            <w:pPr>
              <w:keepNext/>
              <w:rPr>
                <w:b/>
                <w:bCs/>
                <w:szCs w:val="22"/>
              </w:rPr>
            </w:pPr>
            <w:r>
              <w:rPr>
                <w:b/>
                <w:bCs/>
                <w:szCs w:val="22"/>
              </w:rPr>
              <w:t>Patsientide protsent</w:t>
            </w:r>
          </w:p>
        </w:tc>
      </w:tr>
      <w:tr w:rsidR="004C26BE" w14:paraId="6424CD34" w14:textId="77777777" w:rsidTr="00613F38">
        <w:trPr>
          <w:cantSplit/>
          <w:jc w:val="center"/>
        </w:trPr>
        <w:tc>
          <w:tcPr>
            <w:tcW w:w="3622" w:type="dxa"/>
            <w:tcBorders>
              <w:top w:val="single" w:sz="4" w:space="0" w:color="auto"/>
              <w:left w:val="single" w:sz="4" w:space="0" w:color="auto"/>
              <w:bottom w:val="single" w:sz="4" w:space="0" w:color="auto"/>
              <w:right w:val="single" w:sz="4" w:space="0" w:color="auto"/>
            </w:tcBorders>
          </w:tcPr>
          <w:p w14:paraId="7F9B1C2C" w14:textId="77777777" w:rsidR="004C26BE" w:rsidRDefault="004C26BE">
            <w:pPr>
              <w:rPr>
                <w:szCs w:val="22"/>
              </w:rPr>
            </w:pPr>
            <w:r>
              <w:rPr>
                <w:szCs w:val="22"/>
              </w:rPr>
              <w:t>Ravivastuse säilitamine (kliinilise ravivastusega patsiendid 54 nädala jooksul)</w:t>
            </w:r>
            <w:r>
              <w:rPr>
                <w:szCs w:val="22"/>
                <w:vertAlign w:val="superscript"/>
              </w:rPr>
              <w:t>e</w:t>
            </w:r>
          </w:p>
        </w:tc>
        <w:tc>
          <w:tcPr>
            <w:tcW w:w="1875" w:type="dxa"/>
            <w:tcBorders>
              <w:top w:val="single" w:sz="4" w:space="0" w:color="auto"/>
              <w:left w:val="single" w:sz="4" w:space="0" w:color="auto"/>
              <w:bottom w:val="single" w:sz="4" w:space="0" w:color="auto"/>
              <w:right w:val="single" w:sz="4" w:space="0" w:color="auto"/>
            </w:tcBorders>
            <w:vAlign w:val="center"/>
          </w:tcPr>
          <w:p w14:paraId="7C94CD66" w14:textId="77777777" w:rsidR="004C26BE" w:rsidRDefault="004C26BE">
            <w:pPr>
              <w:jc w:val="center"/>
              <w:rPr>
                <w:szCs w:val="22"/>
              </w:rPr>
            </w:pPr>
            <w:r>
              <w:rPr>
                <w:szCs w:val="22"/>
              </w:rPr>
              <w:t>31%</w:t>
            </w:r>
          </w:p>
        </w:tc>
        <w:tc>
          <w:tcPr>
            <w:tcW w:w="1875" w:type="dxa"/>
            <w:tcBorders>
              <w:top w:val="single" w:sz="4" w:space="0" w:color="auto"/>
              <w:left w:val="single" w:sz="4" w:space="0" w:color="auto"/>
              <w:bottom w:val="single" w:sz="4" w:space="0" w:color="auto"/>
              <w:right w:val="single" w:sz="4" w:space="0" w:color="auto"/>
            </w:tcBorders>
            <w:vAlign w:val="center"/>
          </w:tcPr>
          <w:p w14:paraId="7398C759" w14:textId="77777777" w:rsidR="004C26BE" w:rsidRDefault="004C26BE">
            <w:pPr>
              <w:jc w:val="center"/>
              <w:rPr>
                <w:szCs w:val="22"/>
              </w:rPr>
            </w:pPr>
            <w:r>
              <w:rPr>
                <w:szCs w:val="22"/>
              </w:rPr>
              <w:t>47%*</w:t>
            </w:r>
          </w:p>
        </w:tc>
        <w:tc>
          <w:tcPr>
            <w:tcW w:w="1700" w:type="dxa"/>
            <w:tcBorders>
              <w:top w:val="single" w:sz="4" w:space="0" w:color="auto"/>
              <w:left w:val="single" w:sz="4" w:space="0" w:color="auto"/>
              <w:bottom w:val="single" w:sz="4" w:space="0" w:color="auto"/>
              <w:right w:val="single" w:sz="4" w:space="0" w:color="auto"/>
            </w:tcBorders>
            <w:vAlign w:val="center"/>
          </w:tcPr>
          <w:p w14:paraId="4724A6EE" w14:textId="77777777" w:rsidR="004C26BE" w:rsidRDefault="004C26BE">
            <w:pPr>
              <w:jc w:val="center"/>
              <w:rPr>
                <w:szCs w:val="22"/>
              </w:rPr>
            </w:pPr>
            <w:r>
              <w:rPr>
                <w:szCs w:val="22"/>
              </w:rPr>
              <w:t>50%**</w:t>
            </w:r>
          </w:p>
        </w:tc>
      </w:tr>
      <w:tr w:rsidR="004C26BE" w14:paraId="4E55D68B" w14:textId="77777777" w:rsidTr="00613F38">
        <w:trPr>
          <w:cantSplit/>
          <w:jc w:val="center"/>
        </w:trPr>
        <w:tc>
          <w:tcPr>
            <w:tcW w:w="3622" w:type="dxa"/>
            <w:tcBorders>
              <w:top w:val="single" w:sz="4" w:space="0" w:color="auto"/>
              <w:left w:val="single" w:sz="4" w:space="0" w:color="auto"/>
              <w:bottom w:val="single" w:sz="4" w:space="0" w:color="auto"/>
              <w:right w:val="single" w:sz="4" w:space="0" w:color="auto"/>
            </w:tcBorders>
          </w:tcPr>
          <w:p w14:paraId="72E12E70" w14:textId="77777777" w:rsidR="004C26BE" w:rsidRDefault="004C26BE">
            <w:pPr>
              <w:rPr>
                <w:szCs w:val="22"/>
              </w:rPr>
            </w:pPr>
            <w:r>
              <w:rPr>
                <w:szCs w:val="22"/>
              </w:rPr>
              <w:t>Püsiv remissioon (kliinilise remissiooniga patsiendid nii 30. nädalal kui ka 54. nädalal)</w:t>
            </w:r>
            <w:r>
              <w:rPr>
                <w:szCs w:val="22"/>
                <w:vertAlign w:val="superscript"/>
              </w:rPr>
              <w:t>f</w:t>
            </w:r>
          </w:p>
        </w:tc>
        <w:tc>
          <w:tcPr>
            <w:tcW w:w="1875" w:type="dxa"/>
            <w:tcBorders>
              <w:top w:val="single" w:sz="4" w:space="0" w:color="auto"/>
              <w:left w:val="single" w:sz="4" w:space="0" w:color="auto"/>
              <w:bottom w:val="single" w:sz="4" w:space="0" w:color="auto"/>
              <w:right w:val="single" w:sz="4" w:space="0" w:color="auto"/>
            </w:tcBorders>
            <w:vAlign w:val="center"/>
          </w:tcPr>
          <w:p w14:paraId="43BF63C4" w14:textId="77777777" w:rsidR="004C26BE" w:rsidRDefault="004C26BE">
            <w:pPr>
              <w:jc w:val="center"/>
              <w:rPr>
                <w:szCs w:val="22"/>
              </w:rPr>
            </w:pPr>
            <w:r>
              <w:rPr>
                <w:szCs w:val="22"/>
              </w:rPr>
              <w:t>16%</w:t>
            </w:r>
          </w:p>
        </w:tc>
        <w:tc>
          <w:tcPr>
            <w:tcW w:w="1875" w:type="dxa"/>
            <w:tcBorders>
              <w:top w:val="single" w:sz="4" w:space="0" w:color="auto"/>
              <w:left w:val="single" w:sz="4" w:space="0" w:color="auto"/>
              <w:bottom w:val="single" w:sz="4" w:space="0" w:color="auto"/>
              <w:right w:val="single" w:sz="4" w:space="0" w:color="auto"/>
            </w:tcBorders>
            <w:vAlign w:val="center"/>
          </w:tcPr>
          <w:p w14:paraId="20633165" w14:textId="77777777" w:rsidR="004C26BE" w:rsidRDefault="004C26BE">
            <w:pPr>
              <w:jc w:val="center"/>
              <w:rPr>
                <w:szCs w:val="22"/>
              </w:rPr>
            </w:pPr>
            <w:r>
              <w:rPr>
                <w:szCs w:val="22"/>
              </w:rPr>
              <w:t>23%</w:t>
            </w:r>
            <w:r>
              <w:rPr>
                <w:szCs w:val="22"/>
                <w:vertAlign w:val="superscript"/>
              </w:rPr>
              <w:t>g</w:t>
            </w:r>
          </w:p>
        </w:tc>
        <w:tc>
          <w:tcPr>
            <w:tcW w:w="1700" w:type="dxa"/>
            <w:tcBorders>
              <w:top w:val="single" w:sz="4" w:space="0" w:color="auto"/>
              <w:left w:val="single" w:sz="4" w:space="0" w:color="auto"/>
              <w:bottom w:val="single" w:sz="4" w:space="0" w:color="auto"/>
              <w:right w:val="single" w:sz="4" w:space="0" w:color="auto"/>
            </w:tcBorders>
            <w:vAlign w:val="center"/>
          </w:tcPr>
          <w:p w14:paraId="186AA558" w14:textId="77777777" w:rsidR="004C26BE" w:rsidRDefault="004C26BE">
            <w:pPr>
              <w:jc w:val="center"/>
              <w:rPr>
                <w:szCs w:val="22"/>
              </w:rPr>
            </w:pPr>
            <w:r>
              <w:rPr>
                <w:szCs w:val="22"/>
              </w:rPr>
              <w:t>28%*</w:t>
            </w:r>
          </w:p>
        </w:tc>
      </w:tr>
      <w:tr w:rsidR="004C26BE" w14:paraId="0D290C7A" w14:textId="77777777">
        <w:trPr>
          <w:cantSplit/>
          <w:jc w:val="center"/>
        </w:trPr>
        <w:tc>
          <w:tcPr>
            <w:tcW w:w="0" w:type="auto"/>
            <w:gridSpan w:val="4"/>
            <w:tcBorders>
              <w:top w:val="single" w:sz="4" w:space="0" w:color="auto"/>
            </w:tcBorders>
          </w:tcPr>
          <w:p w14:paraId="4E146777" w14:textId="77777777" w:rsidR="004C26BE" w:rsidRDefault="004C26BE">
            <w:pPr>
              <w:rPr>
                <w:sz w:val="18"/>
                <w:szCs w:val="18"/>
              </w:rPr>
            </w:pPr>
            <w:r>
              <w:rPr>
                <w:sz w:val="18"/>
                <w:szCs w:val="18"/>
              </w:rPr>
              <w:lastRenderedPageBreak/>
              <w:t>N = patsientide arv</w:t>
            </w:r>
          </w:p>
          <w:p w14:paraId="7FD21951" w14:textId="77777777" w:rsidR="004C26BE" w:rsidRDefault="004C26BE">
            <w:pPr>
              <w:ind w:left="284" w:hanging="284"/>
              <w:rPr>
                <w:sz w:val="18"/>
                <w:szCs w:val="22"/>
                <w:lang w:eastAsia="zh-CN"/>
              </w:rPr>
            </w:pPr>
            <w:r>
              <w:rPr>
                <w:sz w:val="18"/>
                <w:szCs w:val="18"/>
                <w:lang w:eastAsia="zh-CN"/>
              </w:rPr>
              <w:t>**</w:t>
            </w:r>
            <w:r>
              <w:rPr>
                <w:sz w:val="18"/>
                <w:szCs w:val="22"/>
                <w:lang w:eastAsia="zh-CN"/>
              </w:rPr>
              <w:tab/>
              <w:t>p ≤ 0,001</w:t>
            </w:r>
          </w:p>
          <w:p w14:paraId="3A223781" w14:textId="77777777" w:rsidR="004C26BE" w:rsidRDefault="004C26BE">
            <w:pPr>
              <w:ind w:left="284" w:hanging="284"/>
              <w:rPr>
                <w:sz w:val="18"/>
                <w:szCs w:val="22"/>
                <w:lang w:eastAsia="zh-CN"/>
              </w:rPr>
            </w:pPr>
            <w:r>
              <w:rPr>
                <w:sz w:val="18"/>
                <w:szCs w:val="18"/>
                <w:lang w:eastAsia="zh-CN"/>
              </w:rPr>
              <w:t>*</w:t>
            </w:r>
            <w:r>
              <w:rPr>
                <w:sz w:val="18"/>
                <w:szCs w:val="22"/>
                <w:lang w:eastAsia="zh-CN"/>
              </w:rPr>
              <w:tab/>
              <w:t>p ≤ 0,01</w:t>
            </w:r>
          </w:p>
          <w:p w14:paraId="4DB82C19" w14:textId="77777777" w:rsidR="004C26BE" w:rsidRDefault="004C26BE">
            <w:pPr>
              <w:ind w:left="284" w:hanging="284"/>
              <w:rPr>
                <w:sz w:val="18"/>
                <w:szCs w:val="18"/>
                <w:lang w:eastAsia="zh-CN"/>
              </w:rPr>
            </w:pPr>
            <w:r>
              <w:rPr>
                <w:szCs w:val="22"/>
                <w:vertAlign w:val="superscript"/>
                <w:lang w:eastAsia="zh-CN"/>
              </w:rPr>
              <w:t>a</w:t>
            </w:r>
            <w:r>
              <w:rPr>
                <w:szCs w:val="22"/>
                <w:vertAlign w:val="superscript"/>
                <w:lang w:eastAsia="zh-CN"/>
              </w:rPr>
              <w:tab/>
            </w:r>
            <w:r>
              <w:rPr>
                <w:sz w:val="18"/>
                <w:szCs w:val="18"/>
              </w:rPr>
              <w:t>Defineeritud kui Mayo skoori langus ≥ 30% ja ≥ 3 punkti võrra võrreldes lähtetasemega, millega kaasneb pärasoole veritsuse alaskoori langus ≥ 1 võrra, või pärasoole veritsuse alaskoor 0 või 1.</w:t>
            </w:r>
          </w:p>
          <w:p w14:paraId="2D80ABED" w14:textId="77777777" w:rsidR="004C26BE" w:rsidRDefault="004C26BE">
            <w:pPr>
              <w:ind w:left="284" w:hanging="284"/>
              <w:rPr>
                <w:sz w:val="18"/>
                <w:szCs w:val="18"/>
              </w:rPr>
            </w:pPr>
            <w:r>
              <w:rPr>
                <w:szCs w:val="22"/>
                <w:vertAlign w:val="superscript"/>
              </w:rPr>
              <w:t>b</w:t>
            </w:r>
            <w:r>
              <w:rPr>
                <w:sz w:val="18"/>
                <w:szCs w:val="18"/>
              </w:rPr>
              <w:tab/>
              <w:t>Defineeritud kui Mayo skoor ≤ 2 punkti, millest ükski individuaalne alaskoor ei ole &gt; 1.</w:t>
            </w:r>
          </w:p>
          <w:p w14:paraId="3C506BB4" w14:textId="77777777" w:rsidR="004C26BE" w:rsidRDefault="004C26BE">
            <w:pPr>
              <w:ind w:left="284" w:hanging="284"/>
              <w:rPr>
                <w:sz w:val="18"/>
                <w:szCs w:val="18"/>
              </w:rPr>
            </w:pPr>
            <w:r>
              <w:rPr>
                <w:szCs w:val="22"/>
                <w:vertAlign w:val="superscript"/>
              </w:rPr>
              <w:t>c</w:t>
            </w:r>
            <w:r>
              <w:rPr>
                <w:szCs w:val="22"/>
                <w:vertAlign w:val="superscript"/>
              </w:rPr>
              <w:tab/>
            </w:r>
            <w:r>
              <w:rPr>
                <w:sz w:val="18"/>
                <w:szCs w:val="18"/>
              </w:rPr>
              <w:t>Defineeritud kui 0 või 1 Mayo skoori endoskoopia alaskooril.</w:t>
            </w:r>
          </w:p>
          <w:p w14:paraId="7440B29A" w14:textId="77777777" w:rsidR="004C26BE" w:rsidRDefault="004C26BE">
            <w:pPr>
              <w:ind w:left="284" w:hanging="284"/>
              <w:rPr>
                <w:szCs w:val="22"/>
              </w:rPr>
            </w:pPr>
            <w:r>
              <w:rPr>
                <w:szCs w:val="22"/>
                <w:vertAlign w:val="superscript"/>
              </w:rPr>
              <w:t>d</w:t>
            </w:r>
            <w:r>
              <w:rPr>
                <w:szCs w:val="22"/>
                <w:vertAlign w:val="superscript"/>
              </w:rPr>
              <w:tab/>
            </w:r>
            <w:r>
              <w:rPr>
                <w:sz w:val="18"/>
                <w:szCs w:val="18"/>
              </w:rPr>
              <w:t>Ainult Simponi induktsioon.</w:t>
            </w:r>
          </w:p>
          <w:p w14:paraId="7110B275" w14:textId="77777777" w:rsidR="004C26BE" w:rsidRDefault="004C26BE">
            <w:pPr>
              <w:ind w:left="284" w:hanging="284"/>
              <w:rPr>
                <w:sz w:val="18"/>
                <w:szCs w:val="18"/>
              </w:rPr>
            </w:pPr>
            <w:r>
              <w:rPr>
                <w:szCs w:val="22"/>
                <w:vertAlign w:val="superscript"/>
              </w:rPr>
              <w:t>e</w:t>
            </w:r>
            <w:r>
              <w:rPr>
                <w:sz w:val="18"/>
                <w:szCs w:val="18"/>
              </w:rPr>
              <w:tab/>
              <w:t>Patsientidel hinnati haavandilise koliidi aktiivsust osalise Mayo skoori abil iga 4 nädala järel (endoskoopia kinnitas ravivastuse kadu). Seega patsient, kellel ravivastus säilis, näitas pidevat kliinilist ravivastust igal hindamisel 54 nädala jooksul.</w:t>
            </w:r>
          </w:p>
          <w:p w14:paraId="289B1DBA" w14:textId="77777777" w:rsidR="004C26BE" w:rsidRDefault="004C26BE">
            <w:pPr>
              <w:ind w:left="284" w:hanging="284"/>
              <w:rPr>
                <w:sz w:val="18"/>
                <w:szCs w:val="18"/>
              </w:rPr>
            </w:pPr>
            <w:r>
              <w:rPr>
                <w:szCs w:val="22"/>
                <w:vertAlign w:val="superscript"/>
              </w:rPr>
              <w:t>f</w:t>
            </w:r>
            <w:r>
              <w:rPr>
                <w:sz w:val="18"/>
                <w:szCs w:val="18"/>
              </w:rPr>
              <w:tab/>
              <w:t>Patsient pidi olema remissioonis nii 30. kui ka 54. nädalal (ilma et ravivastus oleks kordagi kadunud 54 nädala jooksul), et saavutada püsiv remissioon.</w:t>
            </w:r>
          </w:p>
          <w:p w14:paraId="61D03FB6" w14:textId="77777777" w:rsidR="004C26BE" w:rsidRDefault="004C26BE">
            <w:pPr>
              <w:ind w:left="284" w:hanging="284"/>
              <w:rPr>
                <w:sz w:val="18"/>
                <w:szCs w:val="18"/>
              </w:rPr>
            </w:pPr>
            <w:r>
              <w:rPr>
                <w:szCs w:val="22"/>
                <w:vertAlign w:val="superscript"/>
              </w:rPr>
              <w:t>g</w:t>
            </w:r>
            <w:r>
              <w:rPr>
                <w:szCs w:val="22"/>
                <w:vertAlign w:val="superscript"/>
              </w:rPr>
              <w:tab/>
            </w:r>
            <w:r>
              <w:rPr>
                <w:sz w:val="18"/>
                <w:szCs w:val="18"/>
              </w:rPr>
              <w:t>Alla 80 kg kehakaaluga patsientide seas saavutas püsiva kliinilise remissiooni suurem osa 50</w:t>
            </w:r>
            <w:r w:rsidR="00B34C70">
              <w:rPr>
                <w:sz w:val="18"/>
                <w:szCs w:val="18"/>
              </w:rPr>
              <w:t> mg</w:t>
            </w:r>
            <w:r>
              <w:rPr>
                <w:sz w:val="18"/>
                <w:szCs w:val="18"/>
              </w:rPr>
              <w:t xml:space="preserve"> säilitusravi saanud patsientidest võrreldes platseebot saanud patsientidega.</w:t>
            </w:r>
          </w:p>
        </w:tc>
      </w:tr>
    </w:tbl>
    <w:p w14:paraId="7AD05240" w14:textId="77777777" w:rsidR="004C26BE" w:rsidRDefault="004C26BE"/>
    <w:p w14:paraId="24F0485A" w14:textId="77777777" w:rsidR="004C26BE" w:rsidRDefault="004C26BE">
      <w:r>
        <w:t>Simponi ravi saanud patsientidest 50</w:t>
      </w:r>
      <w:r w:rsidR="00B34C70">
        <w:t> mg</w:t>
      </w:r>
      <w:r>
        <w:t xml:space="preserve"> grupis (42%, nominaalne p</w:t>
      </w:r>
      <w:r>
        <w:noBreakHyphen/>
        <w:t>väärtus &lt; 0,05) ja 100</w:t>
      </w:r>
      <w:r w:rsidR="00B34C70">
        <w:t> mg</w:t>
      </w:r>
      <w:r>
        <w:t xml:space="preserve"> grupis (42%, p &lt; 0,005) saavutas võrreldes platseebo grupi patsientidega (27%) suurem osa püsiva limaskesta paranemise (patsiendid limaskesta paranemisega nii 30. kui ka 54. nädalal).</w:t>
      </w:r>
    </w:p>
    <w:p w14:paraId="31147C23" w14:textId="77777777" w:rsidR="004C26BE" w:rsidRDefault="004C26BE">
      <w:pPr>
        <w:rPr>
          <w:noProof w:val="0"/>
          <w:lang w:eastAsia="zh-CN"/>
        </w:rPr>
      </w:pPr>
    </w:p>
    <w:p w14:paraId="79EB2394" w14:textId="77777777" w:rsidR="004C26BE" w:rsidRDefault="004C26BE">
      <w:pPr>
        <w:rPr>
          <w:lang w:eastAsia="zh-CN"/>
        </w:rPr>
      </w:pPr>
      <w:r>
        <w:rPr>
          <w:noProof w:val="0"/>
          <w:lang w:eastAsia="zh-CN"/>
        </w:rPr>
        <w:t>PURSUIT</w:t>
      </w:r>
      <w:r>
        <w:rPr>
          <w:noProof w:val="0"/>
          <w:lang w:eastAsia="zh-CN"/>
        </w:rPr>
        <w:noBreakHyphen/>
      </w:r>
      <w:r>
        <w:rPr>
          <w:i/>
          <w:noProof w:val="0"/>
          <w:lang w:eastAsia="zh-CN"/>
        </w:rPr>
        <w:t>Maintenance</w:t>
      </w:r>
      <w:r>
        <w:rPr>
          <w:noProof w:val="0"/>
          <w:lang w:eastAsia="zh-CN"/>
        </w:rPr>
        <w:t xml:space="preserve"> uuringu alguses sai 54% patsientidest (247/456) kortikosteroide. Neist säilitas </w:t>
      </w:r>
      <w:r>
        <w:rPr>
          <w:lang w:eastAsia="zh-CN"/>
        </w:rPr>
        <w:t>kliinilise vastuse 54. nädalaks ega võtnud 54. nädalal kortikosteroide 50</w:t>
      </w:r>
      <w:r w:rsidR="00B34C70">
        <w:rPr>
          <w:lang w:eastAsia="zh-CN"/>
        </w:rPr>
        <w:t> mg</w:t>
      </w:r>
      <w:r>
        <w:rPr>
          <w:lang w:eastAsia="zh-CN"/>
        </w:rPr>
        <w:t xml:space="preserve"> grupis (38%, 30/78) ja 100</w:t>
      </w:r>
      <w:r w:rsidR="00B34C70">
        <w:rPr>
          <w:lang w:eastAsia="zh-CN"/>
        </w:rPr>
        <w:t> mg</w:t>
      </w:r>
      <w:r>
        <w:rPr>
          <w:lang w:eastAsia="zh-CN"/>
        </w:rPr>
        <w:t xml:space="preserve"> grupis (30%, 25/82) suurem protsent patsiente kui platseebogrupis (21%, 18/87). Patsientide protsent, kes lõpetas kortikosteroidide võtmise 54. nädalaks oli suurem 50</w:t>
      </w:r>
      <w:r w:rsidR="00B34C70">
        <w:rPr>
          <w:lang w:eastAsia="zh-CN"/>
        </w:rPr>
        <w:t> mg</w:t>
      </w:r>
      <w:r>
        <w:rPr>
          <w:lang w:eastAsia="zh-CN"/>
        </w:rPr>
        <w:t xml:space="preserve"> grupis (41%, 32/78) ja 100</w:t>
      </w:r>
      <w:r w:rsidR="00B34C70">
        <w:rPr>
          <w:lang w:eastAsia="zh-CN"/>
        </w:rPr>
        <w:t> mg</w:t>
      </w:r>
      <w:r>
        <w:rPr>
          <w:lang w:eastAsia="zh-CN"/>
        </w:rPr>
        <w:t xml:space="preserve"> grupis (33%, 27/82) võrreldes platseebogrupiga (22%, 19/87). Kõigi jätku</w:t>
      </w:r>
      <w:r>
        <w:rPr>
          <w:lang w:eastAsia="zh-CN"/>
        </w:rPr>
        <w:noBreakHyphen/>
        <w:t>uuringusse sisenenud patsientide seas püsis isikute osakaal, kes kortikosteroide enam kasutama ei hakanud, üldiselt samasugusena 216. nädalani.</w:t>
      </w:r>
    </w:p>
    <w:p w14:paraId="4CC0CEF0" w14:textId="77777777" w:rsidR="004C26BE" w:rsidRDefault="004C26BE">
      <w:pPr>
        <w:rPr>
          <w:lang w:eastAsia="zh-CN"/>
        </w:rPr>
      </w:pPr>
    </w:p>
    <w:p w14:paraId="1BCFB5DD" w14:textId="77777777" w:rsidR="004C26BE" w:rsidRDefault="004C26BE">
      <w:pPr>
        <w:autoSpaceDE w:val="0"/>
        <w:autoSpaceDN w:val="0"/>
        <w:adjustRightInd w:val="0"/>
        <w:rPr>
          <w:szCs w:val="24"/>
        </w:rPr>
      </w:pPr>
      <w:r>
        <w:rPr>
          <w:szCs w:val="24"/>
        </w:rPr>
        <w:t>Patsientidele, kes ei saavutanud kliinilist ravivastust 6. nädalaks uuringus PURSUIT-</w:t>
      </w:r>
      <w:r w:rsidRPr="00D03CB9">
        <w:rPr>
          <w:i/>
          <w:szCs w:val="24"/>
        </w:rPr>
        <w:t>Induction</w:t>
      </w:r>
      <w:r>
        <w:rPr>
          <w:szCs w:val="24"/>
        </w:rPr>
        <w:t>, annustati 100</w:t>
      </w:r>
      <w:r w:rsidR="00B34C70">
        <w:rPr>
          <w:szCs w:val="24"/>
        </w:rPr>
        <w:t> mg</w:t>
      </w:r>
      <w:r>
        <w:rPr>
          <w:szCs w:val="24"/>
        </w:rPr>
        <w:t xml:space="preserve"> Simpon</w:t>
      </w:r>
      <w:r w:rsidRPr="003B1DD3">
        <w:rPr>
          <w:szCs w:val="24"/>
        </w:rPr>
        <w:t>i</w:t>
      </w:r>
      <w:r>
        <w:rPr>
          <w:szCs w:val="24"/>
        </w:rPr>
        <w:t>t iga 4 nädala järel uuringus PURSUIT-</w:t>
      </w:r>
      <w:r>
        <w:rPr>
          <w:i/>
          <w:szCs w:val="24"/>
        </w:rPr>
        <w:t>M</w:t>
      </w:r>
      <w:r w:rsidRPr="00D03CB9">
        <w:rPr>
          <w:i/>
          <w:szCs w:val="24"/>
        </w:rPr>
        <w:t>aintenance</w:t>
      </w:r>
      <w:r>
        <w:rPr>
          <w:szCs w:val="24"/>
        </w:rPr>
        <w:t>. 14. nädalal oli 28% neist patsientidest saavutanud ravivastuse, mis defineeriti osalise Mayo skoorina (vähenemine ≥ 3 punkti võrreldes induktsiooni algusega). 54. nädalal olid nendel patsientidel täheldatud kliinilised tulemused sarnased kliiniliste tulemustega, millest teatati 6. nädalaks kliinilise ravivastuse saavutanud patsientidel.</w:t>
      </w:r>
    </w:p>
    <w:p w14:paraId="0A80AF9D" w14:textId="77777777" w:rsidR="004C26BE" w:rsidRDefault="004C26BE">
      <w:pPr>
        <w:autoSpaceDE w:val="0"/>
        <w:autoSpaceDN w:val="0"/>
        <w:adjustRightInd w:val="0"/>
        <w:rPr>
          <w:szCs w:val="24"/>
        </w:rPr>
      </w:pPr>
    </w:p>
    <w:p w14:paraId="05DDC2BA" w14:textId="77777777" w:rsidR="004C26BE" w:rsidRDefault="004C26BE">
      <w:pPr>
        <w:autoSpaceDE w:val="0"/>
        <w:autoSpaceDN w:val="0"/>
        <w:adjustRightInd w:val="0"/>
        <w:rPr>
          <w:szCs w:val="22"/>
        </w:rPr>
      </w:pPr>
      <w:r>
        <w:rPr>
          <w:szCs w:val="24"/>
        </w:rPr>
        <w:t>Simponi parandas võrreldes ravi algusega 6. nädalaks oluliselt elukvaliteeti, mida mõõdeti haigusspetsiifilise küsimustiku IBDQ (</w:t>
      </w:r>
      <w:r>
        <w:rPr>
          <w:i/>
        </w:rPr>
        <w:t>inflammatory bowel disease questionnaire,</w:t>
      </w:r>
      <w:r>
        <w:rPr>
          <w:szCs w:val="24"/>
        </w:rPr>
        <w:t xml:space="preserve"> põletikulise soolehaiguse küsimustik) abil.</w:t>
      </w:r>
      <w:r>
        <w:t xml:space="preserve"> Simponi säilitusravi saanud patsientidel säilis IBDQ abil mõõdetud elukvaliteedi paranemine 54 nädala jooksul.</w:t>
      </w:r>
    </w:p>
    <w:p w14:paraId="2783FEE3" w14:textId="77777777" w:rsidR="004C26BE" w:rsidRDefault="004C26BE">
      <w:pPr>
        <w:rPr>
          <w:szCs w:val="22"/>
        </w:rPr>
      </w:pPr>
    </w:p>
    <w:p w14:paraId="0DD60F7A" w14:textId="77777777" w:rsidR="004C26BE" w:rsidRDefault="004C26BE">
      <w:pPr>
        <w:rPr>
          <w:szCs w:val="22"/>
        </w:rPr>
      </w:pPr>
      <w:r>
        <w:rPr>
          <w:szCs w:val="22"/>
        </w:rPr>
        <w:t>Ligikaudu 63% patsientidest, kes said Simponit jätku</w:t>
      </w:r>
      <w:r>
        <w:rPr>
          <w:szCs w:val="22"/>
        </w:rPr>
        <w:noBreakHyphen/>
        <w:t>uuringu alguses, jätkasid ravi kuni uuringu lõpuni (viimane golimumabi annus manustati 212. nädalal).</w:t>
      </w:r>
    </w:p>
    <w:p w14:paraId="681C79F5" w14:textId="77777777" w:rsidR="004C26BE" w:rsidRDefault="004C26BE">
      <w:pPr>
        <w:rPr>
          <w:szCs w:val="22"/>
        </w:rPr>
      </w:pPr>
    </w:p>
    <w:p w14:paraId="277FA683" w14:textId="77777777" w:rsidR="004C26BE" w:rsidRDefault="004C26BE">
      <w:pPr>
        <w:keepNext/>
        <w:autoSpaceDE w:val="0"/>
        <w:autoSpaceDN w:val="0"/>
        <w:adjustRightInd w:val="0"/>
        <w:rPr>
          <w:szCs w:val="22"/>
        </w:rPr>
      </w:pPr>
      <w:r>
        <w:rPr>
          <w:szCs w:val="22"/>
          <w:u w:val="single"/>
        </w:rPr>
        <w:t>Immunogeensus</w:t>
      </w:r>
    </w:p>
    <w:p w14:paraId="6723C8C1" w14:textId="77777777" w:rsidR="004C26BE" w:rsidRDefault="004C26BE">
      <w:pPr>
        <w:autoSpaceDE w:val="0"/>
        <w:autoSpaceDN w:val="0"/>
        <w:adjustRightInd w:val="0"/>
        <w:rPr>
          <w:szCs w:val="22"/>
        </w:rPr>
      </w:pPr>
      <w:r>
        <w:rPr>
          <w:szCs w:val="22"/>
        </w:rPr>
        <w:t>III faasi reumatoidartriidi, psoriaatilise artriidi ja anküloseeriva spondüliidi uuringute lõikes tuvastati 52. nädalal ensüümvahendatud immuunanalüüsi (EIA) meetodil golimumabivastased antikehad 5%</w:t>
      </w:r>
      <w:r>
        <w:rPr>
          <w:szCs w:val="22"/>
        </w:rPr>
        <w:noBreakHyphen/>
        <w:t xml:space="preserve">l (105/2062) golimumabiga ravitud patsientidest ning testimisel peaaegu kõik antikehad </w:t>
      </w:r>
      <w:r>
        <w:rPr>
          <w:i/>
          <w:szCs w:val="22"/>
        </w:rPr>
        <w:t>in vitro</w:t>
      </w:r>
      <w:r>
        <w:rPr>
          <w:szCs w:val="22"/>
        </w:rPr>
        <w:t xml:space="preserve"> neutraliseerusid. Sarnaseid esinemissagedusi täheldati ka reumatoloogiliste näidustuste puhul. Patsientidel, kes said samaaegselt metotreksaati oli golimumabivastaste antikehade esinemissagedus väiksem kui patsientidel, kes said golimumabi ilma metotreksaadita (vastavalt ligikaudu 3% (41/1235) võrreldes 8%</w:t>
      </w:r>
      <w:r>
        <w:rPr>
          <w:szCs w:val="22"/>
        </w:rPr>
        <w:noBreakHyphen/>
        <w:t>ga (64/827)).</w:t>
      </w:r>
    </w:p>
    <w:p w14:paraId="62D973CB" w14:textId="77777777" w:rsidR="004C26BE" w:rsidRDefault="004C26BE">
      <w:pPr>
        <w:autoSpaceDE w:val="0"/>
        <w:autoSpaceDN w:val="0"/>
        <w:adjustRightInd w:val="0"/>
        <w:rPr>
          <w:szCs w:val="22"/>
        </w:rPr>
      </w:pPr>
    </w:p>
    <w:p w14:paraId="4B3C313A" w14:textId="77777777" w:rsidR="004C26BE" w:rsidRDefault="004C26BE">
      <w:pPr>
        <w:autoSpaceDE w:val="0"/>
        <w:autoSpaceDN w:val="0"/>
        <w:adjustRightInd w:val="0"/>
        <w:rPr>
          <w:szCs w:val="22"/>
        </w:rPr>
      </w:pPr>
      <w:r>
        <w:rPr>
          <w:szCs w:val="22"/>
        </w:rPr>
        <w:t>Nr</w:t>
      </w:r>
      <w:r>
        <w:rPr>
          <w:szCs w:val="22"/>
        </w:rPr>
        <w:noBreakHyphen/>
        <w:t>axSpA puhul tuvastati 52. nädalal EIA meetodil golimumabivastased antikehad 7%</w:t>
      </w:r>
      <w:r>
        <w:rPr>
          <w:szCs w:val="22"/>
        </w:rPr>
        <w:noBreakHyphen/>
        <w:t>l (14/193) golimumabiga ravitud patsientidest.</w:t>
      </w:r>
    </w:p>
    <w:p w14:paraId="5F3948EC" w14:textId="77777777" w:rsidR="004C26BE" w:rsidRDefault="004C26BE">
      <w:pPr>
        <w:autoSpaceDE w:val="0"/>
        <w:autoSpaceDN w:val="0"/>
        <w:adjustRightInd w:val="0"/>
        <w:rPr>
          <w:szCs w:val="22"/>
        </w:rPr>
      </w:pPr>
    </w:p>
    <w:p w14:paraId="33AF712F" w14:textId="77777777" w:rsidR="004C26BE" w:rsidRDefault="004C26BE">
      <w:pPr>
        <w:autoSpaceDE w:val="0"/>
        <w:autoSpaceDN w:val="0"/>
        <w:adjustRightInd w:val="0"/>
        <w:rPr>
          <w:szCs w:val="22"/>
        </w:rPr>
      </w:pPr>
      <w:r>
        <w:rPr>
          <w:szCs w:val="22"/>
        </w:rPr>
        <w:t>II ja III faasi haavandilise koliidi uuringutes tuvastati 54. nädalal EIA meetodil golimumabivastased antikehad 3%</w:t>
      </w:r>
      <w:r>
        <w:rPr>
          <w:szCs w:val="22"/>
        </w:rPr>
        <w:noBreakHyphen/>
        <w:t xml:space="preserve">l (26/946) golimumabiga ravitud patsientidest. Kuuekümne kaheksal protsendil (21/31) antikehadega patsientidest neutraliseerusid antikehad </w:t>
      </w:r>
      <w:r>
        <w:rPr>
          <w:i/>
          <w:szCs w:val="22"/>
        </w:rPr>
        <w:t>in vitro</w:t>
      </w:r>
      <w:r>
        <w:rPr>
          <w:szCs w:val="22"/>
        </w:rPr>
        <w:t>. Patsientidel, kes said samaaegselt immunomodulaatoreid (asatiopriini, 6</w:t>
      </w:r>
      <w:r>
        <w:rPr>
          <w:szCs w:val="22"/>
        </w:rPr>
        <w:noBreakHyphen/>
        <w:t xml:space="preserve">merkaptopuriini ja metotreksaati) oli golimumabivastaste </w:t>
      </w:r>
      <w:r>
        <w:rPr>
          <w:szCs w:val="22"/>
        </w:rPr>
        <w:lastRenderedPageBreak/>
        <w:t>antikehade esinemissagedus väiksem kui patsientidel, kes said golimumabi ilma immunomodulaatoriteta (vastavalt 1% (4/308) võrreldes 3%</w:t>
      </w:r>
      <w:r>
        <w:rPr>
          <w:szCs w:val="22"/>
        </w:rPr>
        <w:noBreakHyphen/>
        <w:t>ga (22/638)). Kõigist patsientidest, kes jätkasid jätku</w:t>
      </w:r>
      <w:r>
        <w:rPr>
          <w:szCs w:val="22"/>
        </w:rPr>
        <w:noBreakHyphen/>
        <w:t>uuringus ja kellelt saadi hinnatavad analüüsimaterjalid 228. nädalani, tuvastati golimumabi</w:t>
      </w:r>
      <w:r>
        <w:rPr>
          <w:szCs w:val="22"/>
        </w:rPr>
        <w:noBreakHyphen/>
        <w:t>vastaseid antikehasid 4%</w:t>
      </w:r>
      <w:r>
        <w:rPr>
          <w:szCs w:val="22"/>
        </w:rPr>
        <w:noBreakHyphen/>
        <w:t>l (23/604) golimumabiga ravitud patsientidest. Kaheksakümne kahel protsendil (18/22) antikeha</w:t>
      </w:r>
      <w:r>
        <w:rPr>
          <w:szCs w:val="22"/>
        </w:rPr>
        <w:noBreakHyphen/>
        <w:t xml:space="preserve">positiivsetest patsientidest esinesid neutraliseerivad antikehad </w:t>
      </w:r>
      <w:r>
        <w:rPr>
          <w:i/>
          <w:szCs w:val="22"/>
        </w:rPr>
        <w:t>in vitro</w:t>
      </w:r>
      <w:r>
        <w:rPr>
          <w:szCs w:val="22"/>
        </w:rPr>
        <w:t>.</w:t>
      </w:r>
    </w:p>
    <w:p w14:paraId="6C95DDAE" w14:textId="77777777" w:rsidR="004C26BE" w:rsidRDefault="004C26BE">
      <w:pPr>
        <w:autoSpaceDE w:val="0"/>
        <w:autoSpaceDN w:val="0"/>
        <w:adjustRightInd w:val="0"/>
        <w:rPr>
          <w:szCs w:val="22"/>
        </w:rPr>
      </w:pPr>
    </w:p>
    <w:p w14:paraId="4C665299" w14:textId="77777777" w:rsidR="004C26BE" w:rsidRDefault="004C26BE">
      <w:pPr>
        <w:autoSpaceDE w:val="0"/>
        <w:autoSpaceDN w:val="0"/>
        <w:adjustRightInd w:val="0"/>
        <w:rPr>
          <w:szCs w:val="22"/>
        </w:rPr>
      </w:pPr>
      <w:r>
        <w:rPr>
          <w:szCs w:val="22"/>
        </w:rPr>
        <w:t>pJIA uuringus kasutati golimumabivastaste antikehade tuvastamiseks ravimtolerantset EIA meetodit. Tulenevalt kõrgest tundlikkusest ja paranenud ravimtolerantsusest võis eeldada, et ravimtolerantse EIA meetodi puhul tuvastatakse golimumabivastaseid antikehasid suurema esinemissagedusega võrreldes EIA meetodiga. III faasi pJIA uuringu 48. nädalal tuvastati ravimtolerantse EIA meetodil golimumabivastased antikehad 40%</w:t>
      </w:r>
      <w:r>
        <w:rPr>
          <w:szCs w:val="22"/>
        </w:rPr>
        <w:noBreakHyphen/>
        <w:t>l (69/172) golimumabiga ravitud lastest, kellest enamusel oli tiiter väiksem kui 1:1000. Mõju seerumi golimumabi kontsentratsioonidele avaldus tiitri &gt; 1:100 juures, samas kui mõju ravimi efektiivsusele ei täheldatud kuni tiitrini &gt; 1:1000. Laste arv, kelle tiitrid olid &gt; 1:1000, oli samas väike (N = 8). Golimumabi antikehade uuringul positiivse tulemuse saanud lastest 39%</w:t>
      </w:r>
      <w:r>
        <w:rPr>
          <w:szCs w:val="22"/>
        </w:rPr>
        <w:noBreakHyphen/>
        <w:t>l (25/65) esinesid neutraliseerivad antikehad. Ravimtolerantse EIA meetodil leitud suurem antikehade esinemissagedus ei omanud ilmset mõju ravimi sisaldusele, efektiivsusele ja ohutusele ning seetõttu ei anna mingeid uusi ohusignaale.</w:t>
      </w:r>
    </w:p>
    <w:p w14:paraId="0C7B9120" w14:textId="77777777" w:rsidR="004C26BE" w:rsidRDefault="004C26BE">
      <w:pPr>
        <w:autoSpaceDE w:val="0"/>
        <w:autoSpaceDN w:val="0"/>
        <w:adjustRightInd w:val="0"/>
        <w:rPr>
          <w:szCs w:val="22"/>
        </w:rPr>
      </w:pPr>
    </w:p>
    <w:p w14:paraId="7B7B2E6C" w14:textId="77777777" w:rsidR="004C26BE" w:rsidRDefault="004C26BE">
      <w:pPr>
        <w:autoSpaceDE w:val="0"/>
        <w:autoSpaceDN w:val="0"/>
        <w:adjustRightInd w:val="0"/>
        <w:rPr>
          <w:szCs w:val="22"/>
        </w:rPr>
      </w:pPr>
      <w:r>
        <w:rPr>
          <w:szCs w:val="22"/>
        </w:rPr>
        <w:t>Antikehade olemasolu golimumabile võib suurendada süstekoha reaktsioonide riski (vt lõik 4.4). Golimumabivastaste antikehadega patsientide väike arv ei võimalda teha lõplikke järeldusi golimumabivastaste antikehade ja kliinilise efektiivsuse või ohutuse meetmete vahelise suhte osas.</w:t>
      </w:r>
    </w:p>
    <w:p w14:paraId="3FB0CF1C" w14:textId="77777777" w:rsidR="004C26BE" w:rsidRDefault="004C26BE">
      <w:pPr>
        <w:autoSpaceDE w:val="0"/>
        <w:autoSpaceDN w:val="0"/>
        <w:adjustRightInd w:val="0"/>
        <w:rPr>
          <w:szCs w:val="22"/>
        </w:rPr>
      </w:pPr>
    </w:p>
    <w:p w14:paraId="7D0631F8" w14:textId="77777777" w:rsidR="004C26BE" w:rsidRDefault="004C26BE" w:rsidP="002F6CB1">
      <w:pPr>
        <w:rPr>
          <w:szCs w:val="22"/>
        </w:rPr>
      </w:pPr>
      <w:r>
        <w:rPr>
          <w:szCs w:val="22"/>
        </w:rPr>
        <w:t>Kuna immunogeensuse analüüsid on ravimi</w:t>
      </w:r>
      <w:r>
        <w:rPr>
          <w:szCs w:val="22"/>
        </w:rPr>
        <w:noBreakHyphen/>
        <w:t xml:space="preserve"> ja uuringuspetsiifilised, ei ole kohane võrrelda antikehade tekke taset erinevate ravimite puhul.</w:t>
      </w:r>
    </w:p>
    <w:p w14:paraId="71B7FE43" w14:textId="77777777" w:rsidR="004C26BE" w:rsidRDefault="004C26BE" w:rsidP="002F6CB1">
      <w:pPr>
        <w:rPr>
          <w:szCs w:val="22"/>
        </w:rPr>
      </w:pPr>
    </w:p>
    <w:p w14:paraId="3AA24441" w14:textId="77777777" w:rsidR="004C26BE" w:rsidRDefault="004C26BE">
      <w:pPr>
        <w:keepNext/>
        <w:rPr>
          <w:szCs w:val="22"/>
          <w:u w:val="single"/>
        </w:rPr>
      </w:pPr>
      <w:r>
        <w:rPr>
          <w:szCs w:val="22"/>
          <w:u w:val="single"/>
        </w:rPr>
        <w:t>Lapsed</w:t>
      </w:r>
    </w:p>
    <w:p w14:paraId="7E214B73" w14:textId="77777777" w:rsidR="004C26BE" w:rsidRDefault="004C26BE">
      <w:pPr>
        <w:keepNext/>
        <w:rPr>
          <w:noProof w:val="0"/>
          <w:szCs w:val="22"/>
        </w:rPr>
      </w:pPr>
    </w:p>
    <w:p w14:paraId="5E5872D0" w14:textId="77777777" w:rsidR="004C26BE" w:rsidRPr="006C55C4" w:rsidRDefault="004C26BE">
      <w:pPr>
        <w:keepNext/>
        <w:rPr>
          <w:i/>
          <w:iCs/>
          <w:noProof w:val="0"/>
          <w:szCs w:val="22"/>
        </w:rPr>
      </w:pPr>
      <w:r w:rsidRPr="00613F38">
        <w:rPr>
          <w:i/>
          <w:iCs/>
          <w:noProof w:val="0"/>
          <w:szCs w:val="22"/>
        </w:rPr>
        <w:t>Polüartikulaarne juveniilne idiopaatiline artriit</w:t>
      </w:r>
    </w:p>
    <w:p w14:paraId="02396F1B" w14:textId="77777777" w:rsidR="004C26BE" w:rsidRDefault="004C26BE">
      <w:pPr>
        <w:rPr>
          <w:noProof w:val="0"/>
          <w:szCs w:val="22"/>
        </w:rPr>
      </w:pPr>
      <w:r>
        <w:rPr>
          <w:noProof w:val="0"/>
          <w:szCs w:val="22"/>
        </w:rPr>
        <w:t>Simponi ohutust ja efektiivsust hinnati randomiseeritud topeltpimedas platseebokontrolliga ärajätu</w:t>
      </w:r>
      <w:r>
        <w:rPr>
          <w:noProof w:val="0"/>
          <w:szCs w:val="22"/>
        </w:rPr>
        <w:noBreakHyphen/>
        <w:t>uuringus (GO</w:t>
      </w:r>
      <w:r>
        <w:rPr>
          <w:noProof w:val="0"/>
          <w:szCs w:val="22"/>
        </w:rPr>
        <w:noBreakHyphen/>
        <w:t>KIDS) 173 lapsel vanuses 2 kuni 17 eluaastat, kellel oli aktiivne pJIA vähemalt 5 aktiivsest haigusest haaratud liigesega ning ebaadekvaatne ravivastus metotreksaadile. Uuringusse kaasati JIA polüartikulaarse kuluga lapsed (reumatoidfaktor-positiivne või -negatiivne polüartriit, edasiarenenud oligoartriit, juveniilne psoriaatiline artriit või antud hetkel ilma süsteemsete sümptomiteta süsteemne JIA). Ravieelselt aktiivsest haigusest haaratud liigeste arvu mediaan oli 12 ning CRV mediaanväärtus oli 0,17</w:t>
      </w:r>
      <w:r w:rsidR="00B34C70">
        <w:rPr>
          <w:noProof w:val="0"/>
          <w:szCs w:val="22"/>
        </w:rPr>
        <w:t> mg</w:t>
      </w:r>
      <w:r>
        <w:rPr>
          <w:noProof w:val="0"/>
          <w:szCs w:val="22"/>
        </w:rPr>
        <w:t>/dl.</w:t>
      </w:r>
    </w:p>
    <w:p w14:paraId="7068149B" w14:textId="77777777" w:rsidR="004C26BE" w:rsidRDefault="004C26BE">
      <w:pPr>
        <w:rPr>
          <w:noProof w:val="0"/>
          <w:szCs w:val="22"/>
        </w:rPr>
      </w:pPr>
    </w:p>
    <w:p w14:paraId="63EB682F" w14:textId="77777777" w:rsidR="004C26BE" w:rsidRDefault="004C26BE">
      <w:pPr>
        <w:rPr>
          <w:noProof w:val="0"/>
          <w:szCs w:val="22"/>
        </w:rPr>
      </w:pPr>
      <w:r>
        <w:rPr>
          <w:noProof w:val="0"/>
          <w:szCs w:val="22"/>
        </w:rPr>
        <w:t>Uuringu 1. osa moodustas 16</w:t>
      </w:r>
      <w:r>
        <w:rPr>
          <w:noProof w:val="0"/>
          <w:szCs w:val="22"/>
        </w:rPr>
        <w:noBreakHyphen/>
        <w:t>nädalane avatud faas, milles 173 kaasatud last said iga 4 nädala järel subkutaanse süstena Simponi annuse 30</w:t>
      </w:r>
      <w:r w:rsidR="00B34C70">
        <w:rPr>
          <w:noProof w:val="0"/>
          <w:szCs w:val="22"/>
        </w:rPr>
        <w:t> mg</w:t>
      </w:r>
      <w:r>
        <w:rPr>
          <w:noProof w:val="0"/>
          <w:szCs w:val="22"/>
        </w:rPr>
        <w:t>/m</w:t>
      </w:r>
      <w:r>
        <w:rPr>
          <w:noProof w:val="0"/>
          <w:szCs w:val="22"/>
          <w:vertAlign w:val="superscript"/>
        </w:rPr>
        <w:t>2</w:t>
      </w:r>
      <w:r>
        <w:rPr>
          <w:noProof w:val="0"/>
          <w:szCs w:val="22"/>
        </w:rPr>
        <w:t xml:space="preserve"> (maksimaalselt 50</w:t>
      </w:r>
      <w:r w:rsidR="00B34C70">
        <w:rPr>
          <w:noProof w:val="0"/>
          <w:szCs w:val="22"/>
        </w:rPr>
        <w:t> mg</w:t>
      </w:r>
      <w:r>
        <w:rPr>
          <w:noProof w:val="0"/>
          <w:szCs w:val="22"/>
        </w:rPr>
        <w:t>) ning metotreksaati. 154 last, kellel 16. nädalaks saavutati ACR Ped 30 ravivastus, jätkasid uuringu 2. osaga, mis oli randomiseeritud ärajätufaas, ning said iga 4 nädala järel subkutaanse süstena Simponi annuse 30</w:t>
      </w:r>
      <w:r w:rsidR="00B34C70">
        <w:rPr>
          <w:noProof w:val="0"/>
          <w:szCs w:val="22"/>
        </w:rPr>
        <w:t> mg</w:t>
      </w:r>
      <w:r>
        <w:rPr>
          <w:noProof w:val="0"/>
          <w:szCs w:val="22"/>
        </w:rPr>
        <w:t>/m</w:t>
      </w:r>
      <w:r>
        <w:rPr>
          <w:noProof w:val="0"/>
          <w:szCs w:val="22"/>
          <w:vertAlign w:val="superscript"/>
        </w:rPr>
        <w:t>2</w:t>
      </w:r>
      <w:r>
        <w:rPr>
          <w:noProof w:val="0"/>
          <w:szCs w:val="22"/>
        </w:rPr>
        <w:t xml:space="preserve"> (maksimaalselt 50</w:t>
      </w:r>
      <w:r w:rsidR="00B34C70">
        <w:rPr>
          <w:noProof w:val="0"/>
          <w:szCs w:val="22"/>
        </w:rPr>
        <w:t> mg</w:t>
      </w:r>
      <w:r>
        <w:rPr>
          <w:noProof w:val="0"/>
          <w:szCs w:val="22"/>
        </w:rPr>
        <w:t>) ja metotreksaati või platseebot ja metotreksaati. Haiguse ägenemise järel manustati Simponi annus 30</w:t>
      </w:r>
      <w:r w:rsidR="00B34C70">
        <w:rPr>
          <w:noProof w:val="0"/>
          <w:szCs w:val="22"/>
        </w:rPr>
        <w:t> mg</w:t>
      </w:r>
      <w:r>
        <w:rPr>
          <w:noProof w:val="0"/>
          <w:szCs w:val="22"/>
        </w:rPr>
        <w:t>/m</w:t>
      </w:r>
      <w:r>
        <w:rPr>
          <w:noProof w:val="0"/>
          <w:szCs w:val="22"/>
          <w:vertAlign w:val="superscript"/>
        </w:rPr>
        <w:t>2</w:t>
      </w:r>
      <w:r>
        <w:rPr>
          <w:noProof w:val="0"/>
          <w:szCs w:val="22"/>
        </w:rPr>
        <w:t xml:space="preserve"> (maksimaalselt 50</w:t>
      </w:r>
      <w:r w:rsidR="00B34C70">
        <w:rPr>
          <w:noProof w:val="0"/>
          <w:szCs w:val="22"/>
        </w:rPr>
        <w:t> mg</w:t>
      </w:r>
      <w:r>
        <w:rPr>
          <w:noProof w:val="0"/>
          <w:szCs w:val="22"/>
        </w:rPr>
        <w:t>) ja metotreksaati. 48. nädalal viidi lapsed üle pikaajalisse jätku-uuringusse.</w:t>
      </w:r>
    </w:p>
    <w:p w14:paraId="5908B6CD" w14:textId="77777777" w:rsidR="004C26BE" w:rsidRDefault="004C26BE">
      <w:pPr>
        <w:rPr>
          <w:noProof w:val="0"/>
          <w:szCs w:val="22"/>
        </w:rPr>
      </w:pPr>
    </w:p>
    <w:p w14:paraId="3E59CD9C" w14:textId="77777777" w:rsidR="004C26BE" w:rsidRDefault="004C26BE">
      <w:pPr>
        <w:rPr>
          <w:noProof w:val="0"/>
          <w:szCs w:val="22"/>
        </w:rPr>
      </w:pPr>
      <w:r>
        <w:rPr>
          <w:noProof w:val="0"/>
          <w:szCs w:val="22"/>
        </w:rPr>
        <w:t>Selles uuringus esinesid lastel ACR Ped 30, 50, 70 ja 90 ravivastused a</w:t>
      </w:r>
      <w:r w:rsidR="001E041B">
        <w:rPr>
          <w:noProof w:val="0"/>
          <w:szCs w:val="22"/>
        </w:rPr>
        <w:t>lates</w:t>
      </w:r>
      <w:r>
        <w:rPr>
          <w:noProof w:val="0"/>
          <w:szCs w:val="22"/>
        </w:rPr>
        <w:t xml:space="preserve"> 4. nädala</w:t>
      </w:r>
      <w:r w:rsidR="001E041B">
        <w:rPr>
          <w:noProof w:val="0"/>
          <w:szCs w:val="22"/>
        </w:rPr>
        <w:t>st</w:t>
      </w:r>
      <w:r>
        <w:rPr>
          <w:noProof w:val="0"/>
          <w:szCs w:val="22"/>
        </w:rPr>
        <w:t>.</w:t>
      </w:r>
    </w:p>
    <w:p w14:paraId="1631AC2C" w14:textId="77777777" w:rsidR="004C26BE" w:rsidRDefault="004C26BE">
      <w:pPr>
        <w:rPr>
          <w:noProof w:val="0"/>
          <w:szCs w:val="22"/>
        </w:rPr>
      </w:pPr>
    </w:p>
    <w:p w14:paraId="0AA6C6F0" w14:textId="77777777" w:rsidR="004C26BE" w:rsidRDefault="004C26BE">
      <w:r>
        <w:rPr>
          <w:noProof w:val="0"/>
          <w:szCs w:val="22"/>
        </w:rPr>
        <w:t>16. nädalal oli 87% lastest saavutanud ACR Ped 30 ravivastuse ning 79%, 66% ja 36% lastest oli saavutanud vastavalt ACR Ped 50, ACR Ped 70 või ACR Ped 90 ravivastuse. 16. nädalal oli haigus inaktiivne 34%</w:t>
      </w:r>
      <w:r>
        <w:rPr>
          <w:noProof w:val="0"/>
          <w:szCs w:val="22"/>
        </w:rPr>
        <w:noBreakHyphen/>
        <w:t>l lastest, mis defineeriti järgnevalt: üheski liigeses ei ole aktiivset põletikku; puudub palavik, lööve, serosiit, splenomegaalia, hepatomegaalia või generaliseerunud lümfadenopaatia, mille põhjuseks on JIA; puudub aktiivne uveiit; ESR (&lt; 20 mm/h) või CRV (&lt; 1,0</w:t>
      </w:r>
      <w:r w:rsidR="00B34C70">
        <w:rPr>
          <w:noProof w:val="0"/>
          <w:szCs w:val="22"/>
        </w:rPr>
        <w:t> mg</w:t>
      </w:r>
      <w:r>
        <w:rPr>
          <w:noProof w:val="0"/>
          <w:szCs w:val="22"/>
        </w:rPr>
        <w:t xml:space="preserve">/dl) normaalne tase; arsti üldhinnang haiguse aktiivsusele </w:t>
      </w:r>
      <w:r>
        <w:t>(≤ 5 mm visuaalanaloogskaalal); hommikuse jäikuse kestus &lt; 15 minutit.</w:t>
      </w:r>
    </w:p>
    <w:p w14:paraId="3B2AAC72" w14:textId="77777777" w:rsidR="004C26BE" w:rsidRDefault="004C26BE"/>
    <w:p w14:paraId="6F266149" w14:textId="59B5CECF" w:rsidR="004C26BE" w:rsidRDefault="004C26BE">
      <w:r>
        <w:t>16. nädalal esines kõigi ACR Ped komponentide osas kliiniliselt oluline paranemine ravieelsega võrreldes (vt tabel </w:t>
      </w:r>
      <w:r w:rsidR="001A559C">
        <w:t>9</w:t>
      </w:r>
      <w:r>
        <w:t>).</w:t>
      </w:r>
    </w:p>
    <w:p w14:paraId="2E6F1F7D" w14:textId="77777777" w:rsidR="004C26BE" w:rsidRDefault="004C26BE"/>
    <w:p w14:paraId="7817BC86" w14:textId="2ECBBE1B" w:rsidR="004C26BE" w:rsidRDefault="004C26BE">
      <w:pPr>
        <w:keepNext/>
        <w:jc w:val="center"/>
        <w:rPr>
          <w:b/>
        </w:rPr>
      </w:pPr>
      <w:r>
        <w:rPr>
          <w:b/>
        </w:rPr>
        <w:t>Tabel </w:t>
      </w:r>
      <w:r w:rsidR="001A559C">
        <w:rPr>
          <w:b/>
        </w:rPr>
        <w:t>9</w:t>
      </w:r>
    </w:p>
    <w:p w14:paraId="41A850C6" w14:textId="77777777" w:rsidR="004C26BE" w:rsidRDefault="004C26BE">
      <w:pPr>
        <w:keepNext/>
        <w:jc w:val="center"/>
        <w:rPr>
          <w:b/>
        </w:rPr>
      </w:pPr>
      <w:r>
        <w:rPr>
          <w:b/>
        </w:rPr>
        <w:t>ACR Ped komponentide paranemine 16. nädalal ravieelsega</w:t>
      </w:r>
      <w:r>
        <w:rPr>
          <w:b/>
          <w:vertAlign w:val="superscript"/>
        </w:rPr>
        <w:t>a</w:t>
      </w:r>
      <w:r>
        <w:rPr>
          <w:b/>
        </w:rPr>
        <w:t xml:space="preserve"> võrreldes</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0"/>
        <w:gridCol w:w="3312"/>
      </w:tblGrid>
      <w:tr w:rsidR="004C26BE" w14:paraId="57565491" w14:textId="77777777" w:rsidTr="00613F38">
        <w:trPr>
          <w:jc w:val="center"/>
        </w:trPr>
        <w:tc>
          <w:tcPr>
            <w:tcW w:w="5670" w:type="dxa"/>
          </w:tcPr>
          <w:p w14:paraId="712F8B93" w14:textId="77777777" w:rsidR="004C26BE" w:rsidRDefault="004C26BE">
            <w:pPr>
              <w:keepNext/>
            </w:pPr>
          </w:p>
        </w:tc>
        <w:tc>
          <w:tcPr>
            <w:tcW w:w="3261" w:type="dxa"/>
          </w:tcPr>
          <w:p w14:paraId="480A89D4" w14:textId="77777777" w:rsidR="004C26BE" w:rsidRDefault="004C26BE">
            <w:pPr>
              <w:keepNext/>
              <w:jc w:val="center"/>
              <w:rPr>
                <w:b/>
              </w:rPr>
            </w:pPr>
            <w:r>
              <w:rPr>
                <w:b/>
              </w:rPr>
              <w:t>Protsentuaalse paranemise mediaan</w:t>
            </w:r>
          </w:p>
        </w:tc>
      </w:tr>
      <w:tr w:rsidR="004C26BE" w14:paraId="58BD5237" w14:textId="77777777" w:rsidTr="00613F38">
        <w:trPr>
          <w:jc w:val="center"/>
        </w:trPr>
        <w:tc>
          <w:tcPr>
            <w:tcW w:w="5670" w:type="dxa"/>
          </w:tcPr>
          <w:p w14:paraId="25F7349D" w14:textId="77777777" w:rsidR="004C26BE" w:rsidRDefault="004C26BE">
            <w:pPr>
              <w:keepNext/>
            </w:pPr>
          </w:p>
        </w:tc>
        <w:tc>
          <w:tcPr>
            <w:tcW w:w="3261" w:type="dxa"/>
          </w:tcPr>
          <w:p w14:paraId="17AA4121" w14:textId="77777777" w:rsidR="004C26BE" w:rsidRDefault="004C26BE">
            <w:pPr>
              <w:keepNext/>
              <w:jc w:val="center"/>
            </w:pPr>
            <w:r>
              <w:t>Simponi 30</w:t>
            </w:r>
            <w:r w:rsidR="00B34C70">
              <w:t> mg</w:t>
            </w:r>
            <w:r>
              <w:t>/m</w:t>
            </w:r>
            <w:r>
              <w:rPr>
                <w:vertAlign w:val="superscript"/>
              </w:rPr>
              <w:t>2</w:t>
            </w:r>
          </w:p>
          <w:p w14:paraId="79915D83" w14:textId="77777777" w:rsidR="004C26BE" w:rsidRDefault="004C26BE">
            <w:pPr>
              <w:keepNext/>
              <w:jc w:val="center"/>
            </w:pPr>
            <w:r>
              <w:t>n</w:t>
            </w:r>
            <w:r>
              <w:rPr>
                <w:vertAlign w:val="superscript"/>
              </w:rPr>
              <w:t>b</w:t>
            </w:r>
            <w:r>
              <w:t> = 173</w:t>
            </w:r>
          </w:p>
        </w:tc>
      </w:tr>
      <w:tr w:rsidR="004C26BE" w14:paraId="150E4A58" w14:textId="77777777" w:rsidTr="00613F38">
        <w:trPr>
          <w:jc w:val="center"/>
        </w:trPr>
        <w:tc>
          <w:tcPr>
            <w:tcW w:w="5670" w:type="dxa"/>
          </w:tcPr>
          <w:p w14:paraId="34A578FF" w14:textId="0AEB1228" w:rsidR="004C26BE" w:rsidRDefault="004C26BE">
            <w:r>
              <w:rPr>
                <w:noProof w:val="0"/>
                <w:szCs w:val="22"/>
              </w:rPr>
              <w:t>Arsti üldhinnang haiguse aktiivsusele</w:t>
            </w:r>
            <w:r w:rsidR="006C55C4">
              <w:rPr>
                <w:noProof w:val="0"/>
                <w:szCs w:val="22"/>
              </w:rPr>
              <w:t xml:space="preserve"> </w:t>
            </w:r>
            <w:r>
              <w:rPr>
                <w:noProof w:val="0"/>
                <w:szCs w:val="22"/>
              </w:rPr>
              <w:t>(VAS</w:t>
            </w:r>
            <w:r>
              <w:rPr>
                <w:noProof w:val="0"/>
                <w:szCs w:val="22"/>
                <w:vertAlign w:val="superscript"/>
              </w:rPr>
              <w:t>c</w:t>
            </w:r>
            <w:r>
              <w:rPr>
                <w:noProof w:val="0"/>
                <w:szCs w:val="22"/>
              </w:rPr>
              <w:t xml:space="preserve"> 0…10 cm)</w:t>
            </w:r>
          </w:p>
        </w:tc>
        <w:tc>
          <w:tcPr>
            <w:tcW w:w="3261" w:type="dxa"/>
          </w:tcPr>
          <w:p w14:paraId="4B1F9119" w14:textId="77777777" w:rsidR="004C26BE" w:rsidRDefault="004C26BE">
            <w:pPr>
              <w:jc w:val="center"/>
            </w:pPr>
            <w:r>
              <w:t>88%</w:t>
            </w:r>
          </w:p>
        </w:tc>
      </w:tr>
      <w:tr w:rsidR="004C26BE" w14:paraId="5A2F752C" w14:textId="77777777" w:rsidTr="00613F38">
        <w:trPr>
          <w:jc w:val="center"/>
        </w:trPr>
        <w:tc>
          <w:tcPr>
            <w:tcW w:w="5670" w:type="dxa"/>
          </w:tcPr>
          <w:p w14:paraId="6046D8C6" w14:textId="77777777" w:rsidR="004C26BE" w:rsidRDefault="004C26BE">
            <w:r>
              <w:t>Uuritava/lapsevanema hinnang üldisele heaolule (VAS 0…10 cm)</w:t>
            </w:r>
          </w:p>
        </w:tc>
        <w:tc>
          <w:tcPr>
            <w:tcW w:w="3261" w:type="dxa"/>
          </w:tcPr>
          <w:p w14:paraId="18F716B9" w14:textId="77777777" w:rsidR="004C26BE" w:rsidRDefault="004C26BE">
            <w:pPr>
              <w:jc w:val="center"/>
            </w:pPr>
            <w:r>
              <w:t>67%</w:t>
            </w:r>
          </w:p>
        </w:tc>
      </w:tr>
      <w:tr w:rsidR="004C26BE" w14:paraId="146BE569" w14:textId="77777777" w:rsidTr="00613F38">
        <w:trPr>
          <w:jc w:val="center"/>
        </w:trPr>
        <w:tc>
          <w:tcPr>
            <w:tcW w:w="5670" w:type="dxa"/>
          </w:tcPr>
          <w:p w14:paraId="69AEFB23" w14:textId="77777777" w:rsidR="004C26BE" w:rsidRDefault="004C26BE">
            <w:r>
              <w:t>Aktiivsest haigusest haaratud liigeste arv</w:t>
            </w:r>
          </w:p>
        </w:tc>
        <w:tc>
          <w:tcPr>
            <w:tcW w:w="3261" w:type="dxa"/>
          </w:tcPr>
          <w:p w14:paraId="78E56BF7" w14:textId="77777777" w:rsidR="004C26BE" w:rsidRDefault="004C26BE">
            <w:pPr>
              <w:jc w:val="center"/>
            </w:pPr>
            <w:r>
              <w:t>92%</w:t>
            </w:r>
          </w:p>
        </w:tc>
      </w:tr>
      <w:tr w:rsidR="004C26BE" w14:paraId="3166B8F6" w14:textId="77777777" w:rsidTr="00613F38">
        <w:trPr>
          <w:jc w:val="center"/>
        </w:trPr>
        <w:tc>
          <w:tcPr>
            <w:tcW w:w="5670" w:type="dxa"/>
          </w:tcPr>
          <w:p w14:paraId="0A4C983B" w14:textId="77777777" w:rsidR="004C26BE" w:rsidRDefault="004C26BE">
            <w:r>
              <w:t>Piiratud liikumisulatusega liigeste arv</w:t>
            </w:r>
          </w:p>
        </w:tc>
        <w:tc>
          <w:tcPr>
            <w:tcW w:w="3261" w:type="dxa"/>
          </w:tcPr>
          <w:p w14:paraId="3778D3EB" w14:textId="77777777" w:rsidR="004C26BE" w:rsidRDefault="004C26BE">
            <w:pPr>
              <w:jc w:val="center"/>
            </w:pPr>
            <w:r>
              <w:t>80%</w:t>
            </w:r>
          </w:p>
        </w:tc>
      </w:tr>
      <w:tr w:rsidR="004C26BE" w14:paraId="0A9626B0" w14:textId="77777777" w:rsidTr="00613F38">
        <w:trPr>
          <w:jc w:val="center"/>
        </w:trPr>
        <w:tc>
          <w:tcPr>
            <w:tcW w:w="5670" w:type="dxa"/>
          </w:tcPr>
          <w:p w14:paraId="4CD27FFF" w14:textId="77777777" w:rsidR="004C26BE" w:rsidRDefault="004C26BE">
            <w:r>
              <w:t>Füüsiline funktsioon CHAQ</w:t>
            </w:r>
            <w:r>
              <w:rPr>
                <w:vertAlign w:val="superscript"/>
              </w:rPr>
              <w:t>d</w:t>
            </w:r>
            <w:r>
              <w:t xml:space="preserve"> alusel </w:t>
            </w:r>
          </w:p>
        </w:tc>
        <w:tc>
          <w:tcPr>
            <w:tcW w:w="3261" w:type="dxa"/>
          </w:tcPr>
          <w:p w14:paraId="4285302E" w14:textId="77777777" w:rsidR="004C26BE" w:rsidRDefault="004C26BE">
            <w:pPr>
              <w:jc w:val="center"/>
            </w:pPr>
            <w:r>
              <w:t>50%</w:t>
            </w:r>
          </w:p>
        </w:tc>
      </w:tr>
      <w:tr w:rsidR="004C26BE" w14:paraId="7F64670F" w14:textId="77777777" w:rsidTr="00613F38">
        <w:trPr>
          <w:jc w:val="center"/>
        </w:trPr>
        <w:tc>
          <w:tcPr>
            <w:tcW w:w="5670" w:type="dxa"/>
            <w:tcBorders>
              <w:bottom w:val="single" w:sz="4" w:space="0" w:color="auto"/>
            </w:tcBorders>
          </w:tcPr>
          <w:p w14:paraId="3D56D679" w14:textId="77777777" w:rsidR="004C26BE" w:rsidRDefault="004C26BE">
            <w:r>
              <w:t>ESR (mm/h)</w:t>
            </w:r>
            <w:r>
              <w:rPr>
                <w:vertAlign w:val="superscript"/>
              </w:rPr>
              <w:t>e</w:t>
            </w:r>
          </w:p>
        </w:tc>
        <w:tc>
          <w:tcPr>
            <w:tcW w:w="3261" w:type="dxa"/>
            <w:tcBorders>
              <w:bottom w:val="single" w:sz="4" w:space="0" w:color="auto"/>
            </w:tcBorders>
          </w:tcPr>
          <w:p w14:paraId="476EC410" w14:textId="77777777" w:rsidR="004C26BE" w:rsidRDefault="004C26BE">
            <w:pPr>
              <w:jc w:val="center"/>
            </w:pPr>
            <w:r>
              <w:t>33%</w:t>
            </w:r>
          </w:p>
        </w:tc>
      </w:tr>
      <w:tr w:rsidR="004C26BE" w14:paraId="2C009858" w14:textId="77777777" w:rsidTr="00613F38">
        <w:trPr>
          <w:jc w:val="center"/>
        </w:trPr>
        <w:tc>
          <w:tcPr>
            <w:tcW w:w="8931" w:type="dxa"/>
            <w:gridSpan w:val="2"/>
            <w:tcBorders>
              <w:left w:val="nil"/>
              <w:bottom w:val="nil"/>
              <w:right w:val="nil"/>
            </w:tcBorders>
          </w:tcPr>
          <w:p w14:paraId="49D2B511" w14:textId="77777777" w:rsidR="004C26BE" w:rsidRDefault="004C26BE">
            <w:pPr>
              <w:tabs>
                <w:tab w:val="clear" w:pos="567"/>
                <w:tab w:val="left" w:pos="284"/>
              </w:tabs>
              <w:ind w:left="284" w:hanging="284"/>
              <w:rPr>
                <w:sz w:val="18"/>
                <w:szCs w:val="18"/>
              </w:rPr>
            </w:pPr>
            <w:r>
              <w:rPr>
                <w:szCs w:val="22"/>
                <w:vertAlign w:val="superscript"/>
              </w:rPr>
              <w:t>a</w:t>
            </w:r>
            <w:r>
              <w:rPr>
                <w:sz w:val="18"/>
                <w:szCs w:val="18"/>
              </w:rPr>
              <w:tab/>
              <w:t>ravieelne = 0. nädalal</w:t>
            </w:r>
          </w:p>
          <w:p w14:paraId="33792884" w14:textId="77777777" w:rsidR="004C26BE" w:rsidRDefault="004C26BE">
            <w:pPr>
              <w:tabs>
                <w:tab w:val="clear" w:pos="567"/>
                <w:tab w:val="left" w:pos="284"/>
              </w:tabs>
              <w:ind w:left="284" w:hanging="284"/>
              <w:rPr>
                <w:sz w:val="18"/>
                <w:szCs w:val="18"/>
              </w:rPr>
            </w:pPr>
            <w:r>
              <w:rPr>
                <w:szCs w:val="22"/>
                <w:vertAlign w:val="superscript"/>
              </w:rPr>
              <w:t>b</w:t>
            </w:r>
            <w:r>
              <w:rPr>
                <w:sz w:val="18"/>
                <w:szCs w:val="18"/>
              </w:rPr>
              <w:tab/>
              <w:t>„n“ on kaasatud patsientide arv</w:t>
            </w:r>
          </w:p>
          <w:p w14:paraId="4A14138A" w14:textId="77777777" w:rsidR="004C26BE" w:rsidRDefault="004C26BE">
            <w:pPr>
              <w:tabs>
                <w:tab w:val="clear" w:pos="567"/>
                <w:tab w:val="left" w:pos="284"/>
              </w:tabs>
              <w:ind w:left="284" w:hanging="284"/>
              <w:rPr>
                <w:sz w:val="18"/>
                <w:szCs w:val="18"/>
              </w:rPr>
            </w:pPr>
            <w:r>
              <w:rPr>
                <w:szCs w:val="22"/>
                <w:vertAlign w:val="superscript"/>
              </w:rPr>
              <w:t>c</w:t>
            </w:r>
            <w:r>
              <w:rPr>
                <w:sz w:val="18"/>
                <w:szCs w:val="18"/>
              </w:rPr>
              <w:tab/>
              <w:t>VAS: visuaalanaloogskaala</w:t>
            </w:r>
          </w:p>
          <w:p w14:paraId="7F3E68D3" w14:textId="77777777" w:rsidR="004C26BE" w:rsidRDefault="004C26BE">
            <w:pPr>
              <w:tabs>
                <w:tab w:val="clear" w:pos="567"/>
                <w:tab w:val="left" w:pos="284"/>
              </w:tabs>
              <w:ind w:left="284" w:hanging="284"/>
              <w:rPr>
                <w:sz w:val="18"/>
                <w:szCs w:val="18"/>
              </w:rPr>
            </w:pPr>
            <w:r>
              <w:rPr>
                <w:szCs w:val="22"/>
                <w:vertAlign w:val="superscript"/>
              </w:rPr>
              <w:t>d</w:t>
            </w:r>
            <w:r>
              <w:rPr>
                <w:sz w:val="18"/>
                <w:szCs w:val="18"/>
              </w:rPr>
              <w:tab/>
              <w:t xml:space="preserve">CHAQ: </w:t>
            </w:r>
            <w:r>
              <w:rPr>
                <w:i/>
                <w:sz w:val="18"/>
                <w:szCs w:val="18"/>
              </w:rPr>
              <w:t>Child Health Assessment Questionaire</w:t>
            </w:r>
            <w:r>
              <w:rPr>
                <w:sz w:val="18"/>
                <w:szCs w:val="18"/>
              </w:rPr>
              <w:t>, küsimustik lapse tervise hindamiseks</w:t>
            </w:r>
          </w:p>
          <w:p w14:paraId="184862BD" w14:textId="77777777" w:rsidR="004C26BE" w:rsidRDefault="004C26BE">
            <w:pPr>
              <w:tabs>
                <w:tab w:val="clear" w:pos="567"/>
                <w:tab w:val="left" w:pos="284"/>
              </w:tabs>
              <w:ind w:left="284" w:hanging="284"/>
              <w:rPr>
                <w:sz w:val="18"/>
                <w:szCs w:val="18"/>
              </w:rPr>
            </w:pPr>
            <w:r>
              <w:rPr>
                <w:szCs w:val="22"/>
                <w:vertAlign w:val="superscript"/>
              </w:rPr>
              <w:t>e</w:t>
            </w:r>
            <w:r>
              <w:rPr>
                <w:sz w:val="18"/>
                <w:szCs w:val="18"/>
              </w:rPr>
              <w:tab/>
              <w:t>ESR (mm/h): erütrotsüütide settekiirus (millimeetrit tunnis)</w:t>
            </w:r>
          </w:p>
        </w:tc>
      </w:tr>
    </w:tbl>
    <w:p w14:paraId="2DE13DD7" w14:textId="77777777" w:rsidR="004C26BE" w:rsidRDefault="004C26BE">
      <w:pPr>
        <w:rPr>
          <w:noProof w:val="0"/>
          <w:szCs w:val="22"/>
        </w:rPr>
      </w:pPr>
    </w:p>
    <w:p w14:paraId="350E1ABA" w14:textId="77777777" w:rsidR="004C26BE" w:rsidRDefault="004C26BE">
      <w:pPr>
        <w:rPr>
          <w:noProof w:val="0"/>
          <w:szCs w:val="22"/>
        </w:rPr>
      </w:pPr>
      <w:r>
        <w:rPr>
          <w:noProof w:val="0"/>
          <w:szCs w:val="22"/>
        </w:rPr>
        <w:t>Esmase tulemusnäitajani, milleks oli 16. nädalaks ACR Ped 30 ravivastuse saavutanud laste osakaal, kellel ei esinenud haiguse ägenemisi ajavahemikus 16. kuni 48. nädalani, ei jõutud. Enamikul lastest ei esinenud haiguse ägenemisi ajavahemikus 16. kuni 48. nädalani (59%</w:t>
      </w:r>
      <w:r>
        <w:rPr>
          <w:noProof w:val="0"/>
          <w:szCs w:val="22"/>
        </w:rPr>
        <w:noBreakHyphen/>
        <w:t>l Simponi + metotreksaadi ja 53%</w:t>
      </w:r>
      <w:r>
        <w:rPr>
          <w:noProof w:val="0"/>
          <w:szCs w:val="22"/>
        </w:rPr>
        <w:noBreakHyphen/>
        <w:t>l platseebo + metotreksaadi rühmas; p = 0,41).</w:t>
      </w:r>
    </w:p>
    <w:p w14:paraId="79241F31" w14:textId="77777777" w:rsidR="004C26BE" w:rsidRDefault="004C26BE">
      <w:pPr>
        <w:rPr>
          <w:noProof w:val="0"/>
          <w:szCs w:val="22"/>
        </w:rPr>
      </w:pPr>
    </w:p>
    <w:p w14:paraId="79CDA1E5" w14:textId="77777777" w:rsidR="004C26BE" w:rsidRDefault="004C26BE">
      <w:pPr>
        <w:rPr>
          <w:noProof w:val="0"/>
          <w:szCs w:val="22"/>
        </w:rPr>
      </w:pPr>
      <w:r>
        <w:rPr>
          <w:noProof w:val="0"/>
          <w:szCs w:val="22"/>
        </w:rPr>
        <w:t>Analüüsides esmast tulemusnäitajat eelnevalt defineeritud alarühmas ravieelse CRV taseme järgi (≥ 1</w:t>
      </w:r>
      <w:r w:rsidR="00B34C70">
        <w:rPr>
          <w:noProof w:val="0"/>
          <w:szCs w:val="22"/>
        </w:rPr>
        <w:t> mg</w:t>
      </w:r>
      <w:r>
        <w:rPr>
          <w:noProof w:val="0"/>
          <w:szCs w:val="22"/>
        </w:rPr>
        <w:t xml:space="preserve">/dl </w:t>
      </w:r>
      <w:r>
        <w:rPr>
          <w:i/>
          <w:noProof w:val="0"/>
          <w:szCs w:val="22"/>
        </w:rPr>
        <w:t>vs</w:t>
      </w:r>
      <w:r>
        <w:rPr>
          <w:noProof w:val="0"/>
          <w:szCs w:val="22"/>
        </w:rPr>
        <w:t xml:space="preserve"> &lt; 1</w:t>
      </w:r>
      <w:r w:rsidR="00B34C70">
        <w:rPr>
          <w:noProof w:val="0"/>
          <w:szCs w:val="22"/>
        </w:rPr>
        <w:t> mg</w:t>
      </w:r>
      <w:r>
        <w:rPr>
          <w:noProof w:val="0"/>
          <w:szCs w:val="22"/>
        </w:rPr>
        <w:t>/dl), leiti, et ravieelse CRV tasemega ≥ 1</w:t>
      </w:r>
      <w:r w:rsidR="00B34C70">
        <w:rPr>
          <w:noProof w:val="0"/>
          <w:szCs w:val="22"/>
        </w:rPr>
        <w:t> mg</w:t>
      </w:r>
      <w:r>
        <w:rPr>
          <w:noProof w:val="0"/>
          <w:szCs w:val="22"/>
        </w:rPr>
        <w:t>/dl patsientidel oli ägenemiste esinemissagedus suurem platseebo + metotreksaadi rühmas, võrreldes Simponi + metotreksaadiga ravitud isikutega (vastavalt 87% ja 40%, p = 0,0068).</w:t>
      </w:r>
    </w:p>
    <w:p w14:paraId="60C8BB36" w14:textId="77777777" w:rsidR="004C26BE" w:rsidRDefault="004C26BE">
      <w:pPr>
        <w:rPr>
          <w:noProof w:val="0"/>
          <w:szCs w:val="22"/>
        </w:rPr>
      </w:pPr>
    </w:p>
    <w:p w14:paraId="0FC2EB8D" w14:textId="77777777" w:rsidR="004C26BE" w:rsidRDefault="004C26BE">
      <w:pPr>
        <w:rPr>
          <w:noProof w:val="0"/>
          <w:szCs w:val="22"/>
        </w:rPr>
      </w:pPr>
      <w:r>
        <w:rPr>
          <w:noProof w:val="0"/>
          <w:szCs w:val="22"/>
        </w:rPr>
        <w:t>48. nädalal oli ACR Ped 30 ravivastuse saavutanud 53% Simponi + metotreksaadi rühma lastest ning 55% platseebo + metotreksaadi rühma lastest. Haigus oli muutunud inaktiivseks 40%</w:t>
      </w:r>
      <w:r>
        <w:rPr>
          <w:noProof w:val="0"/>
          <w:szCs w:val="22"/>
        </w:rPr>
        <w:noBreakHyphen/>
        <w:t>l Simponi + metotreksaadi rühma lastest ning 28%</w:t>
      </w:r>
      <w:r>
        <w:rPr>
          <w:noProof w:val="0"/>
          <w:szCs w:val="22"/>
        </w:rPr>
        <w:noBreakHyphen/>
        <w:t>l platseebo + metotreksaadi rühma lastest.</w:t>
      </w:r>
    </w:p>
    <w:p w14:paraId="43D32709" w14:textId="77777777" w:rsidR="004C26BE" w:rsidRDefault="004C26BE">
      <w:pPr>
        <w:rPr>
          <w:szCs w:val="22"/>
        </w:rPr>
      </w:pPr>
    </w:p>
    <w:p w14:paraId="168D618F" w14:textId="77777777" w:rsidR="003243E5" w:rsidRDefault="003243E5" w:rsidP="003243E5">
      <w:pPr>
        <w:keepNext/>
        <w:rPr>
          <w:szCs w:val="22"/>
          <w:u w:val="single"/>
        </w:rPr>
      </w:pPr>
      <w:r>
        <w:rPr>
          <w:szCs w:val="22"/>
          <w:u w:val="single"/>
        </w:rPr>
        <w:t>Lapsed</w:t>
      </w:r>
    </w:p>
    <w:p w14:paraId="48E463E5" w14:textId="77777777" w:rsidR="004C26BE" w:rsidRDefault="004C26BE">
      <w:pPr>
        <w:rPr>
          <w:szCs w:val="22"/>
        </w:rPr>
      </w:pPr>
      <w:r>
        <w:rPr>
          <w:noProof w:val="0"/>
          <w:szCs w:val="22"/>
        </w:rPr>
        <w:t xml:space="preserve">Euroopa Ravimiamet </w:t>
      </w:r>
      <w:r w:rsidR="001E041B">
        <w:rPr>
          <w:noProof w:val="0"/>
          <w:szCs w:val="22"/>
        </w:rPr>
        <w:t>on peatanud kohustuse esitada</w:t>
      </w:r>
      <w:r>
        <w:rPr>
          <w:noProof w:val="0"/>
          <w:szCs w:val="22"/>
        </w:rPr>
        <w:t xml:space="preserve"> Simponiga läbi viidud uuringute tulemus</w:t>
      </w:r>
      <w:r w:rsidR="001E041B">
        <w:rPr>
          <w:noProof w:val="0"/>
          <w:szCs w:val="22"/>
        </w:rPr>
        <w:t>ed</w:t>
      </w:r>
      <w:r>
        <w:rPr>
          <w:noProof w:val="0"/>
          <w:szCs w:val="22"/>
        </w:rPr>
        <w:t xml:space="preserve"> laste </w:t>
      </w:r>
      <w:r w:rsidR="001E041B" w:rsidRPr="001E041B">
        <w:rPr>
          <w:noProof w:val="0"/>
          <w:szCs w:val="22"/>
        </w:rPr>
        <w:t xml:space="preserve">ühe või mitme alarühma </w:t>
      </w:r>
      <w:r>
        <w:rPr>
          <w:szCs w:val="22"/>
        </w:rPr>
        <w:t>kohta haavandilise koliidi korral (teave lastel kasutamise kohta vt lõik 4.2).</w:t>
      </w:r>
    </w:p>
    <w:p w14:paraId="7CD923D3" w14:textId="77777777" w:rsidR="004C26BE" w:rsidRDefault="004C26BE">
      <w:pPr>
        <w:rPr>
          <w:szCs w:val="22"/>
        </w:rPr>
      </w:pPr>
    </w:p>
    <w:p w14:paraId="31405B7A" w14:textId="77777777" w:rsidR="004C26BE" w:rsidRDefault="004C26BE" w:rsidP="00141AF5">
      <w:pPr>
        <w:keepNext/>
        <w:ind w:left="567" w:hanging="567"/>
        <w:outlineLvl w:val="2"/>
        <w:rPr>
          <w:b/>
          <w:bCs/>
          <w:szCs w:val="22"/>
        </w:rPr>
      </w:pPr>
      <w:r>
        <w:rPr>
          <w:b/>
          <w:bCs/>
          <w:szCs w:val="22"/>
        </w:rPr>
        <w:t>5.2</w:t>
      </w:r>
      <w:r>
        <w:rPr>
          <w:b/>
          <w:bCs/>
          <w:szCs w:val="22"/>
        </w:rPr>
        <w:tab/>
        <w:t>Farmakokineetilised omadused</w:t>
      </w:r>
    </w:p>
    <w:p w14:paraId="0D021AAF" w14:textId="77777777" w:rsidR="004C26BE" w:rsidRDefault="004C26BE">
      <w:pPr>
        <w:keepNext/>
        <w:numPr>
          <w:ilvl w:val="12"/>
          <w:numId w:val="0"/>
        </w:numPr>
        <w:rPr>
          <w:i/>
          <w:szCs w:val="22"/>
        </w:rPr>
      </w:pPr>
    </w:p>
    <w:p w14:paraId="24C66A5E" w14:textId="77777777" w:rsidR="004C26BE" w:rsidRDefault="004C26BE">
      <w:pPr>
        <w:keepNext/>
        <w:rPr>
          <w:i/>
          <w:noProof w:val="0"/>
          <w:szCs w:val="22"/>
        </w:rPr>
      </w:pPr>
      <w:r>
        <w:rPr>
          <w:i/>
          <w:noProof w:val="0"/>
          <w:szCs w:val="22"/>
        </w:rPr>
        <w:t>Imendumine</w:t>
      </w:r>
    </w:p>
    <w:p w14:paraId="6AEB53DD" w14:textId="77777777" w:rsidR="004C26BE" w:rsidRDefault="004C26BE">
      <w:pPr>
        <w:rPr>
          <w:szCs w:val="22"/>
        </w:rPr>
      </w:pPr>
      <w:r>
        <w:rPr>
          <w:szCs w:val="22"/>
        </w:rPr>
        <w:t>Pärast ühekordse annuse subkutaanset manustamist tervetele isikutele või reumatoidartriidiga patsientidele oli mediaanne golimumabi maksimaalse plasmakontsentratsiooni (T</w:t>
      </w:r>
      <w:r>
        <w:rPr>
          <w:szCs w:val="22"/>
          <w:vertAlign w:val="subscript"/>
        </w:rPr>
        <w:t>max</w:t>
      </w:r>
      <w:r>
        <w:rPr>
          <w:szCs w:val="22"/>
        </w:rPr>
        <w:t>) saavutamise aeg 2…6 ööpäeva. Pärast ühekordse 50</w:t>
      </w:r>
      <w:r w:rsidR="00B34C70">
        <w:rPr>
          <w:szCs w:val="22"/>
        </w:rPr>
        <w:t> mg</w:t>
      </w:r>
      <w:r>
        <w:rPr>
          <w:szCs w:val="22"/>
        </w:rPr>
        <w:t xml:space="preserve"> golimumabi annuse subkutaanset manustamist tervetele isikutele saavutati keskmine (± standardhälve) maksimaalne seerumikontsentratsioon (C</w:t>
      </w:r>
      <w:r>
        <w:rPr>
          <w:szCs w:val="22"/>
          <w:vertAlign w:val="subscript"/>
        </w:rPr>
        <w:t>max</w:t>
      </w:r>
      <w:r>
        <w:rPr>
          <w:szCs w:val="22"/>
        </w:rPr>
        <w:t>) 3,1 ± 1,4 </w:t>
      </w:r>
      <w:r>
        <w:rPr>
          <w:szCs w:val="22"/>
        </w:rPr>
        <w:sym w:font="Symbol" w:char="F06D"/>
      </w:r>
      <w:r>
        <w:rPr>
          <w:szCs w:val="22"/>
        </w:rPr>
        <w:t>g/ml.</w:t>
      </w:r>
    </w:p>
    <w:p w14:paraId="60FD3C92" w14:textId="77777777" w:rsidR="004C26BE" w:rsidRDefault="004C26BE">
      <w:pPr>
        <w:rPr>
          <w:szCs w:val="22"/>
        </w:rPr>
      </w:pPr>
    </w:p>
    <w:p w14:paraId="6E098D78" w14:textId="77777777" w:rsidR="004C26BE" w:rsidRDefault="004C26BE">
      <w:pPr>
        <w:rPr>
          <w:szCs w:val="22"/>
        </w:rPr>
      </w:pPr>
      <w:r>
        <w:rPr>
          <w:szCs w:val="22"/>
        </w:rPr>
        <w:t>Pärast ühekordse 100</w:t>
      </w:r>
      <w:r w:rsidR="00B34C70">
        <w:rPr>
          <w:szCs w:val="22"/>
        </w:rPr>
        <w:t> mg</w:t>
      </w:r>
      <w:r>
        <w:rPr>
          <w:szCs w:val="22"/>
        </w:rPr>
        <w:t xml:space="preserve"> subkutaanse annuse manustamist oli golimumabi imendumine sarnane nii manustamisel õlavarde, kõhupiirkonda kui ka reide ja keskmine absoluutne biosaadavus oli 51%. Kuna golimumabi farmakokineetika oli pärast subkutaanset manustamist ligikaudu proportsionaalne annusega, arvatakse, et golimumabi 50</w:t>
      </w:r>
      <w:r w:rsidR="00B34C70">
        <w:rPr>
          <w:szCs w:val="22"/>
        </w:rPr>
        <w:t> mg</w:t>
      </w:r>
      <w:r>
        <w:rPr>
          <w:szCs w:val="22"/>
        </w:rPr>
        <w:t xml:space="preserve"> ja 200</w:t>
      </w:r>
      <w:r w:rsidR="00B34C70">
        <w:rPr>
          <w:szCs w:val="22"/>
        </w:rPr>
        <w:t> mg</w:t>
      </w:r>
      <w:r>
        <w:rPr>
          <w:szCs w:val="22"/>
        </w:rPr>
        <w:t xml:space="preserve"> annuse absoluutne biosaadavus on sarnane.</w:t>
      </w:r>
    </w:p>
    <w:p w14:paraId="7F852C07" w14:textId="77777777" w:rsidR="004C26BE" w:rsidRDefault="004C26BE">
      <w:pPr>
        <w:rPr>
          <w:szCs w:val="22"/>
        </w:rPr>
      </w:pPr>
    </w:p>
    <w:p w14:paraId="32F6F710" w14:textId="77777777" w:rsidR="004C26BE" w:rsidRDefault="004C26BE">
      <w:pPr>
        <w:keepNext/>
        <w:rPr>
          <w:i/>
          <w:noProof w:val="0"/>
          <w:szCs w:val="22"/>
        </w:rPr>
      </w:pPr>
      <w:r>
        <w:rPr>
          <w:i/>
          <w:noProof w:val="0"/>
          <w:szCs w:val="22"/>
        </w:rPr>
        <w:t>Jaotumine</w:t>
      </w:r>
    </w:p>
    <w:p w14:paraId="4770F7A7" w14:textId="77777777" w:rsidR="004C26BE" w:rsidRDefault="004C26BE">
      <w:pPr>
        <w:rPr>
          <w:szCs w:val="22"/>
        </w:rPr>
      </w:pPr>
      <w:r>
        <w:rPr>
          <w:szCs w:val="22"/>
        </w:rPr>
        <w:t>Pärast ühekordset intravenoosset manustamist oli keskmine jaotusruumala 115 ± 19 ml kg kohta.</w:t>
      </w:r>
    </w:p>
    <w:p w14:paraId="53D9AF83" w14:textId="77777777" w:rsidR="004C26BE" w:rsidRDefault="004C26BE">
      <w:pPr>
        <w:rPr>
          <w:szCs w:val="22"/>
        </w:rPr>
      </w:pPr>
    </w:p>
    <w:p w14:paraId="612F195E" w14:textId="77777777" w:rsidR="004C26BE" w:rsidRDefault="004C26BE">
      <w:pPr>
        <w:keepNext/>
        <w:rPr>
          <w:i/>
          <w:noProof w:val="0"/>
          <w:szCs w:val="22"/>
        </w:rPr>
      </w:pPr>
      <w:r>
        <w:rPr>
          <w:i/>
          <w:noProof w:val="0"/>
          <w:szCs w:val="22"/>
        </w:rPr>
        <w:lastRenderedPageBreak/>
        <w:t>Eritumine</w:t>
      </w:r>
    </w:p>
    <w:p w14:paraId="66ED10C0" w14:textId="77777777" w:rsidR="004C26BE" w:rsidRDefault="004C26BE">
      <w:pPr>
        <w:rPr>
          <w:szCs w:val="22"/>
        </w:rPr>
      </w:pPr>
      <w:r>
        <w:rPr>
          <w:szCs w:val="22"/>
        </w:rPr>
        <w:t>Golimumabi süsteemne kliirens oli hinnanguliselt 6,9 ± 2,0 ml ööpäevas kg kohta. Terminaalne poolväärtusaeg oli tervetel isikutel hinnanguliselt ligikaudu 12 ± 3 päeva ja samasuguseid väärtusi täheldati ka reumatoidartriidi, psoriaatilise artriidi, anküloseeriva spondüliidi või haavandilise koliidiga patsientidel.</w:t>
      </w:r>
    </w:p>
    <w:p w14:paraId="2FA87B47" w14:textId="77777777" w:rsidR="004C26BE" w:rsidRDefault="004C26BE">
      <w:pPr>
        <w:rPr>
          <w:szCs w:val="22"/>
        </w:rPr>
      </w:pPr>
    </w:p>
    <w:p w14:paraId="6D8E315A" w14:textId="77777777" w:rsidR="004C26BE" w:rsidRDefault="004C26BE">
      <w:pPr>
        <w:rPr>
          <w:szCs w:val="22"/>
        </w:rPr>
      </w:pPr>
      <w:r>
        <w:rPr>
          <w:szCs w:val="22"/>
        </w:rPr>
        <w:t>Kui 50</w:t>
      </w:r>
      <w:r w:rsidR="00B34C70">
        <w:rPr>
          <w:szCs w:val="22"/>
        </w:rPr>
        <w:t> mg</w:t>
      </w:r>
      <w:r>
        <w:rPr>
          <w:szCs w:val="22"/>
        </w:rPr>
        <w:t xml:space="preserve"> golimumabi manustati subkutaanselt reumatoidartriidi, psoriaatilise artriidi või anküloseeriva spondüliidiga patsientidele iga 4 nädala järel, saavutati ravimi tasakaalukontsentratsioon vereseerumis 12. nädalaks. Pärast 50</w:t>
      </w:r>
      <w:r w:rsidR="00B34C70">
        <w:rPr>
          <w:szCs w:val="22"/>
        </w:rPr>
        <w:t> mg</w:t>
      </w:r>
      <w:r>
        <w:rPr>
          <w:szCs w:val="22"/>
        </w:rPr>
        <w:t xml:space="preserve"> golimumabi subkutaanset manustamist iga 4 nädala järel (samaaegselt metotreksaatraviga) reumatoidartriidiga patsientidele (kelle reumatoidartriit oli aktiivne vaatamata ravile metotreksaadiga) oli keskmine (± standardhälve) minimaalne tasakaalukontsentratsioon seerumis ligikaudu 0,6 ± 0,4 </w:t>
      </w:r>
      <w:r>
        <w:rPr>
          <w:szCs w:val="22"/>
        </w:rPr>
        <w:sym w:font="Symbol" w:char="F06D"/>
      </w:r>
      <w:r>
        <w:rPr>
          <w:szCs w:val="22"/>
        </w:rPr>
        <w:t>g/ml, ligikaudu 0,5 ± 0,4 </w:t>
      </w:r>
      <w:r>
        <w:rPr>
          <w:szCs w:val="22"/>
        </w:rPr>
        <w:sym w:font="Symbol" w:char="F06D"/>
      </w:r>
      <w:r>
        <w:rPr>
          <w:szCs w:val="22"/>
        </w:rPr>
        <w:t>g/ml aktiivse psoriaatilise artriidiga patsientidel ning ligikaudu 0,8 ± 0,4 </w:t>
      </w:r>
      <w:r>
        <w:rPr>
          <w:szCs w:val="22"/>
        </w:rPr>
        <w:sym w:font="Symbol" w:char="F06D"/>
      </w:r>
      <w:r>
        <w:rPr>
          <w:szCs w:val="22"/>
        </w:rPr>
        <w:t>g/ml anküloseeriva spondüliidiga patsientidel. Golimumabi keskmine minimaalne tasakaalukontsentratsioon seerumis nr</w:t>
      </w:r>
      <w:r>
        <w:rPr>
          <w:szCs w:val="22"/>
        </w:rPr>
        <w:noBreakHyphen/>
        <w:t>axSpA patsientidel oli sarnane anküloseeriva spondüliidiga patsientidega, kes kasutasid 50</w:t>
      </w:r>
      <w:r w:rsidR="00B34C70">
        <w:rPr>
          <w:szCs w:val="22"/>
        </w:rPr>
        <w:t> mg</w:t>
      </w:r>
      <w:r>
        <w:rPr>
          <w:szCs w:val="22"/>
        </w:rPr>
        <w:t xml:space="preserve"> golimumabi iga 4 nädala järel.</w:t>
      </w:r>
    </w:p>
    <w:p w14:paraId="03082C61" w14:textId="77777777" w:rsidR="004C26BE" w:rsidRDefault="004C26BE">
      <w:pPr>
        <w:numPr>
          <w:ilvl w:val="12"/>
          <w:numId w:val="0"/>
        </w:numPr>
        <w:rPr>
          <w:szCs w:val="22"/>
        </w:rPr>
      </w:pPr>
    </w:p>
    <w:p w14:paraId="6B9B4141" w14:textId="77777777" w:rsidR="004C26BE" w:rsidRDefault="004C26BE">
      <w:pPr>
        <w:rPr>
          <w:szCs w:val="22"/>
        </w:rPr>
      </w:pPr>
      <w:r>
        <w:rPr>
          <w:szCs w:val="22"/>
        </w:rPr>
        <w:t>Reumatoidartriidi, psoriaatilise artriidi või anküloseeriva spondüliidiga patsientidel, kes ei saanud samaaegselt metotreksaati, olid golimumabi minimaalsed tasakaalukontsentratsioonid vereplasmas ligikaudu 30% võrra väiksemad kui patsientidel, kes said golimumabi koos metotreksaadiga. Piiratud arvul reumatoidartriidiga patsientidel, keda raviti subkutaanse golimumabiga 6 kuu jooksul, vähendas metotreksaadi samaaegne kasutamine golimumabi näivat kliirensit umbes 36% võrra. Samas näitas populatsiooni farmakokineetiline analüüs, et NSAID</w:t>
      </w:r>
      <w:r>
        <w:rPr>
          <w:szCs w:val="22"/>
        </w:rPr>
        <w:noBreakHyphen/>
        <w:t>de, suukaudselt manustatavate kortikosteroidide või sulfasalasiini samaaegne kasutamine ei mõjutanud golimumabi näivat kliirensit.</w:t>
      </w:r>
    </w:p>
    <w:p w14:paraId="3E234769" w14:textId="77777777" w:rsidR="004C26BE" w:rsidRDefault="004C26BE">
      <w:pPr>
        <w:rPr>
          <w:szCs w:val="22"/>
        </w:rPr>
      </w:pPr>
    </w:p>
    <w:p w14:paraId="6A776E2B" w14:textId="77777777" w:rsidR="004C26BE" w:rsidRDefault="004C26BE">
      <w:pPr>
        <w:rPr>
          <w:szCs w:val="22"/>
        </w:rPr>
      </w:pPr>
      <w:r>
        <w:rPr>
          <w:szCs w:val="22"/>
        </w:rPr>
        <w:t>Pärast 200</w:t>
      </w:r>
      <w:r w:rsidR="00B34C70">
        <w:rPr>
          <w:szCs w:val="22"/>
        </w:rPr>
        <w:t> mg</w:t>
      </w:r>
      <w:r>
        <w:rPr>
          <w:szCs w:val="22"/>
        </w:rPr>
        <w:t xml:space="preserve"> ja 100</w:t>
      </w:r>
      <w:r w:rsidR="00B34C70">
        <w:rPr>
          <w:szCs w:val="22"/>
        </w:rPr>
        <w:t> mg</w:t>
      </w:r>
      <w:r>
        <w:rPr>
          <w:szCs w:val="22"/>
        </w:rPr>
        <w:t xml:space="preserve"> golimumabi induktsioonannuseid vastavalt 0. ja 2. nädalal ning seejärel 50</w:t>
      </w:r>
      <w:r w:rsidR="00B34C70">
        <w:rPr>
          <w:szCs w:val="22"/>
        </w:rPr>
        <w:t> mg</w:t>
      </w:r>
      <w:r>
        <w:rPr>
          <w:szCs w:val="22"/>
        </w:rPr>
        <w:t xml:space="preserve"> või 100</w:t>
      </w:r>
      <w:r w:rsidR="00B34C70">
        <w:rPr>
          <w:szCs w:val="22"/>
        </w:rPr>
        <w:t> mg</w:t>
      </w:r>
      <w:r>
        <w:rPr>
          <w:szCs w:val="22"/>
        </w:rPr>
        <w:t xml:space="preserve"> golimumabi säilitusannuste subkutaanset manustamist iga nelja nädala järel haavandilise koliidiga patsientidele, saavutati golimumabi tasakaalukontsentratsioon seerumis ligikaudu 14 nädalat peale ravi algust. Säilitusravi ajal iga nelja nädala järel subkutaanselt manustatud 50</w:t>
      </w:r>
      <w:r w:rsidR="00B34C70">
        <w:rPr>
          <w:szCs w:val="22"/>
        </w:rPr>
        <w:t> mg</w:t>
      </w:r>
      <w:r>
        <w:rPr>
          <w:szCs w:val="22"/>
        </w:rPr>
        <w:t xml:space="preserve"> või 100</w:t>
      </w:r>
      <w:r w:rsidR="00B34C70">
        <w:rPr>
          <w:szCs w:val="22"/>
        </w:rPr>
        <w:t> mg</w:t>
      </w:r>
      <w:r>
        <w:rPr>
          <w:szCs w:val="22"/>
        </w:rPr>
        <w:t xml:space="preserve"> golimumabi tulemusel oli püsiseisundi keskmine </w:t>
      </w:r>
      <w:r>
        <w:rPr>
          <w:noProof w:val="0"/>
          <w:szCs w:val="22"/>
        </w:rPr>
        <w:t>miinimumkontsentratsioon</w:t>
      </w:r>
      <w:r>
        <w:rPr>
          <w:szCs w:val="22"/>
        </w:rPr>
        <w:t xml:space="preserve"> seerumis vastavalt 0,9</w:t>
      </w:r>
      <w:r>
        <w:t> ± 0,5 </w:t>
      </w:r>
      <w:r>
        <w:rPr>
          <w:szCs w:val="22"/>
        </w:rPr>
        <w:sym w:font="Symbol" w:char="F06D"/>
      </w:r>
      <w:r>
        <w:rPr>
          <w:szCs w:val="22"/>
        </w:rPr>
        <w:t>g</w:t>
      </w:r>
      <w:r>
        <w:t>/ml</w:t>
      </w:r>
      <w:r>
        <w:rPr>
          <w:szCs w:val="22"/>
        </w:rPr>
        <w:t xml:space="preserve"> ja 1,8 </w:t>
      </w:r>
      <w:r>
        <w:t>± 1,1 </w:t>
      </w:r>
      <w:r>
        <w:rPr>
          <w:szCs w:val="22"/>
        </w:rPr>
        <w:sym w:font="Symbol" w:char="F06D"/>
      </w:r>
      <w:r>
        <w:rPr>
          <w:szCs w:val="22"/>
        </w:rPr>
        <w:t>g/ml.</w:t>
      </w:r>
    </w:p>
    <w:p w14:paraId="02CA5E76" w14:textId="77777777" w:rsidR="004C26BE" w:rsidRDefault="004C26BE">
      <w:pPr>
        <w:rPr>
          <w:szCs w:val="22"/>
        </w:rPr>
      </w:pPr>
    </w:p>
    <w:p w14:paraId="28968B7E" w14:textId="77777777" w:rsidR="004C26BE" w:rsidRDefault="004C26BE">
      <w:pPr>
        <w:rPr>
          <w:szCs w:val="22"/>
        </w:rPr>
      </w:pPr>
      <w:r>
        <w:rPr>
          <w:szCs w:val="22"/>
        </w:rPr>
        <w:t>Haavandilise koliidiga patsientidele, keda raviti iga nelja nädala järel subkutaanselt manustatud 50</w:t>
      </w:r>
      <w:r w:rsidR="00B34C70">
        <w:rPr>
          <w:szCs w:val="22"/>
        </w:rPr>
        <w:t> mg</w:t>
      </w:r>
      <w:r>
        <w:rPr>
          <w:szCs w:val="22"/>
        </w:rPr>
        <w:t xml:space="preserve"> või 100</w:t>
      </w:r>
      <w:r w:rsidR="00B34C70">
        <w:rPr>
          <w:szCs w:val="22"/>
        </w:rPr>
        <w:t> mg</w:t>
      </w:r>
      <w:r>
        <w:rPr>
          <w:szCs w:val="22"/>
        </w:rPr>
        <w:t xml:space="preserve"> golimumabi annustega, ei avaldanud samaaegne immunomodulaatorite manustamine olulist mõju golimumabi püsiseisundi miinimumkontsentratsioonile.</w:t>
      </w:r>
    </w:p>
    <w:p w14:paraId="32722436" w14:textId="77777777" w:rsidR="004C26BE" w:rsidRDefault="004C26BE">
      <w:pPr>
        <w:rPr>
          <w:szCs w:val="22"/>
        </w:rPr>
      </w:pPr>
    </w:p>
    <w:p w14:paraId="5FE40860" w14:textId="50794E09" w:rsidR="004C26BE" w:rsidRDefault="004C26BE">
      <w:pPr>
        <w:numPr>
          <w:ilvl w:val="12"/>
          <w:numId w:val="0"/>
        </w:numPr>
        <w:rPr>
          <w:szCs w:val="22"/>
        </w:rPr>
      </w:pPr>
      <w:r>
        <w:rPr>
          <w:szCs w:val="22"/>
        </w:rPr>
        <w:t>Patsientidel, kellel olid tekkinud antikehad</w:t>
      </w:r>
      <w:r w:rsidR="006B0874" w:rsidRPr="006B0874">
        <w:rPr>
          <w:szCs w:val="22"/>
        </w:rPr>
        <w:t xml:space="preserve"> </w:t>
      </w:r>
      <w:r w:rsidR="006B0874">
        <w:rPr>
          <w:szCs w:val="22"/>
        </w:rPr>
        <w:t>golimumabi suhtes</w:t>
      </w:r>
      <w:r>
        <w:rPr>
          <w:szCs w:val="22"/>
        </w:rPr>
        <w:t>, oli golimumabi minimaalne tasakaalukontsentratsioon üldiselt väike (vt lõik 5.1).</w:t>
      </w:r>
    </w:p>
    <w:p w14:paraId="4A224622" w14:textId="77777777" w:rsidR="004C26BE" w:rsidRDefault="004C26BE">
      <w:pPr>
        <w:rPr>
          <w:szCs w:val="22"/>
        </w:rPr>
      </w:pPr>
    </w:p>
    <w:p w14:paraId="1FE9587A" w14:textId="77777777" w:rsidR="004C26BE" w:rsidRDefault="004C26BE">
      <w:pPr>
        <w:keepNext/>
        <w:rPr>
          <w:i/>
          <w:noProof w:val="0"/>
          <w:szCs w:val="22"/>
        </w:rPr>
      </w:pPr>
      <w:r>
        <w:rPr>
          <w:i/>
          <w:noProof w:val="0"/>
          <w:szCs w:val="22"/>
        </w:rPr>
        <w:t>Lineaarsus</w:t>
      </w:r>
    </w:p>
    <w:p w14:paraId="55F3F6CB" w14:textId="77777777" w:rsidR="004C26BE" w:rsidRDefault="004C26BE">
      <w:pPr>
        <w:rPr>
          <w:szCs w:val="22"/>
        </w:rPr>
      </w:pPr>
      <w:r>
        <w:rPr>
          <w:szCs w:val="22"/>
        </w:rPr>
        <w:t>Pärast ühekordse intravenoosse annuse (annusevahemikus 0,1…10,0</w:t>
      </w:r>
      <w:r w:rsidR="00B34C70">
        <w:rPr>
          <w:szCs w:val="22"/>
        </w:rPr>
        <w:t> mg</w:t>
      </w:r>
      <w:r>
        <w:rPr>
          <w:szCs w:val="22"/>
        </w:rPr>
        <w:t>/kg) manustamist reumatoidartriidiga patsientidele oli golimumabi farmakokineetika ligikaudu proportsionaalne annusega. Ka pärast ühekordse subkutaanse annuse (annusevahemikus 50</w:t>
      </w:r>
      <w:r w:rsidR="00B34C70">
        <w:rPr>
          <w:szCs w:val="22"/>
        </w:rPr>
        <w:t> mg</w:t>
      </w:r>
      <w:r>
        <w:rPr>
          <w:szCs w:val="22"/>
        </w:rPr>
        <w:t>…400</w:t>
      </w:r>
      <w:r w:rsidR="00B34C70">
        <w:rPr>
          <w:szCs w:val="22"/>
        </w:rPr>
        <w:t> mg</w:t>
      </w:r>
      <w:r>
        <w:rPr>
          <w:szCs w:val="22"/>
        </w:rPr>
        <w:t>) manustamist tervetele isikutele oli golimumabi farmakokineetika ligikaudu proportsionaalne annusega.</w:t>
      </w:r>
    </w:p>
    <w:p w14:paraId="0B4FA59D" w14:textId="77777777" w:rsidR="004C26BE" w:rsidRDefault="004C26BE">
      <w:pPr>
        <w:rPr>
          <w:szCs w:val="22"/>
        </w:rPr>
      </w:pPr>
    </w:p>
    <w:p w14:paraId="09911FAD" w14:textId="77777777" w:rsidR="004C26BE" w:rsidRDefault="004C26BE">
      <w:pPr>
        <w:keepNext/>
        <w:rPr>
          <w:i/>
          <w:noProof w:val="0"/>
          <w:szCs w:val="22"/>
        </w:rPr>
      </w:pPr>
      <w:r>
        <w:rPr>
          <w:i/>
          <w:noProof w:val="0"/>
          <w:szCs w:val="22"/>
        </w:rPr>
        <w:t>Kehakaalu mõju farmakokineetikale</w:t>
      </w:r>
    </w:p>
    <w:p w14:paraId="1F78E6B3" w14:textId="77777777" w:rsidR="004C26BE" w:rsidRDefault="004C26BE">
      <w:pPr>
        <w:rPr>
          <w:szCs w:val="22"/>
        </w:rPr>
      </w:pPr>
      <w:r>
        <w:rPr>
          <w:szCs w:val="22"/>
        </w:rPr>
        <w:t>Esines kalduvus golimumabi suuremale näivale kliirensile suurema kehakaalu puhul (vt lõik 4.2).</w:t>
      </w:r>
    </w:p>
    <w:p w14:paraId="7C371300" w14:textId="77777777" w:rsidR="004C26BE" w:rsidRDefault="004C26BE">
      <w:pPr>
        <w:numPr>
          <w:ilvl w:val="12"/>
          <w:numId w:val="0"/>
        </w:numPr>
        <w:rPr>
          <w:szCs w:val="22"/>
        </w:rPr>
      </w:pPr>
    </w:p>
    <w:p w14:paraId="67E0ED1F" w14:textId="77777777" w:rsidR="004C26BE" w:rsidRDefault="004C26BE">
      <w:pPr>
        <w:keepNext/>
        <w:numPr>
          <w:ilvl w:val="12"/>
          <w:numId w:val="0"/>
        </w:numPr>
        <w:rPr>
          <w:i/>
          <w:szCs w:val="22"/>
        </w:rPr>
      </w:pPr>
      <w:r>
        <w:rPr>
          <w:i/>
          <w:szCs w:val="22"/>
        </w:rPr>
        <w:t>Lapsed</w:t>
      </w:r>
    </w:p>
    <w:p w14:paraId="3AF59D7F" w14:textId="77777777" w:rsidR="004C26BE" w:rsidRDefault="004C26BE">
      <w:pPr>
        <w:numPr>
          <w:ilvl w:val="12"/>
          <w:numId w:val="0"/>
        </w:numPr>
        <w:rPr>
          <w:szCs w:val="22"/>
        </w:rPr>
      </w:pPr>
      <w:r>
        <w:rPr>
          <w:szCs w:val="22"/>
        </w:rPr>
        <w:t>Golimumabi farmakokineetikat uuriti 173 pJIA diagnoosiga lapsel vanuses 2 kuni 17 eluaastat. pJIA uuringus, kus manustati iga 4 nädala järel subkutaanselt golimumabi annuses 30</w:t>
      </w:r>
      <w:r w:rsidR="00B34C70">
        <w:rPr>
          <w:szCs w:val="22"/>
        </w:rPr>
        <w:t> mg</w:t>
      </w:r>
      <w:r>
        <w:rPr>
          <w:szCs w:val="22"/>
        </w:rPr>
        <w:t>/m</w:t>
      </w:r>
      <w:r>
        <w:rPr>
          <w:szCs w:val="22"/>
          <w:vertAlign w:val="superscript"/>
        </w:rPr>
        <w:t>2</w:t>
      </w:r>
      <w:r>
        <w:rPr>
          <w:szCs w:val="22"/>
        </w:rPr>
        <w:t xml:space="preserve"> (maksimaalselt 50</w:t>
      </w:r>
      <w:r w:rsidR="00B34C70">
        <w:rPr>
          <w:szCs w:val="22"/>
        </w:rPr>
        <w:t> mg</w:t>
      </w:r>
      <w:r>
        <w:rPr>
          <w:szCs w:val="22"/>
        </w:rPr>
        <w:t>), olid golimumabi minimaalsete tasakaaluseisundi kontsentratsioonide mediaanid erinevates vanuserühmades läbivalt sarnased ning sarnased või veidi kõrgemad võrreldes täiskasvanud RA patsientidega, kes said 50</w:t>
      </w:r>
      <w:r w:rsidR="00B34C70">
        <w:rPr>
          <w:szCs w:val="22"/>
        </w:rPr>
        <w:t> mg</w:t>
      </w:r>
      <w:r>
        <w:rPr>
          <w:szCs w:val="22"/>
        </w:rPr>
        <w:t xml:space="preserve"> golimumabi iga 4 nädala järel.</w:t>
      </w:r>
    </w:p>
    <w:p w14:paraId="7BA7E5CD" w14:textId="77777777" w:rsidR="004C26BE" w:rsidRDefault="004C26BE">
      <w:pPr>
        <w:numPr>
          <w:ilvl w:val="12"/>
          <w:numId w:val="0"/>
        </w:numPr>
        <w:rPr>
          <w:szCs w:val="22"/>
        </w:rPr>
      </w:pPr>
    </w:p>
    <w:p w14:paraId="7327F36A" w14:textId="77777777" w:rsidR="004C26BE" w:rsidRDefault="004C26BE">
      <w:pPr>
        <w:numPr>
          <w:ilvl w:val="12"/>
          <w:numId w:val="0"/>
        </w:numPr>
        <w:rPr>
          <w:szCs w:val="22"/>
        </w:rPr>
      </w:pPr>
      <w:r>
        <w:rPr>
          <w:szCs w:val="22"/>
        </w:rPr>
        <w:t xml:space="preserve">Populatsiooni farmakokineetika/farmakodünaamika modelleerimine ja simulatsioon pJIA diagnoosiga lastel kinnitas seost golimumabi seerumitaseme ja kliinilise efektiivsuse vahel ning näitab, et </w:t>
      </w:r>
      <w:r>
        <w:rPr>
          <w:szCs w:val="22"/>
        </w:rPr>
        <w:lastRenderedPageBreak/>
        <w:t>golimumabi annustamisskeem 50</w:t>
      </w:r>
      <w:r w:rsidR="00B34C70">
        <w:rPr>
          <w:szCs w:val="22"/>
        </w:rPr>
        <w:t> mg</w:t>
      </w:r>
      <w:r>
        <w:rPr>
          <w:szCs w:val="22"/>
        </w:rPr>
        <w:t xml:space="preserve"> iga 4 nädala järel pJIA diagnoosiga vähemalt 40 kg kehakaaluga lastele tagab samaväärse biosaadavuse täiskasvanutel efektiivseteks hinnatud kontsentratsioonidega.</w:t>
      </w:r>
    </w:p>
    <w:p w14:paraId="5EB212C8" w14:textId="77777777" w:rsidR="004C26BE" w:rsidRDefault="004C26BE">
      <w:pPr>
        <w:numPr>
          <w:ilvl w:val="12"/>
          <w:numId w:val="0"/>
        </w:numPr>
        <w:rPr>
          <w:szCs w:val="22"/>
        </w:rPr>
      </w:pPr>
    </w:p>
    <w:p w14:paraId="7087646F" w14:textId="77777777" w:rsidR="004C26BE" w:rsidRDefault="004C26BE" w:rsidP="00141AF5">
      <w:pPr>
        <w:keepNext/>
        <w:ind w:left="567" w:hanging="567"/>
        <w:outlineLvl w:val="2"/>
        <w:rPr>
          <w:b/>
          <w:bCs/>
        </w:rPr>
      </w:pPr>
      <w:r>
        <w:rPr>
          <w:b/>
          <w:bCs/>
        </w:rPr>
        <w:t>5.3</w:t>
      </w:r>
      <w:r>
        <w:rPr>
          <w:b/>
          <w:bCs/>
        </w:rPr>
        <w:tab/>
        <w:t>Prekliinilised ohutusandmed</w:t>
      </w:r>
    </w:p>
    <w:p w14:paraId="1524F81A" w14:textId="77777777" w:rsidR="004C26BE" w:rsidRDefault="004C26BE">
      <w:pPr>
        <w:keepNext/>
        <w:rPr>
          <w:szCs w:val="22"/>
        </w:rPr>
      </w:pPr>
    </w:p>
    <w:p w14:paraId="464EC800" w14:textId="77777777" w:rsidR="004C26BE" w:rsidRDefault="004C26BE">
      <w:pPr>
        <w:rPr>
          <w:szCs w:val="22"/>
        </w:rPr>
      </w:pPr>
      <w:bookmarkStart w:id="40" w:name="OLE_LINK6"/>
      <w:r>
        <w:rPr>
          <w:szCs w:val="22"/>
        </w:rPr>
        <w:t>Farmakoloogilise ohutuse, korduvtoksilisuse, reproduktsiooni</w:t>
      </w:r>
      <w:r>
        <w:rPr>
          <w:szCs w:val="22"/>
        </w:rPr>
        <w:noBreakHyphen/>
        <w:t xml:space="preserve"> ja arengutoksilisuse mittekliinilised uuringud ei ole näidanud kahjulikku toimet inimesele.</w:t>
      </w:r>
    </w:p>
    <w:bookmarkEnd w:id="40"/>
    <w:p w14:paraId="575B7793" w14:textId="77777777" w:rsidR="004C26BE" w:rsidRDefault="004C26BE">
      <w:pPr>
        <w:rPr>
          <w:szCs w:val="22"/>
        </w:rPr>
      </w:pPr>
    </w:p>
    <w:p w14:paraId="6B07187E" w14:textId="77777777" w:rsidR="004C26BE" w:rsidRDefault="004C26BE" w:rsidP="002F6CB1">
      <w:pPr>
        <w:rPr>
          <w:szCs w:val="22"/>
        </w:rPr>
      </w:pPr>
      <w:r>
        <w:rPr>
          <w:szCs w:val="22"/>
        </w:rPr>
        <w:t>Mutageensuse uuringuid, fertiilsuse uuringuid loomadel ega pikaajalisi kartsinogeensuse uuringuid ei ole golimumabiga läbi viidud.</w:t>
      </w:r>
    </w:p>
    <w:p w14:paraId="0A438EAA" w14:textId="77777777" w:rsidR="004C26BE" w:rsidRDefault="004C26BE"/>
    <w:p w14:paraId="5CC4D105" w14:textId="77777777" w:rsidR="004C26BE" w:rsidRDefault="004C26BE">
      <w:pPr>
        <w:autoSpaceDE w:val="0"/>
        <w:autoSpaceDN w:val="0"/>
        <w:adjustRightInd w:val="0"/>
        <w:rPr>
          <w:szCs w:val="22"/>
        </w:rPr>
      </w:pPr>
      <w:r>
        <w:rPr>
          <w:szCs w:val="22"/>
        </w:rPr>
        <w:t>Hiirtel teostatud fertiilsuse ja üldise reproduktiivse funktsiooni uuringutes, kus kasutati analoogseid hiire TNF</w:t>
      </w:r>
      <w:r>
        <w:rPr>
          <w:szCs w:val="22"/>
        </w:rPr>
        <w:noBreakHyphen/>
        <w:t xml:space="preserve">α funktsionaalset aktiivsust selektiivselt inhibeerivaid antikehi, vähenes tiinete hiirte arv. Ei ole teada, kas see leid oli põhjustatud toimest isastele ja/või emastele isenditele. Hiirtel teostatud arengutoksilisuse uuringus, kus kasutati samu analoogseid antikehi, ja uuringus, kus </w:t>
      </w:r>
      <w:r>
        <w:rPr>
          <w:i/>
          <w:szCs w:val="22"/>
        </w:rPr>
        <w:t>Cynomolgus</w:t>
      </w:r>
      <w:r>
        <w:rPr>
          <w:szCs w:val="22"/>
        </w:rPr>
        <w:t>’e ahvidele manustati golimumabi, ei täheldatud toksilisust emasloomale, embrüotoksilisust ega teratogeensust.</w:t>
      </w:r>
    </w:p>
    <w:p w14:paraId="05938EAD" w14:textId="77777777" w:rsidR="004C26BE" w:rsidRDefault="004C26BE"/>
    <w:p w14:paraId="08D53EDE" w14:textId="77777777" w:rsidR="004C26BE" w:rsidRDefault="004C26BE">
      <w:pPr>
        <w:rPr>
          <w:szCs w:val="22"/>
        </w:rPr>
      </w:pPr>
    </w:p>
    <w:p w14:paraId="77D99114" w14:textId="77777777" w:rsidR="004C26BE" w:rsidRDefault="004C26BE" w:rsidP="00141AF5">
      <w:pPr>
        <w:keepNext/>
        <w:ind w:left="567" w:hanging="567"/>
        <w:outlineLvl w:val="1"/>
        <w:rPr>
          <w:b/>
          <w:bCs/>
        </w:rPr>
      </w:pPr>
      <w:r>
        <w:rPr>
          <w:b/>
          <w:bCs/>
        </w:rPr>
        <w:t>6.</w:t>
      </w:r>
      <w:r>
        <w:rPr>
          <w:b/>
          <w:bCs/>
        </w:rPr>
        <w:tab/>
        <w:t>FARMATSEUTILISED ANDMED</w:t>
      </w:r>
    </w:p>
    <w:p w14:paraId="709FA293" w14:textId="77777777" w:rsidR="004C26BE" w:rsidRDefault="004C26BE">
      <w:pPr>
        <w:keepNext/>
      </w:pPr>
    </w:p>
    <w:p w14:paraId="372CDA6A" w14:textId="77777777" w:rsidR="004C26BE" w:rsidRDefault="004C26BE" w:rsidP="00141AF5">
      <w:pPr>
        <w:keepNext/>
        <w:ind w:left="567" w:hanging="567"/>
        <w:outlineLvl w:val="2"/>
        <w:rPr>
          <w:b/>
          <w:bCs/>
        </w:rPr>
      </w:pPr>
      <w:r>
        <w:rPr>
          <w:b/>
          <w:bCs/>
        </w:rPr>
        <w:t>6.1</w:t>
      </w:r>
      <w:r>
        <w:rPr>
          <w:b/>
          <w:bCs/>
        </w:rPr>
        <w:tab/>
        <w:t>Abiainete loetelu</w:t>
      </w:r>
    </w:p>
    <w:p w14:paraId="4EC3D578" w14:textId="77777777" w:rsidR="004C26BE" w:rsidRDefault="004C26BE">
      <w:pPr>
        <w:keepNext/>
      </w:pPr>
    </w:p>
    <w:p w14:paraId="49E148F1" w14:textId="1DAE35B9" w:rsidR="004C26BE" w:rsidRDefault="004C26BE">
      <w:r>
        <w:t>Sorbitool (E</w:t>
      </w:r>
      <w:del w:id="41" w:author="Estonian Vendor – Translator" w:date="2025-07-31T10:46:00Z" w16du:dateUtc="2025-07-31T07:46:00Z">
        <w:r w:rsidR="00A60B95" w:rsidDel="002C0A3C">
          <w:delText> </w:delText>
        </w:r>
      </w:del>
      <w:r>
        <w:t>420)</w:t>
      </w:r>
    </w:p>
    <w:p w14:paraId="62B8120D" w14:textId="77777777" w:rsidR="004C26BE" w:rsidRDefault="00B53E6C">
      <w:pPr>
        <w:rPr>
          <w:iCs/>
        </w:rPr>
      </w:pPr>
      <w:r>
        <w:rPr>
          <w:iCs/>
        </w:rPr>
        <w:t>H</w:t>
      </w:r>
      <w:r w:rsidR="004C26BE">
        <w:rPr>
          <w:iCs/>
        </w:rPr>
        <w:t>istidiin</w:t>
      </w:r>
    </w:p>
    <w:p w14:paraId="4A996805" w14:textId="77777777" w:rsidR="004C26BE" w:rsidRDefault="00B53E6C">
      <w:pPr>
        <w:rPr>
          <w:iCs/>
        </w:rPr>
      </w:pPr>
      <w:r>
        <w:rPr>
          <w:iCs/>
        </w:rPr>
        <w:t>H</w:t>
      </w:r>
      <w:r w:rsidR="004C26BE">
        <w:rPr>
          <w:iCs/>
        </w:rPr>
        <w:t>istidiinvesinikkloriidmonohüdraat</w:t>
      </w:r>
    </w:p>
    <w:p w14:paraId="7A3865D9" w14:textId="77777777" w:rsidR="004C26BE" w:rsidRDefault="004C26BE">
      <w:r>
        <w:t>Polüsorbaat 80</w:t>
      </w:r>
    </w:p>
    <w:p w14:paraId="60A83476" w14:textId="77777777" w:rsidR="004C26BE" w:rsidRDefault="004C26BE">
      <w:r>
        <w:t>Süstevesi</w:t>
      </w:r>
    </w:p>
    <w:p w14:paraId="2FF16BCF" w14:textId="77777777" w:rsidR="004C26BE" w:rsidRDefault="004C26BE"/>
    <w:p w14:paraId="5BC1AEFA" w14:textId="77777777" w:rsidR="004C26BE" w:rsidRDefault="004C26BE" w:rsidP="00141AF5">
      <w:pPr>
        <w:keepNext/>
        <w:ind w:left="567" w:hanging="567"/>
        <w:outlineLvl w:val="2"/>
        <w:rPr>
          <w:b/>
          <w:bCs/>
        </w:rPr>
      </w:pPr>
      <w:r>
        <w:rPr>
          <w:b/>
          <w:bCs/>
        </w:rPr>
        <w:t>6.2</w:t>
      </w:r>
      <w:r>
        <w:rPr>
          <w:b/>
          <w:bCs/>
        </w:rPr>
        <w:tab/>
        <w:t>Sobimatus</w:t>
      </w:r>
    </w:p>
    <w:p w14:paraId="3062914D" w14:textId="77777777" w:rsidR="004C26BE" w:rsidRDefault="004C26BE">
      <w:pPr>
        <w:keepNext/>
        <w:rPr>
          <w:szCs w:val="22"/>
        </w:rPr>
      </w:pPr>
    </w:p>
    <w:p w14:paraId="506D00B4" w14:textId="77777777" w:rsidR="004C26BE" w:rsidRDefault="004C26BE">
      <w:pPr>
        <w:rPr>
          <w:szCs w:val="22"/>
        </w:rPr>
      </w:pPr>
      <w:r>
        <w:rPr>
          <w:szCs w:val="22"/>
        </w:rPr>
        <w:t>Sobivusuuringute puudumise tõttu ei tohi seda ravimpreparaati teiste ravimitega segada.</w:t>
      </w:r>
    </w:p>
    <w:p w14:paraId="00C0C90B" w14:textId="77777777" w:rsidR="004C26BE" w:rsidRDefault="004C26BE">
      <w:pPr>
        <w:rPr>
          <w:szCs w:val="22"/>
        </w:rPr>
      </w:pPr>
    </w:p>
    <w:p w14:paraId="7EED61B1" w14:textId="77777777" w:rsidR="004C26BE" w:rsidRDefault="004C26BE" w:rsidP="00141AF5">
      <w:pPr>
        <w:keepNext/>
        <w:ind w:left="567" w:hanging="567"/>
        <w:outlineLvl w:val="2"/>
        <w:rPr>
          <w:b/>
          <w:bCs/>
        </w:rPr>
      </w:pPr>
      <w:r>
        <w:rPr>
          <w:b/>
          <w:bCs/>
        </w:rPr>
        <w:t>6.3</w:t>
      </w:r>
      <w:r>
        <w:rPr>
          <w:b/>
          <w:bCs/>
        </w:rPr>
        <w:tab/>
        <w:t>Kõlblikkusaeg</w:t>
      </w:r>
    </w:p>
    <w:p w14:paraId="73C9B411" w14:textId="77777777" w:rsidR="004C26BE" w:rsidRDefault="004C26BE">
      <w:pPr>
        <w:keepNext/>
        <w:rPr>
          <w:szCs w:val="22"/>
        </w:rPr>
      </w:pPr>
    </w:p>
    <w:p w14:paraId="1C0DE3CB" w14:textId="3DE27395" w:rsidR="004C26BE" w:rsidRDefault="000A0814">
      <w:pPr>
        <w:rPr>
          <w:szCs w:val="22"/>
        </w:rPr>
      </w:pPr>
      <w:r>
        <w:rPr>
          <w:szCs w:val="22"/>
        </w:rPr>
        <w:t>2 aastat</w:t>
      </w:r>
    </w:p>
    <w:p w14:paraId="5BE8A0B6" w14:textId="77777777" w:rsidR="004C26BE" w:rsidRDefault="004C26BE"/>
    <w:p w14:paraId="066A4847" w14:textId="77777777" w:rsidR="004C26BE" w:rsidRDefault="004C26BE" w:rsidP="00141AF5">
      <w:pPr>
        <w:keepNext/>
        <w:ind w:left="567" w:hanging="567"/>
        <w:outlineLvl w:val="2"/>
        <w:rPr>
          <w:b/>
          <w:bCs/>
        </w:rPr>
      </w:pPr>
      <w:r>
        <w:rPr>
          <w:b/>
          <w:bCs/>
        </w:rPr>
        <w:t>6.4</w:t>
      </w:r>
      <w:r>
        <w:rPr>
          <w:b/>
          <w:bCs/>
        </w:rPr>
        <w:tab/>
        <w:t>Säilitamise eritingimused</w:t>
      </w:r>
    </w:p>
    <w:p w14:paraId="36637D52" w14:textId="77777777" w:rsidR="004C26BE" w:rsidRDefault="004C26BE">
      <w:pPr>
        <w:keepNext/>
        <w:rPr>
          <w:szCs w:val="22"/>
        </w:rPr>
      </w:pPr>
    </w:p>
    <w:p w14:paraId="21CB8F1A" w14:textId="77777777" w:rsidR="004C26BE" w:rsidRDefault="004C26BE">
      <w:pPr>
        <w:rPr>
          <w:szCs w:val="22"/>
        </w:rPr>
      </w:pPr>
      <w:r>
        <w:rPr>
          <w:szCs w:val="22"/>
        </w:rPr>
        <w:t>Hoida külmkapis (2 °C...8 °C).</w:t>
      </w:r>
    </w:p>
    <w:p w14:paraId="193DA9E5" w14:textId="77777777" w:rsidR="004C26BE" w:rsidRDefault="004C26BE">
      <w:pPr>
        <w:rPr>
          <w:szCs w:val="22"/>
        </w:rPr>
      </w:pPr>
      <w:r>
        <w:rPr>
          <w:szCs w:val="22"/>
        </w:rPr>
        <w:t>Mitte lasta külmuda.</w:t>
      </w:r>
    </w:p>
    <w:p w14:paraId="6DAB7AAC" w14:textId="77777777" w:rsidR="004C26BE" w:rsidRDefault="004C26BE">
      <w:pPr>
        <w:rPr>
          <w:szCs w:val="22"/>
        </w:rPr>
      </w:pPr>
      <w:r>
        <w:rPr>
          <w:szCs w:val="22"/>
        </w:rPr>
        <w:t>Hoida pen</w:t>
      </w:r>
      <w:r>
        <w:rPr>
          <w:szCs w:val="22"/>
        </w:rPr>
        <w:noBreakHyphen/>
        <w:t>süstel või süstel välispakendis, valguse eest kaitstult.</w:t>
      </w:r>
    </w:p>
    <w:p w14:paraId="668E196F" w14:textId="77777777" w:rsidR="004C26BE" w:rsidRDefault="007776B2">
      <w:pPr>
        <w:rPr>
          <w:szCs w:val="22"/>
        </w:rPr>
      </w:pPr>
      <w:r>
        <w:rPr>
          <w:szCs w:val="22"/>
        </w:rPr>
        <w:t>Simponi’t võib ühekordselt hoida kuni 30 päeva temperatuuril kuni 25</w:t>
      </w:r>
      <w:r w:rsidRPr="007776B2">
        <w:rPr>
          <w:szCs w:val="22"/>
        </w:rPr>
        <w:t> °C</w:t>
      </w:r>
      <w:r>
        <w:rPr>
          <w:szCs w:val="22"/>
        </w:rPr>
        <w:t>, kuid mitte kauem kui originaalne kõlblikkusaeg</w:t>
      </w:r>
      <w:r w:rsidR="0020686A">
        <w:rPr>
          <w:szCs w:val="22"/>
        </w:rPr>
        <w:t>, mis on trükitud karbile</w:t>
      </w:r>
      <w:r>
        <w:rPr>
          <w:szCs w:val="22"/>
        </w:rPr>
        <w:t>. Karbile tuleb kirjutada uus kõlblikkusaeg (kuni 30 päeva pärast külmkapist välja võtmist).</w:t>
      </w:r>
    </w:p>
    <w:p w14:paraId="7472A863" w14:textId="77777777" w:rsidR="007776B2" w:rsidRDefault="007776B2">
      <w:pPr>
        <w:rPr>
          <w:szCs w:val="22"/>
        </w:rPr>
      </w:pPr>
    </w:p>
    <w:p w14:paraId="6DB2E1D6" w14:textId="77777777" w:rsidR="007776B2" w:rsidRDefault="007776B2">
      <w:pPr>
        <w:rPr>
          <w:szCs w:val="22"/>
        </w:rPr>
      </w:pPr>
      <w:r>
        <w:rPr>
          <w:szCs w:val="22"/>
        </w:rPr>
        <w:t>Kui Simponi’t on säilitatud toatemperatuuril, ei tohi seda enam külmkappi tagasi panna. Simponi tuleb ära visata, kui seda ei ole kasutatud toatemperatuuril hoidmise 30 päeva jooksul.</w:t>
      </w:r>
    </w:p>
    <w:p w14:paraId="028EC2F6" w14:textId="77777777" w:rsidR="007776B2" w:rsidRDefault="007776B2">
      <w:pPr>
        <w:rPr>
          <w:szCs w:val="22"/>
        </w:rPr>
      </w:pPr>
    </w:p>
    <w:p w14:paraId="39DA005B" w14:textId="77777777" w:rsidR="004C26BE" w:rsidRDefault="004C26BE" w:rsidP="00141AF5">
      <w:pPr>
        <w:keepNext/>
        <w:ind w:left="567" w:hanging="567"/>
        <w:outlineLvl w:val="2"/>
        <w:rPr>
          <w:b/>
          <w:bCs/>
        </w:rPr>
      </w:pPr>
      <w:r>
        <w:rPr>
          <w:b/>
          <w:bCs/>
        </w:rPr>
        <w:t>6.5</w:t>
      </w:r>
      <w:r>
        <w:rPr>
          <w:b/>
          <w:bCs/>
        </w:rPr>
        <w:tab/>
        <w:t>Pakendi iseloomustus ja sisu</w:t>
      </w:r>
    </w:p>
    <w:p w14:paraId="7B4C643F" w14:textId="77777777" w:rsidR="004C26BE" w:rsidRDefault="004C26BE">
      <w:pPr>
        <w:keepNext/>
        <w:rPr>
          <w:i/>
          <w:szCs w:val="22"/>
        </w:rPr>
      </w:pPr>
    </w:p>
    <w:p w14:paraId="3CAEB6C7" w14:textId="77777777" w:rsidR="004C26BE" w:rsidRDefault="004C26BE" w:rsidP="00BE2464">
      <w:pPr>
        <w:keepNext/>
        <w:rPr>
          <w:szCs w:val="22"/>
          <w:u w:val="single"/>
        </w:rPr>
      </w:pPr>
      <w:bookmarkStart w:id="42" w:name="OLE_LINK10"/>
      <w:r>
        <w:rPr>
          <w:szCs w:val="22"/>
          <w:u w:val="single"/>
        </w:rPr>
        <w:t>Simponi 50</w:t>
      </w:r>
      <w:r w:rsidR="00B34C70">
        <w:rPr>
          <w:szCs w:val="22"/>
          <w:u w:val="single"/>
        </w:rPr>
        <w:t> mg</w:t>
      </w:r>
      <w:r>
        <w:rPr>
          <w:szCs w:val="22"/>
          <w:u w:val="single"/>
        </w:rPr>
        <w:t xml:space="preserve"> süstelahus pen</w:t>
      </w:r>
      <w:r>
        <w:rPr>
          <w:szCs w:val="22"/>
          <w:u w:val="single"/>
        </w:rPr>
        <w:noBreakHyphen/>
        <w:t>süstlis</w:t>
      </w:r>
    </w:p>
    <w:p w14:paraId="15A6CDBB" w14:textId="77777777" w:rsidR="004C26BE" w:rsidRDefault="004C26BE">
      <w:pPr>
        <w:rPr>
          <w:szCs w:val="22"/>
        </w:rPr>
      </w:pPr>
      <w:r>
        <w:rPr>
          <w:noProof w:val="0"/>
          <w:szCs w:val="22"/>
        </w:rPr>
        <w:t xml:space="preserve">0,5 ml lahust (I tüüpi klaasist) süstlis, millele on kinnitatud nõel (roostevabast terasest) ja </w:t>
      </w:r>
      <w:r>
        <w:rPr>
          <w:szCs w:val="22"/>
        </w:rPr>
        <w:t>nõelakate (kummist, mis sisaldab lateksit), mis paikneb pen</w:t>
      </w:r>
      <w:r>
        <w:rPr>
          <w:szCs w:val="22"/>
        </w:rPr>
        <w:noBreakHyphen/>
        <w:t>süstlis. Simponi on saadaval pakendites, mis sisaldavad 1 pen</w:t>
      </w:r>
      <w:r>
        <w:rPr>
          <w:szCs w:val="22"/>
        </w:rPr>
        <w:noBreakHyphen/>
        <w:t>süstlit ja mitmikpakendites, mis sisaldavad 3 pen</w:t>
      </w:r>
      <w:r>
        <w:rPr>
          <w:szCs w:val="22"/>
        </w:rPr>
        <w:noBreakHyphen/>
        <w:t>süstlit (3 üksikpakendit).</w:t>
      </w:r>
    </w:p>
    <w:bookmarkEnd w:id="42"/>
    <w:p w14:paraId="3B2F45D1" w14:textId="77777777" w:rsidR="004C26BE" w:rsidRDefault="004C26BE">
      <w:pPr>
        <w:widowControl w:val="0"/>
        <w:rPr>
          <w:szCs w:val="22"/>
        </w:rPr>
      </w:pPr>
    </w:p>
    <w:p w14:paraId="1F963653" w14:textId="77777777" w:rsidR="004C26BE" w:rsidRDefault="004C26BE" w:rsidP="00BE2464">
      <w:pPr>
        <w:keepNext/>
        <w:rPr>
          <w:szCs w:val="22"/>
          <w:u w:val="single"/>
        </w:rPr>
      </w:pPr>
      <w:r>
        <w:rPr>
          <w:szCs w:val="22"/>
          <w:u w:val="single"/>
        </w:rPr>
        <w:lastRenderedPageBreak/>
        <w:t>Simponi 50</w:t>
      </w:r>
      <w:r w:rsidR="00B34C70">
        <w:rPr>
          <w:szCs w:val="22"/>
          <w:u w:val="single"/>
        </w:rPr>
        <w:t> mg</w:t>
      </w:r>
      <w:r>
        <w:rPr>
          <w:szCs w:val="22"/>
          <w:u w:val="single"/>
        </w:rPr>
        <w:t xml:space="preserve"> süstelahus süstlis</w:t>
      </w:r>
    </w:p>
    <w:p w14:paraId="60AEC7FF" w14:textId="77777777" w:rsidR="004C26BE" w:rsidRDefault="004C26BE">
      <w:pPr>
        <w:rPr>
          <w:szCs w:val="22"/>
        </w:rPr>
      </w:pPr>
      <w:r>
        <w:rPr>
          <w:noProof w:val="0"/>
          <w:szCs w:val="22"/>
        </w:rPr>
        <w:t xml:space="preserve">0,5 ml lahust (I tüüpi klaasist) süstlis, millele on kinnitatud nõel (roostevabast terasest) ja </w:t>
      </w:r>
      <w:r>
        <w:rPr>
          <w:szCs w:val="22"/>
        </w:rPr>
        <w:t>nõelakate (kummist, mis sisaldab lateksit). Simponi on saadaval pakendites, mis sisaldavad 1 süstlit ja mitmikpakendites, mis sisaldavad 3 süstlit (3 üksikpakendit).</w:t>
      </w:r>
    </w:p>
    <w:p w14:paraId="2C3B642B" w14:textId="77777777" w:rsidR="004C26BE" w:rsidRDefault="004C26BE">
      <w:pPr>
        <w:rPr>
          <w:szCs w:val="22"/>
        </w:rPr>
      </w:pPr>
    </w:p>
    <w:p w14:paraId="7D7E99FD" w14:textId="77777777" w:rsidR="004C26BE" w:rsidRDefault="004C26BE">
      <w:pPr>
        <w:rPr>
          <w:szCs w:val="22"/>
        </w:rPr>
      </w:pPr>
      <w:r>
        <w:rPr>
          <w:szCs w:val="22"/>
        </w:rPr>
        <w:t>Kõik pakendi suurused ei pruugi olla müügil.</w:t>
      </w:r>
    </w:p>
    <w:p w14:paraId="7CE66CFA" w14:textId="77777777" w:rsidR="004C26BE" w:rsidRDefault="004C26BE">
      <w:pPr>
        <w:rPr>
          <w:szCs w:val="22"/>
        </w:rPr>
      </w:pPr>
    </w:p>
    <w:p w14:paraId="2EEFAC95" w14:textId="77777777" w:rsidR="004C26BE" w:rsidRDefault="004C26BE" w:rsidP="00141AF5">
      <w:pPr>
        <w:keepNext/>
        <w:ind w:left="567" w:hanging="567"/>
        <w:outlineLvl w:val="2"/>
        <w:rPr>
          <w:b/>
          <w:bCs/>
        </w:rPr>
      </w:pPr>
      <w:r>
        <w:rPr>
          <w:b/>
          <w:bCs/>
        </w:rPr>
        <w:t>6.6</w:t>
      </w:r>
      <w:r>
        <w:rPr>
          <w:b/>
          <w:bCs/>
        </w:rPr>
        <w:tab/>
        <w:t>Erihoiatused ravimpreparaadi hävitamiseks ja käsitlemiseks</w:t>
      </w:r>
    </w:p>
    <w:p w14:paraId="3BBC8A0D" w14:textId="77777777" w:rsidR="004C26BE" w:rsidRDefault="004C26BE">
      <w:pPr>
        <w:keepNext/>
        <w:rPr>
          <w:szCs w:val="22"/>
        </w:rPr>
      </w:pPr>
    </w:p>
    <w:p w14:paraId="4B08D7DC" w14:textId="77777777" w:rsidR="004C26BE" w:rsidRDefault="004C26BE">
      <w:pPr>
        <w:autoSpaceDE w:val="0"/>
        <w:autoSpaceDN w:val="0"/>
        <w:adjustRightInd w:val="0"/>
        <w:rPr>
          <w:szCs w:val="22"/>
        </w:rPr>
      </w:pPr>
      <w:r>
        <w:rPr>
          <w:noProof w:val="0"/>
          <w:szCs w:val="22"/>
        </w:rPr>
        <w:t>Simponit tarnitakse ühekordseks kasutamiseks mõeldud pen</w:t>
      </w:r>
      <w:r>
        <w:rPr>
          <w:noProof w:val="0"/>
          <w:szCs w:val="22"/>
        </w:rPr>
        <w:noBreakHyphen/>
        <w:t xml:space="preserve">süstlis, mida nimetatakse SmartJectiks või ühekordseks kasutamiseks mõeldud süstlis. </w:t>
      </w:r>
      <w:r>
        <w:rPr>
          <w:szCs w:val="22"/>
        </w:rPr>
        <w:t>Igas pakendis on juhised, kus kirjeldatakse põhjalikult pen</w:t>
      </w:r>
      <w:r>
        <w:rPr>
          <w:szCs w:val="22"/>
        </w:rPr>
        <w:noBreakHyphen/>
        <w:t>süstli või süstli kasutamist. Pärast külmkapist väljavõtmist tuleb pen</w:t>
      </w:r>
      <w:r>
        <w:rPr>
          <w:szCs w:val="22"/>
        </w:rPr>
        <w:noBreakHyphen/>
        <w:t>süstlil või süstlil lasta soojeneda toatemperatuurini, oodates ligikaudu 30 minutit enne Simponi süstimist. Pen</w:t>
      </w:r>
      <w:r>
        <w:rPr>
          <w:szCs w:val="22"/>
        </w:rPr>
        <w:noBreakHyphen/>
        <w:t>süstlit ega süstlit ei tohi loksutada.</w:t>
      </w:r>
    </w:p>
    <w:p w14:paraId="2D4DE32C" w14:textId="77777777" w:rsidR="004C26BE" w:rsidRDefault="004C26BE">
      <w:pPr>
        <w:autoSpaceDE w:val="0"/>
        <w:autoSpaceDN w:val="0"/>
        <w:adjustRightInd w:val="0"/>
        <w:rPr>
          <w:szCs w:val="22"/>
        </w:rPr>
      </w:pPr>
    </w:p>
    <w:p w14:paraId="2010D711" w14:textId="77777777" w:rsidR="004C26BE" w:rsidRDefault="004C26BE">
      <w:pPr>
        <w:rPr>
          <w:szCs w:val="22"/>
        </w:rPr>
      </w:pPr>
      <w:r>
        <w:rPr>
          <w:szCs w:val="22"/>
        </w:rPr>
        <w:t xml:space="preserve">Lahus on selge kuni kergelt opalestseeruv, värvusetu kuni helekollane ja võib sisaldada veidi väikseid poolläbipaistvaid või valgeid valguosakesi. Selline välimus ei ole valku sisaldavate lahuste puhul </w:t>
      </w:r>
      <w:r>
        <w:rPr>
          <w:noProof w:val="0"/>
          <w:szCs w:val="22"/>
        </w:rPr>
        <w:t xml:space="preserve">ebaharilik. Simponit ei tohi kasutada, kui lahus on kaotanud värvi, on hägune või sisaldab nähtavaid </w:t>
      </w:r>
      <w:r>
        <w:rPr>
          <w:szCs w:val="22"/>
        </w:rPr>
        <w:t>võõrosakesi.</w:t>
      </w:r>
    </w:p>
    <w:p w14:paraId="411776FA" w14:textId="77777777" w:rsidR="004C26BE" w:rsidRDefault="004C26BE">
      <w:pPr>
        <w:autoSpaceDE w:val="0"/>
        <w:autoSpaceDN w:val="0"/>
        <w:adjustRightInd w:val="0"/>
        <w:rPr>
          <w:szCs w:val="22"/>
        </w:rPr>
      </w:pPr>
    </w:p>
    <w:p w14:paraId="3C3C1975" w14:textId="77777777" w:rsidR="004C26BE" w:rsidRDefault="004C26BE">
      <w:pPr>
        <w:autoSpaceDE w:val="0"/>
        <w:autoSpaceDN w:val="0"/>
        <w:adjustRightInd w:val="0"/>
        <w:rPr>
          <w:szCs w:val="22"/>
        </w:rPr>
      </w:pPr>
      <w:r>
        <w:rPr>
          <w:szCs w:val="22"/>
        </w:rPr>
        <w:t>Üldised juhised Simponi pen</w:t>
      </w:r>
      <w:r>
        <w:rPr>
          <w:szCs w:val="22"/>
        </w:rPr>
        <w:noBreakHyphen/>
        <w:t>süstli või süstli ettevalmistamiseks ja manustamiseks on toodud pakendi infolehes.</w:t>
      </w:r>
    </w:p>
    <w:p w14:paraId="68A95FAA" w14:textId="77777777" w:rsidR="004C26BE" w:rsidRDefault="004C26BE">
      <w:pPr>
        <w:rPr>
          <w:szCs w:val="22"/>
        </w:rPr>
      </w:pPr>
    </w:p>
    <w:p w14:paraId="44C7E582" w14:textId="77777777" w:rsidR="004C26BE" w:rsidRDefault="004C26BE">
      <w:pPr>
        <w:rPr>
          <w:szCs w:val="22"/>
        </w:rPr>
      </w:pPr>
      <w:r>
        <w:rPr>
          <w:szCs w:val="22"/>
        </w:rPr>
        <w:t>Kasutamata ravimpreparaat või jäätmematerjal tuleb hävitada vastavalt kohalikele nõuetele.</w:t>
      </w:r>
    </w:p>
    <w:p w14:paraId="43BC8385" w14:textId="77777777" w:rsidR="004C26BE" w:rsidRDefault="004C26BE">
      <w:pPr>
        <w:autoSpaceDE w:val="0"/>
        <w:autoSpaceDN w:val="0"/>
        <w:adjustRightInd w:val="0"/>
        <w:rPr>
          <w:szCs w:val="22"/>
        </w:rPr>
      </w:pPr>
    </w:p>
    <w:p w14:paraId="320E503F" w14:textId="77777777" w:rsidR="004C26BE" w:rsidRDefault="004C26BE">
      <w:pPr>
        <w:rPr>
          <w:szCs w:val="22"/>
        </w:rPr>
      </w:pPr>
    </w:p>
    <w:p w14:paraId="6A294CF0" w14:textId="77777777" w:rsidR="004C26BE" w:rsidRDefault="004C26BE" w:rsidP="00141AF5">
      <w:pPr>
        <w:keepNext/>
        <w:ind w:left="567" w:hanging="567"/>
        <w:outlineLvl w:val="1"/>
        <w:rPr>
          <w:b/>
          <w:bCs/>
        </w:rPr>
      </w:pPr>
      <w:r>
        <w:rPr>
          <w:b/>
          <w:bCs/>
        </w:rPr>
        <w:t>7.</w:t>
      </w:r>
      <w:r>
        <w:rPr>
          <w:b/>
          <w:bCs/>
        </w:rPr>
        <w:tab/>
        <w:t>MÜÜGILOA HOIDJA</w:t>
      </w:r>
    </w:p>
    <w:p w14:paraId="4D797B0A" w14:textId="77777777" w:rsidR="004C26BE" w:rsidRDefault="004C26BE">
      <w:pPr>
        <w:keepNext/>
        <w:rPr>
          <w:szCs w:val="22"/>
        </w:rPr>
      </w:pPr>
    </w:p>
    <w:p w14:paraId="4871FF08" w14:textId="250BABA6" w:rsidR="004C26BE" w:rsidDel="001A0481" w:rsidRDefault="004C26BE">
      <w:pPr>
        <w:rPr>
          <w:del w:id="43" w:author="Estonian Vendor – Translator" w:date="2025-07-31T10:31:00Z" w16du:dateUtc="2025-07-31T07:31:00Z"/>
          <w:szCs w:val="22"/>
        </w:rPr>
      </w:pPr>
      <w:del w:id="44" w:author="Estonian Vendor – Translator" w:date="2025-07-31T10:31:00Z" w16du:dateUtc="2025-07-31T07:31:00Z">
        <w:r w:rsidDel="001A0481">
          <w:rPr>
            <w:szCs w:val="22"/>
          </w:rPr>
          <w:delText>Janssen Biologics B.V.</w:delText>
        </w:r>
      </w:del>
    </w:p>
    <w:p w14:paraId="5851ABEC" w14:textId="570811ED" w:rsidR="004C26BE" w:rsidDel="001A0481" w:rsidRDefault="004C26BE">
      <w:pPr>
        <w:rPr>
          <w:del w:id="45" w:author="Estonian Vendor – Translator" w:date="2025-07-31T10:31:00Z" w16du:dateUtc="2025-07-31T07:31:00Z"/>
          <w:szCs w:val="22"/>
        </w:rPr>
      </w:pPr>
      <w:del w:id="46" w:author="Estonian Vendor – Translator" w:date="2025-07-31T10:31:00Z" w16du:dateUtc="2025-07-31T07:31:00Z">
        <w:r w:rsidDel="001A0481">
          <w:rPr>
            <w:szCs w:val="22"/>
          </w:rPr>
          <w:delText>Einsteinweg 101</w:delText>
        </w:r>
      </w:del>
    </w:p>
    <w:p w14:paraId="503D6AA7" w14:textId="24D44F72" w:rsidR="004C26BE" w:rsidDel="001A0481" w:rsidRDefault="004C26BE">
      <w:pPr>
        <w:rPr>
          <w:del w:id="47" w:author="Estonian Vendor – Translator" w:date="2025-07-31T10:31:00Z" w16du:dateUtc="2025-07-31T07:31:00Z"/>
          <w:szCs w:val="22"/>
        </w:rPr>
      </w:pPr>
      <w:del w:id="48" w:author="Estonian Vendor – Translator" w:date="2025-07-31T10:31:00Z" w16du:dateUtc="2025-07-31T07:31:00Z">
        <w:r w:rsidDel="001A0481">
          <w:rPr>
            <w:szCs w:val="22"/>
          </w:rPr>
          <w:delText>2333 CB Leiden</w:delText>
        </w:r>
      </w:del>
    </w:p>
    <w:p w14:paraId="5F31746A" w14:textId="7BF79D03" w:rsidR="004C26BE" w:rsidDel="001A0481" w:rsidRDefault="004C26BE">
      <w:pPr>
        <w:rPr>
          <w:del w:id="49" w:author="Estonian Vendor – Translator" w:date="2025-07-31T10:31:00Z" w16du:dateUtc="2025-07-31T07:31:00Z"/>
          <w:szCs w:val="22"/>
        </w:rPr>
      </w:pPr>
      <w:del w:id="50" w:author="Estonian Vendor – Translator" w:date="2025-07-31T10:31:00Z" w16du:dateUtc="2025-07-31T07:31:00Z">
        <w:r w:rsidDel="001A0481">
          <w:rPr>
            <w:szCs w:val="22"/>
          </w:rPr>
          <w:delText>Holland</w:delText>
        </w:r>
      </w:del>
    </w:p>
    <w:p w14:paraId="6F9FD8F6" w14:textId="77777777" w:rsidR="001A0481" w:rsidRDefault="001A0481" w:rsidP="001A0481">
      <w:pPr>
        <w:rPr>
          <w:ins w:id="51" w:author="Estonian Vendor – Translator" w:date="2025-07-31T10:31:00Z" w16du:dateUtc="2025-07-31T07:31:00Z"/>
          <w:szCs w:val="22"/>
        </w:rPr>
      </w:pPr>
      <w:ins w:id="52" w:author="Estonian Vendor – Translator" w:date="2025-07-31T10:31:00Z" w16du:dateUtc="2025-07-31T07:31:00Z">
        <w:r w:rsidRPr="00215A80">
          <w:rPr>
            <w:szCs w:val="22"/>
          </w:rPr>
          <w:t>Janssen-Cilag International NV</w:t>
        </w:r>
      </w:ins>
    </w:p>
    <w:p w14:paraId="6253447C" w14:textId="77777777" w:rsidR="001A0481" w:rsidRDefault="001A0481" w:rsidP="001A0481">
      <w:pPr>
        <w:rPr>
          <w:ins w:id="53" w:author="Estonian Vendor – Translator" w:date="2025-07-31T10:31:00Z" w16du:dateUtc="2025-07-31T07:31:00Z"/>
          <w:szCs w:val="22"/>
        </w:rPr>
      </w:pPr>
      <w:ins w:id="54" w:author="Estonian Vendor – Translator" w:date="2025-07-31T10:31:00Z" w16du:dateUtc="2025-07-31T07:31:00Z">
        <w:r w:rsidRPr="00215A80">
          <w:rPr>
            <w:szCs w:val="22"/>
          </w:rPr>
          <w:t>Turnhoutseweg 30</w:t>
        </w:r>
      </w:ins>
    </w:p>
    <w:p w14:paraId="2F773146" w14:textId="77777777" w:rsidR="001A0481" w:rsidRDefault="001A0481" w:rsidP="001A0481">
      <w:pPr>
        <w:rPr>
          <w:ins w:id="55" w:author="Estonian Vendor – Translator" w:date="2025-07-31T10:31:00Z" w16du:dateUtc="2025-07-31T07:31:00Z"/>
        </w:rPr>
      </w:pPr>
      <w:ins w:id="56" w:author="Estonian Vendor – Translator" w:date="2025-07-31T10:31:00Z" w16du:dateUtc="2025-07-31T07:31:00Z">
        <w:r>
          <w:t>B-2340 Beerse</w:t>
        </w:r>
      </w:ins>
    </w:p>
    <w:p w14:paraId="0AAA174F" w14:textId="0718B5CE" w:rsidR="001A0481" w:rsidRDefault="001A0481" w:rsidP="001A0481">
      <w:pPr>
        <w:rPr>
          <w:ins w:id="57" w:author="Estonian Vendor – Translator" w:date="2025-07-31T10:31:00Z" w16du:dateUtc="2025-07-31T07:31:00Z"/>
          <w:szCs w:val="22"/>
        </w:rPr>
      </w:pPr>
      <w:ins w:id="58" w:author="Estonian Vendor – Translator" w:date="2025-07-31T10:31:00Z" w16du:dateUtc="2025-07-31T07:31:00Z">
        <w:r>
          <w:rPr>
            <w:szCs w:val="22"/>
          </w:rPr>
          <w:t>Belgi</w:t>
        </w:r>
        <w:del w:id="59" w:author="Estonian Vendor - QC" w:date="2025-08-01T14:31:00Z" w16du:dateUtc="2025-08-01T11:31:00Z">
          <w:r w:rsidDel="00682E92">
            <w:rPr>
              <w:szCs w:val="22"/>
            </w:rPr>
            <w:delText>um</w:delText>
          </w:r>
        </w:del>
      </w:ins>
      <w:ins w:id="60" w:author="Estonian Vendor - QC" w:date="2025-08-01T14:31:00Z" w16du:dateUtc="2025-08-01T11:31:00Z">
        <w:r w:rsidR="00682E92">
          <w:rPr>
            <w:szCs w:val="22"/>
          </w:rPr>
          <w:t>a</w:t>
        </w:r>
      </w:ins>
    </w:p>
    <w:p w14:paraId="074BE7FE" w14:textId="77777777" w:rsidR="004C26BE" w:rsidRDefault="004C26BE">
      <w:pPr>
        <w:rPr>
          <w:szCs w:val="22"/>
        </w:rPr>
      </w:pPr>
    </w:p>
    <w:p w14:paraId="060FBAD1" w14:textId="77777777" w:rsidR="004C26BE" w:rsidRDefault="004C26BE">
      <w:pPr>
        <w:rPr>
          <w:szCs w:val="22"/>
        </w:rPr>
      </w:pPr>
    </w:p>
    <w:p w14:paraId="247E989A" w14:textId="77777777" w:rsidR="004C26BE" w:rsidRDefault="004C26BE" w:rsidP="00141AF5">
      <w:pPr>
        <w:keepNext/>
        <w:ind w:left="567" w:hanging="567"/>
        <w:outlineLvl w:val="1"/>
        <w:rPr>
          <w:b/>
          <w:bCs/>
        </w:rPr>
      </w:pPr>
      <w:r>
        <w:rPr>
          <w:b/>
          <w:bCs/>
        </w:rPr>
        <w:t>8.</w:t>
      </w:r>
      <w:r>
        <w:rPr>
          <w:b/>
          <w:bCs/>
        </w:rPr>
        <w:tab/>
        <w:t>MÜÜGILOA NUMBER (NUMBRID)</w:t>
      </w:r>
    </w:p>
    <w:p w14:paraId="27B11A06" w14:textId="77777777" w:rsidR="004C26BE" w:rsidRDefault="004C26BE">
      <w:pPr>
        <w:keepNext/>
        <w:rPr>
          <w:szCs w:val="22"/>
        </w:rPr>
      </w:pPr>
    </w:p>
    <w:p w14:paraId="504015FF" w14:textId="77777777" w:rsidR="004C26BE" w:rsidRDefault="004C26BE" w:rsidP="002F6CB1">
      <w:pPr>
        <w:rPr>
          <w:szCs w:val="22"/>
        </w:rPr>
      </w:pPr>
      <w:r>
        <w:t xml:space="preserve">EU/1/09/546/001 </w:t>
      </w:r>
      <w:r>
        <w:rPr>
          <w:szCs w:val="22"/>
        </w:rPr>
        <w:t>1 pen</w:t>
      </w:r>
      <w:r>
        <w:rPr>
          <w:szCs w:val="22"/>
        </w:rPr>
        <w:noBreakHyphen/>
        <w:t>süstel</w:t>
      </w:r>
    </w:p>
    <w:p w14:paraId="4598ABDB" w14:textId="77777777" w:rsidR="004C26BE" w:rsidRDefault="004C26BE" w:rsidP="002F6CB1">
      <w:pPr>
        <w:rPr>
          <w:szCs w:val="22"/>
        </w:rPr>
      </w:pPr>
      <w:r>
        <w:t xml:space="preserve">EU/1/09/546/002 </w:t>
      </w:r>
      <w:r>
        <w:rPr>
          <w:szCs w:val="22"/>
        </w:rPr>
        <w:t>3 pen</w:t>
      </w:r>
      <w:r>
        <w:rPr>
          <w:szCs w:val="22"/>
        </w:rPr>
        <w:noBreakHyphen/>
        <w:t>süstlit</w:t>
      </w:r>
    </w:p>
    <w:p w14:paraId="0D05D0B2" w14:textId="77777777" w:rsidR="004C26BE" w:rsidRDefault="004C26BE" w:rsidP="002F6CB1">
      <w:pPr>
        <w:rPr>
          <w:szCs w:val="22"/>
        </w:rPr>
      </w:pPr>
    </w:p>
    <w:p w14:paraId="3323F1DD" w14:textId="77777777" w:rsidR="004C26BE" w:rsidRDefault="004C26BE" w:rsidP="002F6CB1">
      <w:pPr>
        <w:rPr>
          <w:szCs w:val="22"/>
        </w:rPr>
      </w:pPr>
      <w:r>
        <w:t xml:space="preserve">EU/1/09/546/003 </w:t>
      </w:r>
      <w:r>
        <w:rPr>
          <w:szCs w:val="22"/>
        </w:rPr>
        <w:t>1 süstel</w:t>
      </w:r>
    </w:p>
    <w:p w14:paraId="050283C8" w14:textId="77777777" w:rsidR="004C26BE" w:rsidRDefault="004C26BE" w:rsidP="002F6CB1">
      <w:pPr>
        <w:rPr>
          <w:szCs w:val="22"/>
        </w:rPr>
      </w:pPr>
      <w:r>
        <w:t xml:space="preserve">EU/1/09/546/004 </w:t>
      </w:r>
      <w:r>
        <w:rPr>
          <w:szCs w:val="22"/>
        </w:rPr>
        <w:t>3 süstlit</w:t>
      </w:r>
    </w:p>
    <w:p w14:paraId="4C8630A0" w14:textId="77777777" w:rsidR="004C26BE" w:rsidRDefault="004C26BE" w:rsidP="002F6CB1">
      <w:pPr>
        <w:rPr>
          <w:szCs w:val="22"/>
        </w:rPr>
      </w:pPr>
    </w:p>
    <w:p w14:paraId="530440F7" w14:textId="77777777" w:rsidR="004C26BE" w:rsidRDefault="004C26BE" w:rsidP="002F6CB1">
      <w:pPr>
        <w:rPr>
          <w:szCs w:val="22"/>
        </w:rPr>
      </w:pPr>
    </w:p>
    <w:p w14:paraId="653D3193" w14:textId="77777777" w:rsidR="004C26BE" w:rsidRDefault="004C26BE" w:rsidP="00141AF5">
      <w:pPr>
        <w:keepNext/>
        <w:ind w:left="567" w:hanging="567"/>
        <w:outlineLvl w:val="1"/>
        <w:rPr>
          <w:b/>
          <w:bCs/>
        </w:rPr>
      </w:pPr>
      <w:r>
        <w:rPr>
          <w:b/>
          <w:bCs/>
        </w:rPr>
        <w:t>9.</w:t>
      </w:r>
      <w:r>
        <w:rPr>
          <w:b/>
          <w:bCs/>
        </w:rPr>
        <w:tab/>
        <w:t>ESMASE MÜÜGILOA VÄLJASTAMISE</w:t>
      </w:r>
      <w:r>
        <w:rPr>
          <w:b/>
          <w:bCs/>
          <w:szCs w:val="24"/>
        </w:rPr>
        <w:t>/MÜÜGILOA UUENDAMISE</w:t>
      </w:r>
      <w:r>
        <w:rPr>
          <w:b/>
          <w:bCs/>
        </w:rPr>
        <w:t xml:space="preserve"> KUUPÄEV</w:t>
      </w:r>
    </w:p>
    <w:p w14:paraId="77A3B92E" w14:textId="77777777" w:rsidR="004C26BE" w:rsidRDefault="004C26BE">
      <w:pPr>
        <w:keepNext/>
      </w:pPr>
    </w:p>
    <w:p w14:paraId="5F03FF50" w14:textId="77777777" w:rsidR="004C26BE" w:rsidRDefault="004C26BE">
      <w:pPr>
        <w:rPr>
          <w:noProof w:val="0"/>
        </w:rPr>
      </w:pPr>
      <w:r>
        <w:t>Müügiloa esmase väljastamise kuupäev: 01</w:t>
      </w:r>
      <w:r w:rsidR="00585F77">
        <w:t>.</w:t>
      </w:r>
      <w:r>
        <w:t>10</w:t>
      </w:r>
      <w:r w:rsidR="00585F77">
        <w:t>.</w:t>
      </w:r>
      <w:r>
        <w:t>2009</w:t>
      </w:r>
    </w:p>
    <w:p w14:paraId="37668597" w14:textId="77777777" w:rsidR="004C26BE" w:rsidRDefault="004C26BE">
      <w:r>
        <w:rPr>
          <w:noProof w:val="0"/>
        </w:rPr>
        <w:t>Müügiloa viimase uuendamise kuupäev: 19</w:t>
      </w:r>
      <w:r w:rsidR="00585F77">
        <w:rPr>
          <w:noProof w:val="0"/>
        </w:rPr>
        <w:t>.</w:t>
      </w:r>
      <w:r>
        <w:rPr>
          <w:noProof w:val="0"/>
        </w:rPr>
        <w:t>06</w:t>
      </w:r>
      <w:r w:rsidR="00585F77">
        <w:rPr>
          <w:noProof w:val="0"/>
        </w:rPr>
        <w:t>.</w:t>
      </w:r>
      <w:r>
        <w:rPr>
          <w:noProof w:val="0"/>
        </w:rPr>
        <w:t>2014</w:t>
      </w:r>
    </w:p>
    <w:p w14:paraId="731FD06A" w14:textId="77777777" w:rsidR="004C26BE" w:rsidRDefault="004C26BE">
      <w:pPr>
        <w:rPr>
          <w:szCs w:val="22"/>
        </w:rPr>
      </w:pPr>
    </w:p>
    <w:p w14:paraId="268B5531" w14:textId="77777777" w:rsidR="004C26BE" w:rsidRDefault="004C26BE">
      <w:pPr>
        <w:rPr>
          <w:szCs w:val="22"/>
        </w:rPr>
      </w:pPr>
    </w:p>
    <w:p w14:paraId="4A4FF4D1" w14:textId="77777777" w:rsidR="004C26BE" w:rsidRDefault="004C26BE" w:rsidP="00141AF5">
      <w:pPr>
        <w:keepNext/>
        <w:ind w:left="567" w:hanging="567"/>
        <w:outlineLvl w:val="1"/>
        <w:rPr>
          <w:b/>
          <w:bCs/>
        </w:rPr>
      </w:pPr>
      <w:r>
        <w:rPr>
          <w:b/>
          <w:bCs/>
        </w:rPr>
        <w:t>10.</w:t>
      </w:r>
      <w:r>
        <w:rPr>
          <w:b/>
          <w:bCs/>
        </w:rPr>
        <w:tab/>
        <w:t>TEKSTI LÄBIVAATAMISE KUUPÄEV</w:t>
      </w:r>
    </w:p>
    <w:p w14:paraId="786FE2B8" w14:textId="77777777" w:rsidR="004C26BE" w:rsidRDefault="004C26BE">
      <w:pPr>
        <w:keepNext/>
        <w:rPr>
          <w:szCs w:val="22"/>
        </w:rPr>
      </w:pPr>
    </w:p>
    <w:p w14:paraId="7759A327" w14:textId="77777777" w:rsidR="004C26BE" w:rsidRDefault="004C26BE">
      <w:pPr>
        <w:rPr>
          <w:szCs w:val="22"/>
        </w:rPr>
      </w:pPr>
    </w:p>
    <w:p w14:paraId="44D5082D" w14:textId="77777777" w:rsidR="004C26BE" w:rsidRDefault="004C26BE">
      <w:pPr>
        <w:rPr>
          <w:szCs w:val="22"/>
        </w:rPr>
      </w:pPr>
    </w:p>
    <w:p w14:paraId="3BA78DAD" w14:textId="40D860A1" w:rsidR="004C26BE" w:rsidRDefault="004C26BE">
      <w:pPr>
        <w:numPr>
          <w:ilvl w:val="12"/>
          <w:numId w:val="0"/>
        </w:numPr>
        <w:rPr>
          <w:szCs w:val="22"/>
        </w:rPr>
      </w:pPr>
      <w:bookmarkStart w:id="61" w:name="_Hlt207099003"/>
      <w:r>
        <w:rPr>
          <w:szCs w:val="22"/>
        </w:rPr>
        <w:lastRenderedPageBreak/>
        <w:t>Täpne teave selle ravimpreparaadi kohta on Euroopa Ravimiameti kodulehel</w:t>
      </w:r>
      <w:r w:rsidR="005E445C">
        <w:rPr>
          <w:szCs w:val="22"/>
        </w:rPr>
        <w:t>:</w:t>
      </w:r>
      <w:r>
        <w:rPr>
          <w:szCs w:val="22"/>
        </w:rPr>
        <w:t xml:space="preserve"> </w:t>
      </w:r>
      <w:ins w:id="62" w:author="Estonian Vendor – Translator" w:date="2025-07-31T10:31:00Z" w16du:dateUtc="2025-07-31T07:31:00Z">
        <w:r w:rsidR="001A0481">
          <w:fldChar w:fldCharType="begin"/>
        </w:r>
        <w:r w:rsidR="001A0481">
          <w:instrText>HYPERLINK "https://www.ema.europa.eu"</w:instrText>
        </w:r>
        <w:r w:rsidR="001A0481">
          <w:fldChar w:fldCharType="separate"/>
        </w:r>
        <w:r w:rsidR="001A0481" w:rsidRPr="000E52E8">
          <w:rPr>
            <w:rStyle w:val="Hyperlink"/>
          </w:rPr>
          <w:t>https://www.ema.europa.eu</w:t>
        </w:r>
        <w:r w:rsidR="001A0481">
          <w:fldChar w:fldCharType="end"/>
        </w:r>
      </w:ins>
      <w:del w:id="63" w:author="Estonian Vendor – Translator" w:date="2025-07-31T10:31:00Z" w16du:dateUtc="2025-07-31T07:31:00Z">
        <w:r w:rsidDel="001A0481">
          <w:fldChar w:fldCharType="begin"/>
        </w:r>
        <w:r w:rsidDel="001A0481">
          <w:delInstrText>HYPERLINK "http://www.ema.europa.eu/"</w:delInstrText>
        </w:r>
        <w:r w:rsidDel="001A0481">
          <w:fldChar w:fldCharType="separate"/>
        </w:r>
        <w:r w:rsidDel="001A0481">
          <w:rPr>
            <w:rStyle w:val="Hyperlink"/>
            <w:szCs w:val="24"/>
          </w:rPr>
          <w:delText>http://www.ema.europa.eu</w:delText>
        </w:r>
        <w:r w:rsidDel="001A0481">
          <w:fldChar w:fldCharType="end"/>
        </w:r>
      </w:del>
      <w:r>
        <w:rPr>
          <w:szCs w:val="22"/>
        </w:rPr>
        <w:t>.</w:t>
      </w:r>
      <w:bookmarkEnd w:id="61"/>
    </w:p>
    <w:p w14:paraId="25F2EBD5" w14:textId="47E3C589" w:rsidR="004C26BE" w:rsidRPr="00830D5F" w:rsidRDefault="004C26BE" w:rsidP="00535AF0">
      <w:pPr>
        <w:keepNext/>
        <w:ind w:left="567" w:hanging="567"/>
        <w:outlineLvl w:val="1"/>
        <w:rPr>
          <w:b/>
          <w:bCs/>
          <w:szCs w:val="22"/>
        </w:rPr>
      </w:pPr>
      <w:r w:rsidRPr="00830D5F">
        <w:rPr>
          <w:b/>
          <w:bCs/>
        </w:rPr>
        <w:br w:type="page"/>
      </w:r>
      <w:r w:rsidRPr="00830D5F">
        <w:rPr>
          <w:b/>
          <w:bCs/>
          <w:szCs w:val="22"/>
        </w:rPr>
        <w:lastRenderedPageBreak/>
        <w:t>1.</w:t>
      </w:r>
      <w:r w:rsidRPr="00830D5F">
        <w:rPr>
          <w:b/>
          <w:bCs/>
          <w:szCs w:val="22"/>
        </w:rPr>
        <w:tab/>
        <w:t>RAVIMPREPARAADI NIMETUS</w:t>
      </w:r>
    </w:p>
    <w:p w14:paraId="734E16E1" w14:textId="77777777" w:rsidR="004C26BE" w:rsidRDefault="004C26BE">
      <w:pPr>
        <w:keepNext/>
        <w:rPr>
          <w:i/>
          <w:szCs w:val="22"/>
        </w:rPr>
      </w:pPr>
    </w:p>
    <w:p w14:paraId="15D0A10A" w14:textId="77777777" w:rsidR="004C26BE" w:rsidRDefault="004C26BE">
      <w:pPr>
        <w:widowControl w:val="0"/>
        <w:rPr>
          <w:szCs w:val="22"/>
        </w:rPr>
      </w:pPr>
      <w:r>
        <w:rPr>
          <w:szCs w:val="22"/>
        </w:rPr>
        <w:t>Simponi 100</w:t>
      </w:r>
      <w:r w:rsidR="00B34C70">
        <w:rPr>
          <w:szCs w:val="22"/>
        </w:rPr>
        <w:t> mg</w:t>
      </w:r>
      <w:r>
        <w:rPr>
          <w:szCs w:val="22"/>
        </w:rPr>
        <w:t xml:space="preserve"> süstelahus pen</w:t>
      </w:r>
      <w:r>
        <w:rPr>
          <w:szCs w:val="22"/>
        </w:rPr>
        <w:noBreakHyphen/>
        <w:t>süstlis.</w:t>
      </w:r>
    </w:p>
    <w:p w14:paraId="7FBEB44D" w14:textId="77777777" w:rsidR="004C26BE" w:rsidRDefault="004C26BE">
      <w:pPr>
        <w:widowControl w:val="0"/>
        <w:rPr>
          <w:szCs w:val="22"/>
        </w:rPr>
      </w:pPr>
      <w:r>
        <w:rPr>
          <w:szCs w:val="22"/>
        </w:rPr>
        <w:t>Simponi 100</w:t>
      </w:r>
      <w:r w:rsidR="00B34C70">
        <w:rPr>
          <w:szCs w:val="22"/>
        </w:rPr>
        <w:t> mg</w:t>
      </w:r>
      <w:r>
        <w:rPr>
          <w:szCs w:val="22"/>
        </w:rPr>
        <w:t xml:space="preserve"> süstelahus süstlis.</w:t>
      </w:r>
    </w:p>
    <w:p w14:paraId="5217EC9A" w14:textId="77777777" w:rsidR="004C26BE" w:rsidRPr="00AA4B75" w:rsidRDefault="004C26BE">
      <w:pPr>
        <w:widowControl w:val="0"/>
        <w:rPr>
          <w:bCs/>
          <w:szCs w:val="22"/>
        </w:rPr>
      </w:pPr>
    </w:p>
    <w:p w14:paraId="7ADCA8E2" w14:textId="77777777" w:rsidR="004C26BE" w:rsidRPr="00AA4B75" w:rsidRDefault="004C26BE">
      <w:pPr>
        <w:widowControl w:val="0"/>
        <w:rPr>
          <w:bCs/>
          <w:szCs w:val="22"/>
        </w:rPr>
      </w:pPr>
    </w:p>
    <w:p w14:paraId="7E47D73D" w14:textId="77777777" w:rsidR="004C26BE" w:rsidRDefault="004C26BE" w:rsidP="00141AF5">
      <w:pPr>
        <w:keepNext/>
        <w:ind w:left="567" w:hanging="567"/>
        <w:outlineLvl w:val="1"/>
        <w:rPr>
          <w:b/>
          <w:bCs/>
          <w:szCs w:val="22"/>
        </w:rPr>
      </w:pPr>
      <w:r>
        <w:rPr>
          <w:b/>
          <w:bCs/>
          <w:szCs w:val="22"/>
        </w:rPr>
        <w:t>2.</w:t>
      </w:r>
      <w:r>
        <w:rPr>
          <w:b/>
          <w:bCs/>
          <w:szCs w:val="22"/>
        </w:rPr>
        <w:tab/>
        <w:t>KVALITATIIVNE JA KVANTITATIIVNE KOOSTIS</w:t>
      </w:r>
    </w:p>
    <w:p w14:paraId="25194A27" w14:textId="77777777" w:rsidR="004C26BE" w:rsidRPr="00AA4B75" w:rsidRDefault="004C26BE">
      <w:pPr>
        <w:keepNext/>
        <w:rPr>
          <w:bCs/>
          <w:szCs w:val="22"/>
        </w:rPr>
      </w:pPr>
    </w:p>
    <w:p w14:paraId="563E91E8" w14:textId="77777777" w:rsidR="004C26BE" w:rsidRDefault="004C26BE">
      <w:pPr>
        <w:widowControl w:val="0"/>
        <w:rPr>
          <w:szCs w:val="22"/>
          <w:u w:val="single"/>
        </w:rPr>
      </w:pPr>
      <w:r>
        <w:rPr>
          <w:szCs w:val="22"/>
          <w:u w:val="single"/>
        </w:rPr>
        <w:t>Simponi 100</w:t>
      </w:r>
      <w:r w:rsidR="00B34C70">
        <w:rPr>
          <w:szCs w:val="22"/>
          <w:u w:val="single"/>
        </w:rPr>
        <w:t> mg</w:t>
      </w:r>
      <w:r>
        <w:rPr>
          <w:szCs w:val="22"/>
          <w:u w:val="single"/>
        </w:rPr>
        <w:t xml:space="preserve"> süstelahus pen</w:t>
      </w:r>
      <w:r>
        <w:rPr>
          <w:szCs w:val="22"/>
          <w:u w:val="single"/>
        </w:rPr>
        <w:noBreakHyphen/>
        <w:t>süstlis</w:t>
      </w:r>
    </w:p>
    <w:p w14:paraId="39706605" w14:textId="77777777" w:rsidR="004C26BE" w:rsidRDefault="004C26BE">
      <w:pPr>
        <w:rPr>
          <w:szCs w:val="22"/>
        </w:rPr>
      </w:pPr>
      <w:r>
        <w:rPr>
          <w:szCs w:val="22"/>
        </w:rPr>
        <w:t>Üks 1 ml pen</w:t>
      </w:r>
      <w:r>
        <w:rPr>
          <w:szCs w:val="22"/>
        </w:rPr>
        <w:noBreakHyphen/>
        <w:t>süstel sisaldab 100</w:t>
      </w:r>
      <w:r w:rsidR="00B34C70">
        <w:rPr>
          <w:szCs w:val="22"/>
        </w:rPr>
        <w:t> mg</w:t>
      </w:r>
      <w:r>
        <w:rPr>
          <w:szCs w:val="22"/>
        </w:rPr>
        <w:t xml:space="preserve"> golimumabi*.</w:t>
      </w:r>
    </w:p>
    <w:p w14:paraId="2806A782" w14:textId="77777777" w:rsidR="004C26BE" w:rsidRDefault="004C26BE">
      <w:pPr>
        <w:rPr>
          <w:szCs w:val="22"/>
        </w:rPr>
      </w:pPr>
    </w:p>
    <w:p w14:paraId="2254E9F7" w14:textId="77777777" w:rsidR="004C26BE" w:rsidRDefault="004C26BE">
      <w:pPr>
        <w:widowControl w:val="0"/>
        <w:rPr>
          <w:szCs w:val="22"/>
          <w:u w:val="single"/>
        </w:rPr>
      </w:pPr>
      <w:r>
        <w:rPr>
          <w:szCs w:val="22"/>
          <w:u w:val="single"/>
        </w:rPr>
        <w:t>Simponi 100</w:t>
      </w:r>
      <w:r w:rsidR="00B34C70">
        <w:rPr>
          <w:szCs w:val="22"/>
          <w:u w:val="single"/>
        </w:rPr>
        <w:t> mg</w:t>
      </w:r>
      <w:r>
        <w:rPr>
          <w:szCs w:val="22"/>
          <w:u w:val="single"/>
        </w:rPr>
        <w:t xml:space="preserve"> süstelahus süstlis</w:t>
      </w:r>
    </w:p>
    <w:p w14:paraId="2EA06400" w14:textId="77777777" w:rsidR="004C26BE" w:rsidRDefault="004C26BE">
      <w:pPr>
        <w:rPr>
          <w:szCs w:val="22"/>
        </w:rPr>
      </w:pPr>
      <w:r>
        <w:rPr>
          <w:szCs w:val="22"/>
        </w:rPr>
        <w:t>Üks 1 ml süstel sisaldab 100</w:t>
      </w:r>
      <w:r w:rsidR="00B34C70">
        <w:rPr>
          <w:szCs w:val="22"/>
        </w:rPr>
        <w:t> mg</w:t>
      </w:r>
      <w:r>
        <w:rPr>
          <w:szCs w:val="22"/>
        </w:rPr>
        <w:t xml:space="preserve"> golimumabi*.</w:t>
      </w:r>
    </w:p>
    <w:p w14:paraId="5A292179" w14:textId="77777777" w:rsidR="004C26BE" w:rsidRDefault="004C26BE">
      <w:pPr>
        <w:rPr>
          <w:szCs w:val="22"/>
        </w:rPr>
      </w:pPr>
    </w:p>
    <w:p w14:paraId="76F6181D" w14:textId="77244465" w:rsidR="004C26BE" w:rsidRDefault="004C26BE" w:rsidP="00613F38">
      <w:pPr>
        <w:ind w:left="567" w:hanging="567"/>
        <w:rPr>
          <w:szCs w:val="22"/>
        </w:rPr>
      </w:pPr>
      <w:r>
        <w:rPr>
          <w:szCs w:val="22"/>
        </w:rPr>
        <w:t>*</w:t>
      </w:r>
      <w:r w:rsidR="0073408B">
        <w:rPr>
          <w:szCs w:val="22"/>
        </w:rPr>
        <w:tab/>
      </w:r>
      <w:r>
        <w:rPr>
          <w:szCs w:val="22"/>
        </w:rPr>
        <w:t>Inimese IgG1κ monoklonaalne antikeha, mida toodetakse hiire hübridoomi rakuliinil rekombinantse DNA tehnoloogia abil.</w:t>
      </w:r>
    </w:p>
    <w:p w14:paraId="5A0805B9" w14:textId="77777777" w:rsidR="004C26BE" w:rsidRPr="00AA4B75" w:rsidRDefault="004C26BE">
      <w:pPr>
        <w:rPr>
          <w:bCs/>
          <w:szCs w:val="22"/>
          <w:highlight w:val="yellow"/>
        </w:rPr>
      </w:pPr>
    </w:p>
    <w:p w14:paraId="00D06759" w14:textId="77777777" w:rsidR="004C26BE" w:rsidRDefault="004C26BE">
      <w:pPr>
        <w:keepNext/>
        <w:rPr>
          <w:noProof w:val="0"/>
          <w:szCs w:val="22"/>
          <w:u w:val="single"/>
        </w:rPr>
      </w:pPr>
      <w:r>
        <w:rPr>
          <w:noProof w:val="0"/>
          <w:szCs w:val="22"/>
          <w:u w:val="single"/>
        </w:rPr>
        <w:t>Teadaolevat toimet omav abiaine</w:t>
      </w:r>
    </w:p>
    <w:p w14:paraId="56196C57" w14:textId="77777777" w:rsidR="004C26BE" w:rsidRDefault="004C26BE">
      <w:pPr>
        <w:rPr>
          <w:szCs w:val="22"/>
        </w:rPr>
      </w:pPr>
      <w:r>
        <w:rPr>
          <w:szCs w:val="22"/>
        </w:rPr>
        <w:t>Iga pen</w:t>
      </w:r>
      <w:r>
        <w:rPr>
          <w:szCs w:val="22"/>
        </w:rPr>
        <w:noBreakHyphen/>
        <w:t>süstel sisaldab 41</w:t>
      </w:r>
      <w:r w:rsidR="00B34C70">
        <w:rPr>
          <w:szCs w:val="22"/>
        </w:rPr>
        <w:t> mg</w:t>
      </w:r>
      <w:r>
        <w:rPr>
          <w:szCs w:val="22"/>
        </w:rPr>
        <w:t xml:space="preserve"> sorbitooli ühe 100</w:t>
      </w:r>
      <w:r w:rsidR="00B34C70">
        <w:rPr>
          <w:szCs w:val="22"/>
        </w:rPr>
        <w:t> mg</w:t>
      </w:r>
      <w:r>
        <w:rPr>
          <w:szCs w:val="22"/>
        </w:rPr>
        <w:t xml:space="preserve"> annuse kohta.</w:t>
      </w:r>
    </w:p>
    <w:p w14:paraId="285E297D" w14:textId="77777777" w:rsidR="004C26BE" w:rsidRDefault="004C26BE">
      <w:pPr>
        <w:rPr>
          <w:bCs/>
          <w:szCs w:val="22"/>
        </w:rPr>
      </w:pPr>
      <w:r>
        <w:rPr>
          <w:szCs w:val="22"/>
        </w:rPr>
        <w:t>Iga süstel sisaldab 41</w:t>
      </w:r>
      <w:r w:rsidR="00B34C70">
        <w:rPr>
          <w:szCs w:val="22"/>
        </w:rPr>
        <w:t> mg</w:t>
      </w:r>
      <w:r>
        <w:rPr>
          <w:szCs w:val="22"/>
        </w:rPr>
        <w:t xml:space="preserve"> sorbitooli ühe 100</w:t>
      </w:r>
      <w:r w:rsidR="00B34C70">
        <w:rPr>
          <w:szCs w:val="22"/>
        </w:rPr>
        <w:t> mg</w:t>
      </w:r>
      <w:r>
        <w:rPr>
          <w:szCs w:val="22"/>
        </w:rPr>
        <w:t xml:space="preserve"> annuse kohta.</w:t>
      </w:r>
    </w:p>
    <w:p w14:paraId="3F6A6438" w14:textId="77777777" w:rsidR="004C26BE" w:rsidRDefault="004C26BE">
      <w:pPr>
        <w:rPr>
          <w:szCs w:val="22"/>
        </w:rPr>
      </w:pPr>
    </w:p>
    <w:p w14:paraId="6F93A0F1" w14:textId="77777777" w:rsidR="004C26BE" w:rsidRDefault="004C26BE">
      <w:pPr>
        <w:rPr>
          <w:szCs w:val="22"/>
        </w:rPr>
      </w:pPr>
      <w:r>
        <w:rPr>
          <w:szCs w:val="22"/>
        </w:rPr>
        <w:t>Abiainete täielik loetelu vt lõik 6.1.</w:t>
      </w:r>
    </w:p>
    <w:p w14:paraId="0D922D46" w14:textId="77777777" w:rsidR="004C26BE" w:rsidRDefault="004C26BE">
      <w:pPr>
        <w:rPr>
          <w:szCs w:val="22"/>
        </w:rPr>
      </w:pPr>
    </w:p>
    <w:p w14:paraId="3BDF8350" w14:textId="77777777" w:rsidR="004C26BE" w:rsidRDefault="004C26BE">
      <w:pPr>
        <w:rPr>
          <w:szCs w:val="22"/>
        </w:rPr>
      </w:pPr>
    </w:p>
    <w:p w14:paraId="08BD6656" w14:textId="77777777" w:rsidR="004C26BE" w:rsidRDefault="004C26BE" w:rsidP="00141AF5">
      <w:pPr>
        <w:keepNext/>
        <w:ind w:left="567" w:hanging="567"/>
        <w:outlineLvl w:val="1"/>
        <w:rPr>
          <w:b/>
          <w:bCs/>
        </w:rPr>
      </w:pPr>
      <w:r>
        <w:rPr>
          <w:b/>
          <w:bCs/>
        </w:rPr>
        <w:t>3.</w:t>
      </w:r>
      <w:r>
        <w:rPr>
          <w:b/>
          <w:bCs/>
        </w:rPr>
        <w:tab/>
        <w:t>RAVIMVORM</w:t>
      </w:r>
    </w:p>
    <w:p w14:paraId="650BB5A6" w14:textId="77777777" w:rsidR="004C26BE" w:rsidRDefault="004C26BE">
      <w:pPr>
        <w:keepNext/>
      </w:pPr>
    </w:p>
    <w:p w14:paraId="0D449B4B" w14:textId="77777777" w:rsidR="004C26BE" w:rsidRDefault="004C26BE">
      <w:pPr>
        <w:rPr>
          <w:szCs w:val="22"/>
        </w:rPr>
      </w:pPr>
      <w:r>
        <w:rPr>
          <w:szCs w:val="22"/>
        </w:rPr>
        <w:t>Süstelahus pen</w:t>
      </w:r>
      <w:r>
        <w:rPr>
          <w:szCs w:val="22"/>
        </w:rPr>
        <w:noBreakHyphen/>
        <w:t>süstlis (süstevedelik), SmartJect</w:t>
      </w:r>
    </w:p>
    <w:p w14:paraId="1C0634A3" w14:textId="77777777" w:rsidR="004C26BE" w:rsidRDefault="004C26BE">
      <w:pPr>
        <w:rPr>
          <w:szCs w:val="22"/>
        </w:rPr>
      </w:pPr>
    </w:p>
    <w:p w14:paraId="351E0105" w14:textId="77777777" w:rsidR="004C26BE" w:rsidRDefault="004C26BE">
      <w:pPr>
        <w:rPr>
          <w:szCs w:val="22"/>
        </w:rPr>
      </w:pPr>
      <w:r>
        <w:rPr>
          <w:szCs w:val="22"/>
        </w:rPr>
        <w:t>Süstelahus süstlis (süstevedelik)</w:t>
      </w:r>
    </w:p>
    <w:p w14:paraId="5B19F24F" w14:textId="77777777" w:rsidR="004C26BE" w:rsidRDefault="004C26BE">
      <w:pPr>
        <w:rPr>
          <w:szCs w:val="22"/>
        </w:rPr>
      </w:pPr>
    </w:p>
    <w:p w14:paraId="0D71A435" w14:textId="77777777" w:rsidR="004C26BE" w:rsidRDefault="004C26BE">
      <w:pPr>
        <w:rPr>
          <w:szCs w:val="22"/>
        </w:rPr>
      </w:pPr>
      <w:r>
        <w:rPr>
          <w:szCs w:val="22"/>
        </w:rPr>
        <w:t>Lahus on selge kuni kergelt opalestseeruv, värvusetu kuni helekollane.</w:t>
      </w:r>
    </w:p>
    <w:p w14:paraId="5BB5411F" w14:textId="77777777" w:rsidR="004C26BE" w:rsidRDefault="004C26BE">
      <w:pPr>
        <w:rPr>
          <w:szCs w:val="22"/>
        </w:rPr>
      </w:pPr>
    </w:p>
    <w:p w14:paraId="5390211F" w14:textId="77777777" w:rsidR="004C26BE" w:rsidRDefault="004C26BE">
      <w:pPr>
        <w:rPr>
          <w:szCs w:val="22"/>
        </w:rPr>
      </w:pPr>
    </w:p>
    <w:p w14:paraId="5B537A73" w14:textId="77777777" w:rsidR="004C26BE" w:rsidRDefault="004C26BE" w:rsidP="00141AF5">
      <w:pPr>
        <w:keepNext/>
        <w:ind w:left="567" w:hanging="567"/>
        <w:outlineLvl w:val="1"/>
        <w:rPr>
          <w:b/>
          <w:bCs/>
        </w:rPr>
      </w:pPr>
      <w:r>
        <w:rPr>
          <w:b/>
          <w:bCs/>
        </w:rPr>
        <w:t>4.</w:t>
      </w:r>
      <w:r>
        <w:rPr>
          <w:b/>
          <w:bCs/>
        </w:rPr>
        <w:tab/>
        <w:t>KLIINILISED ANDMED</w:t>
      </w:r>
    </w:p>
    <w:p w14:paraId="2C8D85F7" w14:textId="77777777" w:rsidR="004C26BE" w:rsidRDefault="004C26BE">
      <w:pPr>
        <w:keepNext/>
        <w:rPr>
          <w:szCs w:val="22"/>
        </w:rPr>
      </w:pPr>
    </w:p>
    <w:p w14:paraId="4C5915B1" w14:textId="77777777" w:rsidR="004C26BE" w:rsidRDefault="004C26BE" w:rsidP="00141AF5">
      <w:pPr>
        <w:keepNext/>
        <w:ind w:left="567" w:hanging="567"/>
        <w:outlineLvl w:val="2"/>
        <w:rPr>
          <w:b/>
          <w:bCs/>
        </w:rPr>
      </w:pPr>
      <w:r>
        <w:rPr>
          <w:b/>
          <w:bCs/>
        </w:rPr>
        <w:t>4.1</w:t>
      </w:r>
      <w:r>
        <w:rPr>
          <w:b/>
          <w:bCs/>
        </w:rPr>
        <w:tab/>
        <w:t>Näidustused</w:t>
      </w:r>
    </w:p>
    <w:p w14:paraId="10A213A6" w14:textId="77777777" w:rsidR="004C26BE" w:rsidRDefault="004C26BE">
      <w:pPr>
        <w:keepNext/>
        <w:rPr>
          <w:szCs w:val="22"/>
        </w:rPr>
      </w:pPr>
    </w:p>
    <w:p w14:paraId="34D893CF" w14:textId="77777777" w:rsidR="004C26BE" w:rsidRDefault="004C26BE">
      <w:pPr>
        <w:keepNext/>
        <w:rPr>
          <w:szCs w:val="22"/>
          <w:u w:val="single"/>
        </w:rPr>
      </w:pPr>
      <w:r>
        <w:rPr>
          <w:szCs w:val="22"/>
          <w:u w:val="single"/>
        </w:rPr>
        <w:t>Reumatoidartriit</w:t>
      </w:r>
    </w:p>
    <w:p w14:paraId="73AB3121" w14:textId="77777777" w:rsidR="004C26BE" w:rsidRDefault="004C26BE">
      <w:pPr>
        <w:keepNext/>
        <w:rPr>
          <w:szCs w:val="22"/>
        </w:rPr>
      </w:pPr>
      <w:r>
        <w:rPr>
          <w:szCs w:val="22"/>
        </w:rPr>
        <w:t>Simponi kombinatsioonis metotreksaadiga on näidustatud:</w:t>
      </w:r>
    </w:p>
    <w:p w14:paraId="0988C364" w14:textId="77777777" w:rsidR="004C26BE" w:rsidRDefault="004C26BE">
      <w:pPr>
        <w:numPr>
          <w:ilvl w:val="0"/>
          <w:numId w:val="8"/>
        </w:numPr>
        <w:ind w:left="567" w:hanging="567"/>
        <w:rPr>
          <w:szCs w:val="22"/>
        </w:rPr>
      </w:pPr>
      <w:r>
        <w:rPr>
          <w:szCs w:val="22"/>
        </w:rPr>
        <w:t>mõõduka kuni raske aktiivse reumatoidartriidi raviks täiskasvanutel, mis ei ole adekvaatselt allunud haiguse kulgu modifitseerivatele antireumaatilistele ravimitele (</w:t>
      </w:r>
      <w:r>
        <w:rPr>
          <w:i/>
          <w:szCs w:val="22"/>
        </w:rPr>
        <w:t>disease</w:t>
      </w:r>
      <w:r>
        <w:rPr>
          <w:i/>
          <w:szCs w:val="22"/>
        </w:rPr>
        <w:noBreakHyphen/>
        <w:t>modifying anti</w:t>
      </w:r>
      <w:r>
        <w:rPr>
          <w:i/>
          <w:szCs w:val="22"/>
        </w:rPr>
        <w:noBreakHyphen/>
        <w:t>rheumatic drug</w:t>
      </w:r>
      <w:r>
        <w:rPr>
          <w:szCs w:val="22"/>
        </w:rPr>
        <w:t>,</w:t>
      </w:r>
      <w:r>
        <w:rPr>
          <w:iCs/>
          <w:szCs w:val="22"/>
        </w:rPr>
        <w:t xml:space="preserve"> </w:t>
      </w:r>
      <w:r>
        <w:rPr>
          <w:szCs w:val="22"/>
        </w:rPr>
        <w:t>DMARD), sh metotreksaadile;</w:t>
      </w:r>
    </w:p>
    <w:p w14:paraId="5EBC854E" w14:textId="77777777" w:rsidR="004C26BE" w:rsidRDefault="004C26BE">
      <w:pPr>
        <w:numPr>
          <w:ilvl w:val="0"/>
          <w:numId w:val="8"/>
        </w:numPr>
        <w:ind w:left="567" w:hanging="567"/>
        <w:rPr>
          <w:szCs w:val="22"/>
        </w:rPr>
      </w:pPr>
      <w:r>
        <w:rPr>
          <w:szCs w:val="22"/>
        </w:rPr>
        <w:t>raske aktiivse ja progresseeruva reumatoidartriidi raviks täiskasvanutel, mida ei ole varem ravitud metotreksaadiga.</w:t>
      </w:r>
    </w:p>
    <w:p w14:paraId="0152E119" w14:textId="77777777" w:rsidR="004C26BE" w:rsidRDefault="004C26BE">
      <w:pPr>
        <w:rPr>
          <w:szCs w:val="22"/>
        </w:rPr>
      </w:pPr>
    </w:p>
    <w:p w14:paraId="639234CD" w14:textId="77777777" w:rsidR="004C26BE" w:rsidRDefault="004C26BE">
      <w:pPr>
        <w:rPr>
          <w:szCs w:val="22"/>
        </w:rPr>
      </w:pPr>
      <w:r>
        <w:rPr>
          <w:szCs w:val="22"/>
        </w:rPr>
        <w:t>Teave polüartikulaarse juveniilse idiopaatilise artriidi näidustuse kohta: palun vt Simponi 50</w:t>
      </w:r>
      <w:r w:rsidR="00B34C70">
        <w:rPr>
          <w:szCs w:val="22"/>
        </w:rPr>
        <w:t> mg</w:t>
      </w:r>
      <w:r>
        <w:rPr>
          <w:szCs w:val="22"/>
        </w:rPr>
        <w:t xml:space="preserve"> ravimi omaduste kokkuvõte.</w:t>
      </w:r>
    </w:p>
    <w:p w14:paraId="7B008991" w14:textId="77777777" w:rsidR="004C26BE" w:rsidRDefault="004C26BE">
      <w:pPr>
        <w:rPr>
          <w:szCs w:val="22"/>
        </w:rPr>
      </w:pPr>
    </w:p>
    <w:p w14:paraId="5EAA76F6" w14:textId="77777777" w:rsidR="004C26BE" w:rsidRDefault="004C26BE">
      <w:pPr>
        <w:rPr>
          <w:szCs w:val="22"/>
        </w:rPr>
      </w:pPr>
      <w:r>
        <w:rPr>
          <w:szCs w:val="22"/>
        </w:rPr>
        <w:t>Samuti on näidatud, et Simponi kombinatsioonis metotreksaadiga pidurdab röntgenoloogiliselt hinnatud liigesekahjustuse progresseerumise kiirust ning parandab patsientide füüsilist funktsiooni.</w:t>
      </w:r>
    </w:p>
    <w:p w14:paraId="4CA29BCD" w14:textId="77777777" w:rsidR="004C26BE" w:rsidRDefault="004C26BE">
      <w:pPr>
        <w:rPr>
          <w:szCs w:val="22"/>
        </w:rPr>
      </w:pPr>
    </w:p>
    <w:p w14:paraId="153FD88C" w14:textId="77777777" w:rsidR="004C26BE" w:rsidRDefault="004C26BE">
      <w:pPr>
        <w:keepNext/>
        <w:rPr>
          <w:szCs w:val="22"/>
          <w:u w:val="single"/>
        </w:rPr>
      </w:pPr>
      <w:r>
        <w:rPr>
          <w:szCs w:val="22"/>
          <w:u w:val="single"/>
        </w:rPr>
        <w:t>Psoriaatiline artriit</w:t>
      </w:r>
    </w:p>
    <w:p w14:paraId="4D633ADD" w14:textId="77777777" w:rsidR="004C26BE" w:rsidRDefault="004C26BE">
      <w:pPr>
        <w:rPr>
          <w:noProof w:val="0"/>
          <w:szCs w:val="22"/>
        </w:rPr>
      </w:pPr>
      <w:r>
        <w:rPr>
          <w:noProof w:val="0"/>
          <w:szCs w:val="22"/>
        </w:rPr>
        <w:t>Simponi üksi või kombinatsioonis metotreksaadiga on näidustatud aktiivse ja progresseeruva psoriaatilise</w:t>
      </w:r>
      <w:r>
        <w:rPr>
          <w:bCs/>
          <w:noProof w:val="0"/>
          <w:szCs w:val="22"/>
        </w:rPr>
        <w:t xml:space="preserve"> </w:t>
      </w:r>
      <w:r>
        <w:rPr>
          <w:noProof w:val="0"/>
          <w:szCs w:val="22"/>
        </w:rPr>
        <w:t>artriidi raviks täiskasvanutel, mis ei ole adekvaatselt allunud varem kasutatud DMARD</w:t>
      </w:r>
      <w:r>
        <w:rPr>
          <w:noProof w:val="0"/>
          <w:szCs w:val="22"/>
        </w:rPr>
        <w:noBreakHyphen/>
        <w:t>idele. On näidatud, et Simponi pidurdab röntgenoloogiliselt hinnatud perifeersete liigesekahjustuste progresseerumise kiirust patsientidel, kellel on mõni haiguse polüartikulaarne sümmeetriline alatüüp (vt lõik 5.1) ja parandab füüsilist funktsiooni.</w:t>
      </w:r>
    </w:p>
    <w:p w14:paraId="72D61F7A" w14:textId="77777777" w:rsidR="004C26BE" w:rsidRDefault="004C26BE">
      <w:pPr>
        <w:rPr>
          <w:szCs w:val="22"/>
        </w:rPr>
      </w:pPr>
    </w:p>
    <w:p w14:paraId="1B827A71" w14:textId="77777777" w:rsidR="004C26BE" w:rsidRDefault="004C26BE">
      <w:pPr>
        <w:keepNext/>
        <w:rPr>
          <w:szCs w:val="22"/>
          <w:u w:val="single"/>
        </w:rPr>
      </w:pPr>
      <w:r>
        <w:rPr>
          <w:szCs w:val="22"/>
          <w:u w:val="single"/>
        </w:rPr>
        <w:t>Aksiaalne spondüloartriit</w:t>
      </w:r>
    </w:p>
    <w:p w14:paraId="77A002E9" w14:textId="77777777" w:rsidR="004C26BE" w:rsidRDefault="004C26BE">
      <w:pPr>
        <w:keepNext/>
        <w:rPr>
          <w:szCs w:val="22"/>
          <w:u w:val="single"/>
        </w:rPr>
      </w:pPr>
      <w:r>
        <w:rPr>
          <w:i/>
          <w:szCs w:val="22"/>
        </w:rPr>
        <w:t>Anküloseeriv spondüliit</w:t>
      </w:r>
    </w:p>
    <w:p w14:paraId="509C97E2" w14:textId="77777777" w:rsidR="004C26BE" w:rsidRDefault="004C26BE">
      <w:pPr>
        <w:tabs>
          <w:tab w:val="left" w:pos="0"/>
          <w:tab w:val="left" w:pos="1298"/>
          <w:tab w:val="left" w:pos="2596"/>
          <w:tab w:val="left" w:pos="3895"/>
          <w:tab w:val="left" w:pos="5193"/>
          <w:tab w:val="left" w:pos="6492"/>
          <w:tab w:val="left" w:pos="7790"/>
        </w:tabs>
        <w:rPr>
          <w:szCs w:val="22"/>
        </w:rPr>
      </w:pPr>
      <w:r>
        <w:rPr>
          <w:szCs w:val="22"/>
        </w:rPr>
        <w:t>Simponi on näidustatud raske aktiivse anküloseeriva spondüliidi raviks täiskasvanutel, kui haigus ei ole adekvaatselt allunud tavapärasele ravile.</w:t>
      </w:r>
    </w:p>
    <w:p w14:paraId="227BA107" w14:textId="77777777" w:rsidR="004C26BE" w:rsidRDefault="004C26BE">
      <w:pPr>
        <w:tabs>
          <w:tab w:val="left" w:pos="0"/>
          <w:tab w:val="left" w:pos="1298"/>
          <w:tab w:val="left" w:pos="2596"/>
          <w:tab w:val="left" w:pos="3895"/>
          <w:tab w:val="left" w:pos="5193"/>
          <w:tab w:val="left" w:pos="6492"/>
          <w:tab w:val="left" w:pos="7790"/>
        </w:tabs>
        <w:rPr>
          <w:szCs w:val="22"/>
        </w:rPr>
      </w:pPr>
    </w:p>
    <w:p w14:paraId="7BDD60E8" w14:textId="77777777" w:rsidR="004C26BE" w:rsidRDefault="004C26BE">
      <w:pPr>
        <w:keepNext/>
        <w:rPr>
          <w:i/>
          <w:szCs w:val="22"/>
        </w:rPr>
      </w:pPr>
      <w:r>
        <w:rPr>
          <w:i/>
          <w:szCs w:val="22"/>
        </w:rPr>
        <w:t>Radiograafilise leiuta aksiaalne spondüloartriit</w:t>
      </w:r>
    </w:p>
    <w:p w14:paraId="76DB9C8A" w14:textId="77777777" w:rsidR="004C26BE" w:rsidRDefault="004C26BE">
      <w:pPr>
        <w:tabs>
          <w:tab w:val="left" w:pos="0"/>
          <w:tab w:val="left" w:pos="1298"/>
          <w:tab w:val="left" w:pos="2596"/>
          <w:tab w:val="left" w:pos="3895"/>
          <w:tab w:val="left" w:pos="5193"/>
          <w:tab w:val="left" w:pos="6492"/>
          <w:tab w:val="left" w:pos="7790"/>
        </w:tabs>
        <w:rPr>
          <w:szCs w:val="22"/>
        </w:rPr>
      </w:pPr>
      <w:r>
        <w:rPr>
          <w:szCs w:val="22"/>
        </w:rPr>
        <w:t>Simponi on näidustatud raske, aktiivse radiograafilise leiuta aksiaalse spondüloartriidi raviks täiskasvanutel, kellel esinevad objektiivsed põletikunäitajad, mis on tõendatud C</w:t>
      </w:r>
      <w:r>
        <w:rPr>
          <w:szCs w:val="22"/>
        </w:rPr>
        <w:noBreakHyphen/>
        <w:t>reaktiivse valgu taseme tõusu ja/või magnetresonantstomograafia alusel ning kelle haigus ei ole allunud mittesteroidsetele põletikuvastastele ravimitele või kellel esineb nende suhtes talumatus.</w:t>
      </w:r>
    </w:p>
    <w:p w14:paraId="62114880" w14:textId="77777777" w:rsidR="004C26BE" w:rsidRDefault="004C26BE">
      <w:pPr>
        <w:tabs>
          <w:tab w:val="left" w:pos="0"/>
          <w:tab w:val="left" w:pos="1298"/>
          <w:tab w:val="left" w:pos="2596"/>
          <w:tab w:val="left" w:pos="3895"/>
          <w:tab w:val="left" w:pos="5193"/>
          <w:tab w:val="left" w:pos="6492"/>
          <w:tab w:val="left" w:pos="7790"/>
        </w:tabs>
        <w:rPr>
          <w:szCs w:val="22"/>
        </w:rPr>
      </w:pPr>
    </w:p>
    <w:p w14:paraId="4C1745C5" w14:textId="77777777" w:rsidR="004C26BE" w:rsidRDefault="004C26BE">
      <w:pPr>
        <w:keepNext/>
        <w:rPr>
          <w:szCs w:val="22"/>
          <w:u w:val="single"/>
        </w:rPr>
      </w:pPr>
      <w:r>
        <w:rPr>
          <w:szCs w:val="22"/>
          <w:u w:val="single"/>
        </w:rPr>
        <w:t>Haavandiline koliit</w:t>
      </w:r>
    </w:p>
    <w:p w14:paraId="33DC664B" w14:textId="77777777" w:rsidR="004C26BE" w:rsidRDefault="004C26BE">
      <w:pPr>
        <w:tabs>
          <w:tab w:val="left" w:pos="0"/>
          <w:tab w:val="left" w:pos="1298"/>
          <w:tab w:val="left" w:pos="2596"/>
          <w:tab w:val="left" w:pos="3895"/>
          <w:tab w:val="left" w:pos="5193"/>
          <w:tab w:val="left" w:pos="6492"/>
          <w:tab w:val="left" w:pos="7790"/>
        </w:tabs>
        <w:rPr>
          <w:szCs w:val="22"/>
        </w:rPr>
      </w:pPr>
      <w:r>
        <w:rPr>
          <w:szCs w:val="22"/>
        </w:rPr>
        <w:t xml:space="preserve">Simponi </w:t>
      </w:r>
      <w:r>
        <w:t>on näidustatud mõõduka kuni raske aktiivse haavandilise koliidi raviks täiskasvanud patsientidel, kes ei ole adekvaatselt allunud tavapärasele ravile, sh kortikosteroididele ja 6</w:t>
      </w:r>
      <w:r>
        <w:noBreakHyphen/>
        <w:t>merkaptopuriinile ega asatiopriinile, või kellel sellise ravi suhtes esineb talumatus või meditsiiniline vastunäidustus.</w:t>
      </w:r>
    </w:p>
    <w:p w14:paraId="294D08EA" w14:textId="77777777" w:rsidR="004C26BE" w:rsidRDefault="004C26BE">
      <w:pPr>
        <w:tabs>
          <w:tab w:val="left" w:pos="0"/>
          <w:tab w:val="left" w:pos="1298"/>
          <w:tab w:val="left" w:pos="2596"/>
          <w:tab w:val="left" w:pos="3895"/>
          <w:tab w:val="left" w:pos="5193"/>
          <w:tab w:val="left" w:pos="6492"/>
          <w:tab w:val="left" w:pos="7790"/>
        </w:tabs>
        <w:rPr>
          <w:szCs w:val="22"/>
        </w:rPr>
      </w:pPr>
    </w:p>
    <w:p w14:paraId="0B5BBF4B" w14:textId="77777777" w:rsidR="004C26BE" w:rsidRDefault="004C26BE" w:rsidP="00141AF5">
      <w:pPr>
        <w:keepNext/>
        <w:ind w:left="567" w:hanging="567"/>
        <w:outlineLvl w:val="2"/>
        <w:rPr>
          <w:b/>
          <w:bCs/>
          <w:szCs w:val="22"/>
        </w:rPr>
      </w:pPr>
      <w:r>
        <w:rPr>
          <w:b/>
          <w:bCs/>
          <w:szCs w:val="22"/>
        </w:rPr>
        <w:t>4.2</w:t>
      </w:r>
      <w:r>
        <w:rPr>
          <w:b/>
          <w:bCs/>
          <w:szCs w:val="22"/>
        </w:rPr>
        <w:tab/>
        <w:t>Annustamine ja manustamisviis</w:t>
      </w:r>
    </w:p>
    <w:p w14:paraId="59C66242" w14:textId="77777777" w:rsidR="004C26BE" w:rsidRPr="00AA4B75" w:rsidRDefault="004C26BE">
      <w:pPr>
        <w:keepNext/>
        <w:rPr>
          <w:bCs/>
          <w:szCs w:val="22"/>
        </w:rPr>
      </w:pPr>
    </w:p>
    <w:p w14:paraId="2AB458CB" w14:textId="77777777" w:rsidR="004C26BE" w:rsidRDefault="004C26BE">
      <w:pPr>
        <w:rPr>
          <w:noProof w:val="0"/>
          <w:szCs w:val="22"/>
        </w:rPr>
      </w:pPr>
      <w:r>
        <w:rPr>
          <w:noProof w:val="0"/>
          <w:szCs w:val="22"/>
        </w:rPr>
        <w:t>Ravi peavad alustama ning ravi kulgu jälgima reumatoidartriidi</w:t>
      </w:r>
      <w:r w:rsidR="00C417A8">
        <w:rPr>
          <w:noProof w:val="0"/>
          <w:szCs w:val="22"/>
        </w:rPr>
        <w:t xml:space="preserve"> (RA)</w:t>
      </w:r>
      <w:r>
        <w:rPr>
          <w:noProof w:val="0"/>
          <w:szCs w:val="22"/>
        </w:rPr>
        <w:t>, psoriaatilise artriidi</w:t>
      </w:r>
      <w:r w:rsidR="00C417A8">
        <w:rPr>
          <w:noProof w:val="0"/>
          <w:szCs w:val="22"/>
        </w:rPr>
        <w:t xml:space="preserve"> (PsA)</w:t>
      </w:r>
      <w:r>
        <w:rPr>
          <w:noProof w:val="0"/>
          <w:szCs w:val="22"/>
        </w:rPr>
        <w:t>, anküloseeriva spondüliidi</w:t>
      </w:r>
      <w:r w:rsidR="00C417A8">
        <w:rPr>
          <w:noProof w:val="0"/>
          <w:szCs w:val="22"/>
        </w:rPr>
        <w:t xml:space="preserve"> (AS)</w:t>
      </w:r>
      <w:r>
        <w:rPr>
          <w:noProof w:val="0"/>
          <w:szCs w:val="22"/>
        </w:rPr>
        <w:t xml:space="preserve">, radiograafilise leiuta aksiaalse spondüloartriidi </w:t>
      </w:r>
      <w:r w:rsidR="00C417A8">
        <w:rPr>
          <w:noProof w:val="0"/>
          <w:szCs w:val="22"/>
        </w:rPr>
        <w:t xml:space="preserve">(nr-axSpA) </w:t>
      </w:r>
      <w:r>
        <w:rPr>
          <w:noProof w:val="0"/>
          <w:szCs w:val="22"/>
        </w:rPr>
        <w:t xml:space="preserve">või haavandilise koliidi diagnoosimise ja ravi kogemustega spetsialistid. Simponiga ravitavatele patsientidele tuleb anda patsiendi </w:t>
      </w:r>
      <w:r w:rsidR="000D12BF" w:rsidRPr="000D12BF">
        <w:rPr>
          <w:noProof w:val="0"/>
          <w:szCs w:val="22"/>
        </w:rPr>
        <w:t>meeldetuletus</w:t>
      </w:r>
      <w:r>
        <w:rPr>
          <w:noProof w:val="0"/>
          <w:szCs w:val="22"/>
        </w:rPr>
        <w:t>kaart.</w:t>
      </w:r>
    </w:p>
    <w:p w14:paraId="63BF1CEA" w14:textId="77777777" w:rsidR="004C26BE" w:rsidRDefault="004C26BE">
      <w:pPr>
        <w:rPr>
          <w:szCs w:val="22"/>
        </w:rPr>
      </w:pPr>
    </w:p>
    <w:p w14:paraId="35C52D8D" w14:textId="77777777" w:rsidR="004C26BE" w:rsidRDefault="004C26BE">
      <w:pPr>
        <w:keepNext/>
        <w:rPr>
          <w:szCs w:val="22"/>
          <w:u w:val="single"/>
        </w:rPr>
      </w:pPr>
      <w:r>
        <w:rPr>
          <w:szCs w:val="22"/>
          <w:u w:val="single"/>
        </w:rPr>
        <w:t>Annustamine</w:t>
      </w:r>
    </w:p>
    <w:p w14:paraId="68714D51" w14:textId="77777777" w:rsidR="004C26BE" w:rsidRDefault="004C26BE">
      <w:pPr>
        <w:keepNext/>
        <w:rPr>
          <w:szCs w:val="22"/>
          <w:u w:val="single"/>
        </w:rPr>
      </w:pPr>
    </w:p>
    <w:p w14:paraId="5DB0071F" w14:textId="77777777" w:rsidR="004C26BE" w:rsidRDefault="004C26BE">
      <w:pPr>
        <w:keepNext/>
        <w:rPr>
          <w:i/>
          <w:noProof w:val="0"/>
          <w:szCs w:val="22"/>
        </w:rPr>
      </w:pPr>
      <w:r>
        <w:rPr>
          <w:i/>
          <w:noProof w:val="0"/>
          <w:szCs w:val="22"/>
        </w:rPr>
        <w:t>Reumatoidartriit</w:t>
      </w:r>
    </w:p>
    <w:p w14:paraId="450E2347" w14:textId="77777777" w:rsidR="004C26BE" w:rsidRDefault="004C26BE">
      <w:pPr>
        <w:rPr>
          <w:noProof w:val="0"/>
          <w:szCs w:val="22"/>
        </w:rPr>
      </w:pPr>
      <w:r>
        <w:rPr>
          <w:noProof w:val="0"/>
          <w:szCs w:val="22"/>
        </w:rPr>
        <w:t>Simponi 50</w:t>
      </w:r>
      <w:r w:rsidR="00B34C70">
        <w:rPr>
          <w:noProof w:val="0"/>
          <w:szCs w:val="22"/>
        </w:rPr>
        <w:t> mg</w:t>
      </w:r>
      <w:r>
        <w:rPr>
          <w:noProof w:val="0"/>
          <w:szCs w:val="22"/>
        </w:rPr>
        <w:t xml:space="preserve"> manustatakse üks kord kuus, iga kuu ühel ja samal kuupäeval.</w:t>
      </w:r>
    </w:p>
    <w:p w14:paraId="4A6C2DAA" w14:textId="77777777" w:rsidR="004C26BE" w:rsidRDefault="004C26BE">
      <w:pPr>
        <w:rPr>
          <w:noProof w:val="0"/>
          <w:szCs w:val="22"/>
        </w:rPr>
      </w:pPr>
      <w:r>
        <w:rPr>
          <w:noProof w:val="0"/>
          <w:szCs w:val="22"/>
        </w:rPr>
        <w:t>Simponit tuleb manustada samaaegselt metotreksaadiga.</w:t>
      </w:r>
    </w:p>
    <w:p w14:paraId="3320A88D" w14:textId="77777777" w:rsidR="004C26BE" w:rsidRDefault="004C26BE">
      <w:pPr>
        <w:rPr>
          <w:noProof w:val="0"/>
        </w:rPr>
      </w:pPr>
    </w:p>
    <w:p w14:paraId="06EF023E" w14:textId="77777777" w:rsidR="004C26BE" w:rsidRDefault="004C26BE">
      <w:pPr>
        <w:keepNext/>
        <w:rPr>
          <w:i/>
          <w:noProof w:val="0"/>
          <w:szCs w:val="22"/>
        </w:rPr>
      </w:pPr>
      <w:r>
        <w:rPr>
          <w:i/>
          <w:noProof w:val="0"/>
          <w:szCs w:val="22"/>
        </w:rPr>
        <w:t>Psoriaatiline artriit, anküloseeriv spondüliit või radiograafilise leiuta aksiaalne spondüloartriit</w:t>
      </w:r>
    </w:p>
    <w:p w14:paraId="1A35AFE9" w14:textId="77777777" w:rsidR="004C26BE" w:rsidRDefault="004C26BE">
      <w:pPr>
        <w:rPr>
          <w:noProof w:val="0"/>
          <w:szCs w:val="22"/>
        </w:rPr>
      </w:pPr>
      <w:r>
        <w:rPr>
          <w:noProof w:val="0"/>
          <w:szCs w:val="22"/>
        </w:rPr>
        <w:t>Simponi 50</w:t>
      </w:r>
      <w:r w:rsidR="00B34C70">
        <w:rPr>
          <w:noProof w:val="0"/>
          <w:szCs w:val="22"/>
        </w:rPr>
        <w:t> mg</w:t>
      </w:r>
      <w:r>
        <w:rPr>
          <w:noProof w:val="0"/>
          <w:szCs w:val="22"/>
        </w:rPr>
        <w:t xml:space="preserve"> manustatakse üks kord kuus, iga kuu ühel ja samal kuupäeval.</w:t>
      </w:r>
    </w:p>
    <w:p w14:paraId="18AA37A4" w14:textId="77777777" w:rsidR="004C26BE" w:rsidRDefault="004C26BE">
      <w:pPr>
        <w:rPr>
          <w:szCs w:val="22"/>
        </w:rPr>
      </w:pPr>
    </w:p>
    <w:p w14:paraId="552558AE" w14:textId="77777777" w:rsidR="004C26BE" w:rsidRDefault="004C26BE">
      <w:pPr>
        <w:rPr>
          <w:noProof w:val="0"/>
        </w:rPr>
      </w:pPr>
      <w:r>
        <w:rPr>
          <w:noProof w:val="0"/>
        </w:rPr>
        <w:t>Olemasolevate andmete kohaselt saavutatakse kõigil eelpool loetletud näidustustel kliiniline vastus tavaliselt 12…14 ravinädala jooksul (pärast 3…4 annust). Ravi jätkamist peab hoolikalt kaaluma patsientide puhul, kes selle aja jooksul ravile ei reageeri.</w:t>
      </w:r>
    </w:p>
    <w:p w14:paraId="14C7FDB4" w14:textId="77777777" w:rsidR="004C26BE" w:rsidRDefault="004C26BE">
      <w:pPr>
        <w:rPr>
          <w:noProof w:val="0"/>
        </w:rPr>
      </w:pPr>
    </w:p>
    <w:p w14:paraId="575CAAD8" w14:textId="77777777" w:rsidR="004C26BE" w:rsidRDefault="004C26BE">
      <w:pPr>
        <w:keepNext/>
        <w:rPr>
          <w:noProof w:val="0"/>
        </w:rPr>
      </w:pPr>
      <w:r>
        <w:rPr>
          <w:noProof w:val="0"/>
        </w:rPr>
        <w:t>Patsiendid kehakaaluga üle 100 kg</w:t>
      </w:r>
    </w:p>
    <w:p w14:paraId="1913131D" w14:textId="77777777" w:rsidR="004C26BE" w:rsidRDefault="004C26BE">
      <w:pPr>
        <w:rPr>
          <w:noProof w:val="0"/>
        </w:rPr>
      </w:pPr>
      <w:r>
        <w:rPr>
          <w:noProof w:val="0"/>
        </w:rPr>
        <w:t>Kui üle 100 kg kehakaaluga patsientidel, kellel on RA, PsA, AS või nr</w:t>
      </w:r>
      <w:r>
        <w:rPr>
          <w:noProof w:val="0"/>
        </w:rPr>
        <w:noBreakHyphen/>
        <w:t>axSpA, ei avaldu piisav kliiniline vastus kõigil eelpool loetletud näidustustel pärast 3 või 4 annuse manustamist, võib kaaluda golimumabi annuse suurendamist 100</w:t>
      </w:r>
      <w:r w:rsidR="00B34C70">
        <w:rPr>
          <w:noProof w:val="0"/>
        </w:rPr>
        <w:t> mg</w:t>
      </w:r>
      <w:r>
        <w:rPr>
          <w:noProof w:val="0"/>
        </w:rPr>
        <w:noBreakHyphen/>
        <w:t>ni üks kord kuus, võttes arvesse teatud tõsiste kõrvaltoimete suuremat tekkeriski 100</w:t>
      </w:r>
      <w:r w:rsidR="00B34C70">
        <w:rPr>
          <w:noProof w:val="0"/>
        </w:rPr>
        <w:t> mg</w:t>
      </w:r>
      <w:r>
        <w:rPr>
          <w:noProof w:val="0"/>
        </w:rPr>
        <w:t xml:space="preserve"> annuse kasutamisel võrreldes 50</w:t>
      </w:r>
      <w:r w:rsidR="00B34C70">
        <w:rPr>
          <w:noProof w:val="0"/>
        </w:rPr>
        <w:t> mg</w:t>
      </w:r>
      <w:r>
        <w:rPr>
          <w:noProof w:val="0"/>
        </w:rPr>
        <w:t xml:space="preserve"> annusega (vt lõik 4.8). Ravi jätkamist peab hoolikalt kaaluma patsientide puhul, kes ei reageeri ravile ka pärast 3…4 täiendavat 100</w:t>
      </w:r>
      <w:r w:rsidR="00B34C70">
        <w:rPr>
          <w:noProof w:val="0"/>
        </w:rPr>
        <w:t> mg</w:t>
      </w:r>
      <w:r>
        <w:rPr>
          <w:noProof w:val="0"/>
        </w:rPr>
        <w:t xml:space="preserve"> annust.</w:t>
      </w:r>
    </w:p>
    <w:p w14:paraId="0BD0EF91" w14:textId="77777777" w:rsidR="004C26BE" w:rsidRDefault="004C26BE"/>
    <w:p w14:paraId="698351B5" w14:textId="77777777" w:rsidR="004C26BE" w:rsidRDefault="004C26BE">
      <w:pPr>
        <w:keepNext/>
        <w:rPr>
          <w:i/>
          <w:noProof w:val="0"/>
          <w:szCs w:val="22"/>
        </w:rPr>
      </w:pPr>
      <w:r>
        <w:rPr>
          <w:i/>
          <w:noProof w:val="0"/>
          <w:szCs w:val="22"/>
        </w:rPr>
        <w:t>Haavandiline koliit</w:t>
      </w:r>
    </w:p>
    <w:p w14:paraId="6DE28A42" w14:textId="77777777" w:rsidR="004C26BE" w:rsidRDefault="004C26BE">
      <w:pPr>
        <w:keepNext/>
        <w:rPr>
          <w:noProof w:val="0"/>
          <w:szCs w:val="22"/>
        </w:rPr>
      </w:pPr>
      <w:r>
        <w:rPr>
          <w:noProof w:val="0"/>
          <w:szCs w:val="22"/>
        </w:rPr>
        <w:t>Patsiendid kehakaaluga alla 80 kg</w:t>
      </w:r>
    </w:p>
    <w:p w14:paraId="26DEE955" w14:textId="77777777" w:rsidR="004C26BE" w:rsidRDefault="004C26BE">
      <w:pPr>
        <w:rPr>
          <w:noProof w:val="0"/>
          <w:szCs w:val="22"/>
        </w:rPr>
      </w:pPr>
      <w:r>
        <w:rPr>
          <w:noProof w:val="0"/>
          <w:szCs w:val="22"/>
        </w:rPr>
        <w:t>Simponit manustatakse algannuses 200</w:t>
      </w:r>
      <w:r w:rsidR="00B34C70">
        <w:rPr>
          <w:noProof w:val="0"/>
          <w:szCs w:val="22"/>
        </w:rPr>
        <w:t> mg</w:t>
      </w:r>
      <w:r>
        <w:rPr>
          <w:noProof w:val="0"/>
        </w:rPr>
        <w:t>, millele järgneb 100</w:t>
      </w:r>
      <w:r w:rsidR="00B34C70">
        <w:rPr>
          <w:noProof w:val="0"/>
        </w:rPr>
        <w:t> mg</w:t>
      </w:r>
      <w:r>
        <w:rPr>
          <w:noProof w:val="0"/>
        </w:rPr>
        <w:t xml:space="preserve"> 2. nädalal. Adekvaatse ravivastusega patsientidele tuleb manustada 50</w:t>
      </w:r>
      <w:r w:rsidR="00B34C70">
        <w:rPr>
          <w:noProof w:val="0"/>
        </w:rPr>
        <w:t> mg</w:t>
      </w:r>
      <w:r>
        <w:rPr>
          <w:noProof w:val="0"/>
        </w:rPr>
        <w:t xml:space="preserve"> 6. nädalal ja seejärel iga 4 nädala järel. Ebapiisava ravivastusega patsientidel võib olla kasu ravi jätkamisest annusega 100</w:t>
      </w:r>
      <w:r w:rsidR="00B34C70">
        <w:rPr>
          <w:noProof w:val="0"/>
        </w:rPr>
        <w:t> mg</w:t>
      </w:r>
      <w:r>
        <w:rPr>
          <w:noProof w:val="0"/>
        </w:rPr>
        <w:t xml:space="preserve"> 6. nädalal ja seejärel iga 4 nädala järel (vt lõik 5.1).</w:t>
      </w:r>
    </w:p>
    <w:p w14:paraId="50AA3653" w14:textId="77777777" w:rsidR="004C26BE" w:rsidRDefault="004C26BE">
      <w:pPr>
        <w:rPr>
          <w:i/>
          <w:noProof w:val="0"/>
        </w:rPr>
      </w:pPr>
    </w:p>
    <w:p w14:paraId="2CF2DCD4" w14:textId="77777777" w:rsidR="004C26BE" w:rsidRDefault="004C26BE">
      <w:pPr>
        <w:keepNext/>
        <w:rPr>
          <w:noProof w:val="0"/>
        </w:rPr>
      </w:pPr>
      <w:r>
        <w:rPr>
          <w:noProof w:val="0"/>
        </w:rPr>
        <w:t>Patsiendid kehakaaluga 80 kg ja rohkem</w:t>
      </w:r>
    </w:p>
    <w:p w14:paraId="7C0E8036" w14:textId="77777777" w:rsidR="004C26BE" w:rsidRDefault="004C26BE">
      <w:pPr>
        <w:rPr>
          <w:noProof w:val="0"/>
          <w:szCs w:val="22"/>
          <w:u w:val="single"/>
        </w:rPr>
      </w:pPr>
      <w:r>
        <w:rPr>
          <w:noProof w:val="0"/>
          <w:szCs w:val="22"/>
        </w:rPr>
        <w:t>Simponi</w:t>
      </w:r>
      <w:r>
        <w:rPr>
          <w:noProof w:val="0"/>
        </w:rPr>
        <w:t>t manustatakse algannuses 200</w:t>
      </w:r>
      <w:r w:rsidR="00B34C70">
        <w:rPr>
          <w:noProof w:val="0"/>
        </w:rPr>
        <w:t> mg</w:t>
      </w:r>
      <w:r>
        <w:rPr>
          <w:noProof w:val="0"/>
        </w:rPr>
        <w:t>, millele järgneb 100</w:t>
      </w:r>
      <w:r w:rsidR="00B34C70">
        <w:rPr>
          <w:noProof w:val="0"/>
        </w:rPr>
        <w:t> mg</w:t>
      </w:r>
      <w:r>
        <w:rPr>
          <w:noProof w:val="0"/>
        </w:rPr>
        <w:t xml:space="preserve"> 2. nädalal ning seejärel 100</w:t>
      </w:r>
      <w:r w:rsidR="00B34C70">
        <w:rPr>
          <w:noProof w:val="0"/>
        </w:rPr>
        <w:t> mg</w:t>
      </w:r>
      <w:r>
        <w:rPr>
          <w:noProof w:val="0"/>
        </w:rPr>
        <w:t xml:space="preserve"> iga 4 nädala järel (vt lõik 5.1).</w:t>
      </w:r>
    </w:p>
    <w:p w14:paraId="53599798" w14:textId="77777777" w:rsidR="004C26BE" w:rsidRDefault="004C26BE">
      <w:pPr>
        <w:rPr>
          <w:szCs w:val="22"/>
          <w:u w:val="single"/>
        </w:rPr>
      </w:pPr>
    </w:p>
    <w:p w14:paraId="2F19855A" w14:textId="77777777" w:rsidR="004C26BE" w:rsidRDefault="004C26BE">
      <w:r>
        <w:lastRenderedPageBreak/>
        <w:t>Säilitusravi ajal võib kortikosteroidide annust vähendada vastavalt ravijuhenditele.</w:t>
      </w:r>
    </w:p>
    <w:p w14:paraId="011D8D17" w14:textId="77777777" w:rsidR="004C26BE" w:rsidRDefault="004C26BE" w:rsidP="002F6CB1"/>
    <w:p w14:paraId="65BA5217" w14:textId="77777777" w:rsidR="004C26BE" w:rsidRDefault="004C26BE" w:rsidP="002F6CB1">
      <w:r>
        <w:t>Olemasolevad andmed näitavad, et kliiniline ravivastus saavutatakse tavaliselt 12…14 ravinädala jooksul (peale 4 annust). Kui selle aja jooksul ei ole terapeutilist efekti ilmnenud, tuleb edasine raviskeem üle vaadata.</w:t>
      </w:r>
    </w:p>
    <w:p w14:paraId="37EC390A" w14:textId="77777777" w:rsidR="004C26BE" w:rsidRDefault="004C26BE" w:rsidP="002F6CB1"/>
    <w:p w14:paraId="7C54FD29" w14:textId="77777777" w:rsidR="004C26BE" w:rsidRDefault="004C26BE">
      <w:pPr>
        <w:keepNext/>
        <w:numPr>
          <w:ilvl w:val="12"/>
          <w:numId w:val="0"/>
        </w:numPr>
        <w:rPr>
          <w:noProof w:val="0"/>
          <w:szCs w:val="22"/>
          <w:u w:val="single"/>
        </w:rPr>
      </w:pPr>
      <w:r>
        <w:rPr>
          <w:noProof w:val="0"/>
          <w:szCs w:val="22"/>
          <w:u w:val="single"/>
        </w:rPr>
        <w:t>Annuse vahelejäämine</w:t>
      </w:r>
    </w:p>
    <w:p w14:paraId="63810780" w14:textId="77777777" w:rsidR="004C26BE" w:rsidRDefault="004C26BE" w:rsidP="002F6CB1">
      <w:pPr>
        <w:rPr>
          <w:szCs w:val="22"/>
        </w:rPr>
      </w:pPr>
      <w:r>
        <w:rPr>
          <w:noProof w:val="0"/>
          <w:szCs w:val="22"/>
        </w:rPr>
        <w:t xml:space="preserve">Kui patsient unustab süstida Simponit ettenähtud kuupäeval, tuleb ununenud annus süstida niipea, kui </w:t>
      </w:r>
      <w:r>
        <w:rPr>
          <w:szCs w:val="22"/>
        </w:rPr>
        <w:t>see patsiendile meenub. Patsientidele tuleb öelda, et nad ei tohi süstida kahekordset annust, kui annus jäi eelmisel korral manustamata.</w:t>
      </w:r>
    </w:p>
    <w:p w14:paraId="6809B235" w14:textId="77777777" w:rsidR="004C26BE" w:rsidRDefault="004C26BE" w:rsidP="002F6CB1">
      <w:pPr>
        <w:rPr>
          <w:szCs w:val="22"/>
        </w:rPr>
      </w:pPr>
    </w:p>
    <w:p w14:paraId="57068CFE" w14:textId="77777777" w:rsidR="004C26BE" w:rsidRDefault="004C26BE">
      <w:pPr>
        <w:keepNext/>
        <w:numPr>
          <w:ilvl w:val="12"/>
          <w:numId w:val="0"/>
        </w:numPr>
        <w:rPr>
          <w:szCs w:val="22"/>
        </w:rPr>
      </w:pPr>
      <w:r>
        <w:rPr>
          <w:szCs w:val="22"/>
        </w:rPr>
        <w:t>Järgmine annus tuleb manustada järgnevate juhiste kohaselt:</w:t>
      </w:r>
    </w:p>
    <w:p w14:paraId="315BE223" w14:textId="77777777" w:rsidR="004C26BE" w:rsidRDefault="004C26BE">
      <w:pPr>
        <w:numPr>
          <w:ilvl w:val="0"/>
          <w:numId w:val="8"/>
        </w:numPr>
        <w:ind w:left="567" w:hanging="567"/>
        <w:rPr>
          <w:szCs w:val="22"/>
        </w:rPr>
      </w:pPr>
      <w:r>
        <w:rPr>
          <w:szCs w:val="22"/>
        </w:rPr>
        <w:t>kui annusega on hilinetud vähem kui 2 nädalat, peab patsient süstima ununenud annuse ja püsima esialgses ajagraafikus;</w:t>
      </w:r>
    </w:p>
    <w:p w14:paraId="2CFF27D7" w14:textId="77777777" w:rsidR="004C26BE" w:rsidRDefault="004C26BE">
      <w:pPr>
        <w:numPr>
          <w:ilvl w:val="0"/>
          <w:numId w:val="8"/>
        </w:numPr>
        <w:ind w:left="567" w:hanging="567"/>
        <w:rPr>
          <w:szCs w:val="22"/>
        </w:rPr>
      </w:pPr>
      <w:r>
        <w:rPr>
          <w:szCs w:val="22"/>
        </w:rPr>
        <w:t>kui annusega on hilinetud rohkem kui 2 nädalat, peab patsient süstima ununenud annuse ja selle süstimise kuupäeva alusel tuleb paika panna uus ajagraafik.</w:t>
      </w:r>
    </w:p>
    <w:p w14:paraId="53A835C0" w14:textId="77777777" w:rsidR="004C26BE" w:rsidRDefault="004C26BE">
      <w:pPr>
        <w:rPr>
          <w:szCs w:val="22"/>
        </w:rPr>
      </w:pPr>
    </w:p>
    <w:p w14:paraId="7722EE00" w14:textId="77777777" w:rsidR="004C26BE" w:rsidRDefault="004C26BE">
      <w:pPr>
        <w:keepNext/>
        <w:rPr>
          <w:noProof w:val="0"/>
          <w:szCs w:val="22"/>
          <w:u w:val="single"/>
        </w:rPr>
      </w:pPr>
      <w:r>
        <w:rPr>
          <w:noProof w:val="0"/>
          <w:szCs w:val="22"/>
          <w:u w:val="single"/>
        </w:rPr>
        <w:t>Patsientide erirühmad</w:t>
      </w:r>
    </w:p>
    <w:p w14:paraId="12115B62" w14:textId="77777777" w:rsidR="004C26BE" w:rsidRDefault="004C26BE">
      <w:pPr>
        <w:keepNext/>
        <w:rPr>
          <w:i/>
          <w:noProof w:val="0"/>
          <w:szCs w:val="22"/>
        </w:rPr>
      </w:pPr>
      <w:r>
        <w:rPr>
          <w:i/>
          <w:noProof w:val="0"/>
          <w:szCs w:val="22"/>
        </w:rPr>
        <w:t>Eakad (≥ 65</w:t>
      </w:r>
      <w:r>
        <w:rPr>
          <w:i/>
          <w:noProof w:val="0"/>
          <w:szCs w:val="22"/>
        </w:rPr>
        <w:noBreakHyphen/>
        <w:t>aastased)</w:t>
      </w:r>
    </w:p>
    <w:p w14:paraId="3EEB68F0" w14:textId="77777777" w:rsidR="004C26BE" w:rsidRDefault="004C26BE">
      <w:pPr>
        <w:rPr>
          <w:noProof w:val="0"/>
        </w:rPr>
      </w:pPr>
      <w:r>
        <w:rPr>
          <w:noProof w:val="0"/>
          <w:szCs w:val="22"/>
        </w:rPr>
        <w:t>Eakatel ei ole annuse kohandamine vajalik.</w:t>
      </w:r>
    </w:p>
    <w:p w14:paraId="68258AB7" w14:textId="77777777" w:rsidR="004C26BE" w:rsidRDefault="004C26BE">
      <w:pPr>
        <w:rPr>
          <w:i/>
          <w:szCs w:val="22"/>
        </w:rPr>
      </w:pPr>
    </w:p>
    <w:p w14:paraId="03476BEC" w14:textId="77777777" w:rsidR="004C26BE" w:rsidRDefault="004C26BE">
      <w:pPr>
        <w:keepNext/>
        <w:rPr>
          <w:i/>
          <w:noProof w:val="0"/>
          <w:szCs w:val="22"/>
        </w:rPr>
      </w:pPr>
      <w:r>
        <w:rPr>
          <w:i/>
          <w:noProof w:val="0"/>
          <w:szCs w:val="22"/>
        </w:rPr>
        <w:t>Neeru</w:t>
      </w:r>
      <w:r>
        <w:rPr>
          <w:i/>
          <w:noProof w:val="0"/>
          <w:szCs w:val="22"/>
        </w:rPr>
        <w:noBreakHyphen/>
        <w:t xml:space="preserve"> ja maksakahjustus</w:t>
      </w:r>
    </w:p>
    <w:p w14:paraId="6603DD40" w14:textId="77777777" w:rsidR="004C26BE" w:rsidRDefault="004C26BE">
      <w:pPr>
        <w:autoSpaceDE w:val="0"/>
        <w:autoSpaceDN w:val="0"/>
        <w:adjustRightInd w:val="0"/>
        <w:rPr>
          <w:szCs w:val="22"/>
        </w:rPr>
      </w:pPr>
      <w:r>
        <w:rPr>
          <w:szCs w:val="22"/>
        </w:rPr>
        <w:t>Nendel patsiendirühmadel ei ole Simponi kasutamist uuritud. Annustamissoovitusi anda ei saa.</w:t>
      </w:r>
    </w:p>
    <w:p w14:paraId="3D4BDA03" w14:textId="77777777" w:rsidR="004C26BE" w:rsidRDefault="004C26BE">
      <w:pPr>
        <w:autoSpaceDE w:val="0"/>
        <w:autoSpaceDN w:val="0"/>
        <w:adjustRightInd w:val="0"/>
        <w:rPr>
          <w:szCs w:val="22"/>
        </w:rPr>
      </w:pPr>
    </w:p>
    <w:p w14:paraId="21F775F1" w14:textId="77777777" w:rsidR="004C26BE" w:rsidRDefault="004C26BE">
      <w:pPr>
        <w:keepNext/>
        <w:rPr>
          <w:i/>
          <w:noProof w:val="0"/>
          <w:szCs w:val="22"/>
        </w:rPr>
      </w:pPr>
      <w:r>
        <w:rPr>
          <w:i/>
          <w:noProof w:val="0"/>
          <w:szCs w:val="22"/>
        </w:rPr>
        <w:t>Lapsed</w:t>
      </w:r>
    </w:p>
    <w:p w14:paraId="2D7451A7" w14:textId="77777777" w:rsidR="004C26BE" w:rsidRDefault="004C26BE">
      <w:pPr>
        <w:rPr>
          <w:szCs w:val="22"/>
        </w:rPr>
      </w:pPr>
      <w:r>
        <w:rPr>
          <w:szCs w:val="22"/>
        </w:rPr>
        <w:t>Simponi 100</w:t>
      </w:r>
      <w:r w:rsidR="00B34C70">
        <w:rPr>
          <w:szCs w:val="22"/>
        </w:rPr>
        <w:t> mg</w:t>
      </w:r>
      <w:r>
        <w:rPr>
          <w:szCs w:val="22"/>
        </w:rPr>
        <w:t xml:space="preserve"> ei ole soovitatav kasutada alla 18</w:t>
      </w:r>
      <w:r>
        <w:rPr>
          <w:szCs w:val="22"/>
        </w:rPr>
        <w:noBreakHyphen/>
        <w:t>aastastel lastel.</w:t>
      </w:r>
    </w:p>
    <w:p w14:paraId="626D48DC" w14:textId="77777777" w:rsidR="004C26BE" w:rsidRDefault="004C26BE">
      <w:pPr>
        <w:autoSpaceDE w:val="0"/>
        <w:autoSpaceDN w:val="0"/>
        <w:adjustRightInd w:val="0"/>
        <w:rPr>
          <w:szCs w:val="22"/>
        </w:rPr>
      </w:pPr>
    </w:p>
    <w:p w14:paraId="15910DEB" w14:textId="77777777" w:rsidR="004C26BE" w:rsidRDefault="004C26BE">
      <w:pPr>
        <w:keepNext/>
        <w:autoSpaceDE w:val="0"/>
        <w:autoSpaceDN w:val="0"/>
        <w:adjustRightInd w:val="0"/>
        <w:rPr>
          <w:szCs w:val="22"/>
          <w:u w:val="single"/>
        </w:rPr>
      </w:pPr>
      <w:r>
        <w:rPr>
          <w:szCs w:val="22"/>
          <w:u w:val="single"/>
        </w:rPr>
        <w:t>Manustamisviis</w:t>
      </w:r>
    </w:p>
    <w:p w14:paraId="78CFBCB8" w14:textId="77777777" w:rsidR="004C26BE" w:rsidRDefault="004C26BE">
      <w:pPr>
        <w:autoSpaceDE w:val="0"/>
        <w:autoSpaceDN w:val="0"/>
        <w:adjustRightInd w:val="0"/>
        <w:rPr>
          <w:noProof w:val="0"/>
          <w:szCs w:val="21"/>
        </w:rPr>
      </w:pPr>
      <w:r>
        <w:rPr>
          <w:noProof w:val="0"/>
          <w:szCs w:val="22"/>
        </w:rPr>
        <w:t xml:space="preserve">Simponi on subkutaanseks manustamiseks. Pärast õige subkutaanse süstimistehnika omandamist võivad patsiendid </w:t>
      </w:r>
      <w:r w:rsidR="005D071F">
        <w:rPr>
          <w:noProof w:val="0"/>
          <w:szCs w:val="22"/>
        </w:rPr>
        <w:t>ravimit</w:t>
      </w:r>
      <w:r>
        <w:rPr>
          <w:noProof w:val="0"/>
          <w:szCs w:val="22"/>
        </w:rPr>
        <w:t xml:space="preserve"> ise süstida, kui arst leiab, et see on sobiv. Vajaduse korral tagatakse meditsiiniline jälgimine. Patsientidele tuleb öelda, et nad süstiksid Simponi täieliku annuse üldise </w:t>
      </w:r>
      <w:r w:rsidR="005D071F">
        <w:rPr>
          <w:noProof w:val="0"/>
          <w:szCs w:val="22"/>
        </w:rPr>
        <w:t>kasutus</w:t>
      </w:r>
      <w:r>
        <w:rPr>
          <w:noProof w:val="0"/>
          <w:szCs w:val="22"/>
        </w:rPr>
        <w:t>juhendi kohaselt, mis on toodud pakendi infolehes. Kui on vaja teha mitu süstet, siis tuleb need teha keha erinevatesse kohtadesse.</w:t>
      </w:r>
    </w:p>
    <w:p w14:paraId="5487E291" w14:textId="77777777" w:rsidR="004C26BE" w:rsidRDefault="004C26BE">
      <w:pPr>
        <w:autoSpaceDE w:val="0"/>
        <w:autoSpaceDN w:val="0"/>
        <w:adjustRightInd w:val="0"/>
        <w:rPr>
          <w:szCs w:val="22"/>
        </w:rPr>
      </w:pPr>
    </w:p>
    <w:p w14:paraId="7C0BBB19" w14:textId="77777777" w:rsidR="004C26BE" w:rsidRDefault="004C26BE">
      <w:pPr>
        <w:autoSpaceDE w:val="0"/>
        <w:autoSpaceDN w:val="0"/>
        <w:adjustRightInd w:val="0"/>
        <w:rPr>
          <w:szCs w:val="22"/>
        </w:rPr>
      </w:pPr>
      <w:r>
        <w:rPr>
          <w:szCs w:val="22"/>
        </w:rPr>
        <w:t>Juhendit ravimi manustamiseks vt lõik 6.6.</w:t>
      </w:r>
    </w:p>
    <w:p w14:paraId="6915B9E5" w14:textId="77777777" w:rsidR="004C26BE" w:rsidRDefault="004C26BE">
      <w:pPr>
        <w:autoSpaceDE w:val="0"/>
        <w:autoSpaceDN w:val="0"/>
        <w:adjustRightInd w:val="0"/>
        <w:rPr>
          <w:szCs w:val="22"/>
        </w:rPr>
      </w:pPr>
    </w:p>
    <w:p w14:paraId="0189844D" w14:textId="77777777" w:rsidR="004C26BE" w:rsidRDefault="004C26BE" w:rsidP="00141AF5">
      <w:pPr>
        <w:keepNext/>
        <w:ind w:left="567" w:hanging="567"/>
        <w:outlineLvl w:val="2"/>
        <w:rPr>
          <w:b/>
          <w:bCs/>
        </w:rPr>
      </w:pPr>
      <w:r>
        <w:rPr>
          <w:b/>
          <w:bCs/>
        </w:rPr>
        <w:t>4.3</w:t>
      </w:r>
      <w:r>
        <w:rPr>
          <w:b/>
          <w:bCs/>
        </w:rPr>
        <w:tab/>
        <w:t>Vastunäidustused</w:t>
      </w:r>
    </w:p>
    <w:p w14:paraId="13A525FD" w14:textId="77777777" w:rsidR="004C26BE" w:rsidRDefault="004C26BE">
      <w:pPr>
        <w:keepNext/>
        <w:rPr>
          <w:szCs w:val="22"/>
        </w:rPr>
      </w:pPr>
    </w:p>
    <w:p w14:paraId="41AF0E3D" w14:textId="77777777" w:rsidR="004C26BE" w:rsidRDefault="004C26BE">
      <w:pPr>
        <w:rPr>
          <w:szCs w:val="22"/>
        </w:rPr>
      </w:pPr>
      <w:r>
        <w:rPr>
          <w:szCs w:val="22"/>
        </w:rPr>
        <w:t>Ülitundlikkus toimeaine või lõigus 6.1 loetletud mis tahes abiainete suhtes.</w:t>
      </w:r>
    </w:p>
    <w:p w14:paraId="73C20965" w14:textId="77777777" w:rsidR="004C26BE" w:rsidRDefault="004C26BE">
      <w:pPr>
        <w:rPr>
          <w:szCs w:val="22"/>
        </w:rPr>
      </w:pPr>
    </w:p>
    <w:p w14:paraId="75EF57EE" w14:textId="77777777" w:rsidR="004C26BE" w:rsidRDefault="004C26BE">
      <w:pPr>
        <w:rPr>
          <w:szCs w:val="22"/>
        </w:rPr>
      </w:pPr>
      <w:r>
        <w:rPr>
          <w:szCs w:val="22"/>
        </w:rPr>
        <w:t>Aktiivne tuberkuloos või muud rasked infektsioonid, nagu sepsis ja oportunistlikud infektsioonid (vt lõik 4.4).</w:t>
      </w:r>
    </w:p>
    <w:p w14:paraId="7A0D498E" w14:textId="77777777" w:rsidR="004C26BE" w:rsidRDefault="004C26BE">
      <w:pPr>
        <w:rPr>
          <w:szCs w:val="22"/>
        </w:rPr>
      </w:pPr>
    </w:p>
    <w:p w14:paraId="6ACBD5C7" w14:textId="77777777" w:rsidR="004C26BE" w:rsidRDefault="004C26BE">
      <w:pPr>
        <w:widowControl w:val="0"/>
        <w:rPr>
          <w:szCs w:val="22"/>
        </w:rPr>
      </w:pPr>
      <w:r>
        <w:rPr>
          <w:szCs w:val="22"/>
        </w:rPr>
        <w:t>Mõõdukas ja raske südamepuudulikkus (NYHA klass III/IV) (vt lõik 4.4).</w:t>
      </w:r>
    </w:p>
    <w:p w14:paraId="28D5239D" w14:textId="77777777" w:rsidR="004C26BE" w:rsidRDefault="004C26BE"/>
    <w:p w14:paraId="13C3FC4E" w14:textId="77777777" w:rsidR="004C26BE" w:rsidRDefault="004C26BE" w:rsidP="00141AF5">
      <w:pPr>
        <w:keepNext/>
        <w:ind w:left="567" w:hanging="567"/>
        <w:outlineLvl w:val="2"/>
        <w:rPr>
          <w:b/>
          <w:bCs/>
        </w:rPr>
      </w:pPr>
      <w:r>
        <w:rPr>
          <w:b/>
          <w:bCs/>
        </w:rPr>
        <w:t>4.4</w:t>
      </w:r>
      <w:r>
        <w:rPr>
          <w:b/>
          <w:bCs/>
        </w:rPr>
        <w:tab/>
        <w:t>Erihoiatused ja ettevaatusabinõud kasutamisel</w:t>
      </w:r>
    </w:p>
    <w:p w14:paraId="60B2EDA3" w14:textId="77777777" w:rsidR="004C26BE" w:rsidRDefault="004C26BE">
      <w:pPr>
        <w:keepNext/>
        <w:rPr>
          <w:szCs w:val="22"/>
          <w:u w:val="single"/>
        </w:rPr>
      </w:pPr>
    </w:p>
    <w:p w14:paraId="4B5373FC" w14:textId="77777777" w:rsidR="00531695" w:rsidRPr="00BE3F5F" w:rsidRDefault="00531695" w:rsidP="00531695">
      <w:pPr>
        <w:keepNext/>
        <w:rPr>
          <w:szCs w:val="22"/>
          <w:u w:val="single"/>
        </w:rPr>
      </w:pPr>
      <w:r w:rsidRPr="00BE3F5F">
        <w:rPr>
          <w:szCs w:val="22"/>
          <w:u w:val="single"/>
        </w:rPr>
        <w:t>Jälgitavus</w:t>
      </w:r>
    </w:p>
    <w:p w14:paraId="0DD154C9" w14:textId="77D2CE16" w:rsidR="00531695" w:rsidRPr="00BE3F5F" w:rsidRDefault="005E445C" w:rsidP="00613F38">
      <w:pPr>
        <w:tabs>
          <w:tab w:val="clear" w:pos="567"/>
        </w:tabs>
        <w:autoSpaceDE w:val="0"/>
        <w:autoSpaceDN w:val="0"/>
        <w:adjustRightInd w:val="0"/>
        <w:rPr>
          <w:szCs w:val="22"/>
        </w:rPr>
      </w:pPr>
      <w:r w:rsidRPr="00613F38">
        <w:t>Bioloogiliste ravimpreparaatide jälgitavuse parandamiseks tuleb manustatava ravimi nimi ja partii</w:t>
      </w:r>
      <w:r w:rsidR="00980466" w:rsidRPr="00613F38">
        <w:t xml:space="preserve"> </w:t>
      </w:r>
      <w:r w:rsidRPr="00613F38">
        <w:t>number selgelt dokumenteerida</w:t>
      </w:r>
      <w:r w:rsidR="00531695" w:rsidRPr="00BE3F5F">
        <w:rPr>
          <w:szCs w:val="22"/>
        </w:rPr>
        <w:t>.</w:t>
      </w:r>
    </w:p>
    <w:p w14:paraId="32AE61D0" w14:textId="77777777" w:rsidR="00531695" w:rsidRPr="00664E72" w:rsidRDefault="00531695" w:rsidP="00531695">
      <w:pPr>
        <w:rPr>
          <w:szCs w:val="22"/>
        </w:rPr>
      </w:pPr>
    </w:p>
    <w:p w14:paraId="66EB2447" w14:textId="77777777" w:rsidR="004C26BE" w:rsidRDefault="004C26BE">
      <w:pPr>
        <w:keepNext/>
        <w:rPr>
          <w:szCs w:val="22"/>
          <w:u w:val="single"/>
        </w:rPr>
      </w:pPr>
      <w:r>
        <w:rPr>
          <w:szCs w:val="22"/>
          <w:u w:val="single"/>
        </w:rPr>
        <w:t>Infektsioonid</w:t>
      </w:r>
    </w:p>
    <w:p w14:paraId="65DBAF14" w14:textId="77777777" w:rsidR="004C26BE" w:rsidRDefault="004C26BE">
      <w:pPr>
        <w:rPr>
          <w:szCs w:val="22"/>
        </w:rPr>
      </w:pPr>
      <w:r>
        <w:rPr>
          <w:noProof w:val="0"/>
          <w:szCs w:val="22"/>
        </w:rPr>
        <w:t xml:space="preserve">Patsiente tuleb enne ja pärast ravi </w:t>
      </w:r>
      <w:r w:rsidR="00531695">
        <w:rPr>
          <w:noProof w:val="0"/>
          <w:szCs w:val="22"/>
        </w:rPr>
        <w:t xml:space="preserve">golimumabiga </w:t>
      </w:r>
      <w:r>
        <w:rPr>
          <w:noProof w:val="0"/>
          <w:szCs w:val="22"/>
        </w:rPr>
        <w:t xml:space="preserve">ning selle ajal hoolikalt jälgida infektsioonide, sh </w:t>
      </w:r>
      <w:r>
        <w:rPr>
          <w:szCs w:val="22"/>
        </w:rPr>
        <w:t xml:space="preserve">tuberkuloosi suhtes. Kuna golimumabi eliminatsioon võib kesta kuni 5 kuud, peab patsiente jälgima </w:t>
      </w:r>
      <w:r>
        <w:rPr>
          <w:noProof w:val="0"/>
          <w:szCs w:val="22"/>
        </w:rPr>
        <w:t xml:space="preserve">kogu selle aja jooksul. Ravi </w:t>
      </w:r>
      <w:r w:rsidR="00531695" w:rsidRPr="00531695">
        <w:rPr>
          <w:noProof w:val="0"/>
          <w:szCs w:val="22"/>
        </w:rPr>
        <w:t>golimumab</w:t>
      </w:r>
      <w:r>
        <w:rPr>
          <w:noProof w:val="0"/>
          <w:szCs w:val="22"/>
        </w:rPr>
        <w:t xml:space="preserve">iga ei tohi jätkata patsiendid, kellel tekib tõsine infektsioon või </w:t>
      </w:r>
      <w:r>
        <w:rPr>
          <w:szCs w:val="22"/>
        </w:rPr>
        <w:t>sepsis (vt lõik 4.3).</w:t>
      </w:r>
    </w:p>
    <w:p w14:paraId="37D872B3" w14:textId="77777777" w:rsidR="004C26BE" w:rsidRDefault="004C26BE">
      <w:pPr>
        <w:rPr>
          <w:szCs w:val="22"/>
        </w:rPr>
      </w:pPr>
    </w:p>
    <w:p w14:paraId="05B50E1B" w14:textId="77777777" w:rsidR="004C26BE" w:rsidRDefault="00531695">
      <w:pPr>
        <w:rPr>
          <w:szCs w:val="22"/>
        </w:rPr>
      </w:pPr>
      <w:r>
        <w:rPr>
          <w:noProof w:val="0"/>
          <w:szCs w:val="22"/>
        </w:rPr>
        <w:lastRenderedPageBreak/>
        <w:t>G</w:t>
      </w:r>
      <w:r w:rsidRPr="00531695">
        <w:rPr>
          <w:noProof w:val="0"/>
          <w:szCs w:val="22"/>
        </w:rPr>
        <w:t>olimumab</w:t>
      </w:r>
      <w:r>
        <w:rPr>
          <w:noProof w:val="0"/>
          <w:szCs w:val="22"/>
        </w:rPr>
        <w:t>i</w:t>
      </w:r>
      <w:r w:rsidR="004C26BE">
        <w:rPr>
          <w:noProof w:val="0"/>
          <w:szCs w:val="22"/>
        </w:rPr>
        <w:t xml:space="preserve"> ei tohi manustada kliiniliselt olulise aktiivse infektsiooniga patsientidele.</w:t>
      </w:r>
      <w:r w:rsidRPr="00531695">
        <w:rPr>
          <w:noProof w:val="0"/>
          <w:szCs w:val="22"/>
        </w:rPr>
        <w:t xml:space="preserve"> </w:t>
      </w:r>
      <w:r>
        <w:rPr>
          <w:noProof w:val="0"/>
          <w:szCs w:val="22"/>
        </w:rPr>
        <w:t>G</w:t>
      </w:r>
      <w:r w:rsidRPr="00531695">
        <w:rPr>
          <w:noProof w:val="0"/>
          <w:szCs w:val="22"/>
        </w:rPr>
        <w:t>olimumab</w:t>
      </w:r>
      <w:r>
        <w:rPr>
          <w:noProof w:val="0"/>
          <w:szCs w:val="22"/>
        </w:rPr>
        <w:t>i</w:t>
      </w:r>
      <w:r w:rsidR="004C26BE">
        <w:rPr>
          <w:noProof w:val="0"/>
          <w:szCs w:val="22"/>
        </w:rPr>
        <w:t xml:space="preserve"> </w:t>
      </w:r>
      <w:r w:rsidR="004C26BE">
        <w:rPr>
          <w:szCs w:val="22"/>
        </w:rPr>
        <w:t>määramisel patsientidele, kellel on anamneesis korduvad või kroonilised infektsioonid tuleb rakendada ettevaatust. Patsientidele tuleb öelda, et nad peavad võimaluse korral vältima kokkupuudet infektsioonide võimalike riskiteguritega.</w:t>
      </w:r>
    </w:p>
    <w:p w14:paraId="0DEAC374" w14:textId="77777777" w:rsidR="004C26BE" w:rsidRDefault="004C26BE">
      <w:pPr>
        <w:rPr>
          <w:szCs w:val="22"/>
        </w:rPr>
      </w:pPr>
    </w:p>
    <w:p w14:paraId="025901FA" w14:textId="77777777" w:rsidR="004C26BE" w:rsidRDefault="004C26BE">
      <w:pPr>
        <w:rPr>
          <w:szCs w:val="22"/>
        </w:rPr>
      </w:pPr>
      <w:r>
        <w:rPr>
          <w:szCs w:val="22"/>
        </w:rPr>
        <w:t>TNF</w:t>
      </w:r>
      <w:r>
        <w:rPr>
          <w:szCs w:val="22"/>
        </w:rPr>
        <w:noBreakHyphen/>
        <w:t>i blokaatoreid võtvad patsiendid on tõsistele infektsioonidele vastuvõtlikumad.</w:t>
      </w:r>
    </w:p>
    <w:p w14:paraId="2BAD7637" w14:textId="77777777" w:rsidR="004C26BE" w:rsidRDefault="00531695">
      <w:pPr>
        <w:rPr>
          <w:szCs w:val="22"/>
        </w:rPr>
      </w:pPr>
      <w:r>
        <w:rPr>
          <w:noProof w:val="0"/>
          <w:szCs w:val="22"/>
        </w:rPr>
        <w:t>G</w:t>
      </w:r>
      <w:r w:rsidRPr="00531695">
        <w:rPr>
          <w:noProof w:val="0"/>
          <w:szCs w:val="22"/>
        </w:rPr>
        <w:t>olimumab</w:t>
      </w:r>
      <w:r>
        <w:rPr>
          <w:noProof w:val="0"/>
          <w:szCs w:val="22"/>
        </w:rPr>
        <w:t>i</w:t>
      </w:r>
      <w:r w:rsidR="004C26BE">
        <w:rPr>
          <w:noProof w:val="0"/>
          <w:szCs w:val="22"/>
        </w:rPr>
        <w:t xml:space="preserve"> saavatel patsientidel on teatatud bakteriaalsete (sh sepsise ja pneumoonia), </w:t>
      </w:r>
      <w:r w:rsidR="004C26BE">
        <w:rPr>
          <w:szCs w:val="22"/>
        </w:rPr>
        <w:t xml:space="preserve">mükobakteriaalsete (sh tuberkuloosi), invasiivsete seeninfektsioonide ja oportunistlike infektsioonide tekkest, millest mõned on lõppenud ka surmaga. Mõned nendest tõsistest infektsioonidest on esinenud patsientidel, kes said samaaegselt immunosupressioonravi, mis võis lisaks nende põhihaigusele </w:t>
      </w:r>
      <w:r w:rsidR="004C26BE">
        <w:rPr>
          <w:noProof w:val="0"/>
          <w:szCs w:val="22"/>
        </w:rPr>
        <w:t xml:space="preserve">soodustada infektsioonide teket. Patsiente, kellel tekib ravi ajal </w:t>
      </w:r>
      <w:r w:rsidRPr="00531695">
        <w:rPr>
          <w:noProof w:val="0"/>
          <w:szCs w:val="22"/>
        </w:rPr>
        <w:t>golimumabi</w:t>
      </w:r>
      <w:r w:rsidR="004C26BE">
        <w:rPr>
          <w:noProof w:val="0"/>
          <w:szCs w:val="22"/>
        </w:rPr>
        <w:t xml:space="preserve">ga uus infektsioon, tuleb </w:t>
      </w:r>
      <w:r w:rsidR="004C26BE">
        <w:rPr>
          <w:szCs w:val="22"/>
        </w:rPr>
        <w:t xml:space="preserve">hoolikalt jälgida ja neil tuleb teha täielik diagnostiline hindamine. </w:t>
      </w:r>
      <w:r>
        <w:rPr>
          <w:szCs w:val="22"/>
        </w:rPr>
        <w:t>G</w:t>
      </w:r>
      <w:r w:rsidRPr="00531695">
        <w:rPr>
          <w:szCs w:val="22"/>
        </w:rPr>
        <w:t>olimumabi</w:t>
      </w:r>
      <w:r w:rsidR="004C26BE">
        <w:rPr>
          <w:szCs w:val="22"/>
        </w:rPr>
        <w:t xml:space="preserve"> manustamine tuleb lõpetada, kui patsiendil tekib uus tõsine infektsioon või sepsis. Sobivat mikroobi</w:t>
      </w:r>
      <w:r w:rsidR="004C26BE">
        <w:rPr>
          <w:szCs w:val="22"/>
        </w:rPr>
        <w:noBreakHyphen/>
        <w:t xml:space="preserve"> või seentevastast ravi tuleb alustada ja jätkata niikaua, kuni infektsioon on kontrolli alla saadud.</w:t>
      </w:r>
    </w:p>
    <w:p w14:paraId="389CDDC5" w14:textId="77777777" w:rsidR="004C26BE" w:rsidRDefault="004C26BE">
      <w:pPr>
        <w:rPr>
          <w:szCs w:val="22"/>
        </w:rPr>
      </w:pPr>
    </w:p>
    <w:p w14:paraId="74F4AB79" w14:textId="77777777" w:rsidR="004C26BE" w:rsidRDefault="004C26BE">
      <w:pPr>
        <w:rPr>
          <w:szCs w:val="22"/>
        </w:rPr>
      </w:pPr>
      <w:r>
        <w:rPr>
          <w:szCs w:val="22"/>
        </w:rPr>
        <w:t xml:space="preserve">Invasiivsete seeninfektsioonide (nt histoplasmoos, koktsidioidmükoos või blastomükoos) suure levimusega piirkondades elanud või reisinud patsientide puhul tuleb enne </w:t>
      </w:r>
      <w:r w:rsidR="00531695" w:rsidRPr="00531695">
        <w:rPr>
          <w:szCs w:val="22"/>
        </w:rPr>
        <w:t>golimumabi</w:t>
      </w:r>
      <w:r w:rsidR="00531695">
        <w:rPr>
          <w:szCs w:val="22"/>
        </w:rPr>
        <w:t xml:space="preserve">ga </w:t>
      </w:r>
      <w:r>
        <w:rPr>
          <w:szCs w:val="22"/>
        </w:rPr>
        <w:t xml:space="preserve">ravi alustamist hoolikalt kaaluda </w:t>
      </w:r>
      <w:r w:rsidR="00531695" w:rsidRPr="00531695">
        <w:rPr>
          <w:szCs w:val="22"/>
        </w:rPr>
        <w:t>golimumab</w:t>
      </w:r>
      <w:r w:rsidR="00E0744A">
        <w:rPr>
          <w:szCs w:val="22"/>
        </w:rPr>
        <w:t>-</w:t>
      </w:r>
      <w:r>
        <w:rPr>
          <w:szCs w:val="22"/>
        </w:rPr>
        <w:t xml:space="preserve">ravist saadava kasu ja riskide suhet. </w:t>
      </w:r>
      <w:r w:rsidR="00531695">
        <w:rPr>
          <w:szCs w:val="22"/>
        </w:rPr>
        <w:t>G</w:t>
      </w:r>
      <w:r w:rsidR="00531695" w:rsidRPr="00531695">
        <w:rPr>
          <w:szCs w:val="22"/>
        </w:rPr>
        <w:t>olimumabi</w:t>
      </w:r>
      <w:r>
        <w:rPr>
          <w:noProof w:val="0"/>
          <w:szCs w:val="22"/>
        </w:rPr>
        <w:t>ga ravitud riskirühma patsientidel tuleb kahtlustada invasiivset seeninfektsiooni, kui neil tekib tõsine süsteemne haigus.</w:t>
      </w:r>
      <w:r>
        <w:rPr>
          <w:noProof w:val="0"/>
          <w:snapToGrid/>
          <w:szCs w:val="22"/>
        </w:rPr>
        <w:t xml:space="preserve"> Kui võimalik, peab diagnoosimine ja empiirilise seenevastase ravi manustamine neil patsientidel toimuma koostöös arstiga, kellel on kogemus invasiivsete seeninfektsioonidega patsientide ravimisel.</w:t>
      </w:r>
    </w:p>
    <w:p w14:paraId="69634A26" w14:textId="77777777" w:rsidR="004C26BE" w:rsidRDefault="004C26BE">
      <w:pPr>
        <w:rPr>
          <w:szCs w:val="22"/>
        </w:rPr>
      </w:pPr>
    </w:p>
    <w:p w14:paraId="21208420" w14:textId="77777777" w:rsidR="004C26BE" w:rsidRPr="00613F38" w:rsidRDefault="004C26BE">
      <w:pPr>
        <w:keepNext/>
        <w:rPr>
          <w:iCs/>
          <w:noProof w:val="0"/>
          <w:szCs w:val="22"/>
          <w:u w:val="single"/>
        </w:rPr>
      </w:pPr>
      <w:r w:rsidRPr="00613F38">
        <w:rPr>
          <w:iCs/>
          <w:noProof w:val="0"/>
          <w:szCs w:val="22"/>
          <w:u w:val="single"/>
        </w:rPr>
        <w:t>Tuberkuloos</w:t>
      </w:r>
    </w:p>
    <w:p w14:paraId="77797DD0" w14:textId="77777777" w:rsidR="004C26BE" w:rsidRDefault="00531695">
      <w:pPr>
        <w:rPr>
          <w:szCs w:val="22"/>
        </w:rPr>
      </w:pPr>
      <w:r>
        <w:rPr>
          <w:noProof w:val="0"/>
          <w:szCs w:val="22"/>
        </w:rPr>
        <w:t>G</w:t>
      </w:r>
      <w:r w:rsidRPr="00531695">
        <w:rPr>
          <w:noProof w:val="0"/>
          <w:szCs w:val="22"/>
        </w:rPr>
        <w:t>olimumabi</w:t>
      </w:r>
      <w:r w:rsidR="004C26BE">
        <w:rPr>
          <w:noProof w:val="0"/>
          <w:szCs w:val="22"/>
        </w:rPr>
        <w:t xml:space="preserve"> saanud patsientidel on teatatud tuberkuloosi juhtudest. Tuleb märkida, et enamikul nendest </w:t>
      </w:r>
      <w:r w:rsidR="004C26BE">
        <w:rPr>
          <w:szCs w:val="22"/>
        </w:rPr>
        <w:t>juhtudest oli tegemist kopsuvälise tuberkuloosiga, mis oli lokaalne või dissemineerunud.</w:t>
      </w:r>
    </w:p>
    <w:p w14:paraId="0ADC8BA1" w14:textId="77777777" w:rsidR="004C26BE" w:rsidRDefault="004C26BE">
      <w:pPr>
        <w:rPr>
          <w:szCs w:val="22"/>
        </w:rPr>
      </w:pPr>
    </w:p>
    <w:p w14:paraId="49E544BA" w14:textId="2D8EDEEE" w:rsidR="004C26BE" w:rsidRDefault="004C26BE">
      <w:pPr>
        <w:rPr>
          <w:szCs w:val="22"/>
        </w:rPr>
      </w:pPr>
      <w:r>
        <w:rPr>
          <w:noProof w:val="0"/>
          <w:szCs w:val="22"/>
        </w:rPr>
        <w:t xml:space="preserve">Enne ravi alustamist </w:t>
      </w:r>
      <w:r w:rsidR="00531695" w:rsidRPr="00531695">
        <w:rPr>
          <w:noProof w:val="0"/>
          <w:szCs w:val="22"/>
        </w:rPr>
        <w:t>golimumabi</w:t>
      </w:r>
      <w:r>
        <w:rPr>
          <w:noProof w:val="0"/>
          <w:szCs w:val="22"/>
        </w:rPr>
        <w:t>ga tuleb kõiki patsiente hinnata nii aktiivse kui ka inaktiivse (</w:t>
      </w:r>
      <w:r w:rsidR="00F1271F">
        <w:rPr>
          <w:noProof w:val="0"/>
          <w:szCs w:val="22"/>
        </w:rPr>
        <w:t>„</w:t>
      </w:r>
      <w:r>
        <w:rPr>
          <w:noProof w:val="0"/>
          <w:szCs w:val="22"/>
        </w:rPr>
        <w:t>latentse</w:t>
      </w:r>
      <w:r w:rsidR="00F1271F">
        <w:rPr>
          <w:noProof w:val="0"/>
          <w:szCs w:val="22"/>
        </w:rPr>
        <w:t>“</w:t>
      </w:r>
      <w:r>
        <w:rPr>
          <w:noProof w:val="0"/>
          <w:szCs w:val="22"/>
        </w:rPr>
        <w:t xml:space="preserve">) </w:t>
      </w:r>
      <w:r>
        <w:rPr>
          <w:szCs w:val="22"/>
        </w:rPr>
        <w:t xml:space="preserve">tuberkuloosi suhtes. See hindamine peab sisaldama põhjalikku patsiendi meditsiinilise anamneesi koostamist koos küsimustega põetud tuberkuloosi või võimaliku eelneva kokkupuute kohta tuberkuloosiga ning varasema ja/või praeguse immunosupressiivse ravi kohta. Kõigile patsientidele tuleb teha vajalikud sõeluuringud, s.o naha või vere tuberkuliinitest ja röntgenülesvõte rindkerest (kehtida võivad kohalikud soovitused). Need uuringud on soovitatav kirja panna patsiendi </w:t>
      </w:r>
      <w:r w:rsidR="000D12BF" w:rsidRPr="000D12BF">
        <w:rPr>
          <w:szCs w:val="22"/>
        </w:rPr>
        <w:t>meeldetuletus</w:t>
      </w:r>
      <w:r>
        <w:rPr>
          <w:szCs w:val="22"/>
        </w:rPr>
        <w:t>kaardile. Ravimi väljakirjutajad peavad meeles pidama naha tuberkuliinitesti valenegatiivsete tulemuste riski, eriti raskesti haigete või immuunpuudulikkusega patsientide puhul.</w:t>
      </w:r>
    </w:p>
    <w:p w14:paraId="7B8A77F9" w14:textId="77777777" w:rsidR="004C26BE" w:rsidRDefault="004C26BE">
      <w:pPr>
        <w:rPr>
          <w:szCs w:val="22"/>
        </w:rPr>
      </w:pPr>
    </w:p>
    <w:p w14:paraId="0A297496" w14:textId="77777777" w:rsidR="004C26BE" w:rsidRDefault="004C26BE">
      <w:pPr>
        <w:rPr>
          <w:noProof w:val="0"/>
          <w:szCs w:val="22"/>
        </w:rPr>
      </w:pPr>
      <w:r>
        <w:rPr>
          <w:noProof w:val="0"/>
          <w:szCs w:val="22"/>
        </w:rPr>
        <w:t xml:space="preserve">Aktiivse tuberkuloosi diagnoosimisel ei tohi ravi </w:t>
      </w:r>
      <w:r w:rsidR="00531695" w:rsidRPr="00531695">
        <w:rPr>
          <w:noProof w:val="0"/>
          <w:szCs w:val="22"/>
        </w:rPr>
        <w:t>golimumabi</w:t>
      </w:r>
      <w:r>
        <w:rPr>
          <w:noProof w:val="0"/>
          <w:szCs w:val="22"/>
        </w:rPr>
        <w:t>ga alustada (vt lõik 4.3).</w:t>
      </w:r>
    </w:p>
    <w:p w14:paraId="736A4BF9" w14:textId="77777777" w:rsidR="004C26BE" w:rsidRDefault="004C26BE">
      <w:pPr>
        <w:rPr>
          <w:szCs w:val="22"/>
        </w:rPr>
      </w:pPr>
    </w:p>
    <w:p w14:paraId="4FF1731C" w14:textId="77777777" w:rsidR="004C26BE" w:rsidRDefault="004C26BE">
      <w:pPr>
        <w:rPr>
          <w:szCs w:val="22"/>
        </w:rPr>
      </w:pPr>
      <w:r>
        <w:rPr>
          <w:szCs w:val="22"/>
        </w:rPr>
        <w:t xml:space="preserve">Kui patsiendil kahtlustatakse latentset tuberkuloosi, tuleb nõu pidada tuberkuloosi ravis kogenud arstiga. Kõikide allpool kirjeldatud olukordade puhul tuleb </w:t>
      </w:r>
      <w:r w:rsidR="00531695" w:rsidRPr="00531695">
        <w:rPr>
          <w:szCs w:val="22"/>
        </w:rPr>
        <w:t>golimumab</w:t>
      </w:r>
      <w:r w:rsidR="00531695">
        <w:rPr>
          <w:szCs w:val="22"/>
        </w:rPr>
        <w:t>-</w:t>
      </w:r>
      <w:r>
        <w:rPr>
          <w:szCs w:val="22"/>
        </w:rPr>
        <w:t>ravist saadava kasu ja riski suhet väga hoolikalt kaaluda.</w:t>
      </w:r>
    </w:p>
    <w:p w14:paraId="7CD9E97C" w14:textId="77777777" w:rsidR="004C26BE" w:rsidRDefault="004C26BE">
      <w:pPr>
        <w:rPr>
          <w:szCs w:val="22"/>
        </w:rPr>
      </w:pPr>
    </w:p>
    <w:p w14:paraId="4EDF44F7" w14:textId="5D0B26B4" w:rsidR="004C26BE" w:rsidRDefault="004C26BE">
      <w:pPr>
        <w:rPr>
          <w:szCs w:val="22"/>
        </w:rPr>
      </w:pPr>
      <w:r>
        <w:rPr>
          <w:noProof w:val="0"/>
          <w:szCs w:val="22"/>
        </w:rPr>
        <w:t>Inaktiivse („latentse</w:t>
      </w:r>
      <w:r w:rsidR="00F1271F">
        <w:rPr>
          <w:noProof w:val="0"/>
          <w:szCs w:val="22"/>
        </w:rPr>
        <w:t>“</w:t>
      </w:r>
      <w:r>
        <w:rPr>
          <w:noProof w:val="0"/>
          <w:szCs w:val="22"/>
        </w:rPr>
        <w:t xml:space="preserve">) tuberkuloosi diagnoosimisel tuleb enne ravi alustamist </w:t>
      </w:r>
      <w:r w:rsidR="00531695" w:rsidRPr="00531695">
        <w:rPr>
          <w:noProof w:val="0"/>
          <w:szCs w:val="22"/>
        </w:rPr>
        <w:t>golimumabi</w:t>
      </w:r>
      <w:r>
        <w:rPr>
          <w:noProof w:val="0"/>
          <w:szCs w:val="22"/>
        </w:rPr>
        <w:t xml:space="preserve">ga alustada </w:t>
      </w:r>
      <w:r>
        <w:rPr>
          <w:szCs w:val="22"/>
        </w:rPr>
        <w:t>latentse tuberkuloosi vastast ravi vastavalt kohalikele soovitustele.</w:t>
      </w:r>
    </w:p>
    <w:p w14:paraId="66658893" w14:textId="77777777" w:rsidR="004C26BE" w:rsidRDefault="004C26BE">
      <w:pPr>
        <w:rPr>
          <w:szCs w:val="22"/>
        </w:rPr>
      </w:pPr>
    </w:p>
    <w:p w14:paraId="60356F3A" w14:textId="77777777" w:rsidR="004C26BE" w:rsidRPr="00783F1B" w:rsidRDefault="004C26BE">
      <w:pPr>
        <w:rPr>
          <w:szCs w:val="22"/>
          <w:highlight w:val="lightGray"/>
        </w:rPr>
      </w:pPr>
      <w:r>
        <w:rPr>
          <w:szCs w:val="22"/>
        </w:rPr>
        <w:t xml:space="preserve">Patsientide puhul, kellel on mitmed või olulised tuberkuloosi riskitegurid ja kelle latentse tuberkuloosi testi vastus on negatiivne, tuleb kaaluda tuberkuloosivastase ravi määramist enne ravi alustamist </w:t>
      </w:r>
      <w:r w:rsidR="00531695" w:rsidRPr="00531695">
        <w:rPr>
          <w:szCs w:val="22"/>
        </w:rPr>
        <w:t>golimumabi</w:t>
      </w:r>
      <w:r>
        <w:rPr>
          <w:noProof w:val="0"/>
          <w:szCs w:val="22"/>
        </w:rPr>
        <w:t xml:space="preserve">ga. Tuberkuloosivastase ravi kasutamist enne ravi alustamist </w:t>
      </w:r>
      <w:r w:rsidR="00531695" w:rsidRPr="00531695">
        <w:rPr>
          <w:noProof w:val="0"/>
          <w:szCs w:val="22"/>
        </w:rPr>
        <w:t>golimumabi</w:t>
      </w:r>
      <w:r>
        <w:rPr>
          <w:noProof w:val="0"/>
          <w:szCs w:val="22"/>
        </w:rPr>
        <w:t xml:space="preserve">ga tuleb kaaluda ka </w:t>
      </w:r>
      <w:r>
        <w:rPr>
          <w:szCs w:val="22"/>
        </w:rPr>
        <w:t>patsientide puhul, kellel on minevikus anamneesis latentne või aktiivne tuberkuloos ja kelle puhul kohase ravikuuri läbimist ei saa kinnitada.</w:t>
      </w:r>
    </w:p>
    <w:p w14:paraId="7CF8FFA0" w14:textId="77777777" w:rsidR="004C26BE" w:rsidRDefault="004C26BE">
      <w:pPr>
        <w:rPr>
          <w:szCs w:val="22"/>
        </w:rPr>
      </w:pPr>
    </w:p>
    <w:p w14:paraId="77738B1E" w14:textId="77777777" w:rsidR="004C26BE" w:rsidRDefault="00531695">
      <w:pPr>
        <w:rPr>
          <w:szCs w:val="22"/>
        </w:rPr>
      </w:pPr>
      <w:r>
        <w:rPr>
          <w:noProof w:val="0"/>
          <w:szCs w:val="22"/>
        </w:rPr>
        <w:t>G</w:t>
      </w:r>
      <w:r w:rsidRPr="00531695">
        <w:rPr>
          <w:noProof w:val="0"/>
          <w:szCs w:val="22"/>
        </w:rPr>
        <w:t>olimumabi</w:t>
      </w:r>
      <w:r w:rsidR="004C26BE">
        <w:rPr>
          <w:noProof w:val="0"/>
          <w:szCs w:val="22"/>
        </w:rPr>
        <w:t xml:space="preserve">ga ravitud patsientidel on ilmnenud aktiivne tuberkuloos latentse tuberkuloosi ravi ajal ja pärast ravi. </w:t>
      </w:r>
      <w:r>
        <w:rPr>
          <w:noProof w:val="0"/>
          <w:szCs w:val="22"/>
        </w:rPr>
        <w:t>G</w:t>
      </w:r>
      <w:r w:rsidRPr="00531695">
        <w:rPr>
          <w:noProof w:val="0"/>
          <w:szCs w:val="22"/>
        </w:rPr>
        <w:t>olimumabi</w:t>
      </w:r>
      <w:r w:rsidR="004C26BE">
        <w:rPr>
          <w:noProof w:val="0"/>
          <w:szCs w:val="22"/>
        </w:rPr>
        <w:t xml:space="preserve"> saavaid patsiente tuleb hoolikalt jälgida aktiivse tuberkuloosi nähtude ja </w:t>
      </w:r>
      <w:r w:rsidR="004C26BE">
        <w:rPr>
          <w:szCs w:val="22"/>
        </w:rPr>
        <w:t>sümptomite suhtes, sh patsiente, kelle latentse tuberkuloosi testi vastus oli negatiivne; patsiente, kes saavad latentse tuberkuloosi ravi või patsiente, kellel on eelnevalt ravitud tuberkuloosi infektsiooni.</w:t>
      </w:r>
    </w:p>
    <w:p w14:paraId="26ACF09E" w14:textId="77777777" w:rsidR="004C26BE" w:rsidRDefault="004C26BE">
      <w:pPr>
        <w:rPr>
          <w:szCs w:val="22"/>
        </w:rPr>
      </w:pPr>
    </w:p>
    <w:p w14:paraId="53979478" w14:textId="77777777" w:rsidR="004C26BE" w:rsidRDefault="004C26BE">
      <w:pPr>
        <w:rPr>
          <w:szCs w:val="22"/>
        </w:rPr>
      </w:pPr>
      <w:r>
        <w:rPr>
          <w:noProof w:val="0"/>
          <w:szCs w:val="22"/>
        </w:rPr>
        <w:lastRenderedPageBreak/>
        <w:t xml:space="preserve">Kõigile patsientidele tuleb öelda, et nad pöörduksid arsti poole, kui ravi ajal </w:t>
      </w:r>
      <w:r w:rsidR="00531695" w:rsidRPr="00531695">
        <w:rPr>
          <w:noProof w:val="0"/>
          <w:szCs w:val="22"/>
        </w:rPr>
        <w:t>golimumabi</w:t>
      </w:r>
      <w:r>
        <w:rPr>
          <w:noProof w:val="0"/>
          <w:szCs w:val="22"/>
        </w:rPr>
        <w:t xml:space="preserve">ga või pärast </w:t>
      </w:r>
      <w:r>
        <w:rPr>
          <w:szCs w:val="22"/>
        </w:rPr>
        <w:t>seda tekivad tuberkuloosile viitavad nähud/sümptomid (nt püsiv köha, kõhnumine/kehakaalu langus, subfebriilne palavik).</w:t>
      </w:r>
    </w:p>
    <w:p w14:paraId="7927ACD6" w14:textId="77777777" w:rsidR="004C26BE" w:rsidRDefault="004C26BE">
      <w:pPr>
        <w:rPr>
          <w:i/>
          <w:szCs w:val="22"/>
        </w:rPr>
      </w:pPr>
    </w:p>
    <w:p w14:paraId="021E8781" w14:textId="77777777" w:rsidR="004C26BE" w:rsidRDefault="004C26BE">
      <w:pPr>
        <w:keepNext/>
        <w:rPr>
          <w:noProof w:val="0"/>
          <w:szCs w:val="22"/>
          <w:u w:val="single"/>
        </w:rPr>
      </w:pPr>
      <w:r>
        <w:rPr>
          <w:noProof w:val="0"/>
          <w:szCs w:val="22"/>
          <w:u w:val="single"/>
        </w:rPr>
        <w:t>Hepatiit B viiruse (HBV) reaktivatsioon</w:t>
      </w:r>
    </w:p>
    <w:p w14:paraId="684119C8" w14:textId="77777777" w:rsidR="004C26BE" w:rsidRDefault="004C26BE">
      <w:pPr>
        <w:rPr>
          <w:szCs w:val="22"/>
        </w:rPr>
      </w:pPr>
      <w:r>
        <w:rPr>
          <w:szCs w:val="22"/>
        </w:rPr>
        <w:t xml:space="preserve">Hepatiit B reaktivatsiooni on esinenud patsientidel, kes on selle viiruse kroonilised kandjad (st </w:t>
      </w:r>
      <w:r>
        <w:rPr>
          <w:noProof w:val="0"/>
          <w:szCs w:val="22"/>
        </w:rPr>
        <w:t>pinnaantigeen</w:t>
      </w:r>
      <w:r>
        <w:rPr>
          <w:noProof w:val="0"/>
          <w:szCs w:val="22"/>
        </w:rPr>
        <w:noBreakHyphen/>
        <w:t>positiivne) ja saavad TNF</w:t>
      </w:r>
      <w:r>
        <w:rPr>
          <w:noProof w:val="0"/>
          <w:szCs w:val="22"/>
        </w:rPr>
        <w:noBreakHyphen/>
        <w:t xml:space="preserve">i antagoniste, sh </w:t>
      </w:r>
      <w:r w:rsidR="00F3618F" w:rsidRPr="00F3618F">
        <w:rPr>
          <w:noProof w:val="0"/>
          <w:szCs w:val="22"/>
        </w:rPr>
        <w:t>golimumabi</w:t>
      </w:r>
      <w:r>
        <w:rPr>
          <w:noProof w:val="0"/>
          <w:szCs w:val="22"/>
        </w:rPr>
        <w:t xml:space="preserve">. Mõned juhud on lõppenud </w:t>
      </w:r>
      <w:r>
        <w:rPr>
          <w:szCs w:val="22"/>
        </w:rPr>
        <w:t>surmaga.</w:t>
      </w:r>
    </w:p>
    <w:p w14:paraId="2486F729" w14:textId="77777777" w:rsidR="004C26BE" w:rsidRDefault="004C26BE">
      <w:pPr>
        <w:rPr>
          <w:szCs w:val="22"/>
        </w:rPr>
      </w:pPr>
    </w:p>
    <w:p w14:paraId="68C4A0C8" w14:textId="77777777" w:rsidR="004C26BE" w:rsidRDefault="004C26BE">
      <w:pPr>
        <w:rPr>
          <w:szCs w:val="22"/>
        </w:rPr>
      </w:pPr>
      <w:r>
        <w:rPr>
          <w:noProof w:val="0"/>
          <w:szCs w:val="22"/>
        </w:rPr>
        <w:t xml:space="preserve">Enne ravi alustamist </w:t>
      </w:r>
      <w:r w:rsidR="00F3618F" w:rsidRPr="00F3618F">
        <w:rPr>
          <w:noProof w:val="0"/>
          <w:szCs w:val="22"/>
        </w:rPr>
        <w:t>golimumabi</w:t>
      </w:r>
      <w:r>
        <w:rPr>
          <w:noProof w:val="0"/>
          <w:szCs w:val="22"/>
        </w:rPr>
        <w:t xml:space="preserve">ga tuleb patsiente kontrollida HBV infektsiooni suhtes. HBV </w:t>
      </w:r>
      <w:r>
        <w:rPr>
          <w:szCs w:val="22"/>
        </w:rPr>
        <w:t>positiivsete patsientide osas on soovitatav konsulteerida B</w:t>
      </w:r>
      <w:r>
        <w:rPr>
          <w:szCs w:val="22"/>
        </w:rPr>
        <w:noBreakHyphen/>
        <w:t>hepatiidi ravi kogemust omava arstiga.</w:t>
      </w:r>
    </w:p>
    <w:p w14:paraId="5A58FE08" w14:textId="77777777" w:rsidR="004C26BE" w:rsidRDefault="004C26BE">
      <w:pPr>
        <w:rPr>
          <w:szCs w:val="22"/>
        </w:rPr>
      </w:pPr>
    </w:p>
    <w:p w14:paraId="23166FE5" w14:textId="77777777" w:rsidR="004C26BE" w:rsidRDefault="00F3618F">
      <w:pPr>
        <w:rPr>
          <w:noProof w:val="0"/>
          <w:szCs w:val="22"/>
        </w:rPr>
      </w:pPr>
      <w:r>
        <w:rPr>
          <w:szCs w:val="22"/>
        </w:rPr>
        <w:t>G</w:t>
      </w:r>
      <w:r w:rsidRPr="00F3618F">
        <w:rPr>
          <w:szCs w:val="22"/>
        </w:rPr>
        <w:t>olimumab</w:t>
      </w:r>
      <w:r>
        <w:rPr>
          <w:szCs w:val="22"/>
        </w:rPr>
        <w:t>-</w:t>
      </w:r>
      <w:r w:rsidR="004C26BE">
        <w:rPr>
          <w:szCs w:val="22"/>
        </w:rPr>
        <w:t>ravi vajavaid HBV kandjaid tuleb kogu ravi ajal ning mitme kuu jooksul pärast ravi lõppu hoolikalt jälgida aktiivse HBV infektsiooni nähtude ja sümptomite suhtes. Puuduvad piisavad andmed HBV reaktivatsiooni vältimiseks samaaegselt viirusevastast ravi ja ravi TNF</w:t>
      </w:r>
      <w:r w:rsidR="004C26BE">
        <w:rPr>
          <w:szCs w:val="22"/>
        </w:rPr>
        <w:noBreakHyphen/>
        <w:t xml:space="preserve">i antagonistiga saavate HBV kandjatest patsientide ravimise kohta. Patsientidel, kellel areneb HBV reaktivatsioon, tuleb ravi </w:t>
      </w:r>
      <w:r w:rsidRPr="00F3618F">
        <w:rPr>
          <w:szCs w:val="22"/>
        </w:rPr>
        <w:t>golimumabi</w:t>
      </w:r>
      <w:r w:rsidR="004C26BE">
        <w:rPr>
          <w:noProof w:val="0"/>
          <w:szCs w:val="22"/>
        </w:rPr>
        <w:t>ga katkestada ja alustada tõhusat viirusevastast ravi koos sobiva toetava raviga.</w:t>
      </w:r>
    </w:p>
    <w:p w14:paraId="2ECF68C1" w14:textId="77777777" w:rsidR="004C26BE" w:rsidRPr="00AA4B75" w:rsidRDefault="004C26BE">
      <w:pPr>
        <w:rPr>
          <w:bCs/>
          <w:szCs w:val="22"/>
        </w:rPr>
      </w:pPr>
    </w:p>
    <w:p w14:paraId="65F26F4E" w14:textId="77777777" w:rsidR="004C26BE" w:rsidRDefault="004C26BE">
      <w:pPr>
        <w:keepNext/>
        <w:rPr>
          <w:szCs w:val="22"/>
          <w:u w:val="single"/>
        </w:rPr>
      </w:pPr>
      <w:r>
        <w:rPr>
          <w:szCs w:val="22"/>
          <w:u w:val="single"/>
        </w:rPr>
        <w:t>Pahaloomulised kasvajad ja lümfoproliferatiivsed haigused</w:t>
      </w:r>
    </w:p>
    <w:p w14:paraId="20A4F035" w14:textId="77777777" w:rsidR="004C26BE" w:rsidRDefault="004C26BE">
      <w:pPr>
        <w:rPr>
          <w:szCs w:val="22"/>
        </w:rPr>
      </w:pPr>
      <w:r>
        <w:rPr>
          <w:szCs w:val="22"/>
        </w:rPr>
        <w:t>TNF</w:t>
      </w:r>
      <w:r>
        <w:rPr>
          <w:szCs w:val="22"/>
        </w:rPr>
        <w:noBreakHyphen/>
        <w:t>i blokeeriva ravi võimalik roll pahaloomuliste kasvajate tekkes ei ole teada. Praeguste teadmiste kohaselt ei saa TNF</w:t>
      </w:r>
      <w:r>
        <w:rPr>
          <w:szCs w:val="22"/>
        </w:rPr>
        <w:noBreakHyphen/>
        <w:t>i antagonistidega ravitud patsientidel lümfoomide, leukeemia ja teiste pahaloomuliste kasvajate võimalikku riski välistada. Ettevaatust tuleb rakendada, kui TNF</w:t>
      </w:r>
      <w:r>
        <w:rPr>
          <w:szCs w:val="22"/>
        </w:rPr>
        <w:noBreakHyphen/>
        <w:t>i blokeeriva ravi kasutamist kaalutakse patsientide puhul, kellel on anamneesis pahaloomulisi kasvajaid, või kui kaalutakse ravi jätkamist patsientidel, kellel on tekkinud pahaloomuline kasvaja.</w:t>
      </w:r>
    </w:p>
    <w:p w14:paraId="729FF82B" w14:textId="77777777" w:rsidR="004C26BE" w:rsidRPr="00AA4B75" w:rsidRDefault="004C26BE">
      <w:pPr>
        <w:rPr>
          <w:bCs/>
          <w:szCs w:val="22"/>
        </w:rPr>
      </w:pPr>
    </w:p>
    <w:p w14:paraId="7E007E6E" w14:textId="77777777" w:rsidR="004C26BE" w:rsidRDefault="004C26BE">
      <w:pPr>
        <w:keepNext/>
        <w:rPr>
          <w:i/>
          <w:noProof w:val="0"/>
          <w:szCs w:val="22"/>
        </w:rPr>
      </w:pPr>
      <w:r>
        <w:rPr>
          <w:i/>
          <w:noProof w:val="0"/>
          <w:szCs w:val="22"/>
        </w:rPr>
        <w:t>Pahaloomulised kasvajad lastel</w:t>
      </w:r>
    </w:p>
    <w:p w14:paraId="73FF490E" w14:textId="77777777" w:rsidR="004C26BE" w:rsidRDefault="004C26BE" w:rsidP="002F6CB1">
      <w:pPr>
        <w:rPr>
          <w:szCs w:val="22"/>
        </w:rPr>
      </w:pPr>
      <w:r>
        <w:rPr>
          <w:szCs w:val="22"/>
        </w:rPr>
        <w:t>TNF</w:t>
      </w:r>
      <w:r>
        <w:rPr>
          <w:szCs w:val="22"/>
        </w:rPr>
        <w:noBreakHyphen/>
        <w:t xml:space="preserve">i blokeerivate ravimitega (ravi alustamine </w:t>
      </w:r>
      <w:r>
        <w:rPr>
          <w:bCs/>
          <w:iCs/>
        </w:rPr>
        <w:t>≤ </w:t>
      </w:r>
      <w:r>
        <w:rPr>
          <w:szCs w:val="22"/>
        </w:rPr>
        <w:t>18</w:t>
      </w:r>
      <w:r>
        <w:rPr>
          <w:szCs w:val="22"/>
        </w:rPr>
        <w:noBreakHyphen/>
        <w:t>aastastel) ravitud laste, noorukite ja noorte täiskasvanute (kuni 22</w:t>
      </w:r>
      <w:r>
        <w:rPr>
          <w:szCs w:val="22"/>
        </w:rPr>
        <w:noBreakHyphen/>
        <w:t>aastaste) hulgas on turuletoomise järgselt teatatud pahaloomulistest kasvajatest, milledest mõned on lõppenud surmaga. Ligikaudu pooled neist olid lümfoomid. Teistel juhtudel oli tegu erinevate pahaloomuliste kasvajatega ja sealhulgas harva esinevad immunosupressiooniga seotud pahaloomulised kasvajad. Ei saa välistada pahaloomuliste kasvajate tekkimise riski TNF</w:t>
      </w:r>
      <w:r>
        <w:rPr>
          <w:szCs w:val="22"/>
        </w:rPr>
        <w:noBreakHyphen/>
        <w:t>i blokaatoritega ravitud lastel ja noorukitel.</w:t>
      </w:r>
    </w:p>
    <w:p w14:paraId="23A28B1C" w14:textId="77777777" w:rsidR="004C26BE" w:rsidRDefault="004C26BE" w:rsidP="002F6CB1">
      <w:pPr>
        <w:rPr>
          <w:i/>
          <w:szCs w:val="22"/>
        </w:rPr>
      </w:pPr>
    </w:p>
    <w:p w14:paraId="2DBF6FBD" w14:textId="77777777" w:rsidR="004C26BE" w:rsidRDefault="004C26BE">
      <w:pPr>
        <w:keepNext/>
        <w:rPr>
          <w:i/>
          <w:noProof w:val="0"/>
          <w:szCs w:val="22"/>
        </w:rPr>
      </w:pPr>
      <w:r>
        <w:rPr>
          <w:i/>
          <w:noProof w:val="0"/>
          <w:szCs w:val="22"/>
        </w:rPr>
        <w:t>Lümfoom ja leukeemia</w:t>
      </w:r>
    </w:p>
    <w:p w14:paraId="242E72D7" w14:textId="7B6A9B4F" w:rsidR="004C26BE" w:rsidRDefault="004C26BE">
      <w:r>
        <w:rPr>
          <w:szCs w:val="22"/>
        </w:rPr>
        <w:t>Kõigi TNF</w:t>
      </w:r>
      <w:r>
        <w:rPr>
          <w:szCs w:val="22"/>
        </w:rPr>
        <w:noBreakHyphen/>
        <w:t>i blokeerivate ravimite (sh Simponi) kontrollitud osadega kliinilistes uuringutes täheldati patsientide hulgas, kes said TNF</w:t>
      </w:r>
      <w:r>
        <w:rPr>
          <w:szCs w:val="22"/>
        </w:rPr>
        <w:noBreakHyphen/>
        <w:t>i inhibeerivat ravi rohkem lümfoomi juhte, võrreldes kontrollgrupi patsientidega. Simponi I</w:t>
      </w:r>
      <w:r w:rsidR="001C0AC3">
        <w:rPr>
          <w:szCs w:val="22"/>
        </w:rPr>
        <w:t>i</w:t>
      </w:r>
      <w:r>
        <w:rPr>
          <w:szCs w:val="22"/>
        </w:rPr>
        <w:t xml:space="preserve">b ja III faasi reumatoidartriidi, psoriaatilise artriidi ja anküloseeriva </w:t>
      </w:r>
      <w:r>
        <w:rPr>
          <w:noProof w:val="0"/>
          <w:szCs w:val="22"/>
        </w:rPr>
        <w:t xml:space="preserve">spondüliidi kliinilistes uuringutes oli lümfoomi esinemissagedus </w:t>
      </w:r>
      <w:r w:rsidR="00F3618F" w:rsidRPr="00F3618F">
        <w:rPr>
          <w:noProof w:val="0"/>
          <w:szCs w:val="22"/>
        </w:rPr>
        <w:t>golimumabi</w:t>
      </w:r>
      <w:r>
        <w:rPr>
          <w:noProof w:val="0"/>
          <w:szCs w:val="22"/>
        </w:rPr>
        <w:t xml:space="preserve">ga ravitud patsientidel </w:t>
      </w:r>
      <w:r>
        <w:rPr>
          <w:szCs w:val="22"/>
        </w:rPr>
        <w:t xml:space="preserve">suurem kui eeldatav esinemissagedus üldpopulatsioonis. </w:t>
      </w:r>
      <w:r w:rsidR="00F3618F">
        <w:rPr>
          <w:szCs w:val="22"/>
        </w:rPr>
        <w:t>G</w:t>
      </w:r>
      <w:r w:rsidR="00F3618F" w:rsidRPr="00F3618F">
        <w:rPr>
          <w:szCs w:val="22"/>
        </w:rPr>
        <w:t>olimumabi</w:t>
      </w:r>
      <w:r>
        <w:rPr>
          <w:szCs w:val="22"/>
        </w:rPr>
        <w:t xml:space="preserve">ga ravitud patsientidel on teatatud leukeemia juhtudest. </w:t>
      </w:r>
      <w:r>
        <w:t>Pikaajalise, väga aktiivse põletikulise haigusega reumatoidartriidi patsientidel on haigusest tingituna suurenenud oht lümfoomi ja leukeemia tekkeks, mis raskendab võimaliku riski hindamist.</w:t>
      </w:r>
    </w:p>
    <w:p w14:paraId="24F85908" w14:textId="77777777" w:rsidR="004C26BE" w:rsidRDefault="004C26BE">
      <w:pPr>
        <w:rPr>
          <w:i/>
          <w:szCs w:val="22"/>
        </w:rPr>
      </w:pPr>
    </w:p>
    <w:p w14:paraId="667C40DA" w14:textId="77777777" w:rsidR="004C26BE" w:rsidRDefault="004C26BE">
      <w:pPr>
        <w:rPr>
          <w:szCs w:val="22"/>
        </w:rPr>
      </w:pPr>
      <w:r>
        <w:rPr>
          <w:szCs w:val="22"/>
        </w:rPr>
        <w:t>Turuletulekujärgselt on teatatud hepatospleenilise T</w:t>
      </w:r>
      <w:r>
        <w:rPr>
          <w:szCs w:val="22"/>
        </w:rPr>
        <w:noBreakHyphen/>
        <w:t xml:space="preserve">rakulise lümfoomi (HSTCL – </w:t>
      </w:r>
      <w:r>
        <w:rPr>
          <w:i/>
          <w:iCs/>
          <w:szCs w:val="22"/>
          <w:lang w:eastAsia="sv-SE"/>
        </w:rPr>
        <w:t>hepatosplenic T</w:t>
      </w:r>
      <w:r>
        <w:rPr>
          <w:i/>
          <w:iCs/>
          <w:szCs w:val="22"/>
          <w:lang w:eastAsia="sv-SE"/>
        </w:rPr>
        <w:noBreakHyphen/>
        <w:t>cell lymphoma</w:t>
      </w:r>
      <w:r>
        <w:rPr>
          <w:szCs w:val="22"/>
        </w:rPr>
        <w:t>) harvadest juhtudest patsientidel, kes on saanud ravi teiste TNF</w:t>
      </w:r>
      <w:r>
        <w:rPr>
          <w:szCs w:val="22"/>
        </w:rPr>
        <w:noBreakHyphen/>
        <w:t>blokaatoritega (vt lõik 4.8). See harvaesinev T</w:t>
      </w:r>
      <w:r>
        <w:rPr>
          <w:szCs w:val="22"/>
        </w:rPr>
        <w:noBreakHyphen/>
        <w:t>rakulise lümfoomi vorm on väga agressiivse kuluga ning üldjuhul fataalne. Enamus juhud on esinenud noorukitel ja noortel meessoost täiskasvanutel, kes peaaegu kõik samaaegselt said ka ravi asatiopriini (AZA) või 6</w:t>
      </w:r>
      <w:r>
        <w:rPr>
          <w:szCs w:val="22"/>
        </w:rPr>
        <w:noBreakHyphen/>
        <w:t>merkaptopuriiniga (6</w:t>
      </w:r>
      <w:r>
        <w:rPr>
          <w:szCs w:val="22"/>
        </w:rPr>
        <w:noBreakHyphen/>
        <w:t>MP) põletikulise soolehaiguse tõttu. Potentsiaalset riski AZA või 6</w:t>
      </w:r>
      <w:r>
        <w:rPr>
          <w:szCs w:val="22"/>
        </w:rPr>
        <w:noBreakHyphen/>
        <w:t xml:space="preserve">MP ja </w:t>
      </w:r>
      <w:r w:rsidR="00F3618F" w:rsidRPr="00F3618F">
        <w:rPr>
          <w:szCs w:val="22"/>
        </w:rPr>
        <w:t>golimumabi</w:t>
      </w:r>
      <w:r>
        <w:rPr>
          <w:szCs w:val="22"/>
        </w:rPr>
        <w:t xml:space="preserve"> kombinatsiooniga tuleb hoolikalt kaaluda. TNF</w:t>
      </w:r>
      <w:r>
        <w:rPr>
          <w:szCs w:val="22"/>
        </w:rPr>
        <w:noBreakHyphen/>
        <w:t>blokaatoritega ravi saavatel patsientidel ei saa välistada hepatospleenilise T</w:t>
      </w:r>
      <w:r>
        <w:rPr>
          <w:szCs w:val="22"/>
        </w:rPr>
        <w:noBreakHyphen/>
        <w:t>rakulise lümfoomi tekkeriski.</w:t>
      </w:r>
    </w:p>
    <w:p w14:paraId="47D0C6D5" w14:textId="77777777" w:rsidR="004C26BE" w:rsidRPr="00AA4B75" w:rsidRDefault="004C26BE">
      <w:pPr>
        <w:rPr>
          <w:bCs/>
          <w:szCs w:val="22"/>
        </w:rPr>
      </w:pPr>
    </w:p>
    <w:p w14:paraId="2F68B8D7" w14:textId="77777777" w:rsidR="004C26BE" w:rsidRDefault="004C26BE">
      <w:pPr>
        <w:keepNext/>
        <w:rPr>
          <w:i/>
          <w:noProof w:val="0"/>
          <w:szCs w:val="22"/>
        </w:rPr>
      </w:pPr>
      <w:r>
        <w:rPr>
          <w:i/>
          <w:noProof w:val="0"/>
          <w:szCs w:val="22"/>
        </w:rPr>
        <w:t>Muud pahaloomulised kasvajad, v.a lümfoom</w:t>
      </w:r>
    </w:p>
    <w:p w14:paraId="5F87D351" w14:textId="60EE39C1" w:rsidR="004C26BE" w:rsidRDefault="004C26BE">
      <w:pPr>
        <w:rPr>
          <w:szCs w:val="22"/>
        </w:rPr>
      </w:pPr>
      <w:r>
        <w:rPr>
          <w:szCs w:val="22"/>
        </w:rPr>
        <w:t>Simponi I</w:t>
      </w:r>
      <w:r w:rsidR="001C0AC3">
        <w:rPr>
          <w:szCs w:val="22"/>
        </w:rPr>
        <w:t>i</w:t>
      </w:r>
      <w:r>
        <w:rPr>
          <w:szCs w:val="22"/>
        </w:rPr>
        <w:t xml:space="preserve">b ja III faasi reumatoidartriidi, psoriaatilise artriidi, anküloseeriva spondüliidi ja haavandilise koliidi kontrollitud osadega kliinilistes uuringutes oli mittelümfoomsete pahaloomuliste kasvajate (v.a mittemelanoomne nahavähk) esinemissagedus sarnane </w:t>
      </w:r>
      <w:r w:rsidR="00F3618F" w:rsidRPr="00F3618F">
        <w:rPr>
          <w:szCs w:val="22"/>
        </w:rPr>
        <w:t>golimumabi</w:t>
      </w:r>
      <w:r>
        <w:rPr>
          <w:szCs w:val="22"/>
        </w:rPr>
        <w:t xml:space="preserve"> grupis ja kontrollgrupis.</w:t>
      </w:r>
    </w:p>
    <w:p w14:paraId="78C2A1A4" w14:textId="77777777" w:rsidR="004C26BE" w:rsidRDefault="004C26BE">
      <w:pPr>
        <w:rPr>
          <w:szCs w:val="22"/>
        </w:rPr>
      </w:pPr>
    </w:p>
    <w:p w14:paraId="5DBFFAE6" w14:textId="77777777" w:rsidR="004C26BE" w:rsidRDefault="004C26BE">
      <w:pPr>
        <w:keepNext/>
        <w:rPr>
          <w:bCs/>
          <w:i/>
          <w:noProof w:val="0"/>
          <w:szCs w:val="26"/>
        </w:rPr>
      </w:pPr>
      <w:r>
        <w:rPr>
          <w:bCs/>
          <w:i/>
          <w:noProof w:val="0"/>
          <w:szCs w:val="26"/>
        </w:rPr>
        <w:t>Käärsoole düsplaasia/kartsinoom</w:t>
      </w:r>
    </w:p>
    <w:p w14:paraId="2909402B" w14:textId="77777777" w:rsidR="004C26BE" w:rsidRDefault="004C26BE">
      <w:pPr>
        <w:rPr>
          <w:szCs w:val="22"/>
        </w:rPr>
      </w:pPr>
      <w:r>
        <w:rPr>
          <w:bCs/>
          <w:szCs w:val="22"/>
        </w:rPr>
        <w:t xml:space="preserve">Ei ole teada, kas ravi golimumabiga mõjutab düsplaasia või käärsoolevähi tekkeriski. </w:t>
      </w:r>
      <w:r>
        <w:rPr>
          <w:bCs/>
        </w:rPr>
        <w:t>Kõiki haavandilise koliidiga patsiente, kellel esineb suurenenud risk düsplaasia või käärsoolevähi tekkeks (nt patsiendid, kellel esineb pikaajaline haavandiline koliit või primaarne skleroseeruv kolangiit), või kellel on varem esinenud düsplaasia või käärsoolevähk, tuleb enne ravi alustamist ning kogu haiguse vältel regulaarsete intervallidega hinnata düsplaasia arengu suhtes. Selle hindamise hulka kuuluvad kolonoskoopia ning biopsiad kooskõlas kohalike soovitustega.</w:t>
      </w:r>
      <w:r>
        <w:rPr>
          <w:bCs/>
          <w:szCs w:val="22"/>
        </w:rPr>
        <w:t xml:space="preserve"> E</w:t>
      </w:r>
      <w:r>
        <w:t xml:space="preserve">smaselt diagnoositud düsplaasiaga </w:t>
      </w:r>
      <w:r>
        <w:rPr>
          <w:noProof w:val="0"/>
        </w:rPr>
        <w:t xml:space="preserve">patsientidel, kes saavad ravi </w:t>
      </w:r>
      <w:r w:rsidR="00F3618F" w:rsidRPr="00F3618F">
        <w:rPr>
          <w:noProof w:val="0"/>
        </w:rPr>
        <w:t>golimumabi</w:t>
      </w:r>
      <w:r>
        <w:rPr>
          <w:noProof w:val="0"/>
        </w:rPr>
        <w:t>ga</w:t>
      </w:r>
      <w:r w:rsidR="00F3618F">
        <w:rPr>
          <w:noProof w:val="0"/>
        </w:rPr>
        <w:t>,</w:t>
      </w:r>
      <w:r>
        <w:rPr>
          <w:noProof w:val="0"/>
        </w:rPr>
        <w:t xml:space="preserve"> tuleb iga patsiendi puhul individuaalselt riski</w:t>
      </w:r>
      <w:r>
        <w:rPr>
          <w:noProof w:val="0"/>
        </w:rPr>
        <w:noBreakHyphen/>
        <w:t xml:space="preserve">kasu suhet </w:t>
      </w:r>
      <w:r>
        <w:t>hoolikalt hinnata ning kaaluda kas ravi jätkata või mitte.</w:t>
      </w:r>
    </w:p>
    <w:p w14:paraId="62EF79B3" w14:textId="77777777" w:rsidR="004C26BE" w:rsidRDefault="004C26BE"/>
    <w:p w14:paraId="181CBE31" w14:textId="77777777" w:rsidR="004C26BE" w:rsidRDefault="004C26BE">
      <w:pPr>
        <w:rPr>
          <w:szCs w:val="22"/>
        </w:rPr>
      </w:pPr>
      <w:r>
        <w:rPr>
          <w:szCs w:val="22"/>
        </w:rPr>
        <w:t xml:space="preserve">Uurimuslikus kliinilises uuringus, kus püsiva raskekujulise astmaga patsientide ravis hinnati </w:t>
      </w:r>
      <w:r w:rsidR="00F3618F" w:rsidRPr="00F3618F">
        <w:rPr>
          <w:szCs w:val="22"/>
        </w:rPr>
        <w:t>golimumabi</w:t>
      </w:r>
      <w:r>
        <w:rPr>
          <w:szCs w:val="22"/>
        </w:rPr>
        <w:t xml:space="preserve"> </w:t>
      </w:r>
      <w:r>
        <w:rPr>
          <w:noProof w:val="0"/>
          <w:szCs w:val="22"/>
        </w:rPr>
        <w:t xml:space="preserve">kasutamist, teatati </w:t>
      </w:r>
      <w:r w:rsidR="00F3618F" w:rsidRPr="00F3618F">
        <w:rPr>
          <w:noProof w:val="0"/>
          <w:szCs w:val="22"/>
        </w:rPr>
        <w:t>golimumabi</w:t>
      </w:r>
      <w:r>
        <w:rPr>
          <w:noProof w:val="0"/>
          <w:szCs w:val="22"/>
        </w:rPr>
        <w:t xml:space="preserve">ga ravitud patsientidel suuremast hulgast pahaloomulistest kasvajatest </w:t>
      </w:r>
      <w:r>
        <w:rPr>
          <w:szCs w:val="22"/>
        </w:rPr>
        <w:t>võrreldes kontrollgrupi patsientidega (vt lõik 4.8). Selle leiu tähtsus ei ole teada.</w:t>
      </w:r>
    </w:p>
    <w:p w14:paraId="21B92270" w14:textId="77777777" w:rsidR="004C26BE" w:rsidRDefault="004C26BE"/>
    <w:p w14:paraId="566AE4D9" w14:textId="77777777" w:rsidR="004C26BE" w:rsidRDefault="004C26BE">
      <w:pPr>
        <w:rPr>
          <w:szCs w:val="22"/>
        </w:rPr>
      </w:pPr>
      <w:r>
        <w:rPr>
          <w:szCs w:val="22"/>
        </w:rPr>
        <w:t>Uurimuslikus kliinilises uuringus, kus hinnati teise TNF</w:t>
      </w:r>
      <w:r>
        <w:rPr>
          <w:szCs w:val="22"/>
        </w:rPr>
        <w:noBreakHyphen/>
        <w:t>i inhibeeriva ravimi infliksimabi kasutamist, teatati mõõduka kuni raske kroonilise obstruktiivse kopsuhaigusega (KOK) patsientidel suuremast hulgast pahaloomulistest kasvajatest (peamiselt kopsu</w:t>
      </w:r>
      <w:r>
        <w:rPr>
          <w:szCs w:val="22"/>
        </w:rPr>
        <w:noBreakHyphen/>
        <w:t xml:space="preserve"> või pea</w:t>
      </w:r>
      <w:r>
        <w:rPr>
          <w:szCs w:val="22"/>
        </w:rPr>
        <w:noBreakHyphen/>
        <w:t xml:space="preserve"> ja kaelapiirkonnas) infliksimabi saanud patsientidel võrreldes kontrollgrupiga. Kõik patsiendid olid minevikus palju suitsetanud. Seetõttu tuleb rakendada ettevaatust mis tahes TNF</w:t>
      </w:r>
      <w:r>
        <w:rPr>
          <w:szCs w:val="22"/>
        </w:rPr>
        <w:noBreakHyphen/>
        <w:t>i antagonisti kasutamisel KOK</w:t>
      </w:r>
      <w:r>
        <w:rPr>
          <w:szCs w:val="22"/>
        </w:rPr>
        <w:noBreakHyphen/>
        <w:t>iga patsientidel ja samuti patsientidel, kellel on pahaloomuliste kasvajate tekke risk suurenenud rohke suitsetamise tõttu.</w:t>
      </w:r>
    </w:p>
    <w:p w14:paraId="5DDA4195" w14:textId="77777777" w:rsidR="004C26BE" w:rsidRDefault="004C26BE">
      <w:pPr>
        <w:rPr>
          <w:szCs w:val="22"/>
        </w:rPr>
      </w:pPr>
    </w:p>
    <w:p w14:paraId="1912C86C" w14:textId="77777777" w:rsidR="004C26BE" w:rsidRDefault="004C26BE">
      <w:pPr>
        <w:keepNext/>
        <w:rPr>
          <w:i/>
          <w:noProof w:val="0"/>
          <w:szCs w:val="22"/>
        </w:rPr>
      </w:pPr>
      <w:r>
        <w:rPr>
          <w:i/>
          <w:noProof w:val="0"/>
          <w:szCs w:val="22"/>
        </w:rPr>
        <w:t>Nahavähid</w:t>
      </w:r>
    </w:p>
    <w:p w14:paraId="009FA22B" w14:textId="77777777" w:rsidR="004C26BE" w:rsidRDefault="004C26BE">
      <w:pPr>
        <w:rPr>
          <w:bCs/>
        </w:rPr>
      </w:pPr>
      <w:r>
        <w:rPr>
          <w:noProof w:val="0"/>
          <w:szCs w:val="22"/>
        </w:rPr>
        <w:t xml:space="preserve">TNFi inhibiitoritega, sh </w:t>
      </w:r>
      <w:r w:rsidR="00F3618F" w:rsidRPr="00F3618F">
        <w:rPr>
          <w:noProof w:val="0"/>
          <w:szCs w:val="22"/>
        </w:rPr>
        <w:t>golimumabi</w:t>
      </w:r>
      <w:r>
        <w:rPr>
          <w:noProof w:val="0"/>
          <w:szCs w:val="22"/>
        </w:rPr>
        <w:t>ga ravitud patsientidel on teatatud melanoomist</w:t>
      </w:r>
      <w:r>
        <w:rPr>
          <w:szCs w:val="22"/>
        </w:rPr>
        <w:t xml:space="preserve"> ja Merkeli raku kartsinoomist</w:t>
      </w:r>
      <w:r>
        <w:rPr>
          <w:noProof w:val="0"/>
          <w:szCs w:val="22"/>
        </w:rPr>
        <w:t xml:space="preserve"> </w:t>
      </w:r>
      <w:r>
        <w:rPr>
          <w:szCs w:val="22"/>
        </w:rPr>
        <w:t xml:space="preserve">(vt lõik 4.8). </w:t>
      </w:r>
      <w:r>
        <w:rPr>
          <w:bCs/>
        </w:rPr>
        <w:t>Perioodiline naha ülevaatus on soovitatav, eriti nahakasvaja riskiteguritega patsientidel.</w:t>
      </w:r>
    </w:p>
    <w:p w14:paraId="071CF150" w14:textId="77777777" w:rsidR="004C26BE" w:rsidRDefault="004C26BE">
      <w:pPr>
        <w:rPr>
          <w:szCs w:val="22"/>
        </w:rPr>
      </w:pPr>
    </w:p>
    <w:p w14:paraId="7C624B8C" w14:textId="77777777" w:rsidR="004C26BE" w:rsidRDefault="004C26BE">
      <w:pPr>
        <w:keepNext/>
        <w:rPr>
          <w:szCs w:val="22"/>
          <w:u w:val="single"/>
        </w:rPr>
      </w:pPr>
      <w:r>
        <w:rPr>
          <w:szCs w:val="22"/>
          <w:u w:val="single"/>
        </w:rPr>
        <w:t>Südame paispuudulikkus</w:t>
      </w:r>
    </w:p>
    <w:p w14:paraId="61F93C1F" w14:textId="77777777" w:rsidR="004C26BE" w:rsidRDefault="004C26BE">
      <w:pPr>
        <w:autoSpaceDE w:val="0"/>
        <w:autoSpaceDN w:val="0"/>
        <w:adjustRightInd w:val="0"/>
        <w:rPr>
          <w:szCs w:val="22"/>
        </w:rPr>
      </w:pPr>
      <w:r>
        <w:rPr>
          <w:szCs w:val="22"/>
        </w:rPr>
        <w:t>TNF</w:t>
      </w:r>
      <w:r>
        <w:rPr>
          <w:szCs w:val="22"/>
        </w:rPr>
        <w:noBreakHyphen/>
        <w:t xml:space="preserve">blokaatorite, sealhulgas </w:t>
      </w:r>
      <w:r w:rsidR="009E6B99" w:rsidRPr="009E6B99">
        <w:rPr>
          <w:szCs w:val="22"/>
        </w:rPr>
        <w:t>golimumabi</w:t>
      </w:r>
      <w:r>
        <w:rPr>
          <w:szCs w:val="22"/>
        </w:rPr>
        <w:t xml:space="preserve"> kasutamisel on teatatud südame paispuudulikkuse halvenemisest ning südame paispuudulikkuse tekkest. Mõned juhtumid lõppesid surmaga. Teise TNF</w:t>
      </w:r>
      <w:r>
        <w:rPr>
          <w:szCs w:val="22"/>
        </w:rPr>
        <w:noBreakHyphen/>
        <w:t xml:space="preserve">i antagonistiga teostatud kliinilises uuringus on täheldatud südame paispuudulikkuse süvenemist ja südame paispuudulikkusest tingitud suremuse suurenemist. Südame paispuudulikkusega patsientidel ei ole </w:t>
      </w:r>
      <w:r w:rsidR="000C1C37" w:rsidRPr="000C1C37">
        <w:rPr>
          <w:szCs w:val="22"/>
        </w:rPr>
        <w:t>golimumabi</w:t>
      </w:r>
      <w:r>
        <w:rPr>
          <w:szCs w:val="22"/>
        </w:rPr>
        <w:t xml:space="preserve"> kasutamist uuritud.</w:t>
      </w:r>
      <w:r>
        <w:rPr>
          <w:bCs/>
          <w:szCs w:val="22"/>
        </w:rPr>
        <w:t xml:space="preserve"> </w:t>
      </w:r>
      <w:r>
        <w:rPr>
          <w:noProof w:val="0"/>
          <w:szCs w:val="22"/>
        </w:rPr>
        <w:t xml:space="preserve">Kerge südamepuudulikkusega (NYHA klass I/II) patsientidel tuleb </w:t>
      </w:r>
      <w:r w:rsidR="000C1C37" w:rsidRPr="000C1C37">
        <w:rPr>
          <w:noProof w:val="0"/>
          <w:szCs w:val="22"/>
        </w:rPr>
        <w:t>golimumabi</w:t>
      </w:r>
      <w:r>
        <w:rPr>
          <w:noProof w:val="0"/>
          <w:szCs w:val="22"/>
        </w:rPr>
        <w:t xml:space="preserve"> kasutada ettevaatusega. Patsiente tuleb hoolikalt jälgida ja ravi </w:t>
      </w:r>
      <w:r w:rsidR="000C1C37" w:rsidRPr="000C1C37">
        <w:rPr>
          <w:noProof w:val="0"/>
          <w:szCs w:val="22"/>
        </w:rPr>
        <w:t>golimumabi</w:t>
      </w:r>
      <w:r>
        <w:rPr>
          <w:noProof w:val="0"/>
          <w:szCs w:val="22"/>
        </w:rPr>
        <w:t xml:space="preserve">ga tuleb katkestada patsientidel, kellel ilmnevad </w:t>
      </w:r>
      <w:r>
        <w:rPr>
          <w:szCs w:val="22"/>
        </w:rPr>
        <w:t>südamepuudulikkuse uued või raskemad sümptomid (vt lõik 4.3).</w:t>
      </w:r>
    </w:p>
    <w:p w14:paraId="3184560B" w14:textId="77777777" w:rsidR="004C26BE" w:rsidRDefault="004C26BE">
      <w:pPr>
        <w:autoSpaceDE w:val="0"/>
        <w:autoSpaceDN w:val="0"/>
        <w:adjustRightInd w:val="0"/>
        <w:rPr>
          <w:szCs w:val="22"/>
        </w:rPr>
      </w:pPr>
    </w:p>
    <w:p w14:paraId="3CE5A33C" w14:textId="77777777" w:rsidR="004C26BE" w:rsidRDefault="004C26BE">
      <w:pPr>
        <w:keepNext/>
        <w:rPr>
          <w:szCs w:val="22"/>
          <w:u w:val="single"/>
        </w:rPr>
      </w:pPr>
      <w:r>
        <w:rPr>
          <w:szCs w:val="22"/>
          <w:u w:val="single"/>
        </w:rPr>
        <w:t>Neuroloogilised reaktsioonid</w:t>
      </w:r>
    </w:p>
    <w:p w14:paraId="50B41A53" w14:textId="77777777" w:rsidR="004C26BE" w:rsidRDefault="004C26BE">
      <w:pPr>
        <w:rPr>
          <w:noProof w:val="0"/>
          <w:szCs w:val="22"/>
        </w:rPr>
      </w:pPr>
      <w:r>
        <w:rPr>
          <w:szCs w:val="22"/>
        </w:rPr>
        <w:t>TNF</w:t>
      </w:r>
      <w:r>
        <w:rPr>
          <w:szCs w:val="22"/>
        </w:rPr>
        <w:noBreakHyphen/>
        <w:t xml:space="preserve">i blokeerivate ravimite (sealhulgas </w:t>
      </w:r>
      <w:r w:rsidR="000C1C37" w:rsidRPr="000C1C37">
        <w:rPr>
          <w:szCs w:val="22"/>
        </w:rPr>
        <w:t>golimumab</w:t>
      </w:r>
      <w:r>
        <w:rPr>
          <w:szCs w:val="22"/>
        </w:rPr>
        <w:t xml:space="preserve">) kasutamist on seostatud kesknärvisüsteemi demüeliniseerivate häirete, sh hulgiskleroosi ja perifeersete demüeliniseerivate haiguste kliiniliste </w:t>
      </w:r>
      <w:r>
        <w:rPr>
          <w:noProof w:val="0"/>
          <w:szCs w:val="22"/>
        </w:rPr>
        <w:t xml:space="preserve">sümptomite ja/või röntgenileiu uue avaldumise või süvenemisega. Enne ravi alustamist </w:t>
      </w:r>
      <w:r w:rsidR="000C1C37" w:rsidRPr="000C1C37">
        <w:rPr>
          <w:noProof w:val="0"/>
          <w:szCs w:val="22"/>
        </w:rPr>
        <w:t>golimumabi</w:t>
      </w:r>
      <w:r>
        <w:rPr>
          <w:noProof w:val="0"/>
          <w:szCs w:val="22"/>
        </w:rPr>
        <w:t xml:space="preserve">ga </w:t>
      </w:r>
      <w:r>
        <w:rPr>
          <w:szCs w:val="22"/>
        </w:rPr>
        <w:t>tuleb olemasoleva või hiljuti avaldunud demüeliniseeriva häirega patsientidel hoolikalt kaaluda TNF</w:t>
      </w:r>
      <w:r>
        <w:rPr>
          <w:szCs w:val="22"/>
        </w:rPr>
        <w:noBreakHyphen/>
        <w:t xml:space="preserve">i inhibeerivast ravist saadavat kasu ja riske. Nimetatud häirete tekkimisel tuleb kaaluda ravi lõpetamist </w:t>
      </w:r>
      <w:r w:rsidR="000C1C37" w:rsidRPr="000C1C37">
        <w:rPr>
          <w:szCs w:val="22"/>
        </w:rPr>
        <w:t>golimumabi</w:t>
      </w:r>
      <w:r>
        <w:rPr>
          <w:noProof w:val="0"/>
          <w:szCs w:val="22"/>
        </w:rPr>
        <w:t>ga (vt lõik 4.8).</w:t>
      </w:r>
    </w:p>
    <w:p w14:paraId="2862C0B7" w14:textId="77777777" w:rsidR="004C26BE" w:rsidRDefault="004C26BE"/>
    <w:p w14:paraId="6F87E8CC" w14:textId="77777777" w:rsidR="004C26BE" w:rsidRDefault="004C26BE">
      <w:pPr>
        <w:keepNext/>
        <w:rPr>
          <w:szCs w:val="22"/>
          <w:u w:val="single"/>
        </w:rPr>
      </w:pPr>
      <w:r>
        <w:rPr>
          <w:szCs w:val="22"/>
          <w:u w:val="single"/>
        </w:rPr>
        <w:t>Kirurgia</w:t>
      </w:r>
    </w:p>
    <w:p w14:paraId="4BFABC6A" w14:textId="77777777" w:rsidR="004C26BE" w:rsidRDefault="006D2AD9">
      <w:pPr>
        <w:rPr>
          <w:szCs w:val="22"/>
        </w:rPr>
      </w:pPr>
      <w:r>
        <w:rPr>
          <w:szCs w:val="22"/>
        </w:rPr>
        <w:t>G</w:t>
      </w:r>
      <w:r w:rsidRPr="006D2AD9">
        <w:rPr>
          <w:szCs w:val="22"/>
        </w:rPr>
        <w:t>olimumab</w:t>
      </w:r>
      <w:r>
        <w:rPr>
          <w:szCs w:val="22"/>
        </w:rPr>
        <w:t>-</w:t>
      </w:r>
      <w:r w:rsidR="004C26BE">
        <w:rPr>
          <w:szCs w:val="22"/>
        </w:rPr>
        <w:t xml:space="preserve">ravi ohutust puudutav kogemus patsientidel, kellel on teostatud kirurgilisi protseduure, sh liigeseplastikat on piiratud. Kirurgilise protseduuri planeerimisel tuleb arvesse võtta ravimi pikka </w:t>
      </w:r>
      <w:r w:rsidR="004C26BE">
        <w:rPr>
          <w:noProof w:val="0"/>
          <w:szCs w:val="22"/>
        </w:rPr>
        <w:t xml:space="preserve">poolväärtusaega. Patsienti, kes vajab operatsiooni ravi ajal </w:t>
      </w:r>
      <w:r w:rsidRPr="006D2AD9">
        <w:rPr>
          <w:noProof w:val="0"/>
          <w:szCs w:val="22"/>
        </w:rPr>
        <w:t>golimumabi</w:t>
      </w:r>
      <w:r w:rsidR="004C26BE">
        <w:rPr>
          <w:noProof w:val="0"/>
          <w:szCs w:val="22"/>
        </w:rPr>
        <w:t xml:space="preserve">ga, tuleb hoolikalt infektsioonide </w:t>
      </w:r>
      <w:r w:rsidR="004C26BE">
        <w:rPr>
          <w:szCs w:val="22"/>
        </w:rPr>
        <w:t>suhtes jälgida ja kasutada kohaseid meetmeid.</w:t>
      </w:r>
    </w:p>
    <w:p w14:paraId="6D1B1455" w14:textId="77777777" w:rsidR="004C26BE" w:rsidRDefault="004C26BE">
      <w:pPr>
        <w:rPr>
          <w:szCs w:val="22"/>
        </w:rPr>
      </w:pPr>
    </w:p>
    <w:p w14:paraId="42E7FB50" w14:textId="77777777" w:rsidR="004C26BE" w:rsidRDefault="004C26BE">
      <w:pPr>
        <w:keepNext/>
        <w:rPr>
          <w:szCs w:val="22"/>
          <w:u w:val="single"/>
        </w:rPr>
      </w:pPr>
      <w:r>
        <w:rPr>
          <w:szCs w:val="22"/>
          <w:u w:val="single"/>
        </w:rPr>
        <w:t>Immunosupressioon</w:t>
      </w:r>
    </w:p>
    <w:p w14:paraId="58A0FE68" w14:textId="77777777" w:rsidR="004C26BE" w:rsidRDefault="004C26BE">
      <w:pPr>
        <w:rPr>
          <w:szCs w:val="22"/>
        </w:rPr>
      </w:pPr>
      <w:r>
        <w:rPr>
          <w:szCs w:val="22"/>
        </w:rPr>
        <w:t>TNF</w:t>
      </w:r>
      <w:r>
        <w:rPr>
          <w:szCs w:val="22"/>
        </w:rPr>
        <w:noBreakHyphen/>
        <w:t xml:space="preserve">i blokaatorite, sh </w:t>
      </w:r>
      <w:r w:rsidR="006D2AD9" w:rsidRPr="006D2AD9">
        <w:rPr>
          <w:szCs w:val="22"/>
        </w:rPr>
        <w:t>golimumabi</w:t>
      </w:r>
      <w:r>
        <w:rPr>
          <w:szCs w:val="22"/>
        </w:rPr>
        <w:t xml:space="preserve"> kasutamisega seoses esineb infektsioonide ja pahaloomuliste kasvajate vastaste organismisiseste kaitsemehhanismide nõrgenemise võimalus, sest TNF vahendab põletikku ja moduleerib rakulist immuunvastust.</w:t>
      </w:r>
    </w:p>
    <w:p w14:paraId="334CCD86" w14:textId="77777777" w:rsidR="004C26BE" w:rsidRDefault="004C26BE">
      <w:pPr>
        <w:rPr>
          <w:szCs w:val="22"/>
        </w:rPr>
      </w:pPr>
    </w:p>
    <w:p w14:paraId="24755D2E" w14:textId="77777777" w:rsidR="004C26BE" w:rsidRDefault="004C26BE">
      <w:pPr>
        <w:keepNext/>
        <w:rPr>
          <w:szCs w:val="22"/>
        </w:rPr>
      </w:pPr>
      <w:r>
        <w:rPr>
          <w:szCs w:val="22"/>
          <w:u w:val="single"/>
        </w:rPr>
        <w:lastRenderedPageBreak/>
        <w:t>Autoimmuunprotsessid</w:t>
      </w:r>
    </w:p>
    <w:p w14:paraId="45847CD6" w14:textId="77777777" w:rsidR="004C26BE" w:rsidRDefault="004C26BE">
      <w:pPr>
        <w:rPr>
          <w:noProof w:val="0"/>
          <w:szCs w:val="22"/>
        </w:rPr>
      </w:pPr>
      <w:r>
        <w:rPr>
          <w:szCs w:val="22"/>
        </w:rPr>
        <w:t>TNF</w:t>
      </w:r>
      <w:r>
        <w:rPr>
          <w:szCs w:val="22"/>
        </w:rPr>
        <w:noBreakHyphen/>
        <w:t>i inhibeerivast ravist tingitud suhteline TNF</w:t>
      </w:r>
      <w:r>
        <w:rPr>
          <w:szCs w:val="22"/>
          <w:vertAlign w:val="subscript"/>
        </w:rPr>
        <w:sym w:font="Symbol" w:char="F061"/>
      </w:r>
      <w:r>
        <w:rPr>
          <w:szCs w:val="22"/>
        </w:rPr>
        <w:t xml:space="preserve"> puudulikkus võib põhjustada autoimmuunprotsesside teket. Kui patsiendil tekivad pärast </w:t>
      </w:r>
      <w:r w:rsidR="006D2AD9" w:rsidRPr="006D2AD9">
        <w:rPr>
          <w:szCs w:val="22"/>
        </w:rPr>
        <w:t>golimumab</w:t>
      </w:r>
      <w:r w:rsidR="006D2AD9">
        <w:rPr>
          <w:szCs w:val="22"/>
        </w:rPr>
        <w:t>-</w:t>
      </w:r>
      <w:r>
        <w:rPr>
          <w:szCs w:val="22"/>
        </w:rPr>
        <w:t xml:space="preserve">ravi sümptomid, mis viitavad luupusetaolisele sündroomile ja patsiendil on tekkinud antikehad kaheahelalise DNA suhtes, tuleb ravi </w:t>
      </w:r>
      <w:r w:rsidR="006D2AD9" w:rsidRPr="006D2AD9">
        <w:rPr>
          <w:szCs w:val="22"/>
        </w:rPr>
        <w:t>golimumabi</w:t>
      </w:r>
      <w:r>
        <w:rPr>
          <w:noProof w:val="0"/>
          <w:szCs w:val="22"/>
        </w:rPr>
        <w:t>ga katkestada (vt lõik 4.8).</w:t>
      </w:r>
    </w:p>
    <w:p w14:paraId="06B5F064" w14:textId="77777777" w:rsidR="004C26BE" w:rsidRDefault="004C26BE"/>
    <w:p w14:paraId="0CD3ED38" w14:textId="77777777" w:rsidR="004C26BE" w:rsidRDefault="004C26BE">
      <w:pPr>
        <w:keepNext/>
        <w:rPr>
          <w:u w:val="single"/>
        </w:rPr>
      </w:pPr>
      <w:r>
        <w:rPr>
          <w:u w:val="single"/>
        </w:rPr>
        <w:t>Hematoloogilised reaktsioonid</w:t>
      </w:r>
    </w:p>
    <w:p w14:paraId="39403C5C" w14:textId="77777777" w:rsidR="004C26BE" w:rsidRDefault="004C26BE">
      <w:pPr>
        <w:rPr>
          <w:bCs/>
          <w:szCs w:val="22"/>
        </w:rPr>
      </w:pPr>
      <w:r>
        <w:rPr>
          <w:szCs w:val="22"/>
        </w:rPr>
        <w:t>TNF</w:t>
      </w:r>
      <w:r>
        <w:rPr>
          <w:szCs w:val="22"/>
        </w:rPr>
        <w:noBreakHyphen/>
        <w:t xml:space="preserve">i blokaatoreid, sh </w:t>
      </w:r>
      <w:r w:rsidR="006D2AD9" w:rsidRPr="006D2AD9">
        <w:rPr>
          <w:szCs w:val="22"/>
        </w:rPr>
        <w:t>golimumabi</w:t>
      </w:r>
      <w:r>
        <w:rPr>
          <w:szCs w:val="22"/>
        </w:rPr>
        <w:t xml:space="preserve"> saavatel patsientidel on teatatud pantsütopeeniast, leukopeeniast, neutropeeniast, agranulotsütoosist, aplastilisest aneemiast ja trombotsütopeeniast. Kõigile patsientidele peab soovitama, et nad otsiksid vältimatut meditsiinilist abi, kui neil kujunevad vere düskraasiale viitavad nähud ja sümptomid (nt püsiv palavik, verevalumid, verejooksud, kahvatus). Patsientidel, kellel on tuvastatud olulised hematoloogilised kõrvalekalded, tuleb kaaluda </w:t>
      </w:r>
      <w:r w:rsidR="006D2AD9" w:rsidRPr="006D2AD9">
        <w:rPr>
          <w:szCs w:val="22"/>
        </w:rPr>
        <w:t>golimumab</w:t>
      </w:r>
      <w:r w:rsidR="006D2AD9">
        <w:rPr>
          <w:szCs w:val="22"/>
        </w:rPr>
        <w:t>-</w:t>
      </w:r>
      <w:r>
        <w:rPr>
          <w:szCs w:val="22"/>
        </w:rPr>
        <w:t>ravi katkestamist.</w:t>
      </w:r>
    </w:p>
    <w:p w14:paraId="7058660B" w14:textId="77777777" w:rsidR="004C26BE" w:rsidRDefault="004C26BE">
      <w:pPr>
        <w:rPr>
          <w:szCs w:val="22"/>
        </w:rPr>
      </w:pPr>
    </w:p>
    <w:p w14:paraId="0A4F9EEC" w14:textId="77777777" w:rsidR="004C26BE" w:rsidRDefault="004C26BE">
      <w:pPr>
        <w:keepNext/>
        <w:rPr>
          <w:szCs w:val="22"/>
          <w:u w:val="single"/>
        </w:rPr>
      </w:pPr>
      <w:r>
        <w:rPr>
          <w:szCs w:val="22"/>
          <w:u w:val="single"/>
          <w:lang w:eastAsia="zh-CN"/>
        </w:rPr>
        <w:t>TNF</w:t>
      </w:r>
      <w:r>
        <w:rPr>
          <w:szCs w:val="22"/>
          <w:u w:val="single"/>
          <w:lang w:eastAsia="zh-CN"/>
        </w:rPr>
        <w:noBreakHyphen/>
        <w:t>i antagonistide ja anakinra samaaegne manustamine</w:t>
      </w:r>
    </w:p>
    <w:p w14:paraId="2B907F01" w14:textId="77777777" w:rsidR="004C26BE" w:rsidRDefault="004C26BE">
      <w:r>
        <w:t>Anakinra ja teise TNF</w:t>
      </w:r>
      <w:r>
        <w:noBreakHyphen/>
        <w:t>i blokaatori etanertsepti samaaegsel kasutamisel täheldati kliinilistes uuringutes tõsiseid infektsioone ja neutropeeniat; täiendavat kliinilist kasu ei ilmnenud. Sellise kombinatsioonravi korral täheldatud kõrvaltoimete iseloomu tõttu võib sarnane toksilisus tekkida ka anakinra ja teiste TNF</w:t>
      </w:r>
      <w:r>
        <w:noBreakHyphen/>
        <w:t xml:space="preserve">i blokaatorite kombinatsiooni kasutamisel. </w:t>
      </w:r>
      <w:r w:rsidR="006D2AD9">
        <w:t>G</w:t>
      </w:r>
      <w:r w:rsidR="006D2AD9" w:rsidRPr="006D2AD9">
        <w:t>olimumabi</w:t>
      </w:r>
      <w:r>
        <w:t xml:space="preserve"> ja anakinra kombinatsiooni ei ole soovitatav kasutada.</w:t>
      </w:r>
    </w:p>
    <w:p w14:paraId="616516D6" w14:textId="77777777" w:rsidR="004C26BE" w:rsidRDefault="004C26BE">
      <w:pPr>
        <w:rPr>
          <w:szCs w:val="22"/>
          <w:highlight w:val="yellow"/>
        </w:rPr>
      </w:pPr>
    </w:p>
    <w:p w14:paraId="7E2A08E6" w14:textId="77777777" w:rsidR="004C26BE" w:rsidRDefault="004C26BE">
      <w:pPr>
        <w:keepNext/>
        <w:rPr>
          <w:iCs/>
          <w:szCs w:val="22"/>
          <w:u w:val="single"/>
          <w:lang w:eastAsia="zh-CN"/>
        </w:rPr>
      </w:pPr>
      <w:r>
        <w:rPr>
          <w:iCs/>
          <w:szCs w:val="22"/>
          <w:u w:val="single"/>
          <w:lang w:eastAsia="zh-CN"/>
        </w:rPr>
        <w:t>TNF</w:t>
      </w:r>
      <w:r>
        <w:rPr>
          <w:iCs/>
          <w:szCs w:val="22"/>
          <w:u w:val="single"/>
          <w:lang w:eastAsia="zh-CN"/>
        </w:rPr>
        <w:noBreakHyphen/>
        <w:t>i antagonistide ja abatatsepti samaaegne manustamine</w:t>
      </w:r>
    </w:p>
    <w:p w14:paraId="2DA454BE" w14:textId="77777777" w:rsidR="004C26BE" w:rsidRDefault="004C26BE">
      <w:pPr>
        <w:rPr>
          <w:szCs w:val="22"/>
        </w:rPr>
      </w:pPr>
      <w:r>
        <w:rPr>
          <w:szCs w:val="22"/>
        </w:rPr>
        <w:t>Kliinilistes uuringutes on TNF</w:t>
      </w:r>
      <w:r>
        <w:rPr>
          <w:szCs w:val="22"/>
        </w:rPr>
        <w:noBreakHyphen/>
        <w:t>i antagonistide ja abatatsepti samaaegset manustamist seostatud infektsioonide (sh tõsiste infektsioonide) tekke riski suurenemisega ilma suurenenud kliinilise kasuta, võrreldes ainult TNF</w:t>
      </w:r>
      <w:r>
        <w:rPr>
          <w:szCs w:val="22"/>
        </w:rPr>
        <w:noBreakHyphen/>
        <w:t xml:space="preserve">i antagonistide manustamisega. </w:t>
      </w:r>
      <w:r w:rsidR="006D2AD9">
        <w:rPr>
          <w:szCs w:val="22"/>
        </w:rPr>
        <w:t>G</w:t>
      </w:r>
      <w:r w:rsidR="006D2AD9" w:rsidRPr="006D2AD9">
        <w:rPr>
          <w:szCs w:val="22"/>
        </w:rPr>
        <w:t>olimumabi</w:t>
      </w:r>
      <w:r>
        <w:rPr>
          <w:szCs w:val="22"/>
        </w:rPr>
        <w:t xml:space="preserve"> ja abatatsepti </w:t>
      </w:r>
      <w:r>
        <w:t xml:space="preserve">kombinatsiooni </w:t>
      </w:r>
      <w:r>
        <w:rPr>
          <w:szCs w:val="22"/>
        </w:rPr>
        <w:t>ei ole soovitatav</w:t>
      </w:r>
      <w:r>
        <w:t xml:space="preserve"> kasutada</w:t>
      </w:r>
      <w:r>
        <w:rPr>
          <w:szCs w:val="22"/>
        </w:rPr>
        <w:t>.</w:t>
      </w:r>
    </w:p>
    <w:p w14:paraId="1453DA2A" w14:textId="77777777" w:rsidR="004C26BE" w:rsidRDefault="004C26BE">
      <w:pPr>
        <w:rPr>
          <w:szCs w:val="22"/>
        </w:rPr>
      </w:pPr>
    </w:p>
    <w:p w14:paraId="6FE52844" w14:textId="77777777" w:rsidR="004C26BE" w:rsidRDefault="004C26BE">
      <w:pPr>
        <w:keepNext/>
        <w:rPr>
          <w:snapToGrid/>
          <w:szCs w:val="22"/>
          <w:u w:val="single"/>
          <w:lang w:eastAsia="en-US"/>
        </w:rPr>
      </w:pPr>
      <w:r>
        <w:rPr>
          <w:snapToGrid/>
          <w:szCs w:val="22"/>
          <w:u w:val="single"/>
          <w:lang w:eastAsia="en-US"/>
        </w:rPr>
        <w:t>Samaaegne manustamine koos teiste bioloogiliste preparaatidega</w:t>
      </w:r>
    </w:p>
    <w:p w14:paraId="45469C95" w14:textId="77777777" w:rsidR="004C26BE" w:rsidRDefault="006D2AD9">
      <w:pPr>
        <w:rPr>
          <w:snapToGrid/>
          <w:szCs w:val="22"/>
          <w:lang w:eastAsia="en-US"/>
        </w:rPr>
      </w:pPr>
      <w:r>
        <w:rPr>
          <w:snapToGrid/>
          <w:szCs w:val="22"/>
          <w:lang w:eastAsia="en-US"/>
        </w:rPr>
        <w:t>G</w:t>
      </w:r>
      <w:r w:rsidRPr="006D2AD9">
        <w:rPr>
          <w:snapToGrid/>
          <w:szCs w:val="22"/>
          <w:lang w:eastAsia="en-US"/>
        </w:rPr>
        <w:t>olimumabi</w:t>
      </w:r>
      <w:r w:rsidR="004C26BE">
        <w:rPr>
          <w:snapToGrid/>
          <w:szCs w:val="22"/>
          <w:lang w:eastAsia="en-US"/>
        </w:rPr>
        <w:t xml:space="preserve"> samaaegse kasutamise kohta koos teiste bioloogiliste preparaatidega, mida kasutatakse </w:t>
      </w:r>
      <w:r w:rsidR="004C26BE">
        <w:rPr>
          <w:noProof w:val="0"/>
          <w:snapToGrid/>
          <w:szCs w:val="22"/>
          <w:lang w:eastAsia="en-US"/>
        </w:rPr>
        <w:t xml:space="preserve">samade seisundite raviks kui </w:t>
      </w:r>
      <w:r w:rsidRPr="006D2AD9">
        <w:rPr>
          <w:noProof w:val="0"/>
          <w:snapToGrid/>
          <w:szCs w:val="22"/>
          <w:lang w:eastAsia="en-US"/>
        </w:rPr>
        <w:t>golimumabi</w:t>
      </w:r>
      <w:r w:rsidR="004C26BE">
        <w:rPr>
          <w:noProof w:val="0"/>
          <w:snapToGrid/>
          <w:szCs w:val="22"/>
          <w:lang w:eastAsia="en-US"/>
        </w:rPr>
        <w:t xml:space="preserve">, on ebapiisavalt teavet. </w:t>
      </w:r>
      <w:r>
        <w:rPr>
          <w:noProof w:val="0"/>
          <w:snapToGrid/>
          <w:szCs w:val="22"/>
          <w:lang w:eastAsia="en-US"/>
        </w:rPr>
        <w:t>G</w:t>
      </w:r>
      <w:r w:rsidRPr="006D2AD9">
        <w:rPr>
          <w:noProof w:val="0"/>
          <w:snapToGrid/>
          <w:szCs w:val="22"/>
          <w:lang w:eastAsia="en-US"/>
        </w:rPr>
        <w:t>olimumabi</w:t>
      </w:r>
      <w:r w:rsidR="004C26BE">
        <w:rPr>
          <w:noProof w:val="0"/>
          <w:snapToGrid/>
          <w:szCs w:val="22"/>
          <w:lang w:eastAsia="en-US"/>
        </w:rPr>
        <w:t xml:space="preserve"> samaaegset kasutamist koos </w:t>
      </w:r>
      <w:r w:rsidR="004C26BE">
        <w:rPr>
          <w:snapToGrid/>
          <w:szCs w:val="22"/>
          <w:lang w:eastAsia="en-US"/>
        </w:rPr>
        <w:t>nende bioloogiliste preparaatidega ei soovitata võimaliku infektsiooni suurenenud tekkeriski ja teiste võimalike farmakoloogiliste koostoimete tõttu.</w:t>
      </w:r>
    </w:p>
    <w:p w14:paraId="40F1DEEA" w14:textId="77777777" w:rsidR="004C26BE" w:rsidRDefault="004C26BE">
      <w:pPr>
        <w:rPr>
          <w:snapToGrid/>
          <w:szCs w:val="22"/>
          <w:u w:val="single"/>
          <w:lang w:eastAsia="en-US"/>
        </w:rPr>
      </w:pPr>
    </w:p>
    <w:p w14:paraId="1A01883C" w14:textId="77777777" w:rsidR="004C26BE" w:rsidRDefault="004C26BE">
      <w:pPr>
        <w:keepNext/>
        <w:rPr>
          <w:szCs w:val="22"/>
          <w:u w:val="single"/>
        </w:rPr>
      </w:pPr>
      <w:r>
        <w:rPr>
          <w:szCs w:val="22"/>
          <w:u w:val="single"/>
        </w:rPr>
        <w:t>Bioloogiliste DMARD</w:t>
      </w:r>
      <w:r>
        <w:rPr>
          <w:szCs w:val="22"/>
          <w:u w:val="single"/>
        </w:rPr>
        <w:noBreakHyphen/>
        <w:t>ide vahetamine</w:t>
      </w:r>
    </w:p>
    <w:p w14:paraId="47D41560" w14:textId="77777777" w:rsidR="004C26BE" w:rsidRDefault="004C26BE">
      <w:pPr>
        <w:tabs>
          <w:tab w:val="clear" w:pos="567"/>
        </w:tabs>
        <w:rPr>
          <w:snapToGrid/>
          <w:szCs w:val="22"/>
          <w:u w:val="single"/>
          <w:lang w:eastAsia="en-US"/>
        </w:rPr>
      </w:pPr>
      <w:r>
        <w:rPr>
          <w:snapToGrid/>
          <w:szCs w:val="22"/>
          <w:lang w:eastAsia="en-US"/>
        </w:rPr>
        <w:t>Üleminekul ühelt bioloogiliselt ravimilt teisele tuleb olla hoolikas ja jätkata patsientide jälgimist, sest kattuv bioloogiline aktiivsus võib veelgi suurendada kõrvaltoimete, sh infektsioonide riski.</w:t>
      </w:r>
    </w:p>
    <w:p w14:paraId="2E44EAD4" w14:textId="77777777" w:rsidR="004C26BE" w:rsidRDefault="004C26BE">
      <w:pPr>
        <w:rPr>
          <w:szCs w:val="22"/>
        </w:rPr>
      </w:pPr>
    </w:p>
    <w:p w14:paraId="24F19086" w14:textId="77777777" w:rsidR="004C26BE" w:rsidRDefault="004C26BE">
      <w:pPr>
        <w:keepNext/>
        <w:rPr>
          <w:szCs w:val="22"/>
          <w:u w:val="single"/>
        </w:rPr>
      </w:pPr>
      <w:r>
        <w:rPr>
          <w:szCs w:val="22"/>
          <w:u w:val="single"/>
        </w:rPr>
        <w:t>Vaktsineerimised</w:t>
      </w:r>
      <w:r>
        <w:rPr>
          <w:u w:val="single"/>
        </w:rPr>
        <w:t>/terapeutilised nakkusetekitajad</w:t>
      </w:r>
    </w:p>
    <w:p w14:paraId="62421F6C" w14:textId="77777777" w:rsidR="004C26BE" w:rsidRDefault="009C2639">
      <w:r>
        <w:rPr>
          <w:noProof w:val="0"/>
          <w:szCs w:val="22"/>
        </w:rPr>
        <w:t>G</w:t>
      </w:r>
      <w:r w:rsidRPr="009C2639">
        <w:rPr>
          <w:noProof w:val="0"/>
          <w:szCs w:val="22"/>
        </w:rPr>
        <w:t>olimumabi</w:t>
      </w:r>
      <w:r w:rsidR="004C26BE">
        <w:rPr>
          <w:noProof w:val="0"/>
          <w:szCs w:val="22"/>
        </w:rPr>
        <w:t xml:space="preserve">ga ravitavatele patsientidele võib samaaegselt manustada ka vaktsiine, v.a elusvaktsiine (vt </w:t>
      </w:r>
      <w:r w:rsidR="004C26BE">
        <w:rPr>
          <w:szCs w:val="22"/>
        </w:rPr>
        <w:t>lõigud 4.5 ja 4.6). Andmeid on piiratult elusvaktsiiniga vaktsineerimise reaktsiooni või elusvaktsiinidega sekundaarselt ülekantud infektsioonide kohta anti</w:t>
      </w:r>
      <w:r w:rsidR="004C26BE">
        <w:rPr>
          <w:szCs w:val="22"/>
        </w:rPr>
        <w:noBreakHyphen/>
        <w:t xml:space="preserve">TNF ravi saavatel patsientidel. </w:t>
      </w:r>
      <w:r w:rsidR="004C26BE">
        <w:t>Elusvaktsiinide kasutamine võib põhjustada kliinilisi infektsioone, sh levivaid infektsioone.</w:t>
      </w:r>
    </w:p>
    <w:p w14:paraId="1DBC5BA9" w14:textId="77777777" w:rsidR="004C26BE" w:rsidRDefault="004C26BE"/>
    <w:p w14:paraId="5E152BAC" w14:textId="77777777" w:rsidR="004C26BE" w:rsidRDefault="004C26BE">
      <w:pPr>
        <w:rPr>
          <w:noProof w:val="0"/>
        </w:rPr>
      </w:pPr>
      <w:r>
        <w:t xml:space="preserve">Terapeutiliste nakkusetekitajate, nagu nõrgestatud elusbakterite, muud kasutusotstarbed (nt BCG põiesisene instillatsioon vähi raviks) võivad põhjustada kliinilisi infektsioone, sh levivaid infektsioone. </w:t>
      </w:r>
      <w:r>
        <w:rPr>
          <w:noProof w:val="0"/>
        </w:rPr>
        <w:t xml:space="preserve">Soovitatav on terapeutilisi nakkusetekitajaid samaaegselt </w:t>
      </w:r>
      <w:r w:rsidR="009C2639" w:rsidRPr="009C2639">
        <w:rPr>
          <w:noProof w:val="0"/>
        </w:rPr>
        <w:t>golimumabi</w:t>
      </w:r>
      <w:r>
        <w:rPr>
          <w:noProof w:val="0"/>
        </w:rPr>
        <w:t>ga mitte manustada.</w:t>
      </w:r>
    </w:p>
    <w:p w14:paraId="6D39580C" w14:textId="77777777" w:rsidR="004C26BE" w:rsidRDefault="004C26BE">
      <w:pPr>
        <w:rPr>
          <w:szCs w:val="22"/>
          <w:u w:val="single"/>
        </w:rPr>
      </w:pPr>
    </w:p>
    <w:p w14:paraId="4BF3BA25" w14:textId="77777777" w:rsidR="004C26BE" w:rsidRDefault="004C26BE">
      <w:pPr>
        <w:keepNext/>
        <w:rPr>
          <w:szCs w:val="22"/>
          <w:u w:val="single"/>
        </w:rPr>
      </w:pPr>
      <w:r>
        <w:rPr>
          <w:szCs w:val="22"/>
          <w:u w:val="single"/>
        </w:rPr>
        <w:t>Allergilised reaktsioonid</w:t>
      </w:r>
    </w:p>
    <w:p w14:paraId="60390BF6" w14:textId="77777777" w:rsidR="004C26BE" w:rsidRDefault="004C26BE">
      <w:r>
        <w:t xml:space="preserve">Turuletoomise järgselt on pärast </w:t>
      </w:r>
      <w:r w:rsidR="009C2639" w:rsidRPr="009C2639">
        <w:t>golimumabi</w:t>
      </w:r>
      <w:r>
        <w:t xml:space="preserve"> manustamist teatatud tõsistest süsteemsetest ülitundlikkusreaktsioonidest (sealhulgas anafülaktiline reaktsioon). Mõned nimetatud reaktsioonid avaldusid juba pärast esmakordset </w:t>
      </w:r>
      <w:r w:rsidR="009C2639" w:rsidRPr="009C2639">
        <w:t>golimumabi</w:t>
      </w:r>
      <w:r>
        <w:t xml:space="preserve"> manustamist. Anafülaktilise reaktsiooni või muu tõsise allergilise reaktsiooni tekkimisel tuleb </w:t>
      </w:r>
      <w:r w:rsidR="009C2639" w:rsidRPr="009C2639">
        <w:t>golimumabi</w:t>
      </w:r>
      <w:r>
        <w:t xml:space="preserve"> manustamine otsekohe lõpetada ja alustada sobivat ravi.</w:t>
      </w:r>
    </w:p>
    <w:p w14:paraId="078CB323" w14:textId="77777777" w:rsidR="004C26BE" w:rsidRDefault="004C26BE">
      <w:pPr>
        <w:rPr>
          <w:szCs w:val="22"/>
        </w:rPr>
      </w:pPr>
    </w:p>
    <w:p w14:paraId="3BC1063B" w14:textId="77777777" w:rsidR="004C26BE" w:rsidRDefault="004C26BE">
      <w:pPr>
        <w:keepNext/>
        <w:rPr>
          <w:i/>
          <w:noProof w:val="0"/>
          <w:szCs w:val="22"/>
        </w:rPr>
      </w:pPr>
      <w:r>
        <w:rPr>
          <w:i/>
          <w:noProof w:val="0"/>
          <w:szCs w:val="22"/>
        </w:rPr>
        <w:t>Tundlikkus lateksi suhtes</w:t>
      </w:r>
    </w:p>
    <w:p w14:paraId="7718C7F8" w14:textId="77777777" w:rsidR="004C26BE" w:rsidRDefault="004C26BE">
      <w:pPr>
        <w:rPr>
          <w:szCs w:val="22"/>
        </w:rPr>
      </w:pPr>
      <w:r>
        <w:rPr>
          <w:szCs w:val="22"/>
        </w:rPr>
        <w:t>Pen</w:t>
      </w:r>
      <w:r>
        <w:rPr>
          <w:szCs w:val="22"/>
        </w:rPr>
        <w:noBreakHyphen/>
        <w:t>süstli või süstli nõelakate on valmistatud kuivast naturaalsest kummist, mis sisaldab lateksit. See võib põhjustada allergilisi reaktsioone isikutel, kes on tundlikud lateksi suhtes.</w:t>
      </w:r>
    </w:p>
    <w:p w14:paraId="0CBC5A53" w14:textId="77777777" w:rsidR="004C26BE" w:rsidRDefault="004C26BE">
      <w:pPr>
        <w:rPr>
          <w:szCs w:val="22"/>
        </w:rPr>
      </w:pPr>
    </w:p>
    <w:p w14:paraId="30E1E4EA" w14:textId="77777777" w:rsidR="004C26BE" w:rsidRDefault="004C26BE">
      <w:pPr>
        <w:keepNext/>
        <w:rPr>
          <w:szCs w:val="22"/>
        </w:rPr>
      </w:pPr>
      <w:r>
        <w:rPr>
          <w:szCs w:val="22"/>
          <w:u w:val="single"/>
        </w:rPr>
        <w:t>Patsientide erirühmad</w:t>
      </w:r>
    </w:p>
    <w:p w14:paraId="6517B8C7" w14:textId="77777777" w:rsidR="004C26BE" w:rsidRDefault="004C26BE">
      <w:pPr>
        <w:keepNext/>
        <w:rPr>
          <w:szCs w:val="22"/>
        </w:rPr>
      </w:pPr>
    </w:p>
    <w:p w14:paraId="5A1886FA" w14:textId="77777777" w:rsidR="004C26BE" w:rsidRDefault="004C26BE">
      <w:pPr>
        <w:keepNext/>
        <w:rPr>
          <w:i/>
          <w:noProof w:val="0"/>
          <w:szCs w:val="22"/>
        </w:rPr>
      </w:pPr>
      <w:r>
        <w:rPr>
          <w:i/>
          <w:noProof w:val="0"/>
          <w:szCs w:val="22"/>
        </w:rPr>
        <w:t>Eakad (≥ 65</w:t>
      </w:r>
      <w:r>
        <w:rPr>
          <w:i/>
          <w:noProof w:val="0"/>
          <w:szCs w:val="22"/>
        </w:rPr>
        <w:noBreakHyphen/>
        <w:t>aastased)</w:t>
      </w:r>
    </w:p>
    <w:p w14:paraId="79FF191B" w14:textId="77777777" w:rsidR="004C26BE" w:rsidRDefault="004C26BE">
      <w:pPr>
        <w:rPr>
          <w:szCs w:val="22"/>
        </w:rPr>
      </w:pPr>
      <w:r>
        <w:rPr>
          <w:szCs w:val="22"/>
        </w:rPr>
        <w:t xml:space="preserve">III faasi reumatoidartriidi, psoriaatilise artriidi, anküloseeriva spondüliidi ja haavandilise koliidi </w:t>
      </w:r>
      <w:r>
        <w:rPr>
          <w:noProof w:val="0"/>
          <w:szCs w:val="22"/>
        </w:rPr>
        <w:t xml:space="preserve">uuringutes oli kõrvaltoimete, tõsiste kõrvaltoimete ja tõsiste infektsioonide esinemissagedus </w:t>
      </w:r>
      <w:r w:rsidR="009C2639" w:rsidRPr="009C2639">
        <w:rPr>
          <w:noProof w:val="0"/>
          <w:szCs w:val="22"/>
        </w:rPr>
        <w:t>golimumabi</w:t>
      </w:r>
      <w:r>
        <w:rPr>
          <w:noProof w:val="0"/>
          <w:szCs w:val="22"/>
        </w:rPr>
        <w:t xml:space="preserve"> </w:t>
      </w:r>
      <w:r>
        <w:rPr>
          <w:szCs w:val="22"/>
        </w:rPr>
        <w:t>saanud 65</w:t>
      </w:r>
      <w:r>
        <w:rPr>
          <w:szCs w:val="22"/>
        </w:rPr>
        <w:noBreakHyphen/>
        <w:t>aastastel või vanematel patsientidel üldiselt võrreldav nooremate patsientide puhul täheldatuga. Siiski tuleb rakendada ettevaatust, kui ravitakse eakaid ja pöörata erilist tähelepanu infektsioonide esinemisele. Nr</w:t>
      </w:r>
      <w:r>
        <w:rPr>
          <w:szCs w:val="22"/>
        </w:rPr>
        <w:noBreakHyphen/>
        <w:t>axSpA uuringus ei osalenud 45</w:t>
      </w:r>
      <w:r>
        <w:rPr>
          <w:noProof w:val="0"/>
          <w:szCs w:val="22"/>
        </w:rPr>
        <w:noBreakHyphen/>
      </w:r>
      <w:r>
        <w:rPr>
          <w:szCs w:val="22"/>
        </w:rPr>
        <w:t>aastaseid ja vanemaid patsiente.</w:t>
      </w:r>
    </w:p>
    <w:p w14:paraId="4A731D6A" w14:textId="77777777" w:rsidR="004C26BE" w:rsidRDefault="004C26BE">
      <w:pPr>
        <w:rPr>
          <w:szCs w:val="22"/>
        </w:rPr>
      </w:pPr>
    </w:p>
    <w:p w14:paraId="3D3C480B" w14:textId="77777777" w:rsidR="004C26BE" w:rsidRDefault="004C26BE">
      <w:pPr>
        <w:keepNext/>
        <w:rPr>
          <w:i/>
          <w:noProof w:val="0"/>
          <w:szCs w:val="22"/>
        </w:rPr>
      </w:pPr>
      <w:r>
        <w:rPr>
          <w:i/>
          <w:noProof w:val="0"/>
          <w:szCs w:val="22"/>
        </w:rPr>
        <w:t>Neeru</w:t>
      </w:r>
      <w:r>
        <w:rPr>
          <w:i/>
          <w:noProof w:val="0"/>
          <w:szCs w:val="22"/>
        </w:rPr>
        <w:noBreakHyphen/>
        <w:t xml:space="preserve"> ja maksakahjustus</w:t>
      </w:r>
    </w:p>
    <w:p w14:paraId="4CA4B459" w14:textId="77777777" w:rsidR="004C26BE" w:rsidRDefault="004C26BE">
      <w:pPr>
        <w:autoSpaceDE w:val="0"/>
        <w:autoSpaceDN w:val="0"/>
        <w:adjustRightInd w:val="0"/>
        <w:rPr>
          <w:noProof w:val="0"/>
          <w:szCs w:val="22"/>
        </w:rPr>
      </w:pPr>
      <w:r>
        <w:rPr>
          <w:noProof w:val="0"/>
          <w:szCs w:val="22"/>
        </w:rPr>
        <w:t>Neeru</w:t>
      </w:r>
      <w:r>
        <w:rPr>
          <w:noProof w:val="0"/>
          <w:szCs w:val="22"/>
        </w:rPr>
        <w:noBreakHyphen/>
        <w:t xml:space="preserve"> või maksakahjustusega patsientidel</w:t>
      </w:r>
      <w:r>
        <w:rPr>
          <w:iCs/>
          <w:noProof w:val="0"/>
          <w:szCs w:val="22"/>
        </w:rPr>
        <w:t xml:space="preserve"> </w:t>
      </w:r>
      <w:r>
        <w:rPr>
          <w:noProof w:val="0"/>
          <w:szCs w:val="22"/>
        </w:rPr>
        <w:t xml:space="preserve">ei ole </w:t>
      </w:r>
      <w:r w:rsidR="009C2639" w:rsidRPr="009C2639">
        <w:rPr>
          <w:noProof w:val="0"/>
          <w:szCs w:val="22"/>
        </w:rPr>
        <w:t>golimumabi</w:t>
      </w:r>
      <w:r>
        <w:rPr>
          <w:noProof w:val="0"/>
          <w:szCs w:val="22"/>
        </w:rPr>
        <w:t xml:space="preserve">ga spetsiifilisi uuringuid läbi viidud. Maksafunktsiooni kahjustusega isikutel tuleb </w:t>
      </w:r>
      <w:r w:rsidR="00376A46" w:rsidRPr="009C2639">
        <w:rPr>
          <w:noProof w:val="0"/>
          <w:szCs w:val="22"/>
        </w:rPr>
        <w:t>golimumabi</w:t>
      </w:r>
      <w:r>
        <w:rPr>
          <w:noProof w:val="0"/>
          <w:szCs w:val="22"/>
        </w:rPr>
        <w:t xml:space="preserve"> kasutada ettevaatusega (vt lõik 4.2).</w:t>
      </w:r>
    </w:p>
    <w:p w14:paraId="65A798D1" w14:textId="77777777" w:rsidR="004C26BE" w:rsidRDefault="004C26BE">
      <w:pPr>
        <w:autoSpaceDE w:val="0"/>
        <w:autoSpaceDN w:val="0"/>
        <w:adjustRightInd w:val="0"/>
        <w:rPr>
          <w:szCs w:val="22"/>
        </w:rPr>
      </w:pPr>
    </w:p>
    <w:p w14:paraId="699E65A3" w14:textId="77777777" w:rsidR="004C26BE" w:rsidRDefault="004C26BE">
      <w:pPr>
        <w:keepNext/>
        <w:rPr>
          <w:szCs w:val="22"/>
          <w:u w:val="single"/>
        </w:rPr>
      </w:pPr>
      <w:r>
        <w:rPr>
          <w:szCs w:val="22"/>
          <w:u w:val="single"/>
        </w:rPr>
        <w:t>Abiained</w:t>
      </w:r>
    </w:p>
    <w:p w14:paraId="7CAE04A3" w14:textId="77777777" w:rsidR="004C26BE" w:rsidRDefault="004C26BE">
      <w:pPr>
        <w:rPr>
          <w:noProof w:val="0"/>
          <w:szCs w:val="22"/>
        </w:rPr>
      </w:pPr>
      <w:r>
        <w:rPr>
          <w:szCs w:val="22"/>
        </w:rPr>
        <w:t xml:space="preserve">Simponi sisaldab sorbitooli (E420). </w:t>
      </w:r>
      <w:r w:rsidR="009C2639" w:rsidRPr="009C2639">
        <w:rPr>
          <w:szCs w:val="22"/>
        </w:rPr>
        <w:t>Harvaesineva päriliku fruktoositalumatusega patsientidel tuleb arvestada samaaegselt manustatud ravimpreparaatides sisalduva sorbitooli (või fruktoosi) ja toiduga saadava sorbitooli (või fruktoosi) hulgaga (vt lõik 2).</w:t>
      </w:r>
    </w:p>
    <w:p w14:paraId="3AF4ED08" w14:textId="77777777" w:rsidR="004C26BE" w:rsidRPr="00AA4B75" w:rsidRDefault="004C26BE">
      <w:pPr>
        <w:rPr>
          <w:bCs/>
          <w:szCs w:val="22"/>
        </w:rPr>
      </w:pPr>
    </w:p>
    <w:p w14:paraId="613623A5" w14:textId="77777777" w:rsidR="004C26BE" w:rsidRDefault="004C26BE">
      <w:pPr>
        <w:keepNext/>
        <w:rPr>
          <w:szCs w:val="22"/>
          <w:u w:val="single"/>
        </w:rPr>
      </w:pPr>
      <w:r>
        <w:rPr>
          <w:szCs w:val="22"/>
          <w:u w:val="single"/>
        </w:rPr>
        <w:t>Võimalikud ravivead</w:t>
      </w:r>
    </w:p>
    <w:p w14:paraId="750265AD" w14:textId="77777777" w:rsidR="004C26BE" w:rsidRDefault="004C26BE">
      <w:pPr>
        <w:rPr>
          <w:szCs w:val="22"/>
        </w:rPr>
      </w:pPr>
      <w:r>
        <w:rPr>
          <w:szCs w:val="22"/>
        </w:rPr>
        <w:t>Simponi on registreeritud tugevustena 50</w:t>
      </w:r>
      <w:r w:rsidR="00B34C70">
        <w:rPr>
          <w:szCs w:val="22"/>
        </w:rPr>
        <w:t> mg</w:t>
      </w:r>
      <w:r>
        <w:rPr>
          <w:szCs w:val="22"/>
        </w:rPr>
        <w:t xml:space="preserve"> ja 100</w:t>
      </w:r>
      <w:r w:rsidR="00B34C70">
        <w:rPr>
          <w:szCs w:val="22"/>
        </w:rPr>
        <w:t> mg</w:t>
      </w:r>
      <w:r>
        <w:rPr>
          <w:szCs w:val="22"/>
        </w:rPr>
        <w:t xml:space="preserve"> subkutaanseks manustamiseks. On oluline, et õige annuse manustamiseks kasutatakse õige tugevusega ravimit, nii nagu on kirjas annustamise lõigus (vt lõik 4.2). Õiget tugevust tuleb hoolikalt valida, et ei tekiks ravimi alaannustamist ega üleannustamist patsiendile.</w:t>
      </w:r>
    </w:p>
    <w:p w14:paraId="78039DE6" w14:textId="77777777" w:rsidR="004C26BE" w:rsidRPr="00AA4B75" w:rsidRDefault="004C26BE">
      <w:pPr>
        <w:rPr>
          <w:bCs/>
          <w:szCs w:val="22"/>
        </w:rPr>
      </w:pPr>
    </w:p>
    <w:p w14:paraId="3DCD6ABB" w14:textId="77777777" w:rsidR="004C26BE" w:rsidRDefault="004C26BE" w:rsidP="00141AF5">
      <w:pPr>
        <w:keepNext/>
        <w:ind w:left="567" w:hanging="567"/>
        <w:outlineLvl w:val="2"/>
        <w:rPr>
          <w:b/>
          <w:bCs/>
        </w:rPr>
      </w:pPr>
      <w:r>
        <w:rPr>
          <w:b/>
          <w:bCs/>
        </w:rPr>
        <w:t>4.5</w:t>
      </w:r>
      <w:r>
        <w:rPr>
          <w:b/>
          <w:bCs/>
        </w:rPr>
        <w:tab/>
        <w:t>Koostoimed teiste ravimitega ja muud koostoimed</w:t>
      </w:r>
    </w:p>
    <w:p w14:paraId="0C844A40" w14:textId="77777777" w:rsidR="004C26BE" w:rsidRDefault="004C26BE">
      <w:pPr>
        <w:keepNext/>
        <w:rPr>
          <w:szCs w:val="22"/>
        </w:rPr>
      </w:pPr>
    </w:p>
    <w:p w14:paraId="4A212336" w14:textId="77777777" w:rsidR="004C26BE" w:rsidRDefault="004C26BE">
      <w:pPr>
        <w:rPr>
          <w:szCs w:val="22"/>
        </w:rPr>
      </w:pPr>
      <w:r>
        <w:rPr>
          <w:szCs w:val="22"/>
        </w:rPr>
        <w:t>Koostoimeid ei ole uuritud.</w:t>
      </w:r>
    </w:p>
    <w:p w14:paraId="74509DAA" w14:textId="77777777" w:rsidR="004C26BE" w:rsidRDefault="004C26BE">
      <w:pPr>
        <w:rPr>
          <w:szCs w:val="22"/>
        </w:rPr>
      </w:pPr>
    </w:p>
    <w:p w14:paraId="53BD74CC" w14:textId="77777777" w:rsidR="004C26BE" w:rsidRDefault="004C26BE">
      <w:pPr>
        <w:keepNext/>
        <w:rPr>
          <w:u w:val="single"/>
        </w:rPr>
      </w:pPr>
      <w:r>
        <w:rPr>
          <w:u w:val="single"/>
        </w:rPr>
        <w:t>Samaaegne kasutamine koos teiste bioloogiliste preparaatidega</w:t>
      </w:r>
    </w:p>
    <w:p w14:paraId="2636A1A2" w14:textId="77777777" w:rsidR="004C26BE" w:rsidRDefault="0011590C">
      <w:pPr>
        <w:rPr>
          <w:bCs/>
          <w:noProof w:val="0"/>
          <w:szCs w:val="22"/>
        </w:rPr>
      </w:pPr>
      <w:r>
        <w:rPr>
          <w:bCs/>
          <w:szCs w:val="22"/>
        </w:rPr>
        <w:t>Golimumabi</w:t>
      </w:r>
      <w:r w:rsidR="004C26BE">
        <w:rPr>
          <w:bCs/>
          <w:szCs w:val="22"/>
        </w:rPr>
        <w:t xml:space="preserve"> </w:t>
      </w:r>
      <w:r w:rsidR="004C26BE">
        <w:t xml:space="preserve">kombineerimine teiste bioloogiliste preparaatidega (sh anakinra ja abatatseptiga), mida </w:t>
      </w:r>
      <w:r w:rsidR="004C26BE">
        <w:rPr>
          <w:noProof w:val="0"/>
        </w:rPr>
        <w:t xml:space="preserve">kasutatakse samade seisundite ravimiseks kui </w:t>
      </w:r>
      <w:r>
        <w:rPr>
          <w:noProof w:val="0"/>
        </w:rPr>
        <w:t>golimumabi</w:t>
      </w:r>
      <w:r w:rsidR="004C26BE">
        <w:rPr>
          <w:noProof w:val="0"/>
        </w:rPr>
        <w:t xml:space="preserve">, </w:t>
      </w:r>
      <w:r w:rsidR="004C26BE">
        <w:rPr>
          <w:bCs/>
          <w:noProof w:val="0"/>
          <w:szCs w:val="22"/>
        </w:rPr>
        <w:t>ei ole soovitatav (vt lõik 4.4).</w:t>
      </w:r>
    </w:p>
    <w:p w14:paraId="18E3906E" w14:textId="77777777" w:rsidR="004C26BE" w:rsidRDefault="004C26BE">
      <w:pPr>
        <w:rPr>
          <w:szCs w:val="22"/>
        </w:rPr>
      </w:pPr>
    </w:p>
    <w:p w14:paraId="6D2897DC" w14:textId="77777777" w:rsidR="004C26BE" w:rsidRDefault="004C26BE">
      <w:pPr>
        <w:keepNext/>
        <w:rPr>
          <w:szCs w:val="22"/>
          <w:u w:val="single"/>
        </w:rPr>
      </w:pPr>
      <w:r>
        <w:rPr>
          <w:szCs w:val="22"/>
          <w:u w:val="single"/>
        </w:rPr>
        <w:t>Elusvaktsiinid</w:t>
      </w:r>
      <w:r>
        <w:rPr>
          <w:u w:val="single"/>
        </w:rPr>
        <w:t>/terapeutilised nakkusetekitajad</w:t>
      </w:r>
    </w:p>
    <w:p w14:paraId="4956D333" w14:textId="77777777" w:rsidR="004C26BE" w:rsidRDefault="004C26BE">
      <w:pPr>
        <w:rPr>
          <w:noProof w:val="0"/>
          <w:szCs w:val="22"/>
        </w:rPr>
      </w:pPr>
      <w:r>
        <w:rPr>
          <w:noProof w:val="0"/>
          <w:szCs w:val="22"/>
        </w:rPr>
        <w:t xml:space="preserve">Elusvaktsiine ei tohi samaaegselt </w:t>
      </w:r>
      <w:r w:rsidR="0011590C" w:rsidRPr="0011590C">
        <w:rPr>
          <w:noProof w:val="0"/>
          <w:szCs w:val="22"/>
        </w:rPr>
        <w:t>golimumabi</w:t>
      </w:r>
      <w:r>
        <w:rPr>
          <w:noProof w:val="0"/>
          <w:szCs w:val="22"/>
        </w:rPr>
        <w:t>ga manustada (vt lõigud 4.4 ja 4.6).</w:t>
      </w:r>
    </w:p>
    <w:p w14:paraId="22F1242B" w14:textId="77777777" w:rsidR="004C26BE" w:rsidRDefault="004C26BE">
      <w:pPr>
        <w:rPr>
          <w:szCs w:val="22"/>
        </w:rPr>
      </w:pPr>
    </w:p>
    <w:p w14:paraId="18055AE4" w14:textId="77777777" w:rsidR="004C26BE" w:rsidRDefault="004C26BE">
      <w:pPr>
        <w:rPr>
          <w:noProof w:val="0"/>
          <w:szCs w:val="22"/>
        </w:rPr>
      </w:pPr>
      <w:r>
        <w:rPr>
          <w:noProof w:val="0"/>
        </w:rPr>
        <w:t xml:space="preserve">Terapeutilisi nakkusetekitajaid ei tohi samaaegselt </w:t>
      </w:r>
      <w:r w:rsidR="0011590C" w:rsidRPr="0011590C">
        <w:rPr>
          <w:noProof w:val="0"/>
        </w:rPr>
        <w:t>golimumabi</w:t>
      </w:r>
      <w:r>
        <w:rPr>
          <w:noProof w:val="0"/>
        </w:rPr>
        <w:t>ga manustada (vt lõik 4.4).</w:t>
      </w:r>
    </w:p>
    <w:p w14:paraId="207CAB6E" w14:textId="77777777" w:rsidR="004C26BE" w:rsidRDefault="004C26BE">
      <w:pPr>
        <w:rPr>
          <w:szCs w:val="22"/>
        </w:rPr>
      </w:pPr>
    </w:p>
    <w:p w14:paraId="69C96331" w14:textId="77777777" w:rsidR="004C26BE" w:rsidRDefault="004C26BE">
      <w:pPr>
        <w:keepNext/>
        <w:rPr>
          <w:szCs w:val="22"/>
          <w:u w:val="single"/>
        </w:rPr>
      </w:pPr>
      <w:r>
        <w:rPr>
          <w:szCs w:val="22"/>
          <w:u w:val="single"/>
        </w:rPr>
        <w:t>Metotreksaat</w:t>
      </w:r>
    </w:p>
    <w:p w14:paraId="6DEF2C89" w14:textId="77777777" w:rsidR="004C26BE" w:rsidRDefault="004C26BE">
      <w:pPr>
        <w:rPr>
          <w:szCs w:val="22"/>
        </w:rPr>
      </w:pPr>
      <w:r>
        <w:rPr>
          <w:szCs w:val="22"/>
        </w:rPr>
        <w:t xml:space="preserve">Kuigi metotreksaadi samaaegne kasutamine põhjustab reumatoidartriidi, psoriaatilise artriidi või anküloseeriva spondüliidiga patsientidel </w:t>
      </w:r>
      <w:r w:rsidR="0011590C" w:rsidRPr="0011590C">
        <w:rPr>
          <w:szCs w:val="22"/>
        </w:rPr>
        <w:t>golimumabi</w:t>
      </w:r>
      <w:r>
        <w:rPr>
          <w:szCs w:val="22"/>
        </w:rPr>
        <w:t xml:space="preserve"> minimaalsete tasakaalukontsentratsioonide suurenemist, ei viita andmed sellele, et </w:t>
      </w:r>
      <w:r w:rsidR="0011590C" w:rsidRPr="0011590C">
        <w:rPr>
          <w:szCs w:val="22"/>
        </w:rPr>
        <w:t>golimumabi</w:t>
      </w:r>
      <w:r>
        <w:rPr>
          <w:szCs w:val="22"/>
        </w:rPr>
        <w:t xml:space="preserve"> või metotreksaadi annust on vaja kohandada (vt lõik 5.2).</w:t>
      </w:r>
    </w:p>
    <w:p w14:paraId="0B8C6687" w14:textId="77777777" w:rsidR="004C26BE" w:rsidRDefault="004C26BE">
      <w:pPr>
        <w:rPr>
          <w:szCs w:val="22"/>
        </w:rPr>
      </w:pPr>
    </w:p>
    <w:p w14:paraId="24460C1B" w14:textId="77777777" w:rsidR="004C26BE" w:rsidRDefault="004C26BE" w:rsidP="00141AF5">
      <w:pPr>
        <w:keepNext/>
        <w:ind w:left="567" w:hanging="567"/>
        <w:outlineLvl w:val="2"/>
        <w:rPr>
          <w:b/>
          <w:bCs/>
        </w:rPr>
      </w:pPr>
      <w:r>
        <w:rPr>
          <w:b/>
          <w:bCs/>
        </w:rPr>
        <w:t>4.6</w:t>
      </w:r>
      <w:r>
        <w:rPr>
          <w:b/>
          <w:bCs/>
        </w:rPr>
        <w:tab/>
        <w:t>Fertiilsus, rasedus ja imetamine</w:t>
      </w:r>
    </w:p>
    <w:p w14:paraId="2E4B3117" w14:textId="77777777" w:rsidR="004C26BE" w:rsidRDefault="004C26BE">
      <w:pPr>
        <w:keepNext/>
        <w:rPr>
          <w:szCs w:val="22"/>
        </w:rPr>
      </w:pPr>
    </w:p>
    <w:p w14:paraId="15A70B8F" w14:textId="77777777" w:rsidR="004C26BE" w:rsidRDefault="004C26BE">
      <w:pPr>
        <w:keepNext/>
        <w:rPr>
          <w:szCs w:val="22"/>
          <w:u w:val="single"/>
        </w:rPr>
      </w:pPr>
      <w:r>
        <w:rPr>
          <w:szCs w:val="22"/>
          <w:u w:val="single"/>
        </w:rPr>
        <w:t>Rasestuda võivad naised</w:t>
      </w:r>
    </w:p>
    <w:p w14:paraId="44733C60" w14:textId="77777777" w:rsidR="004C26BE" w:rsidRDefault="004C26BE" w:rsidP="002F6CB1">
      <w:pPr>
        <w:rPr>
          <w:szCs w:val="22"/>
        </w:rPr>
      </w:pPr>
      <w:r>
        <w:rPr>
          <w:szCs w:val="22"/>
        </w:rPr>
        <w:t>Fertiilses eas naised peavad kasutama adekvaatseid rasestumisvastaseid vahendeid ja jätkama nende kasutamist vähemalt 6 kuu jooksul pärast viimast ravitsüklit golimumabiga.</w:t>
      </w:r>
    </w:p>
    <w:p w14:paraId="13DFF709" w14:textId="77777777" w:rsidR="004C26BE" w:rsidRDefault="004C26BE" w:rsidP="002F6CB1">
      <w:pPr>
        <w:rPr>
          <w:szCs w:val="22"/>
          <w:u w:val="single"/>
        </w:rPr>
      </w:pPr>
    </w:p>
    <w:p w14:paraId="1214C4AD" w14:textId="77777777" w:rsidR="004C26BE" w:rsidRDefault="004C26BE" w:rsidP="002F6CB1">
      <w:pPr>
        <w:keepNext/>
        <w:rPr>
          <w:szCs w:val="22"/>
        </w:rPr>
      </w:pPr>
      <w:r>
        <w:rPr>
          <w:szCs w:val="22"/>
          <w:u w:val="single"/>
        </w:rPr>
        <w:t>Rasedus</w:t>
      </w:r>
    </w:p>
    <w:p w14:paraId="018C46A9" w14:textId="4C8D2B6F" w:rsidR="00EA58DB" w:rsidRPr="00AE1BAC" w:rsidRDefault="00EA58DB" w:rsidP="00EA58DB">
      <w:pPr>
        <w:rPr>
          <w:szCs w:val="22"/>
        </w:rPr>
      </w:pPr>
      <w:r>
        <w:rPr>
          <w:szCs w:val="22"/>
        </w:rPr>
        <w:t xml:space="preserve">Teada </w:t>
      </w:r>
      <w:r w:rsidRPr="003553C5">
        <w:rPr>
          <w:szCs w:val="22"/>
        </w:rPr>
        <w:t xml:space="preserve">on </w:t>
      </w:r>
      <w:r>
        <w:rPr>
          <w:szCs w:val="22"/>
        </w:rPr>
        <w:t>mõõdukas hulk (ligikaudu 400) golimumabiga raseduse ajal kokku puutunud ja teadaoleva tulemusega lõppenud elussünde, sh 220 rasedust, mille puhul toimus ekspositsioon raseduse esimesel trimestril. Põhja-Euroopas läbiviidud populatsioonipõhises uuringus, mis hõlmas 131 rasedust (ja 134 </w:t>
      </w:r>
      <w:r w:rsidRPr="00EA58DB">
        <w:rPr>
          <w:szCs w:val="22"/>
        </w:rPr>
        <w:t>imikut),</w:t>
      </w:r>
      <w:r>
        <w:rPr>
          <w:szCs w:val="22"/>
        </w:rPr>
        <w:t xml:space="preserve"> esines Simponiga emakasisese kokkupuute järgselt 6 juhul 134</w:t>
      </w:r>
      <w:r>
        <w:rPr>
          <w:szCs w:val="22"/>
        </w:rPr>
        <w:noBreakHyphen/>
        <w:t>st (4,5%) tõsine kaasasündinud arenguhäire. Mittebioloogilise süsteemse raviga kokkupuute korral esines seda 599</w:t>
      </w:r>
      <w:r>
        <w:rPr>
          <w:szCs w:val="22"/>
        </w:rPr>
        <w:noBreakHyphen/>
        <w:t>l juhul 10 823</w:t>
      </w:r>
      <w:r>
        <w:rPr>
          <w:szCs w:val="22"/>
        </w:rPr>
        <w:noBreakHyphen/>
        <w:t xml:space="preserve">st (5,5%) ja uuringu üldpopulatsioonis oli vastav näitaja 4,6%. </w:t>
      </w:r>
      <w:r w:rsidRPr="00EA58DB">
        <w:rPr>
          <w:szCs w:val="22"/>
        </w:rPr>
        <w:t>Segavate muutujate</w:t>
      </w:r>
      <w:r w:rsidR="00311985">
        <w:rPr>
          <w:szCs w:val="22"/>
        </w:rPr>
        <w:t>ga</w:t>
      </w:r>
      <w:r w:rsidRPr="00EA58DB">
        <w:rPr>
          <w:szCs w:val="22"/>
        </w:rPr>
        <w:t xml:space="preserve"> </w:t>
      </w:r>
      <w:r w:rsidRPr="00EA58DB">
        <w:rPr>
          <w:szCs w:val="22"/>
        </w:rPr>
        <w:lastRenderedPageBreak/>
        <w:t>kohandatud šansside suhted olid vastavalt OR 0,79 (95% CI 0,35...1,81) Simponi puhul võrreldes mittebioloogilise süsteemse raviga ja OR 0,95 (95% CI 0,42...2,16) Simponi puhul võrreldes üldpopulatsiooniga</w:t>
      </w:r>
      <w:r w:rsidRPr="00AE1BAC">
        <w:rPr>
          <w:szCs w:val="22"/>
        </w:rPr>
        <w:t>.</w:t>
      </w:r>
    </w:p>
    <w:p w14:paraId="1E434AC9" w14:textId="77777777" w:rsidR="006B0874" w:rsidRDefault="006B0874" w:rsidP="006B0874">
      <w:pPr>
        <w:rPr>
          <w:szCs w:val="22"/>
        </w:rPr>
      </w:pPr>
    </w:p>
    <w:p w14:paraId="41C9E15C" w14:textId="00623DF2" w:rsidR="004C26BE" w:rsidRDefault="004C26BE" w:rsidP="002F6CB1">
      <w:pPr>
        <w:rPr>
          <w:szCs w:val="22"/>
        </w:rPr>
      </w:pPr>
      <w:r>
        <w:rPr>
          <w:szCs w:val="22"/>
        </w:rPr>
        <w:t>TNF</w:t>
      </w:r>
      <w:r>
        <w:rPr>
          <w:szCs w:val="22"/>
        </w:rPr>
        <w:noBreakHyphen/>
        <w:t>i inhibeerimise tõttu võib raseduse ajal manustatud golimumab mõjutada vastsündinu normaalseid immuunvastuseid. Loomkatsed ei näita otsest ega kaudset kahjulikku toimet rasedusele</w:t>
      </w:r>
      <w:r>
        <w:rPr>
          <w:bCs/>
          <w:iCs/>
          <w:szCs w:val="22"/>
        </w:rPr>
        <w:t xml:space="preserve">, </w:t>
      </w:r>
      <w:r>
        <w:rPr>
          <w:szCs w:val="22"/>
        </w:rPr>
        <w:t xml:space="preserve">embrüo/loote arengule, sünnitusele ega postnataalsele arengule (vt lõik 5.3). </w:t>
      </w:r>
      <w:r w:rsidR="006B0874">
        <w:rPr>
          <w:szCs w:val="22"/>
        </w:rPr>
        <w:t>Olemasolev kliiniline kogemus on piiratud. G</w:t>
      </w:r>
      <w:r>
        <w:rPr>
          <w:szCs w:val="22"/>
        </w:rPr>
        <w:t>olimumabi tohib rased</w:t>
      </w:r>
      <w:r w:rsidR="006B0874">
        <w:rPr>
          <w:szCs w:val="22"/>
        </w:rPr>
        <w:t>use ajal kasutada</w:t>
      </w:r>
      <w:r>
        <w:rPr>
          <w:szCs w:val="22"/>
        </w:rPr>
        <w:t xml:space="preserve"> ainult selge vajaduse korral.</w:t>
      </w:r>
    </w:p>
    <w:p w14:paraId="78D76F51" w14:textId="77777777" w:rsidR="004C26BE" w:rsidRDefault="004C26BE" w:rsidP="002F6CB1">
      <w:pPr>
        <w:rPr>
          <w:szCs w:val="22"/>
        </w:rPr>
      </w:pPr>
    </w:p>
    <w:p w14:paraId="7BD68204" w14:textId="77777777" w:rsidR="004C26BE" w:rsidRDefault="004C26BE" w:rsidP="002F6CB1">
      <w:pPr>
        <w:rPr>
          <w:szCs w:val="22"/>
        </w:rPr>
      </w:pPr>
      <w:r>
        <w:rPr>
          <w:szCs w:val="22"/>
        </w:rPr>
        <w:t>Golimumab läbib platsenta. Raseduse ajal saadud TNF</w:t>
      </w:r>
      <w:r>
        <w:rPr>
          <w:szCs w:val="22"/>
        </w:rPr>
        <w:noBreakHyphen/>
        <w:t xml:space="preserve">i blokeeriva monoklonaalse antikeha ravi järel on märgatud antikeha ravitud naiste vastsündinute seerumis kuni 6 kuu jooksul. </w:t>
      </w:r>
      <w:r>
        <w:t>Sellest tulenevalt võib neil vastsündinutel olla kõrgenenud infektsioonide tekkerisk. Elusate vaktsiinide kasutamine vastsündinutel, kes on emakasiseselt olnud kokkupuutes golimumabiga, ei ole soovitatav 6 kuud pärast emale raseduse ajal tehtud golimumabi süstet (vt lõigud 4.4 ja 4.5).</w:t>
      </w:r>
    </w:p>
    <w:p w14:paraId="6F46BC93" w14:textId="77777777" w:rsidR="004C26BE" w:rsidRDefault="004C26BE" w:rsidP="002F6CB1">
      <w:pPr>
        <w:rPr>
          <w:szCs w:val="22"/>
        </w:rPr>
      </w:pPr>
    </w:p>
    <w:p w14:paraId="07BD4D9D" w14:textId="77777777" w:rsidR="004C26BE" w:rsidRDefault="004C26BE" w:rsidP="002F6CB1">
      <w:pPr>
        <w:keepNext/>
        <w:rPr>
          <w:szCs w:val="22"/>
        </w:rPr>
      </w:pPr>
      <w:r>
        <w:rPr>
          <w:szCs w:val="22"/>
          <w:u w:val="single"/>
        </w:rPr>
        <w:t>Imetamine</w:t>
      </w:r>
    </w:p>
    <w:p w14:paraId="04573D68" w14:textId="77777777" w:rsidR="004C26BE" w:rsidRDefault="004C26BE" w:rsidP="002F6CB1">
      <w:r>
        <w:t>Ei ole teada, kas golimumab eritub rinnapiima või imendub pärast sissevõtmist süsteemselt. On näidatud, et golimumab eritub ahvide rinnapiima; kuna inimese immunoglobuliinid erituvad rinnapiima, ei tohi naised ravi ajal golimumabiga ja vähemalt 6 kuu jooksul pärast seda last rinnaga toita.</w:t>
      </w:r>
    </w:p>
    <w:p w14:paraId="21DB6931" w14:textId="77777777" w:rsidR="004C26BE" w:rsidRDefault="004C26BE" w:rsidP="002F6CB1"/>
    <w:p w14:paraId="795F4F4B" w14:textId="77777777" w:rsidR="004C26BE" w:rsidRDefault="004C26BE" w:rsidP="002F6CB1">
      <w:pPr>
        <w:keepNext/>
        <w:rPr>
          <w:u w:val="single"/>
        </w:rPr>
      </w:pPr>
      <w:r>
        <w:rPr>
          <w:u w:val="single"/>
        </w:rPr>
        <w:t>Fertiilsus</w:t>
      </w:r>
    </w:p>
    <w:p w14:paraId="5871EFEC" w14:textId="77777777" w:rsidR="004C26BE" w:rsidRDefault="004C26BE" w:rsidP="002F6CB1">
      <w:r>
        <w:t>Fertiilsusuuringuid katseloomadel ei ole golimumabiga läbi viidud. Fertiilsusuuring hiirtel, mis viidi läbi analoogilise antikehaga, mis inhibeerib selektiivselt hiire TNFα funktsionaalset aktiivsust, ei näidanud olulist toimet fertiilsusele (vt lõik 5.3).</w:t>
      </w:r>
    </w:p>
    <w:p w14:paraId="260E1E5B" w14:textId="77777777" w:rsidR="004C26BE" w:rsidRDefault="004C26BE" w:rsidP="002F6CB1"/>
    <w:p w14:paraId="06AF58F0" w14:textId="77777777" w:rsidR="004C26BE" w:rsidRDefault="004C26BE" w:rsidP="00141AF5">
      <w:pPr>
        <w:keepNext/>
        <w:ind w:left="567" w:hanging="567"/>
        <w:outlineLvl w:val="2"/>
        <w:rPr>
          <w:b/>
          <w:bCs/>
        </w:rPr>
      </w:pPr>
      <w:r>
        <w:rPr>
          <w:b/>
          <w:bCs/>
        </w:rPr>
        <w:t>4.7</w:t>
      </w:r>
      <w:r>
        <w:rPr>
          <w:b/>
          <w:bCs/>
        </w:rPr>
        <w:tab/>
        <w:t>Toime reaktsioonikiirusele</w:t>
      </w:r>
    </w:p>
    <w:p w14:paraId="0FF3946E" w14:textId="77777777" w:rsidR="004C26BE" w:rsidRDefault="004C26BE">
      <w:pPr>
        <w:keepNext/>
        <w:rPr>
          <w:szCs w:val="22"/>
        </w:rPr>
      </w:pPr>
    </w:p>
    <w:p w14:paraId="0E91FE01" w14:textId="77777777" w:rsidR="004C26BE" w:rsidRDefault="004C26BE">
      <w:pPr>
        <w:rPr>
          <w:szCs w:val="22"/>
        </w:rPr>
      </w:pPr>
      <w:r>
        <w:rPr>
          <w:szCs w:val="22"/>
        </w:rPr>
        <w:t xml:space="preserve">Simponi </w:t>
      </w:r>
      <w:r w:rsidR="00E833AA">
        <w:rPr>
          <w:szCs w:val="22"/>
        </w:rPr>
        <w:t>mõjutab kergelt</w:t>
      </w:r>
      <w:r>
        <w:rPr>
          <w:szCs w:val="22"/>
        </w:rPr>
        <w:t xml:space="preserve"> autojuhtimise ja masinate käsitsemise võime</w:t>
      </w:r>
      <w:r w:rsidR="00E833AA">
        <w:rPr>
          <w:szCs w:val="22"/>
        </w:rPr>
        <w:t>t</w:t>
      </w:r>
      <w:r>
        <w:rPr>
          <w:szCs w:val="22"/>
        </w:rPr>
        <w:t xml:space="preserve">. Pärast Simponi manustamist </w:t>
      </w:r>
      <w:r w:rsidRPr="005B2EA5">
        <w:rPr>
          <w:szCs w:val="22"/>
        </w:rPr>
        <w:t xml:space="preserve">võib </w:t>
      </w:r>
      <w:r w:rsidR="00B31721" w:rsidRPr="001F4833">
        <w:rPr>
          <w:szCs w:val="22"/>
        </w:rPr>
        <w:t xml:space="preserve">siiski </w:t>
      </w:r>
      <w:r w:rsidRPr="005B2EA5">
        <w:rPr>
          <w:szCs w:val="22"/>
        </w:rPr>
        <w:t>tekkida</w:t>
      </w:r>
      <w:r>
        <w:rPr>
          <w:szCs w:val="22"/>
        </w:rPr>
        <w:t xml:space="preserve"> pearinglus (vt lõik 4.8).</w:t>
      </w:r>
    </w:p>
    <w:p w14:paraId="11CA2F21" w14:textId="77777777" w:rsidR="004C26BE" w:rsidRDefault="004C26BE">
      <w:pPr>
        <w:rPr>
          <w:szCs w:val="22"/>
        </w:rPr>
      </w:pPr>
    </w:p>
    <w:p w14:paraId="147EB266" w14:textId="77777777" w:rsidR="004C26BE" w:rsidRDefault="004C26BE" w:rsidP="00141AF5">
      <w:pPr>
        <w:keepNext/>
        <w:ind w:left="567" w:hanging="567"/>
        <w:outlineLvl w:val="2"/>
        <w:rPr>
          <w:b/>
          <w:bCs/>
          <w:szCs w:val="22"/>
        </w:rPr>
      </w:pPr>
      <w:r>
        <w:rPr>
          <w:b/>
          <w:bCs/>
          <w:szCs w:val="22"/>
        </w:rPr>
        <w:t>4.8</w:t>
      </w:r>
      <w:r>
        <w:rPr>
          <w:b/>
          <w:bCs/>
          <w:szCs w:val="22"/>
        </w:rPr>
        <w:tab/>
        <w:t>Kõrvaltoimed</w:t>
      </w:r>
    </w:p>
    <w:p w14:paraId="5B8EA960" w14:textId="77777777" w:rsidR="004C26BE" w:rsidRDefault="004C26BE">
      <w:pPr>
        <w:keepNext/>
        <w:rPr>
          <w:szCs w:val="22"/>
        </w:rPr>
      </w:pPr>
    </w:p>
    <w:p w14:paraId="0B04BC2B" w14:textId="77777777" w:rsidR="004C26BE" w:rsidRDefault="004C26BE">
      <w:pPr>
        <w:keepNext/>
        <w:rPr>
          <w:szCs w:val="22"/>
          <w:u w:val="single"/>
        </w:rPr>
      </w:pPr>
      <w:r>
        <w:rPr>
          <w:szCs w:val="22"/>
          <w:u w:val="single"/>
        </w:rPr>
        <w:t>Ohutusprofiili kokkuvõte</w:t>
      </w:r>
    </w:p>
    <w:p w14:paraId="4FB36D80" w14:textId="77777777" w:rsidR="004C26BE" w:rsidRDefault="004C26BE">
      <w:pPr>
        <w:rPr>
          <w:szCs w:val="22"/>
        </w:rPr>
      </w:pPr>
      <w:r>
        <w:rPr>
          <w:szCs w:val="22"/>
        </w:rPr>
        <w:t>Reumatoidartriidi, psoriaatilise artriidi, anküloseeriva spondüliidi, radiograafilise leiuta aksiaalse spondüloartriidi ja haavandilise koliidi kesksete uuringute kontrollitud perioodil oli kõige sagedasemaks kõrvaltoimeks ülemiste hingamisteede infektsioon, mida täheldati 12,6%</w:t>
      </w:r>
      <w:r>
        <w:rPr>
          <w:szCs w:val="22"/>
        </w:rPr>
        <w:noBreakHyphen/>
        <w:t>l golimumabiga ravitud patsientidest võrrelduna 11,0%</w:t>
      </w:r>
      <w:r>
        <w:rPr>
          <w:szCs w:val="22"/>
        </w:rPr>
        <w:noBreakHyphen/>
        <w:t>ga kontrollgrupi patsientidest. Kõige tõsisemateks kõrvaltoimeteks, mida golimumabi kasutamisel on täheldatud, on tõsised infektsioonid (sealhulgas sepsis, kopsupõletik, tuberkuloos, invasiivsed seeninfektsioonid ja oportunistlikud infektsioonid), demüeliniseerivad häired, HBV reaktivatsioon, südame paispuudulikkus, autoimmuunsed protsessid (luupuselaadne sündroom), hematoloogilised reaktsioonid, tõsine süsteemne ülitundlikkus (sh anafülaktiline reaktsioon), vaskuliit, lümfoom ja leukeemia (vt lõik 4.4).</w:t>
      </w:r>
    </w:p>
    <w:p w14:paraId="317CA3F6" w14:textId="77777777" w:rsidR="004C26BE" w:rsidRDefault="004C26BE">
      <w:pPr>
        <w:rPr>
          <w:szCs w:val="22"/>
        </w:rPr>
      </w:pPr>
    </w:p>
    <w:p w14:paraId="15AAF3C1" w14:textId="77777777" w:rsidR="004C26BE" w:rsidRDefault="004C26BE">
      <w:pPr>
        <w:keepNext/>
        <w:rPr>
          <w:szCs w:val="22"/>
          <w:u w:val="single"/>
        </w:rPr>
      </w:pPr>
      <w:r>
        <w:rPr>
          <w:szCs w:val="22"/>
          <w:u w:val="single"/>
        </w:rPr>
        <w:t>Kõrvaltoimete nimekiri tabelina</w:t>
      </w:r>
    </w:p>
    <w:p w14:paraId="5A55EF5B" w14:textId="77777777" w:rsidR="004C26BE" w:rsidRDefault="004C26BE">
      <w:pPr>
        <w:rPr>
          <w:noProof w:val="0"/>
          <w:szCs w:val="22"/>
        </w:rPr>
      </w:pPr>
      <w:r>
        <w:rPr>
          <w:noProof w:val="0"/>
          <w:szCs w:val="22"/>
        </w:rPr>
        <w:t>Tabelis 1 on loetletud kõrvaltoimed, mida täheldati golimumabi kliinilistes uuringutes ning millest on teatatud golimumabi turuletoomise järgse kogemuse vältel kogu maailmas. Ravimi kõrvaltoimed on loetletud organsüsteemi klasside kaupa esinemissageduste pealkirjade alla, kasutades järgmist konventsiooni: väga sage (≥ 1/10), sage (≥ 1/100 kuni &lt; 1/10), aeg</w:t>
      </w:r>
      <w:r>
        <w:rPr>
          <w:noProof w:val="0"/>
          <w:szCs w:val="22"/>
        </w:rPr>
        <w:noBreakHyphen/>
        <w:t>ajalt (≥ 1/1000 kuni &lt; 1/100), harv (≥ 1/10 000 kuni 1/1000), väga harv (&lt; 1/10 000) ja teadmata (ei saa hinnata olemasolevate andmete alusel). Igas sageduserühmas on kõrvaltoimed esitatud tõsiduse vähenemise järjekorras.</w:t>
      </w:r>
    </w:p>
    <w:p w14:paraId="2DCC5166" w14:textId="77777777" w:rsidR="004C26BE" w:rsidRDefault="004C26BE">
      <w:pPr>
        <w:jc w:val="center"/>
        <w:rPr>
          <w:b/>
          <w:szCs w:val="22"/>
        </w:rPr>
      </w:pPr>
    </w:p>
    <w:p w14:paraId="125B79A5" w14:textId="77777777" w:rsidR="004C26BE" w:rsidRDefault="004C26BE">
      <w:pPr>
        <w:keepNext/>
        <w:jc w:val="center"/>
        <w:rPr>
          <w:b/>
          <w:szCs w:val="22"/>
        </w:rPr>
      </w:pPr>
      <w:r>
        <w:rPr>
          <w:b/>
          <w:szCs w:val="22"/>
        </w:rPr>
        <w:lastRenderedPageBreak/>
        <w:t>Tabel 1</w:t>
      </w:r>
    </w:p>
    <w:p w14:paraId="5A565C46" w14:textId="77777777" w:rsidR="004C26BE" w:rsidRDefault="004C26BE">
      <w:pPr>
        <w:keepNext/>
        <w:jc w:val="center"/>
        <w:rPr>
          <w:b/>
          <w:szCs w:val="22"/>
        </w:rPr>
      </w:pPr>
      <w:r>
        <w:rPr>
          <w:b/>
          <w:szCs w:val="22"/>
        </w:rPr>
        <w:t>Kõrvaltoimete kokkuvõte tabeli kujul</w:t>
      </w:r>
    </w:p>
    <w:tbl>
      <w:tblPr>
        <w:tblW w:w="907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23"/>
        <w:gridCol w:w="5649"/>
      </w:tblGrid>
      <w:tr w:rsidR="004C26BE" w14:paraId="2A800F11" w14:textId="77777777">
        <w:trPr>
          <w:cantSplit/>
          <w:jc w:val="center"/>
        </w:trPr>
        <w:tc>
          <w:tcPr>
            <w:tcW w:w="3423" w:type="dxa"/>
            <w:tcBorders>
              <w:top w:val="single" w:sz="4" w:space="0" w:color="auto"/>
              <w:bottom w:val="nil"/>
              <w:right w:val="nil"/>
            </w:tcBorders>
          </w:tcPr>
          <w:p w14:paraId="3E1EBF26" w14:textId="77777777" w:rsidR="004C26BE" w:rsidRDefault="004C26BE">
            <w:pPr>
              <w:keepNext/>
              <w:rPr>
                <w:szCs w:val="22"/>
              </w:rPr>
            </w:pPr>
            <w:r>
              <w:rPr>
                <w:szCs w:val="22"/>
              </w:rPr>
              <w:t>Infektsioonid ja infestatsioonid</w:t>
            </w:r>
          </w:p>
        </w:tc>
        <w:tc>
          <w:tcPr>
            <w:tcW w:w="5649" w:type="dxa"/>
            <w:tcBorders>
              <w:top w:val="single" w:sz="4" w:space="0" w:color="auto"/>
              <w:left w:val="nil"/>
              <w:bottom w:val="nil"/>
            </w:tcBorders>
          </w:tcPr>
          <w:p w14:paraId="3C97E6DA" w14:textId="77777777" w:rsidR="004C26BE" w:rsidRDefault="004C26BE">
            <w:pPr>
              <w:rPr>
                <w:szCs w:val="24"/>
              </w:rPr>
            </w:pPr>
          </w:p>
        </w:tc>
      </w:tr>
      <w:tr w:rsidR="004C26BE" w14:paraId="272B0808" w14:textId="77777777">
        <w:trPr>
          <w:cantSplit/>
          <w:jc w:val="center"/>
        </w:trPr>
        <w:tc>
          <w:tcPr>
            <w:tcW w:w="3423" w:type="dxa"/>
            <w:tcBorders>
              <w:top w:val="nil"/>
              <w:bottom w:val="nil"/>
              <w:right w:val="nil"/>
            </w:tcBorders>
          </w:tcPr>
          <w:p w14:paraId="0DCEB8CD" w14:textId="77777777" w:rsidR="004C26BE" w:rsidRDefault="004C26BE" w:rsidP="00613F38">
            <w:pPr>
              <w:keepNext/>
              <w:jc w:val="right"/>
              <w:rPr>
                <w:szCs w:val="22"/>
              </w:rPr>
            </w:pPr>
            <w:r>
              <w:rPr>
                <w:szCs w:val="22"/>
              </w:rPr>
              <w:t xml:space="preserve">Väga sage: </w:t>
            </w:r>
          </w:p>
        </w:tc>
        <w:tc>
          <w:tcPr>
            <w:tcW w:w="5649" w:type="dxa"/>
            <w:tcBorders>
              <w:top w:val="nil"/>
              <w:left w:val="nil"/>
              <w:bottom w:val="nil"/>
            </w:tcBorders>
          </w:tcPr>
          <w:p w14:paraId="4E9437BC" w14:textId="77777777" w:rsidR="004C26BE" w:rsidRDefault="004C26BE">
            <w:pPr>
              <w:rPr>
                <w:szCs w:val="22"/>
              </w:rPr>
            </w:pPr>
            <w:r>
              <w:rPr>
                <w:szCs w:val="22"/>
              </w:rPr>
              <w:t>Ülemiste hingamisteede infektsioon (nasofarüngiit, farüngiit, larüngiit ja riniit)</w:t>
            </w:r>
          </w:p>
        </w:tc>
      </w:tr>
      <w:tr w:rsidR="004C26BE" w14:paraId="762D6BEF" w14:textId="77777777">
        <w:trPr>
          <w:cantSplit/>
          <w:jc w:val="center"/>
        </w:trPr>
        <w:tc>
          <w:tcPr>
            <w:tcW w:w="3423" w:type="dxa"/>
            <w:tcBorders>
              <w:top w:val="nil"/>
              <w:bottom w:val="nil"/>
              <w:right w:val="nil"/>
            </w:tcBorders>
          </w:tcPr>
          <w:p w14:paraId="38DFE17D" w14:textId="77777777" w:rsidR="004C26BE" w:rsidRDefault="004C26BE">
            <w:pPr>
              <w:jc w:val="right"/>
              <w:rPr>
                <w:szCs w:val="22"/>
              </w:rPr>
            </w:pPr>
            <w:r>
              <w:rPr>
                <w:szCs w:val="22"/>
              </w:rPr>
              <w:t>Sage:</w:t>
            </w:r>
          </w:p>
        </w:tc>
        <w:tc>
          <w:tcPr>
            <w:tcW w:w="5649" w:type="dxa"/>
            <w:tcBorders>
              <w:top w:val="nil"/>
              <w:left w:val="nil"/>
              <w:bottom w:val="nil"/>
            </w:tcBorders>
          </w:tcPr>
          <w:p w14:paraId="7FDA564B" w14:textId="77777777" w:rsidR="004C26BE" w:rsidRDefault="004C26BE">
            <w:pPr>
              <w:rPr>
                <w:szCs w:val="22"/>
              </w:rPr>
            </w:pPr>
            <w:r>
              <w:rPr>
                <w:szCs w:val="22"/>
              </w:rPr>
              <w:t>Bakteriaalsed infektsioonid (nt tselluliit), alumiste hingamisteede infektsioon (nt pneumoonia), viirusinfektsioonid (nt gripp ja herpes), bronhiit, sinusiit, pindmised seeninfektsioonid, abstsess</w:t>
            </w:r>
          </w:p>
        </w:tc>
      </w:tr>
      <w:tr w:rsidR="004C26BE" w14:paraId="269982BF" w14:textId="77777777">
        <w:trPr>
          <w:cantSplit/>
          <w:jc w:val="center"/>
        </w:trPr>
        <w:tc>
          <w:tcPr>
            <w:tcW w:w="3423" w:type="dxa"/>
            <w:tcBorders>
              <w:top w:val="nil"/>
              <w:bottom w:val="nil"/>
              <w:right w:val="nil"/>
            </w:tcBorders>
          </w:tcPr>
          <w:p w14:paraId="4792B738" w14:textId="77777777" w:rsidR="004C26BE" w:rsidRDefault="004C26BE">
            <w:pPr>
              <w:jc w:val="right"/>
              <w:rPr>
                <w:szCs w:val="22"/>
              </w:rPr>
            </w:pPr>
            <w:r>
              <w:rPr>
                <w:szCs w:val="22"/>
              </w:rPr>
              <w:t>Aeg</w:t>
            </w:r>
            <w:r>
              <w:rPr>
                <w:szCs w:val="22"/>
              </w:rPr>
              <w:noBreakHyphen/>
              <w:t>ajalt:</w:t>
            </w:r>
          </w:p>
        </w:tc>
        <w:tc>
          <w:tcPr>
            <w:tcW w:w="5649" w:type="dxa"/>
            <w:tcBorders>
              <w:top w:val="nil"/>
              <w:left w:val="nil"/>
              <w:bottom w:val="nil"/>
            </w:tcBorders>
          </w:tcPr>
          <w:p w14:paraId="628BC1DF" w14:textId="77777777" w:rsidR="004C26BE" w:rsidRDefault="004C26BE">
            <w:pPr>
              <w:keepNext/>
              <w:rPr>
                <w:szCs w:val="22"/>
              </w:rPr>
            </w:pPr>
            <w:r>
              <w:rPr>
                <w:szCs w:val="22"/>
              </w:rPr>
              <w:t>Sepsis, sh septiline šokk, püelonefriit</w:t>
            </w:r>
          </w:p>
        </w:tc>
      </w:tr>
      <w:tr w:rsidR="004C26BE" w14:paraId="7229FDDF" w14:textId="77777777">
        <w:trPr>
          <w:cantSplit/>
          <w:jc w:val="center"/>
        </w:trPr>
        <w:tc>
          <w:tcPr>
            <w:tcW w:w="3423" w:type="dxa"/>
            <w:tcBorders>
              <w:top w:val="nil"/>
              <w:bottom w:val="single" w:sz="4" w:space="0" w:color="auto"/>
              <w:right w:val="nil"/>
            </w:tcBorders>
          </w:tcPr>
          <w:p w14:paraId="6A39A117" w14:textId="77777777" w:rsidR="004C26BE" w:rsidRDefault="004C26BE">
            <w:pPr>
              <w:jc w:val="right"/>
              <w:rPr>
                <w:szCs w:val="22"/>
              </w:rPr>
            </w:pPr>
            <w:r>
              <w:rPr>
                <w:szCs w:val="22"/>
              </w:rPr>
              <w:t>Harv:</w:t>
            </w:r>
          </w:p>
        </w:tc>
        <w:tc>
          <w:tcPr>
            <w:tcW w:w="5649" w:type="dxa"/>
            <w:tcBorders>
              <w:top w:val="nil"/>
              <w:left w:val="nil"/>
              <w:bottom w:val="single" w:sz="4" w:space="0" w:color="auto"/>
            </w:tcBorders>
          </w:tcPr>
          <w:p w14:paraId="3FE5E90A" w14:textId="77777777" w:rsidR="004C26BE" w:rsidRDefault="004C26BE">
            <w:pPr>
              <w:rPr>
                <w:szCs w:val="22"/>
              </w:rPr>
            </w:pPr>
            <w:r>
              <w:rPr>
                <w:szCs w:val="22"/>
              </w:rPr>
              <w:t>Tuberkuloos, oportunistlikud infektsioonid (nt invasiivsed seeninfektsioonid [histoplasmoos, koktsidioidmükoos, pneumotsütoos], bakteriaalne, atüüpiline mükobakteriaalne infektsioon ja algloomadest põhjustatud infektsioon), B</w:t>
            </w:r>
            <w:r>
              <w:rPr>
                <w:szCs w:val="22"/>
              </w:rPr>
              <w:noBreakHyphen/>
              <w:t>hepatiidi reaktivatsioon, bakteriaalne artriit, infektsioosne bursiit</w:t>
            </w:r>
          </w:p>
        </w:tc>
      </w:tr>
      <w:tr w:rsidR="004C26BE" w14:paraId="2F2BFA16" w14:textId="77777777">
        <w:trPr>
          <w:cantSplit/>
          <w:jc w:val="center"/>
        </w:trPr>
        <w:tc>
          <w:tcPr>
            <w:tcW w:w="3423" w:type="dxa"/>
            <w:tcBorders>
              <w:top w:val="single" w:sz="4" w:space="0" w:color="auto"/>
              <w:bottom w:val="nil"/>
              <w:right w:val="nil"/>
            </w:tcBorders>
            <w:vAlign w:val="center"/>
          </w:tcPr>
          <w:p w14:paraId="4FFD3AAA" w14:textId="77777777" w:rsidR="004C26BE" w:rsidRDefault="004C26BE">
            <w:pPr>
              <w:keepNext/>
              <w:rPr>
                <w:szCs w:val="24"/>
              </w:rPr>
            </w:pPr>
            <w:r>
              <w:t>Hea</w:t>
            </w:r>
            <w:r>
              <w:noBreakHyphen/>
              <w:t>, pahaloomulised ja täpsustamata kasvajad</w:t>
            </w:r>
          </w:p>
        </w:tc>
        <w:tc>
          <w:tcPr>
            <w:tcW w:w="5649" w:type="dxa"/>
            <w:tcBorders>
              <w:top w:val="single" w:sz="4" w:space="0" w:color="auto"/>
              <w:left w:val="nil"/>
              <w:bottom w:val="nil"/>
            </w:tcBorders>
          </w:tcPr>
          <w:p w14:paraId="40C05FE7" w14:textId="77777777" w:rsidR="004C26BE" w:rsidRDefault="004C26BE">
            <w:pPr>
              <w:rPr>
                <w:szCs w:val="24"/>
              </w:rPr>
            </w:pPr>
          </w:p>
        </w:tc>
      </w:tr>
      <w:tr w:rsidR="004C26BE" w14:paraId="4627DF90" w14:textId="77777777">
        <w:trPr>
          <w:cantSplit/>
          <w:jc w:val="center"/>
        </w:trPr>
        <w:tc>
          <w:tcPr>
            <w:tcW w:w="3423" w:type="dxa"/>
            <w:tcBorders>
              <w:top w:val="nil"/>
              <w:bottom w:val="nil"/>
              <w:right w:val="nil"/>
            </w:tcBorders>
          </w:tcPr>
          <w:p w14:paraId="4525D750" w14:textId="77777777" w:rsidR="004C26BE" w:rsidRDefault="004C26BE">
            <w:pPr>
              <w:jc w:val="right"/>
              <w:rPr>
                <w:szCs w:val="22"/>
              </w:rPr>
            </w:pPr>
            <w:r>
              <w:rPr>
                <w:szCs w:val="22"/>
              </w:rPr>
              <w:t>Aeg</w:t>
            </w:r>
            <w:r>
              <w:rPr>
                <w:szCs w:val="22"/>
              </w:rPr>
              <w:noBreakHyphen/>
              <w:t>ajalt:</w:t>
            </w:r>
          </w:p>
        </w:tc>
        <w:tc>
          <w:tcPr>
            <w:tcW w:w="5649" w:type="dxa"/>
            <w:tcBorders>
              <w:top w:val="nil"/>
              <w:left w:val="nil"/>
              <w:bottom w:val="nil"/>
            </w:tcBorders>
          </w:tcPr>
          <w:p w14:paraId="57C1F02D" w14:textId="77777777" w:rsidR="004C26BE" w:rsidRDefault="004C26BE">
            <w:pPr>
              <w:rPr>
                <w:szCs w:val="24"/>
              </w:rPr>
            </w:pPr>
            <w:r>
              <w:t>Kasvajad (nt nahavähk, skvamoosrakuline kartsinoom ja melanotsüütneevus)</w:t>
            </w:r>
          </w:p>
        </w:tc>
      </w:tr>
      <w:tr w:rsidR="004C26BE" w14:paraId="0DEB63CE" w14:textId="77777777">
        <w:trPr>
          <w:cantSplit/>
          <w:jc w:val="center"/>
        </w:trPr>
        <w:tc>
          <w:tcPr>
            <w:tcW w:w="3423" w:type="dxa"/>
            <w:tcBorders>
              <w:top w:val="nil"/>
              <w:bottom w:val="nil"/>
              <w:right w:val="nil"/>
            </w:tcBorders>
          </w:tcPr>
          <w:p w14:paraId="02B882C4" w14:textId="77777777" w:rsidR="004C26BE" w:rsidRDefault="004C26BE">
            <w:pPr>
              <w:jc w:val="right"/>
              <w:rPr>
                <w:szCs w:val="22"/>
              </w:rPr>
            </w:pPr>
            <w:r>
              <w:rPr>
                <w:szCs w:val="22"/>
              </w:rPr>
              <w:t>Harv:</w:t>
            </w:r>
          </w:p>
        </w:tc>
        <w:tc>
          <w:tcPr>
            <w:tcW w:w="5649" w:type="dxa"/>
            <w:tcBorders>
              <w:top w:val="nil"/>
              <w:left w:val="nil"/>
              <w:bottom w:val="nil"/>
            </w:tcBorders>
          </w:tcPr>
          <w:p w14:paraId="7B7D3872" w14:textId="77777777" w:rsidR="004C26BE" w:rsidRDefault="004C26BE">
            <w:pPr>
              <w:rPr>
                <w:szCs w:val="24"/>
              </w:rPr>
            </w:pPr>
            <w:r>
              <w:rPr>
                <w:szCs w:val="22"/>
              </w:rPr>
              <w:t>Lümfoom, leukeemia, melanoom, Merkeli raku kartsinoom</w:t>
            </w:r>
          </w:p>
        </w:tc>
      </w:tr>
      <w:tr w:rsidR="004C26BE" w14:paraId="474E2B73" w14:textId="77777777">
        <w:trPr>
          <w:cantSplit/>
          <w:jc w:val="center"/>
        </w:trPr>
        <w:tc>
          <w:tcPr>
            <w:tcW w:w="3423" w:type="dxa"/>
            <w:tcBorders>
              <w:top w:val="nil"/>
              <w:bottom w:val="single" w:sz="4" w:space="0" w:color="auto"/>
              <w:right w:val="nil"/>
            </w:tcBorders>
          </w:tcPr>
          <w:p w14:paraId="1A60A018" w14:textId="77777777" w:rsidR="004C26BE" w:rsidRDefault="004C26BE">
            <w:pPr>
              <w:jc w:val="right"/>
              <w:rPr>
                <w:szCs w:val="22"/>
              </w:rPr>
            </w:pPr>
            <w:r>
              <w:rPr>
                <w:szCs w:val="22"/>
              </w:rPr>
              <w:t>Teadmata:</w:t>
            </w:r>
          </w:p>
        </w:tc>
        <w:tc>
          <w:tcPr>
            <w:tcW w:w="5649" w:type="dxa"/>
            <w:tcBorders>
              <w:top w:val="nil"/>
              <w:left w:val="nil"/>
              <w:bottom w:val="single" w:sz="4" w:space="0" w:color="auto"/>
            </w:tcBorders>
          </w:tcPr>
          <w:p w14:paraId="07EA6C6C" w14:textId="2FB76602" w:rsidR="004C26BE" w:rsidRDefault="004C26BE">
            <w:pPr>
              <w:rPr>
                <w:szCs w:val="22"/>
              </w:rPr>
            </w:pPr>
            <w:r>
              <w:rPr>
                <w:szCs w:val="22"/>
              </w:rPr>
              <w:t>H</w:t>
            </w:r>
            <w:r>
              <w:rPr>
                <w:szCs w:val="22"/>
                <w:lang w:eastAsia="en-US"/>
              </w:rPr>
              <w:t>epatospleeniline T</w:t>
            </w:r>
            <w:r>
              <w:rPr>
                <w:szCs w:val="22"/>
                <w:lang w:eastAsia="en-US"/>
              </w:rPr>
              <w:noBreakHyphen/>
              <w:t>rakuline lümfoom</w:t>
            </w:r>
            <w:r>
              <w:rPr>
                <w:szCs w:val="22"/>
              </w:rPr>
              <w:t>*</w:t>
            </w:r>
            <w:r w:rsidR="001D1529">
              <w:rPr>
                <w:szCs w:val="22"/>
              </w:rPr>
              <w:t xml:space="preserve">, </w:t>
            </w:r>
            <w:r w:rsidR="001D1529">
              <w:t>Kaposi sarkoom</w:t>
            </w:r>
          </w:p>
        </w:tc>
      </w:tr>
      <w:tr w:rsidR="004C26BE" w14:paraId="4B6147A0" w14:textId="77777777">
        <w:trPr>
          <w:cantSplit/>
          <w:jc w:val="center"/>
        </w:trPr>
        <w:tc>
          <w:tcPr>
            <w:tcW w:w="3423" w:type="dxa"/>
            <w:tcBorders>
              <w:top w:val="single" w:sz="4" w:space="0" w:color="auto"/>
              <w:bottom w:val="nil"/>
              <w:right w:val="nil"/>
            </w:tcBorders>
          </w:tcPr>
          <w:p w14:paraId="1CE5A7CE" w14:textId="77777777" w:rsidR="004C26BE" w:rsidRDefault="004C26BE">
            <w:pPr>
              <w:keepNext/>
              <w:rPr>
                <w:szCs w:val="22"/>
              </w:rPr>
            </w:pPr>
            <w:r>
              <w:rPr>
                <w:szCs w:val="22"/>
              </w:rPr>
              <w:t>Vere ja lümfisüsteemi häired</w:t>
            </w:r>
          </w:p>
        </w:tc>
        <w:tc>
          <w:tcPr>
            <w:tcW w:w="5649" w:type="dxa"/>
            <w:tcBorders>
              <w:top w:val="single" w:sz="4" w:space="0" w:color="auto"/>
              <w:left w:val="nil"/>
              <w:bottom w:val="nil"/>
            </w:tcBorders>
          </w:tcPr>
          <w:p w14:paraId="31635930" w14:textId="77777777" w:rsidR="004C26BE" w:rsidRDefault="004C26BE">
            <w:pPr>
              <w:rPr>
                <w:szCs w:val="24"/>
              </w:rPr>
            </w:pPr>
          </w:p>
        </w:tc>
      </w:tr>
      <w:tr w:rsidR="004C26BE" w14:paraId="53BD8247" w14:textId="77777777">
        <w:trPr>
          <w:cantSplit/>
          <w:jc w:val="center"/>
        </w:trPr>
        <w:tc>
          <w:tcPr>
            <w:tcW w:w="3423" w:type="dxa"/>
            <w:tcBorders>
              <w:top w:val="nil"/>
              <w:bottom w:val="nil"/>
              <w:right w:val="nil"/>
            </w:tcBorders>
            <w:vAlign w:val="center"/>
          </w:tcPr>
          <w:p w14:paraId="6E05A003" w14:textId="77777777" w:rsidR="004C26BE" w:rsidRDefault="004C26BE">
            <w:pPr>
              <w:jc w:val="right"/>
              <w:rPr>
                <w:szCs w:val="22"/>
              </w:rPr>
            </w:pPr>
            <w:r>
              <w:rPr>
                <w:szCs w:val="22"/>
              </w:rPr>
              <w:t>Sage:</w:t>
            </w:r>
          </w:p>
        </w:tc>
        <w:tc>
          <w:tcPr>
            <w:tcW w:w="5649" w:type="dxa"/>
            <w:tcBorders>
              <w:top w:val="nil"/>
              <w:left w:val="nil"/>
              <w:bottom w:val="nil"/>
            </w:tcBorders>
          </w:tcPr>
          <w:p w14:paraId="68D87997" w14:textId="77777777" w:rsidR="004C26BE" w:rsidRDefault="004C26BE">
            <w:pPr>
              <w:rPr>
                <w:szCs w:val="24"/>
              </w:rPr>
            </w:pPr>
            <w:r>
              <w:rPr>
                <w:szCs w:val="22"/>
              </w:rPr>
              <w:t>Leukopeenia (sh neutropeenia), aneemia</w:t>
            </w:r>
          </w:p>
        </w:tc>
      </w:tr>
      <w:tr w:rsidR="004C26BE" w14:paraId="11C72C5E" w14:textId="77777777">
        <w:trPr>
          <w:cantSplit/>
          <w:jc w:val="center"/>
        </w:trPr>
        <w:tc>
          <w:tcPr>
            <w:tcW w:w="3423" w:type="dxa"/>
            <w:tcBorders>
              <w:top w:val="nil"/>
              <w:bottom w:val="nil"/>
              <w:right w:val="nil"/>
            </w:tcBorders>
            <w:vAlign w:val="center"/>
          </w:tcPr>
          <w:p w14:paraId="283BB144" w14:textId="77777777" w:rsidR="004C26BE" w:rsidRDefault="004C26BE">
            <w:pPr>
              <w:jc w:val="right"/>
              <w:rPr>
                <w:szCs w:val="22"/>
              </w:rPr>
            </w:pPr>
            <w:r>
              <w:rPr>
                <w:szCs w:val="22"/>
              </w:rPr>
              <w:t>Aeg</w:t>
            </w:r>
            <w:r>
              <w:rPr>
                <w:szCs w:val="22"/>
              </w:rPr>
              <w:noBreakHyphen/>
              <w:t>ajalt:</w:t>
            </w:r>
          </w:p>
        </w:tc>
        <w:tc>
          <w:tcPr>
            <w:tcW w:w="5649" w:type="dxa"/>
            <w:tcBorders>
              <w:top w:val="nil"/>
              <w:left w:val="nil"/>
              <w:bottom w:val="nil"/>
            </w:tcBorders>
          </w:tcPr>
          <w:p w14:paraId="150C3E85" w14:textId="77777777" w:rsidR="004C26BE" w:rsidRDefault="004C26BE">
            <w:pPr>
              <w:rPr>
                <w:szCs w:val="22"/>
              </w:rPr>
            </w:pPr>
            <w:r>
              <w:rPr>
                <w:szCs w:val="22"/>
              </w:rPr>
              <w:t>Trombotsütopeenia, pantsütopeenia</w:t>
            </w:r>
          </w:p>
        </w:tc>
      </w:tr>
      <w:tr w:rsidR="004C26BE" w14:paraId="5FA7B6EF" w14:textId="77777777">
        <w:trPr>
          <w:cantSplit/>
          <w:jc w:val="center"/>
        </w:trPr>
        <w:tc>
          <w:tcPr>
            <w:tcW w:w="3423" w:type="dxa"/>
            <w:tcBorders>
              <w:top w:val="nil"/>
              <w:bottom w:val="single" w:sz="4" w:space="0" w:color="auto"/>
              <w:right w:val="nil"/>
            </w:tcBorders>
            <w:vAlign w:val="center"/>
          </w:tcPr>
          <w:p w14:paraId="20FDC088" w14:textId="77777777" w:rsidR="004C26BE" w:rsidRDefault="004C26BE">
            <w:pPr>
              <w:jc w:val="right"/>
              <w:rPr>
                <w:szCs w:val="22"/>
              </w:rPr>
            </w:pPr>
            <w:r>
              <w:rPr>
                <w:szCs w:val="22"/>
              </w:rPr>
              <w:t>Harv:</w:t>
            </w:r>
          </w:p>
        </w:tc>
        <w:tc>
          <w:tcPr>
            <w:tcW w:w="5649" w:type="dxa"/>
            <w:tcBorders>
              <w:top w:val="nil"/>
              <w:left w:val="nil"/>
              <w:bottom w:val="single" w:sz="4" w:space="0" w:color="auto"/>
            </w:tcBorders>
          </w:tcPr>
          <w:p w14:paraId="41CFE597" w14:textId="77777777" w:rsidR="004C26BE" w:rsidRDefault="004C26BE">
            <w:pPr>
              <w:rPr>
                <w:szCs w:val="22"/>
              </w:rPr>
            </w:pPr>
            <w:r>
              <w:rPr>
                <w:szCs w:val="22"/>
              </w:rPr>
              <w:t>Aplastiline aneemia, agranulotsütoos</w:t>
            </w:r>
          </w:p>
        </w:tc>
      </w:tr>
      <w:tr w:rsidR="004C26BE" w14:paraId="7D03A47D" w14:textId="77777777">
        <w:trPr>
          <w:cantSplit/>
          <w:jc w:val="center"/>
        </w:trPr>
        <w:tc>
          <w:tcPr>
            <w:tcW w:w="3423" w:type="dxa"/>
            <w:tcBorders>
              <w:top w:val="single" w:sz="4" w:space="0" w:color="auto"/>
              <w:bottom w:val="nil"/>
              <w:right w:val="nil"/>
            </w:tcBorders>
          </w:tcPr>
          <w:p w14:paraId="4021C9F0" w14:textId="77777777" w:rsidR="004C26BE" w:rsidRDefault="004C26BE">
            <w:pPr>
              <w:keepNext/>
              <w:rPr>
                <w:szCs w:val="22"/>
              </w:rPr>
            </w:pPr>
            <w:r>
              <w:rPr>
                <w:szCs w:val="22"/>
              </w:rPr>
              <w:t>Immuunsüsteemi häired</w:t>
            </w:r>
          </w:p>
        </w:tc>
        <w:tc>
          <w:tcPr>
            <w:tcW w:w="5649" w:type="dxa"/>
            <w:tcBorders>
              <w:top w:val="single" w:sz="4" w:space="0" w:color="auto"/>
              <w:left w:val="nil"/>
              <w:bottom w:val="nil"/>
            </w:tcBorders>
          </w:tcPr>
          <w:p w14:paraId="6B4CD13B" w14:textId="77777777" w:rsidR="004C26BE" w:rsidRDefault="004C26BE">
            <w:pPr>
              <w:rPr>
                <w:szCs w:val="24"/>
              </w:rPr>
            </w:pPr>
          </w:p>
        </w:tc>
      </w:tr>
      <w:tr w:rsidR="004C26BE" w14:paraId="44E5B773" w14:textId="77777777">
        <w:trPr>
          <w:cantSplit/>
          <w:jc w:val="center"/>
        </w:trPr>
        <w:tc>
          <w:tcPr>
            <w:tcW w:w="3423" w:type="dxa"/>
            <w:tcBorders>
              <w:top w:val="nil"/>
              <w:left w:val="single" w:sz="4" w:space="0" w:color="auto"/>
              <w:bottom w:val="nil"/>
              <w:right w:val="nil"/>
            </w:tcBorders>
          </w:tcPr>
          <w:p w14:paraId="0FCA4A85" w14:textId="77777777" w:rsidR="004C26BE" w:rsidRDefault="004C26BE">
            <w:pPr>
              <w:jc w:val="right"/>
              <w:rPr>
                <w:szCs w:val="22"/>
              </w:rPr>
            </w:pPr>
            <w:r>
              <w:rPr>
                <w:szCs w:val="22"/>
              </w:rPr>
              <w:t>Sage:</w:t>
            </w:r>
          </w:p>
        </w:tc>
        <w:tc>
          <w:tcPr>
            <w:tcW w:w="5649" w:type="dxa"/>
            <w:tcBorders>
              <w:top w:val="nil"/>
              <w:left w:val="nil"/>
              <w:bottom w:val="nil"/>
              <w:right w:val="single" w:sz="4" w:space="0" w:color="auto"/>
            </w:tcBorders>
          </w:tcPr>
          <w:p w14:paraId="5E999493" w14:textId="77777777" w:rsidR="004C26BE" w:rsidRDefault="004C26BE">
            <w:pPr>
              <w:rPr>
                <w:szCs w:val="22"/>
              </w:rPr>
            </w:pPr>
            <w:r>
              <w:rPr>
                <w:szCs w:val="22"/>
              </w:rPr>
              <w:t>Allergilised reaktsioonid (bronhospasm, ülitundlikkus, urtikaaria), positiivsed autoantikehad</w:t>
            </w:r>
          </w:p>
        </w:tc>
      </w:tr>
      <w:tr w:rsidR="004C26BE" w14:paraId="534C0715" w14:textId="77777777">
        <w:trPr>
          <w:cantSplit/>
          <w:jc w:val="center"/>
        </w:trPr>
        <w:tc>
          <w:tcPr>
            <w:tcW w:w="3423" w:type="dxa"/>
            <w:tcBorders>
              <w:top w:val="nil"/>
              <w:left w:val="single" w:sz="4" w:space="0" w:color="auto"/>
              <w:bottom w:val="single" w:sz="4" w:space="0" w:color="auto"/>
              <w:right w:val="nil"/>
            </w:tcBorders>
          </w:tcPr>
          <w:p w14:paraId="3BBB8DC5" w14:textId="77777777" w:rsidR="004C26BE" w:rsidRDefault="004C26BE">
            <w:pPr>
              <w:jc w:val="right"/>
              <w:rPr>
                <w:szCs w:val="22"/>
              </w:rPr>
            </w:pPr>
            <w:r>
              <w:rPr>
                <w:szCs w:val="22"/>
              </w:rPr>
              <w:t>Harv:</w:t>
            </w:r>
          </w:p>
        </w:tc>
        <w:tc>
          <w:tcPr>
            <w:tcW w:w="5649" w:type="dxa"/>
            <w:tcBorders>
              <w:top w:val="nil"/>
              <w:left w:val="nil"/>
              <w:bottom w:val="single" w:sz="4" w:space="0" w:color="auto"/>
              <w:right w:val="single" w:sz="4" w:space="0" w:color="auto"/>
            </w:tcBorders>
          </w:tcPr>
          <w:p w14:paraId="253A93FD" w14:textId="77777777" w:rsidR="004C26BE" w:rsidRDefault="004C26BE">
            <w:pPr>
              <w:rPr>
                <w:szCs w:val="24"/>
              </w:rPr>
            </w:pPr>
            <w:r>
              <w:rPr>
                <w:szCs w:val="22"/>
              </w:rPr>
              <w:t xml:space="preserve">Tõsised süsteemsed ülitundlikkusreaktsioonid (sealhulgas anafülaktiline reaktsioon), vaskuliit (süsteemne), sarkoidoos </w:t>
            </w:r>
          </w:p>
        </w:tc>
      </w:tr>
      <w:tr w:rsidR="004C26BE" w14:paraId="126AF0D6" w14:textId="77777777">
        <w:trPr>
          <w:cantSplit/>
          <w:jc w:val="center"/>
        </w:trPr>
        <w:tc>
          <w:tcPr>
            <w:tcW w:w="3423" w:type="dxa"/>
            <w:tcBorders>
              <w:top w:val="single" w:sz="4" w:space="0" w:color="auto"/>
              <w:bottom w:val="nil"/>
              <w:right w:val="nil"/>
            </w:tcBorders>
          </w:tcPr>
          <w:p w14:paraId="26B896FC" w14:textId="77777777" w:rsidR="004C26BE" w:rsidRDefault="004C26BE">
            <w:pPr>
              <w:keepNext/>
              <w:rPr>
                <w:szCs w:val="22"/>
              </w:rPr>
            </w:pPr>
            <w:r>
              <w:rPr>
                <w:szCs w:val="22"/>
              </w:rPr>
              <w:t>Endokriinsüsteemi häired</w:t>
            </w:r>
          </w:p>
        </w:tc>
        <w:tc>
          <w:tcPr>
            <w:tcW w:w="5649" w:type="dxa"/>
            <w:tcBorders>
              <w:top w:val="single" w:sz="4" w:space="0" w:color="auto"/>
              <w:left w:val="nil"/>
              <w:bottom w:val="nil"/>
            </w:tcBorders>
          </w:tcPr>
          <w:p w14:paraId="1284F9AC" w14:textId="77777777" w:rsidR="004C26BE" w:rsidRDefault="004C26BE">
            <w:pPr>
              <w:rPr>
                <w:szCs w:val="24"/>
              </w:rPr>
            </w:pPr>
          </w:p>
        </w:tc>
      </w:tr>
      <w:tr w:rsidR="004C26BE" w14:paraId="0C29EB7A" w14:textId="77777777">
        <w:trPr>
          <w:cantSplit/>
          <w:jc w:val="center"/>
        </w:trPr>
        <w:tc>
          <w:tcPr>
            <w:tcW w:w="3423" w:type="dxa"/>
            <w:tcBorders>
              <w:top w:val="nil"/>
              <w:bottom w:val="single" w:sz="4" w:space="0" w:color="auto"/>
              <w:right w:val="nil"/>
            </w:tcBorders>
          </w:tcPr>
          <w:p w14:paraId="2BA601CF" w14:textId="77777777" w:rsidR="004C26BE" w:rsidRDefault="004C26BE">
            <w:pPr>
              <w:jc w:val="right"/>
              <w:rPr>
                <w:szCs w:val="22"/>
              </w:rPr>
            </w:pPr>
            <w:r>
              <w:rPr>
                <w:szCs w:val="22"/>
              </w:rPr>
              <w:t>Aeg</w:t>
            </w:r>
            <w:r>
              <w:rPr>
                <w:szCs w:val="22"/>
              </w:rPr>
              <w:noBreakHyphen/>
              <w:t>ajalt:</w:t>
            </w:r>
          </w:p>
        </w:tc>
        <w:tc>
          <w:tcPr>
            <w:tcW w:w="5649" w:type="dxa"/>
            <w:tcBorders>
              <w:top w:val="nil"/>
              <w:left w:val="nil"/>
              <w:bottom w:val="single" w:sz="4" w:space="0" w:color="auto"/>
            </w:tcBorders>
          </w:tcPr>
          <w:p w14:paraId="1AA0214B" w14:textId="77777777" w:rsidR="004C26BE" w:rsidRDefault="004C26BE">
            <w:pPr>
              <w:rPr>
                <w:szCs w:val="22"/>
              </w:rPr>
            </w:pPr>
            <w:r>
              <w:rPr>
                <w:szCs w:val="22"/>
              </w:rPr>
              <w:t>Kilpnäärme häire (nt hüpotüreoidism, hüpertüreoidism ja struuma)</w:t>
            </w:r>
          </w:p>
        </w:tc>
      </w:tr>
      <w:tr w:rsidR="004C26BE" w14:paraId="0D410222" w14:textId="77777777">
        <w:trPr>
          <w:cantSplit/>
          <w:jc w:val="center"/>
        </w:trPr>
        <w:tc>
          <w:tcPr>
            <w:tcW w:w="3423" w:type="dxa"/>
            <w:tcBorders>
              <w:top w:val="single" w:sz="4" w:space="0" w:color="auto"/>
              <w:bottom w:val="nil"/>
              <w:right w:val="nil"/>
            </w:tcBorders>
          </w:tcPr>
          <w:p w14:paraId="3F3B67C2" w14:textId="77777777" w:rsidR="004C26BE" w:rsidRDefault="004C26BE">
            <w:pPr>
              <w:keepNext/>
              <w:rPr>
                <w:szCs w:val="22"/>
              </w:rPr>
            </w:pPr>
            <w:r>
              <w:rPr>
                <w:szCs w:val="22"/>
              </w:rPr>
              <w:t>Ainevahetus</w:t>
            </w:r>
            <w:r>
              <w:rPr>
                <w:szCs w:val="22"/>
              </w:rPr>
              <w:noBreakHyphen/>
              <w:t xml:space="preserve"> ja toitumishäired</w:t>
            </w:r>
          </w:p>
        </w:tc>
        <w:tc>
          <w:tcPr>
            <w:tcW w:w="5649" w:type="dxa"/>
            <w:tcBorders>
              <w:top w:val="single" w:sz="4" w:space="0" w:color="auto"/>
              <w:left w:val="nil"/>
              <w:bottom w:val="nil"/>
            </w:tcBorders>
          </w:tcPr>
          <w:p w14:paraId="65085F68" w14:textId="77777777" w:rsidR="004C26BE" w:rsidRDefault="004C26BE">
            <w:pPr>
              <w:rPr>
                <w:szCs w:val="24"/>
              </w:rPr>
            </w:pPr>
          </w:p>
        </w:tc>
      </w:tr>
      <w:tr w:rsidR="004C26BE" w14:paraId="6DC00AAD" w14:textId="77777777">
        <w:trPr>
          <w:cantSplit/>
          <w:jc w:val="center"/>
        </w:trPr>
        <w:tc>
          <w:tcPr>
            <w:tcW w:w="3423" w:type="dxa"/>
            <w:tcBorders>
              <w:top w:val="nil"/>
              <w:bottom w:val="single" w:sz="4" w:space="0" w:color="auto"/>
              <w:right w:val="nil"/>
            </w:tcBorders>
          </w:tcPr>
          <w:p w14:paraId="11FB94AB" w14:textId="77777777" w:rsidR="004C26BE" w:rsidRDefault="004C26BE">
            <w:pPr>
              <w:jc w:val="right"/>
              <w:rPr>
                <w:szCs w:val="22"/>
              </w:rPr>
            </w:pPr>
            <w:r>
              <w:rPr>
                <w:szCs w:val="22"/>
              </w:rPr>
              <w:t>Aeg</w:t>
            </w:r>
            <w:r>
              <w:rPr>
                <w:szCs w:val="22"/>
              </w:rPr>
              <w:noBreakHyphen/>
              <w:t>ajalt:</w:t>
            </w:r>
          </w:p>
        </w:tc>
        <w:tc>
          <w:tcPr>
            <w:tcW w:w="5649" w:type="dxa"/>
            <w:tcBorders>
              <w:top w:val="nil"/>
              <w:left w:val="nil"/>
              <w:bottom w:val="single" w:sz="4" w:space="0" w:color="auto"/>
            </w:tcBorders>
          </w:tcPr>
          <w:p w14:paraId="7B830E14" w14:textId="77777777" w:rsidR="004C26BE" w:rsidRDefault="004C26BE">
            <w:pPr>
              <w:rPr>
                <w:szCs w:val="22"/>
              </w:rPr>
            </w:pPr>
            <w:r>
              <w:rPr>
                <w:szCs w:val="22"/>
              </w:rPr>
              <w:t>Vere glükoositaseme tõus, lipiidide taseme tõus</w:t>
            </w:r>
          </w:p>
        </w:tc>
      </w:tr>
      <w:tr w:rsidR="004C26BE" w14:paraId="70F79394" w14:textId="77777777">
        <w:trPr>
          <w:cantSplit/>
          <w:jc w:val="center"/>
        </w:trPr>
        <w:tc>
          <w:tcPr>
            <w:tcW w:w="3423" w:type="dxa"/>
            <w:tcBorders>
              <w:top w:val="single" w:sz="4" w:space="0" w:color="auto"/>
              <w:bottom w:val="nil"/>
              <w:right w:val="nil"/>
            </w:tcBorders>
          </w:tcPr>
          <w:p w14:paraId="7B6680F6" w14:textId="77777777" w:rsidR="004C26BE" w:rsidRDefault="004C26BE">
            <w:pPr>
              <w:keepNext/>
              <w:rPr>
                <w:szCs w:val="22"/>
              </w:rPr>
            </w:pPr>
            <w:r>
              <w:rPr>
                <w:szCs w:val="22"/>
              </w:rPr>
              <w:t>Psühhiaatrilised häired</w:t>
            </w:r>
          </w:p>
        </w:tc>
        <w:tc>
          <w:tcPr>
            <w:tcW w:w="5649" w:type="dxa"/>
            <w:tcBorders>
              <w:top w:val="single" w:sz="4" w:space="0" w:color="auto"/>
              <w:left w:val="nil"/>
              <w:bottom w:val="nil"/>
            </w:tcBorders>
          </w:tcPr>
          <w:p w14:paraId="266E4FC9" w14:textId="77777777" w:rsidR="004C26BE" w:rsidRDefault="004C26BE">
            <w:pPr>
              <w:rPr>
                <w:szCs w:val="24"/>
              </w:rPr>
            </w:pPr>
          </w:p>
        </w:tc>
      </w:tr>
      <w:tr w:rsidR="004C26BE" w14:paraId="530BB4F1" w14:textId="77777777">
        <w:trPr>
          <w:cantSplit/>
          <w:jc w:val="center"/>
        </w:trPr>
        <w:tc>
          <w:tcPr>
            <w:tcW w:w="3423" w:type="dxa"/>
            <w:tcBorders>
              <w:top w:val="nil"/>
              <w:bottom w:val="single" w:sz="4" w:space="0" w:color="auto"/>
              <w:right w:val="nil"/>
            </w:tcBorders>
          </w:tcPr>
          <w:p w14:paraId="64E5927E" w14:textId="77777777" w:rsidR="004C26BE" w:rsidRDefault="004C26BE">
            <w:pPr>
              <w:jc w:val="right"/>
              <w:rPr>
                <w:szCs w:val="22"/>
              </w:rPr>
            </w:pPr>
            <w:r>
              <w:rPr>
                <w:szCs w:val="22"/>
              </w:rPr>
              <w:t>Sage:</w:t>
            </w:r>
          </w:p>
        </w:tc>
        <w:tc>
          <w:tcPr>
            <w:tcW w:w="5649" w:type="dxa"/>
            <w:tcBorders>
              <w:top w:val="nil"/>
              <w:left w:val="nil"/>
              <w:bottom w:val="single" w:sz="4" w:space="0" w:color="auto"/>
            </w:tcBorders>
          </w:tcPr>
          <w:p w14:paraId="5631E42F" w14:textId="77777777" w:rsidR="004C26BE" w:rsidRDefault="004C26BE">
            <w:pPr>
              <w:rPr>
                <w:szCs w:val="22"/>
              </w:rPr>
            </w:pPr>
            <w:r>
              <w:rPr>
                <w:szCs w:val="22"/>
              </w:rPr>
              <w:t>Depressioon, unetus</w:t>
            </w:r>
          </w:p>
        </w:tc>
      </w:tr>
      <w:tr w:rsidR="004C26BE" w14:paraId="4FF00D6D" w14:textId="77777777">
        <w:trPr>
          <w:cantSplit/>
          <w:jc w:val="center"/>
        </w:trPr>
        <w:tc>
          <w:tcPr>
            <w:tcW w:w="3423" w:type="dxa"/>
            <w:tcBorders>
              <w:top w:val="single" w:sz="4" w:space="0" w:color="auto"/>
              <w:bottom w:val="nil"/>
              <w:right w:val="nil"/>
            </w:tcBorders>
          </w:tcPr>
          <w:p w14:paraId="0329618A" w14:textId="77777777" w:rsidR="004C26BE" w:rsidRDefault="004C26BE">
            <w:pPr>
              <w:keepNext/>
              <w:rPr>
                <w:szCs w:val="22"/>
              </w:rPr>
            </w:pPr>
            <w:r>
              <w:rPr>
                <w:szCs w:val="22"/>
              </w:rPr>
              <w:t>Närvisüsteemi häired</w:t>
            </w:r>
          </w:p>
        </w:tc>
        <w:tc>
          <w:tcPr>
            <w:tcW w:w="5649" w:type="dxa"/>
            <w:tcBorders>
              <w:top w:val="single" w:sz="4" w:space="0" w:color="auto"/>
              <w:left w:val="nil"/>
              <w:bottom w:val="nil"/>
            </w:tcBorders>
          </w:tcPr>
          <w:p w14:paraId="658F9265" w14:textId="77777777" w:rsidR="004C26BE" w:rsidRDefault="004C26BE">
            <w:pPr>
              <w:rPr>
                <w:szCs w:val="24"/>
              </w:rPr>
            </w:pPr>
          </w:p>
        </w:tc>
      </w:tr>
      <w:tr w:rsidR="004C26BE" w14:paraId="1AED6B59" w14:textId="77777777">
        <w:trPr>
          <w:cantSplit/>
          <w:jc w:val="center"/>
        </w:trPr>
        <w:tc>
          <w:tcPr>
            <w:tcW w:w="3423" w:type="dxa"/>
            <w:tcBorders>
              <w:top w:val="nil"/>
              <w:bottom w:val="nil"/>
              <w:right w:val="nil"/>
            </w:tcBorders>
          </w:tcPr>
          <w:p w14:paraId="473FEC2F" w14:textId="77777777" w:rsidR="004C26BE" w:rsidRDefault="004C26BE">
            <w:pPr>
              <w:jc w:val="right"/>
              <w:rPr>
                <w:szCs w:val="22"/>
              </w:rPr>
            </w:pPr>
            <w:r>
              <w:rPr>
                <w:szCs w:val="22"/>
              </w:rPr>
              <w:t>Sage:</w:t>
            </w:r>
          </w:p>
        </w:tc>
        <w:tc>
          <w:tcPr>
            <w:tcW w:w="5649" w:type="dxa"/>
            <w:tcBorders>
              <w:top w:val="nil"/>
              <w:left w:val="nil"/>
              <w:bottom w:val="nil"/>
            </w:tcBorders>
          </w:tcPr>
          <w:p w14:paraId="7A549BE4" w14:textId="77777777" w:rsidR="004C26BE" w:rsidRDefault="004C26BE">
            <w:pPr>
              <w:rPr>
                <w:szCs w:val="22"/>
              </w:rPr>
            </w:pPr>
            <w:r>
              <w:rPr>
                <w:szCs w:val="22"/>
              </w:rPr>
              <w:t>Pearinglus, peavalu, paresteesia</w:t>
            </w:r>
          </w:p>
        </w:tc>
      </w:tr>
      <w:tr w:rsidR="004C26BE" w14:paraId="4097DFE8" w14:textId="77777777">
        <w:trPr>
          <w:cantSplit/>
          <w:jc w:val="center"/>
        </w:trPr>
        <w:tc>
          <w:tcPr>
            <w:tcW w:w="3423" w:type="dxa"/>
            <w:tcBorders>
              <w:top w:val="nil"/>
              <w:bottom w:val="nil"/>
              <w:right w:val="nil"/>
            </w:tcBorders>
          </w:tcPr>
          <w:p w14:paraId="213BF001" w14:textId="77777777" w:rsidR="004C26BE" w:rsidRDefault="004C26BE">
            <w:pPr>
              <w:jc w:val="right"/>
              <w:rPr>
                <w:szCs w:val="22"/>
              </w:rPr>
            </w:pPr>
            <w:r>
              <w:rPr>
                <w:szCs w:val="22"/>
              </w:rPr>
              <w:t>Aeg</w:t>
            </w:r>
            <w:r>
              <w:rPr>
                <w:szCs w:val="22"/>
              </w:rPr>
              <w:noBreakHyphen/>
              <w:t>ajalt:</w:t>
            </w:r>
          </w:p>
        </w:tc>
        <w:tc>
          <w:tcPr>
            <w:tcW w:w="5649" w:type="dxa"/>
            <w:tcBorders>
              <w:top w:val="nil"/>
              <w:left w:val="nil"/>
              <w:bottom w:val="nil"/>
            </w:tcBorders>
          </w:tcPr>
          <w:p w14:paraId="13731275" w14:textId="77777777" w:rsidR="004C26BE" w:rsidRDefault="004C26BE">
            <w:pPr>
              <w:rPr>
                <w:szCs w:val="22"/>
              </w:rPr>
            </w:pPr>
            <w:r>
              <w:rPr>
                <w:szCs w:val="22"/>
              </w:rPr>
              <w:t>Tasakaaluhäired</w:t>
            </w:r>
          </w:p>
        </w:tc>
      </w:tr>
      <w:tr w:rsidR="004C26BE" w14:paraId="12D597AA" w14:textId="77777777">
        <w:trPr>
          <w:cantSplit/>
          <w:jc w:val="center"/>
        </w:trPr>
        <w:tc>
          <w:tcPr>
            <w:tcW w:w="3423" w:type="dxa"/>
            <w:tcBorders>
              <w:top w:val="nil"/>
              <w:bottom w:val="single" w:sz="4" w:space="0" w:color="auto"/>
              <w:right w:val="nil"/>
            </w:tcBorders>
          </w:tcPr>
          <w:p w14:paraId="1D75931C" w14:textId="77777777" w:rsidR="004C26BE" w:rsidRDefault="004C26BE">
            <w:pPr>
              <w:jc w:val="right"/>
              <w:rPr>
                <w:szCs w:val="22"/>
              </w:rPr>
            </w:pPr>
            <w:r>
              <w:rPr>
                <w:szCs w:val="22"/>
              </w:rPr>
              <w:t>Harv:</w:t>
            </w:r>
          </w:p>
        </w:tc>
        <w:tc>
          <w:tcPr>
            <w:tcW w:w="5649" w:type="dxa"/>
            <w:tcBorders>
              <w:top w:val="nil"/>
              <w:left w:val="nil"/>
              <w:bottom w:val="single" w:sz="4" w:space="0" w:color="auto"/>
            </w:tcBorders>
          </w:tcPr>
          <w:p w14:paraId="42996C1E" w14:textId="77777777" w:rsidR="004C26BE" w:rsidRDefault="004C26BE">
            <w:pPr>
              <w:rPr>
                <w:szCs w:val="22"/>
              </w:rPr>
            </w:pPr>
            <w:r>
              <w:rPr>
                <w:szCs w:val="22"/>
              </w:rPr>
              <w:t>Demüeliniseerivad häired (tsentraalsed ja perifeersed), düsgeusia</w:t>
            </w:r>
          </w:p>
        </w:tc>
      </w:tr>
      <w:tr w:rsidR="004C26BE" w14:paraId="04F40334" w14:textId="77777777">
        <w:trPr>
          <w:cantSplit/>
          <w:jc w:val="center"/>
        </w:trPr>
        <w:tc>
          <w:tcPr>
            <w:tcW w:w="3423" w:type="dxa"/>
            <w:tcBorders>
              <w:top w:val="single" w:sz="4" w:space="0" w:color="auto"/>
              <w:bottom w:val="nil"/>
              <w:right w:val="nil"/>
            </w:tcBorders>
          </w:tcPr>
          <w:p w14:paraId="2728034A" w14:textId="77777777" w:rsidR="004C26BE" w:rsidRDefault="004C26BE">
            <w:pPr>
              <w:keepNext/>
              <w:rPr>
                <w:szCs w:val="22"/>
              </w:rPr>
            </w:pPr>
            <w:r>
              <w:rPr>
                <w:szCs w:val="22"/>
              </w:rPr>
              <w:t>Silma kahjustused</w:t>
            </w:r>
          </w:p>
        </w:tc>
        <w:tc>
          <w:tcPr>
            <w:tcW w:w="5649" w:type="dxa"/>
            <w:tcBorders>
              <w:top w:val="single" w:sz="4" w:space="0" w:color="auto"/>
              <w:left w:val="nil"/>
              <w:bottom w:val="nil"/>
            </w:tcBorders>
          </w:tcPr>
          <w:p w14:paraId="45130001" w14:textId="77777777" w:rsidR="004C26BE" w:rsidRDefault="004C26BE">
            <w:pPr>
              <w:rPr>
                <w:szCs w:val="24"/>
              </w:rPr>
            </w:pPr>
          </w:p>
        </w:tc>
      </w:tr>
      <w:tr w:rsidR="004C26BE" w14:paraId="2DE264BA" w14:textId="77777777">
        <w:trPr>
          <w:cantSplit/>
          <w:jc w:val="center"/>
        </w:trPr>
        <w:tc>
          <w:tcPr>
            <w:tcW w:w="3423" w:type="dxa"/>
            <w:tcBorders>
              <w:top w:val="nil"/>
              <w:bottom w:val="single" w:sz="4" w:space="0" w:color="auto"/>
              <w:right w:val="nil"/>
            </w:tcBorders>
          </w:tcPr>
          <w:p w14:paraId="202B9764" w14:textId="77777777" w:rsidR="004C26BE" w:rsidRDefault="004C26BE">
            <w:pPr>
              <w:jc w:val="right"/>
              <w:rPr>
                <w:szCs w:val="22"/>
              </w:rPr>
            </w:pPr>
            <w:r>
              <w:rPr>
                <w:szCs w:val="22"/>
              </w:rPr>
              <w:t>Aeg</w:t>
            </w:r>
            <w:r>
              <w:rPr>
                <w:szCs w:val="22"/>
              </w:rPr>
              <w:noBreakHyphen/>
              <w:t>ajalt:</w:t>
            </w:r>
          </w:p>
        </w:tc>
        <w:tc>
          <w:tcPr>
            <w:tcW w:w="5649" w:type="dxa"/>
            <w:tcBorders>
              <w:top w:val="nil"/>
              <w:left w:val="nil"/>
              <w:bottom w:val="single" w:sz="4" w:space="0" w:color="auto"/>
            </w:tcBorders>
          </w:tcPr>
          <w:p w14:paraId="435BA554" w14:textId="77777777" w:rsidR="004C26BE" w:rsidRDefault="004C26BE">
            <w:pPr>
              <w:rPr>
                <w:szCs w:val="22"/>
              </w:rPr>
            </w:pPr>
            <w:r>
              <w:rPr>
                <w:szCs w:val="22"/>
              </w:rPr>
              <w:t>Nägemishäired (nt hägune nägemine ja vähenenud nägemisteravus), konjunktiviit, silma allergia (nt kihelus ja ärritus)</w:t>
            </w:r>
          </w:p>
        </w:tc>
      </w:tr>
      <w:tr w:rsidR="004C26BE" w14:paraId="2E135381" w14:textId="77777777">
        <w:trPr>
          <w:cantSplit/>
          <w:jc w:val="center"/>
        </w:trPr>
        <w:tc>
          <w:tcPr>
            <w:tcW w:w="3423" w:type="dxa"/>
            <w:tcBorders>
              <w:top w:val="single" w:sz="4" w:space="0" w:color="auto"/>
              <w:bottom w:val="nil"/>
              <w:right w:val="nil"/>
            </w:tcBorders>
          </w:tcPr>
          <w:p w14:paraId="613F0BE9" w14:textId="77777777" w:rsidR="004C26BE" w:rsidRDefault="004C26BE">
            <w:pPr>
              <w:keepNext/>
              <w:rPr>
                <w:szCs w:val="22"/>
              </w:rPr>
            </w:pPr>
            <w:r>
              <w:rPr>
                <w:szCs w:val="22"/>
              </w:rPr>
              <w:t>Südame häired</w:t>
            </w:r>
          </w:p>
        </w:tc>
        <w:tc>
          <w:tcPr>
            <w:tcW w:w="5649" w:type="dxa"/>
            <w:tcBorders>
              <w:top w:val="single" w:sz="4" w:space="0" w:color="auto"/>
              <w:left w:val="nil"/>
              <w:bottom w:val="nil"/>
            </w:tcBorders>
          </w:tcPr>
          <w:p w14:paraId="4AB8C967" w14:textId="77777777" w:rsidR="004C26BE" w:rsidRDefault="004C26BE">
            <w:pPr>
              <w:rPr>
                <w:szCs w:val="24"/>
              </w:rPr>
            </w:pPr>
          </w:p>
        </w:tc>
      </w:tr>
      <w:tr w:rsidR="004C26BE" w14:paraId="50F54115" w14:textId="77777777">
        <w:trPr>
          <w:cantSplit/>
          <w:jc w:val="center"/>
        </w:trPr>
        <w:tc>
          <w:tcPr>
            <w:tcW w:w="3423" w:type="dxa"/>
            <w:tcBorders>
              <w:top w:val="nil"/>
              <w:bottom w:val="nil"/>
              <w:right w:val="nil"/>
            </w:tcBorders>
          </w:tcPr>
          <w:p w14:paraId="36774299" w14:textId="77777777" w:rsidR="004C26BE" w:rsidRDefault="004C26BE">
            <w:pPr>
              <w:jc w:val="right"/>
              <w:rPr>
                <w:szCs w:val="22"/>
              </w:rPr>
            </w:pPr>
            <w:r>
              <w:rPr>
                <w:szCs w:val="22"/>
              </w:rPr>
              <w:t>Aeg</w:t>
            </w:r>
            <w:r>
              <w:rPr>
                <w:szCs w:val="22"/>
              </w:rPr>
              <w:noBreakHyphen/>
              <w:t>ajalt:</w:t>
            </w:r>
          </w:p>
        </w:tc>
        <w:tc>
          <w:tcPr>
            <w:tcW w:w="5649" w:type="dxa"/>
            <w:tcBorders>
              <w:top w:val="nil"/>
              <w:left w:val="nil"/>
              <w:bottom w:val="nil"/>
            </w:tcBorders>
          </w:tcPr>
          <w:p w14:paraId="1842AD0B" w14:textId="77777777" w:rsidR="004C26BE" w:rsidRDefault="004C26BE">
            <w:pPr>
              <w:rPr>
                <w:szCs w:val="22"/>
              </w:rPr>
            </w:pPr>
            <w:r>
              <w:rPr>
                <w:szCs w:val="22"/>
              </w:rPr>
              <w:t>Arütmia, südame pärgarterite isheemilised häired</w:t>
            </w:r>
          </w:p>
        </w:tc>
      </w:tr>
      <w:tr w:rsidR="004C26BE" w14:paraId="4341D781" w14:textId="77777777">
        <w:trPr>
          <w:cantSplit/>
          <w:jc w:val="center"/>
        </w:trPr>
        <w:tc>
          <w:tcPr>
            <w:tcW w:w="3423" w:type="dxa"/>
            <w:tcBorders>
              <w:top w:val="nil"/>
              <w:bottom w:val="single" w:sz="4" w:space="0" w:color="auto"/>
              <w:right w:val="nil"/>
            </w:tcBorders>
          </w:tcPr>
          <w:p w14:paraId="6BCEA468" w14:textId="77777777" w:rsidR="004C26BE" w:rsidRDefault="004C26BE">
            <w:pPr>
              <w:jc w:val="right"/>
              <w:rPr>
                <w:szCs w:val="22"/>
              </w:rPr>
            </w:pPr>
            <w:r>
              <w:rPr>
                <w:szCs w:val="22"/>
              </w:rPr>
              <w:t>Harv:</w:t>
            </w:r>
          </w:p>
        </w:tc>
        <w:tc>
          <w:tcPr>
            <w:tcW w:w="5649" w:type="dxa"/>
            <w:tcBorders>
              <w:top w:val="nil"/>
              <w:left w:val="nil"/>
              <w:bottom w:val="single" w:sz="4" w:space="0" w:color="auto"/>
            </w:tcBorders>
          </w:tcPr>
          <w:p w14:paraId="71862B8E" w14:textId="77777777" w:rsidR="004C26BE" w:rsidRDefault="004C26BE">
            <w:pPr>
              <w:rPr>
                <w:szCs w:val="22"/>
              </w:rPr>
            </w:pPr>
            <w:r>
              <w:rPr>
                <w:szCs w:val="22"/>
              </w:rPr>
              <w:t>Südame paispuudulikkus (uus haigestumine või halvenemine)</w:t>
            </w:r>
          </w:p>
        </w:tc>
      </w:tr>
      <w:tr w:rsidR="004C26BE" w14:paraId="20B90E13" w14:textId="77777777">
        <w:trPr>
          <w:cantSplit/>
          <w:jc w:val="center"/>
        </w:trPr>
        <w:tc>
          <w:tcPr>
            <w:tcW w:w="3423" w:type="dxa"/>
            <w:tcBorders>
              <w:top w:val="single" w:sz="4" w:space="0" w:color="auto"/>
              <w:bottom w:val="nil"/>
              <w:right w:val="nil"/>
            </w:tcBorders>
          </w:tcPr>
          <w:p w14:paraId="4FF53F83" w14:textId="77777777" w:rsidR="004C26BE" w:rsidRDefault="004C26BE">
            <w:pPr>
              <w:keepNext/>
              <w:rPr>
                <w:szCs w:val="22"/>
              </w:rPr>
            </w:pPr>
            <w:r>
              <w:rPr>
                <w:szCs w:val="22"/>
              </w:rPr>
              <w:t>Vaskulaarsed häired</w:t>
            </w:r>
          </w:p>
        </w:tc>
        <w:tc>
          <w:tcPr>
            <w:tcW w:w="5649" w:type="dxa"/>
            <w:tcBorders>
              <w:top w:val="single" w:sz="4" w:space="0" w:color="auto"/>
              <w:left w:val="nil"/>
              <w:bottom w:val="nil"/>
            </w:tcBorders>
          </w:tcPr>
          <w:p w14:paraId="0E9261A7" w14:textId="77777777" w:rsidR="004C26BE" w:rsidRDefault="004C26BE">
            <w:pPr>
              <w:rPr>
                <w:szCs w:val="24"/>
              </w:rPr>
            </w:pPr>
          </w:p>
        </w:tc>
      </w:tr>
      <w:tr w:rsidR="004C26BE" w14:paraId="5B95D571" w14:textId="77777777">
        <w:trPr>
          <w:cantSplit/>
          <w:jc w:val="center"/>
        </w:trPr>
        <w:tc>
          <w:tcPr>
            <w:tcW w:w="3423" w:type="dxa"/>
            <w:tcBorders>
              <w:top w:val="nil"/>
              <w:bottom w:val="nil"/>
              <w:right w:val="nil"/>
            </w:tcBorders>
          </w:tcPr>
          <w:p w14:paraId="765DB089" w14:textId="77777777" w:rsidR="004C26BE" w:rsidRDefault="004C26BE">
            <w:pPr>
              <w:jc w:val="right"/>
              <w:rPr>
                <w:szCs w:val="22"/>
              </w:rPr>
            </w:pPr>
            <w:r>
              <w:rPr>
                <w:szCs w:val="22"/>
              </w:rPr>
              <w:t>Sage:</w:t>
            </w:r>
          </w:p>
        </w:tc>
        <w:tc>
          <w:tcPr>
            <w:tcW w:w="5649" w:type="dxa"/>
            <w:tcBorders>
              <w:top w:val="nil"/>
              <w:left w:val="nil"/>
              <w:bottom w:val="nil"/>
            </w:tcBorders>
          </w:tcPr>
          <w:p w14:paraId="034A7C79" w14:textId="77777777" w:rsidR="004C26BE" w:rsidRDefault="004C26BE">
            <w:pPr>
              <w:rPr>
                <w:szCs w:val="22"/>
              </w:rPr>
            </w:pPr>
            <w:r>
              <w:rPr>
                <w:szCs w:val="22"/>
              </w:rPr>
              <w:t>Hüpertensioon</w:t>
            </w:r>
          </w:p>
        </w:tc>
      </w:tr>
      <w:tr w:rsidR="004C26BE" w14:paraId="2E76B2A0" w14:textId="77777777">
        <w:trPr>
          <w:cantSplit/>
          <w:jc w:val="center"/>
        </w:trPr>
        <w:tc>
          <w:tcPr>
            <w:tcW w:w="3423" w:type="dxa"/>
            <w:tcBorders>
              <w:top w:val="nil"/>
              <w:bottom w:val="nil"/>
              <w:right w:val="nil"/>
            </w:tcBorders>
          </w:tcPr>
          <w:p w14:paraId="1E2A45B1" w14:textId="77777777" w:rsidR="004C26BE" w:rsidRDefault="004C26BE">
            <w:pPr>
              <w:jc w:val="right"/>
              <w:rPr>
                <w:szCs w:val="22"/>
              </w:rPr>
            </w:pPr>
            <w:r>
              <w:rPr>
                <w:szCs w:val="22"/>
              </w:rPr>
              <w:t>Aeg</w:t>
            </w:r>
            <w:r>
              <w:rPr>
                <w:szCs w:val="22"/>
              </w:rPr>
              <w:noBreakHyphen/>
              <w:t>ajalt:</w:t>
            </w:r>
          </w:p>
        </w:tc>
        <w:tc>
          <w:tcPr>
            <w:tcW w:w="5649" w:type="dxa"/>
            <w:tcBorders>
              <w:top w:val="nil"/>
              <w:left w:val="nil"/>
              <w:bottom w:val="nil"/>
            </w:tcBorders>
          </w:tcPr>
          <w:p w14:paraId="56C06886" w14:textId="77777777" w:rsidR="004C26BE" w:rsidRDefault="004C26BE">
            <w:pPr>
              <w:rPr>
                <w:szCs w:val="22"/>
              </w:rPr>
            </w:pPr>
            <w:r>
              <w:rPr>
                <w:szCs w:val="22"/>
              </w:rPr>
              <w:t>Tromboos (nt süvaveeni ja aordi), õhetus</w:t>
            </w:r>
          </w:p>
        </w:tc>
      </w:tr>
      <w:tr w:rsidR="004C26BE" w14:paraId="7D3569A7" w14:textId="77777777">
        <w:trPr>
          <w:cantSplit/>
          <w:jc w:val="center"/>
        </w:trPr>
        <w:tc>
          <w:tcPr>
            <w:tcW w:w="3423" w:type="dxa"/>
            <w:tcBorders>
              <w:top w:val="nil"/>
              <w:bottom w:val="single" w:sz="4" w:space="0" w:color="auto"/>
              <w:right w:val="nil"/>
            </w:tcBorders>
          </w:tcPr>
          <w:p w14:paraId="1AAF64B7" w14:textId="77777777" w:rsidR="004C26BE" w:rsidRDefault="004C26BE">
            <w:pPr>
              <w:jc w:val="right"/>
              <w:rPr>
                <w:szCs w:val="22"/>
              </w:rPr>
            </w:pPr>
            <w:r>
              <w:rPr>
                <w:szCs w:val="22"/>
              </w:rPr>
              <w:t>Harv:</w:t>
            </w:r>
          </w:p>
        </w:tc>
        <w:tc>
          <w:tcPr>
            <w:tcW w:w="5649" w:type="dxa"/>
            <w:tcBorders>
              <w:top w:val="nil"/>
              <w:left w:val="nil"/>
              <w:bottom w:val="single" w:sz="4" w:space="0" w:color="auto"/>
            </w:tcBorders>
          </w:tcPr>
          <w:p w14:paraId="55B789FC" w14:textId="77777777" w:rsidR="004C26BE" w:rsidRDefault="004C26BE">
            <w:pPr>
              <w:rPr>
                <w:szCs w:val="22"/>
              </w:rPr>
            </w:pPr>
            <w:r>
              <w:rPr>
                <w:szCs w:val="22"/>
              </w:rPr>
              <w:t>Raynaud’ fenomen</w:t>
            </w:r>
          </w:p>
        </w:tc>
      </w:tr>
      <w:tr w:rsidR="004C26BE" w14:paraId="789BC312" w14:textId="77777777">
        <w:trPr>
          <w:cantSplit/>
          <w:jc w:val="center"/>
        </w:trPr>
        <w:tc>
          <w:tcPr>
            <w:tcW w:w="3423" w:type="dxa"/>
            <w:tcBorders>
              <w:top w:val="single" w:sz="4" w:space="0" w:color="auto"/>
              <w:bottom w:val="nil"/>
              <w:right w:val="nil"/>
            </w:tcBorders>
          </w:tcPr>
          <w:p w14:paraId="05231519" w14:textId="77777777" w:rsidR="004C26BE" w:rsidRDefault="004C26BE">
            <w:pPr>
              <w:keepNext/>
              <w:rPr>
                <w:szCs w:val="22"/>
              </w:rPr>
            </w:pPr>
            <w:r>
              <w:rPr>
                <w:szCs w:val="22"/>
              </w:rPr>
              <w:lastRenderedPageBreak/>
              <w:t>Respiratoorsed, rindkere ja mediastiinumi häired</w:t>
            </w:r>
          </w:p>
        </w:tc>
        <w:tc>
          <w:tcPr>
            <w:tcW w:w="5649" w:type="dxa"/>
            <w:tcBorders>
              <w:top w:val="single" w:sz="4" w:space="0" w:color="auto"/>
              <w:left w:val="nil"/>
              <w:bottom w:val="nil"/>
            </w:tcBorders>
          </w:tcPr>
          <w:p w14:paraId="2DED0313" w14:textId="77777777" w:rsidR="004C26BE" w:rsidRDefault="004C26BE">
            <w:pPr>
              <w:rPr>
                <w:szCs w:val="24"/>
              </w:rPr>
            </w:pPr>
          </w:p>
        </w:tc>
      </w:tr>
      <w:tr w:rsidR="004C26BE" w14:paraId="70E99A22" w14:textId="77777777">
        <w:trPr>
          <w:cantSplit/>
          <w:jc w:val="center"/>
        </w:trPr>
        <w:tc>
          <w:tcPr>
            <w:tcW w:w="3423" w:type="dxa"/>
            <w:tcBorders>
              <w:top w:val="nil"/>
              <w:bottom w:val="nil"/>
              <w:right w:val="nil"/>
            </w:tcBorders>
          </w:tcPr>
          <w:p w14:paraId="0A977B35" w14:textId="77777777" w:rsidR="004C26BE" w:rsidRDefault="004C26BE">
            <w:pPr>
              <w:jc w:val="right"/>
              <w:rPr>
                <w:szCs w:val="22"/>
              </w:rPr>
            </w:pPr>
            <w:r>
              <w:rPr>
                <w:szCs w:val="22"/>
              </w:rPr>
              <w:t>Sage:</w:t>
            </w:r>
          </w:p>
        </w:tc>
        <w:tc>
          <w:tcPr>
            <w:tcW w:w="5649" w:type="dxa"/>
            <w:tcBorders>
              <w:top w:val="nil"/>
              <w:left w:val="nil"/>
              <w:bottom w:val="nil"/>
            </w:tcBorders>
          </w:tcPr>
          <w:p w14:paraId="705E68DB" w14:textId="77777777" w:rsidR="004C26BE" w:rsidRDefault="004C26BE">
            <w:pPr>
              <w:rPr>
                <w:szCs w:val="22"/>
              </w:rPr>
            </w:pPr>
            <w:r>
              <w:rPr>
                <w:szCs w:val="22"/>
              </w:rPr>
              <w:t>Astma ja kaasnevad sümptomid (nt vilisev hingamine ja bronhide hüperaktiivsus)</w:t>
            </w:r>
          </w:p>
        </w:tc>
      </w:tr>
      <w:tr w:rsidR="004C26BE" w14:paraId="7B17054A" w14:textId="77777777">
        <w:trPr>
          <w:cantSplit/>
          <w:jc w:val="center"/>
        </w:trPr>
        <w:tc>
          <w:tcPr>
            <w:tcW w:w="3423" w:type="dxa"/>
            <w:tcBorders>
              <w:top w:val="nil"/>
              <w:bottom w:val="single" w:sz="4" w:space="0" w:color="auto"/>
              <w:right w:val="nil"/>
            </w:tcBorders>
          </w:tcPr>
          <w:p w14:paraId="4CCAFEDD" w14:textId="77777777" w:rsidR="004C26BE" w:rsidRDefault="004C26BE">
            <w:pPr>
              <w:jc w:val="right"/>
              <w:rPr>
                <w:szCs w:val="22"/>
              </w:rPr>
            </w:pPr>
            <w:r>
              <w:rPr>
                <w:szCs w:val="22"/>
              </w:rPr>
              <w:t>Aeg</w:t>
            </w:r>
            <w:r>
              <w:rPr>
                <w:szCs w:val="22"/>
              </w:rPr>
              <w:noBreakHyphen/>
              <w:t>ajalt:</w:t>
            </w:r>
          </w:p>
        </w:tc>
        <w:tc>
          <w:tcPr>
            <w:tcW w:w="5649" w:type="dxa"/>
            <w:tcBorders>
              <w:top w:val="nil"/>
              <w:left w:val="nil"/>
              <w:bottom w:val="single" w:sz="4" w:space="0" w:color="auto"/>
            </w:tcBorders>
          </w:tcPr>
          <w:p w14:paraId="22A04F82" w14:textId="77777777" w:rsidR="004C26BE" w:rsidRDefault="004C26BE">
            <w:pPr>
              <w:rPr>
                <w:szCs w:val="22"/>
              </w:rPr>
            </w:pPr>
            <w:r>
              <w:rPr>
                <w:szCs w:val="22"/>
              </w:rPr>
              <w:t>Interstitsiaalne kopsuhaigus</w:t>
            </w:r>
          </w:p>
        </w:tc>
      </w:tr>
      <w:tr w:rsidR="004C26BE" w14:paraId="33EBF44D" w14:textId="77777777">
        <w:trPr>
          <w:cantSplit/>
          <w:jc w:val="center"/>
        </w:trPr>
        <w:tc>
          <w:tcPr>
            <w:tcW w:w="3423" w:type="dxa"/>
            <w:tcBorders>
              <w:top w:val="single" w:sz="4" w:space="0" w:color="auto"/>
              <w:bottom w:val="nil"/>
              <w:right w:val="nil"/>
            </w:tcBorders>
          </w:tcPr>
          <w:p w14:paraId="3D32EAA2" w14:textId="77777777" w:rsidR="004C26BE" w:rsidRDefault="004C26BE">
            <w:pPr>
              <w:keepNext/>
              <w:rPr>
                <w:szCs w:val="22"/>
              </w:rPr>
            </w:pPr>
            <w:r>
              <w:rPr>
                <w:szCs w:val="22"/>
              </w:rPr>
              <w:t>Seedetrakti häired</w:t>
            </w:r>
          </w:p>
        </w:tc>
        <w:tc>
          <w:tcPr>
            <w:tcW w:w="5649" w:type="dxa"/>
            <w:tcBorders>
              <w:top w:val="single" w:sz="4" w:space="0" w:color="auto"/>
              <w:left w:val="nil"/>
              <w:bottom w:val="nil"/>
            </w:tcBorders>
          </w:tcPr>
          <w:p w14:paraId="65602157" w14:textId="77777777" w:rsidR="004C26BE" w:rsidRDefault="004C26BE">
            <w:pPr>
              <w:rPr>
                <w:szCs w:val="24"/>
              </w:rPr>
            </w:pPr>
          </w:p>
        </w:tc>
      </w:tr>
      <w:tr w:rsidR="004C26BE" w14:paraId="6116B3B5" w14:textId="77777777">
        <w:trPr>
          <w:cantSplit/>
          <w:jc w:val="center"/>
        </w:trPr>
        <w:tc>
          <w:tcPr>
            <w:tcW w:w="3423" w:type="dxa"/>
            <w:tcBorders>
              <w:top w:val="nil"/>
              <w:bottom w:val="nil"/>
              <w:right w:val="nil"/>
            </w:tcBorders>
          </w:tcPr>
          <w:p w14:paraId="7E0804D0" w14:textId="77777777" w:rsidR="004C26BE" w:rsidRDefault="004C26BE">
            <w:pPr>
              <w:jc w:val="right"/>
              <w:rPr>
                <w:szCs w:val="22"/>
              </w:rPr>
            </w:pPr>
            <w:r>
              <w:rPr>
                <w:szCs w:val="22"/>
              </w:rPr>
              <w:t>Sage:</w:t>
            </w:r>
          </w:p>
        </w:tc>
        <w:tc>
          <w:tcPr>
            <w:tcW w:w="5649" w:type="dxa"/>
            <w:tcBorders>
              <w:top w:val="nil"/>
              <w:left w:val="nil"/>
              <w:bottom w:val="nil"/>
            </w:tcBorders>
          </w:tcPr>
          <w:p w14:paraId="14AD8D69" w14:textId="77777777" w:rsidR="004C26BE" w:rsidRDefault="004C26BE">
            <w:pPr>
              <w:rPr>
                <w:szCs w:val="22"/>
              </w:rPr>
            </w:pPr>
            <w:r>
              <w:rPr>
                <w:szCs w:val="22"/>
              </w:rPr>
              <w:t>Düspepsia, seedetrakti</w:t>
            </w:r>
            <w:r>
              <w:rPr>
                <w:szCs w:val="22"/>
              </w:rPr>
              <w:noBreakHyphen/>
              <w:t xml:space="preserve"> ja kõhuvalu, iiveldus, seedetrakti põletikulised haigused (nt gastriit ja koliit), stomatiit</w:t>
            </w:r>
          </w:p>
        </w:tc>
      </w:tr>
      <w:tr w:rsidR="004C26BE" w14:paraId="46861CB7" w14:textId="77777777">
        <w:trPr>
          <w:cantSplit/>
          <w:jc w:val="center"/>
        </w:trPr>
        <w:tc>
          <w:tcPr>
            <w:tcW w:w="3423" w:type="dxa"/>
            <w:tcBorders>
              <w:top w:val="nil"/>
              <w:bottom w:val="single" w:sz="4" w:space="0" w:color="auto"/>
              <w:right w:val="nil"/>
            </w:tcBorders>
          </w:tcPr>
          <w:p w14:paraId="3EF91A4B" w14:textId="77777777" w:rsidR="004C26BE" w:rsidRDefault="004C26BE">
            <w:pPr>
              <w:jc w:val="right"/>
              <w:rPr>
                <w:szCs w:val="22"/>
              </w:rPr>
            </w:pPr>
            <w:r>
              <w:rPr>
                <w:szCs w:val="22"/>
              </w:rPr>
              <w:t>Aeg</w:t>
            </w:r>
            <w:r>
              <w:rPr>
                <w:szCs w:val="22"/>
              </w:rPr>
              <w:noBreakHyphen/>
              <w:t>ajalt:</w:t>
            </w:r>
          </w:p>
        </w:tc>
        <w:tc>
          <w:tcPr>
            <w:tcW w:w="5649" w:type="dxa"/>
            <w:tcBorders>
              <w:top w:val="nil"/>
              <w:left w:val="nil"/>
              <w:bottom w:val="single" w:sz="4" w:space="0" w:color="auto"/>
            </w:tcBorders>
          </w:tcPr>
          <w:p w14:paraId="75728C87" w14:textId="77777777" w:rsidR="004C26BE" w:rsidRDefault="004C26BE">
            <w:pPr>
              <w:rPr>
                <w:szCs w:val="22"/>
              </w:rPr>
            </w:pPr>
            <w:r>
              <w:rPr>
                <w:szCs w:val="22"/>
              </w:rPr>
              <w:t>Kõhukinnisus, gastro</w:t>
            </w:r>
            <w:r>
              <w:rPr>
                <w:szCs w:val="22"/>
              </w:rPr>
              <w:noBreakHyphen/>
              <w:t>ösofageaalne refluks</w:t>
            </w:r>
          </w:p>
        </w:tc>
      </w:tr>
      <w:tr w:rsidR="004C26BE" w14:paraId="06A4C6A3" w14:textId="77777777">
        <w:trPr>
          <w:cantSplit/>
          <w:jc w:val="center"/>
        </w:trPr>
        <w:tc>
          <w:tcPr>
            <w:tcW w:w="3423" w:type="dxa"/>
            <w:tcBorders>
              <w:top w:val="single" w:sz="4" w:space="0" w:color="auto"/>
              <w:bottom w:val="nil"/>
              <w:right w:val="nil"/>
            </w:tcBorders>
          </w:tcPr>
          <w:p w14:paraId="2208741F" w14:textId="77777777" w:rsidR="004C26BE" w:rsidRDefault="004C26BE">
            <w:pPr>
              <w:keepNext/>
              <w:rPr>
                <w:szCs w:val="22"/>
              </w:rPr>
            </w:pPr>
            <w:r>
              <w:rPr>
                <w:szCs w:val="22"/>
              </w:rPr>
              <w:t>Maksa ja sapiteede häired</w:t>
            </w:r>
          </w:p>
        </w:tc>
        <w:tc>
          <w:tcPr>
            <w:tcW w:w="5649" w:type="dxa"/>
            <w:tcBorders>
              <w:top w:val="single" w:sz="4" w:space="0" w:color="auto"/>
              <w:left w:val="nil"/>
              <w:bottom w:val="nil"/>
            </w:tcBorders>
          </w:tcPr>
          <w:p w14:paraId="395B825C" w14:textId="77777777" w:rsidR="004C26BE" w:rsidRDefault="004C26BE">
            <w:pPr>
              <w:rPr>
                <w:szCs w:val="24"/>
              </w:rPr>
            </w:pPr>
          </w:p>
        </w:tc>
      </w:tr>
      <w:tr w:rsidR="004C26BE" w14:paraId="627448BF" w14:textId="77777777">
        <w:trPr>
          <w:cantSplit/>
          <w:jc w:val="center"/>
        </w:trPr>
        <w:tc>
          <w:tcPr>
            <w:tcW w:w="3423" w:type="dxa"/>
            <w:tcBorders>
              <w:top w:val="nil"/>
              <w:bottom w:val="nil"/>
              <w:right w:val="nil"/>
            </w:tcBorders>
          </w:tcPr>
          <w:p w14:paraId="7A650C11" w14:textId="77777777" w:rsidR="004C26BE" w:rsidRDefault="004C26BE">
            <w:pPr>
              <w:jc w:val="right"/>
              <w:rPr>
                <w:szCs w:val="22"/>
              </w:rPr>
            </w:pPr>
            <w:r>
              <w:rPr>
                <w:szCs w:val="22"/>
              </w:rPr>
              <w:t>Sage:</w:t>
            </w:r>
          </w:p>
        </w:tc>
        <w:tc>
          <w:tcPr>
            <w:tcW w:w="5649" w:type="dxa"/>
            <w:tcBorders>
              <w:top w:val="nil"/>
              <w:left w:val="nil"/>
              <w:bottom w:val="nil"/>
            </w:tcBorders>
          </w:tcPr>
          <w:p w14:paraId="118CD281" w14:textId="77777777" w:rsidR="004C26BE" w:rsidRDefault="004C26BE">
            <w:pPr>
              <w:rPr>
                <w:szCs w:val="22"/>
              </w:rPr>
            </w:pPr>
            <w:r>
              <w:rPr>
                <w:szCs w:val="22"/>
              </w:rPr>
              <w:t>Alaniinaminotransferaasi aktiivsuse tõus, aspartaataminotransferaasi aktiivsuse tõus</w:t>
            </w:r>
          </w:p>
        </w:tc>
      </w:tr>
      <w:tr w:rsidR="004C26BE" w14:paraId="6E53B558" w14:textId="77777777">
        <w:trPr>
          <w:cantSplit/>
          <w:jc w:val="center"/>
        </w:trPr>
        <w:tc>
          <w:tcPr>
            <w:tcW w:w="3423" w:type="dxa"/>
            <w:tcBorders>
              <w:top w:val="nil"/>
              <w:bottom w:val="single" w:sz="4" w:space="0" w:color="auto"/>
              <w:right w:val="nil"/>
            </w:tcBorders>
          </w:tcPr>
          <w:p w14:paraId="2217B5D5" w14:textId="77777777" w:rsidR="004C26BE" w:rsidRDefault="004C26BE">
            <w:pPr>
              <w:jc w:val="right"/>
              <w:rPr>
                <w:szCs w:val="22"/>
              </w:rPr>
            </w:pPr>
            <w:r>
              <w:rPr>
                <w:szCs w:val="22"/>
              </w:rPr>
              <w:t>Aeg</w:t>
            </w:r>
            <w:r>
              <w:rPr>
                <w:szCs w:val="22"/>
              </w:rPr>
              <w:noBreakHyphen/>
              <w:t>ajalt:</w:t>
            </w:r>
          </w:p>
        </w:tc>
        <w:tc>
          <w:tcPr>
            <w:tcW w:w="5649" w:type="dxa"/>
            <w:tcBorders>
              <w:top w:val="nil"/>
              <w:left w:val="nil"/>
              <w:bottom w:val="single" w:sz="4" w:space="0" w:color="auto"/>
            </w:tcBorders>
          </w:tcPr>
          <w:p w14:paraId="02A77C2E" w14:textId="77777777" w:rsidR="004C26BE" w:rsidRDefault="004C26BE">
            <w:pPr>
              <w:rPr>
                <w:szCs w:val="22"/>
              </w:rPr>
            </w:pPr>
            <w:r>
              <w:rPr>
                <w:szCs w:val="22"/>
              </w:rPr>
              <w:t>Kolelitiaas, maksa häired</w:t>
            </w:r>
          </w:p>
        </w:tc>
      </w:tr>
      <w:tr w:rsidR="004C26BE" w14:paraId="605B2744" w14:textId="77777777">
        <w:trPr>
          <w:cantSplit/>
          <w:jc w:val="center"/>
        </w:trPr>
        <w:tc>
          <w:tcPr>
            <w:tcW w:w="3423" w:type="dxa"/>
            <w:tcBorders>
              <w:top w:val="single" w:sz="4" w:space="0" w:color="auto"/>
              <w:bottom w:val="nil"/>
              <w:right w:val="nil"/>
            </w:tcBorders>
          </w:tcPr>
          <w:p w14:paraId="1C60D980" w14:textId="77777777" w:rsidR="004C26BE" w:rsidRDefault="004C26BE">
            <w:pPr>
              <w:keepNext/>
              <w:rPr>
                <w:szCs w:val="22"/>
              </w:rPr>
            </w:pPr>
            <w:r>
              <w:rPr>
                <w:szCs w:val="22"/>
              </w:rPr>
              <w:t>Naha ja nahaaluskoe kahjustused</w:t>
            </w:r>
          </w:p>
        </w:tc>
        <w:tc>
          <w:tcPr>
            <w:tcW w:w="5649" w:type="dxa"/>
            <w:tcBorders>
              <w:top w:val="single" w:sz="4" w:space="0" w:color="auto"/>
              <w:left w:val="nil"/>
              <w:bottom w:val="nil"/>
            </w:tcBorders>
          </w:tcPr>
          <w:p w14:paraId="4A84B687" w14:textId="77777777" w:rsidR="004C26BE" w:rsidRDefault="004C26BE">
            <w:pPr>
              <w:keepNext/>
              <w:rPr>
                <w:szCs w:val="24"/>
              </w:rPr>
            </w:pPr>
          </w:p>
        </w:tc>
      </w:tr>
      <w:tr w:rsidR="004C26BE" w14:paraId="00C73A97" w14:textId="77777777">
        <w:trPr>
          <w:cantSplit/>
          <w:jc w:val="center"/>
        </w:trPr>
        <w:tc>
          <w:tcPr>
            <w:tcW w:w="3423" w:type="dxa"/>
            <w:tcBorders>
              <w:top w:val="nil"/>
              <w:bottom w:val="nil"/>
              <w:right w:val="nil"/>
            </w:tcBorders>
          </w:tcPr>
          <w:p w14:paraId="23FE4DD2" w14:textId="77777777" w:rsidR="004C26BE" w:rsidRDefault="004C26BE">
            <w:pPr>
              <w:jc w:val="right"/>
              <w:rPr>
                <w:szCs w:val="22"/>
              </w:rPr>
            </w:pPr>
            <w:r>
              <w:rPr>
                <w:szCs w:val="22"/>
              </w:rPr>
              <w:t>Sage:</w:t>
            </w:r>
          </w:p>
        </w:tc>
        <w:tc>
          <w:tcPr>
            <w:tcW w:w="5649" w:type="dxa"/>
            <w:tcBorders>
              <w:top w:val="nil"/>
              <w:left w:val="nil"/>
              <w:bottom w:val="nil"/>
            </w:tcBorders>
          </w:tcPr>
          <w:p w14:paraId="6DFC3D44" w14:textId="77777777" w:rsidR="004C26BE" w:rsidRDefault="004C26BE">
            <w:pPr>
              <w:rPr>
                <w:szCs w:val="22"/>
              </w:rPr>
            </w:pPr>
            <w:r>
              <w:rPr>
                <w:szCs w:val="22"/>
              </w:rPr>
              <w:t>Kihelus, lööve, alopeetsia, dermatiit</w:t>
            </w:r>
          </w:p>
        </w:tc>
      </w:tr>
      <w:tr w:rsidR="004C26BE" w14:paraId="1E32BDCF" w14:textId="77777777">
        <w:trPr>
          <w:cantSplit/>
          <w:jc w:val="center"/>
        </w:trPr>
        <w:tc>
          <w:tcPr>
            <w:tcW w:w="3423" w:type="dxa"/>
            <w:tcBorders>
              <w:top w:val="nil"/>
              <w:left w:val="single" w:sz="4" w:space="0" w:color="auto"/>
              <w:bottom w:val="nil"/>
              <w:right w:val="nil"/>
            </w:tcBorders>
          </w:tcPr>
          <w:p w14:paraId="761F6115" w14:textId="77777777" w:rsidR="004C26BE" w:rsidRDefault="004C26BE">
            <w:pPr>
              <w:jc w:val="right"/>
              <w:rPr>
                <w:szCs w:val="22"/>
              </w:rPr>
            </w:pPr>
            <w:r>
              <w:rPr>
                <w:szCs w:val="22"/>
              </w:rPr>
              <w:t>Aeg</w:t>
            </w:r>
            <w:r>
              <w:rPr>
                <w:szCs w:val="22"/>
              </w:rPr>
              <w:noBreakHyphen/>
              <w:t>ajalt:</w:t>
            </w:r>
          </w:p>
        </w:tc>
        <w:tc>
          <w:tcPr>
            <w:tcW w:w="5649" w:type="dxa"/>
            <w:tcBorders>
              <w:top w:val="nil"/>
              <w:left w:val="nil"/>
              <w:bottom w:val="nil"/>
              <w:right w:val="single" w:sz="4" w:space="0" w:color="auto"/>
            </w:tcBorders>
          </w:tcPr>
          <w:p w14:paraId="2CDC659B" w14:textId="77777777" w:rsidR="004C26BE" w:rsidRDefault="004C26BE">
            <w:pPr>
              <w:rPr>
                <w:szCs w:val="22"/>
              </w:rPr>
            </w:pPr>
            <w:r>
              <w:rPr>
                <w:szCs w:val="22"/>
              </w:rPr>
              <w:t>Bulloossed naha reaktsioonid, psoriaas (uus haigestumine või olemasoleva psoriaasi halvenemine, palmaarne/plantaarne ja pustulaarne), urtikaaria</w:t>
            </w:r>
          </w:p>
        </w:tc>
      </w:tr>
      <w:tr w:rsidR="004C26BE" w14:paraId="1A4C1179" w14:textId="77777777">
        <w:trPr>
          <w:cantSplit/>
          <w:jc w:val="center"/>
        </w:trPr>
        <w:tc>
          <w:tcPr>
            <w:tcW w:w="3423" w:type="dxa"/>
            <w:tcBorders>
              <w:top w:val="nil"/>
              <w:bottom w:val="nil"/>
              <w:right w:val="nil"/>
            </w:tcBorders>
          </w:tcPr>
          <w:p w14:paraId="1BA86127" w14:textId="77777777" w:rsidR="004C26BE" w:rsidRDefault="004C26BE">
            <w:pPr>
              <w:jc w:val="right"/>
              <w:rPr>
                <w:szCs w:val="22"/>
              </w:rPr>
            </w:pPr>
            <w:r>
              <w:rPr>
                <w:szCs w:val="22"/>
              </w:rPr>
              <w:t>Harv:</w:t>
            </w:r>
          </w:p>
        </w:tc>
        <w:tc>
          <w:tcPr>
            <w:tcW w:w="5649" w:type="dxa"/>
            <w:tcBorders>
              <w:top w:val="nil"/>
              <w:left w:val="nil"/>
              <w:bottom w:val="nil"/>
            </w:tcBorders>
          </w:tcPr>
          <w:p w14:paraId="25A3DC6D" w14:textId="77777777" w:rsidR="004C26BE" w:rsidRDefault="00CE5B0E">
            <w:pPr>
              <w:rPr>
                <w:szCs w:val="24"/>
              </w:rPr>
            </w:pPr>
            <w:r w:rsidRPr="00CE5B0E">
              <w:rPr>
                <w:szCs w:val="24"/>
              </w:rPr>
              <w:t>Lihhenoidsed reaktsioonid, n</w:t>
            </w:r>
            <w:r w:rsidR="004C26BE">
              <w:rPr>
                <w:szCs w:val="24"/>
              </w:rPr>
              <w:t>aha eksfoliatsioon</w:t>
            </w:r>
            <w:r w:rsidR="004C26BE">
              <w:rPr>
                <w:szCs w:val="22"/>
              </w:rPr>
              <w:t>, vaskuliit (kutaanne)</w:t>
            </w:r>
          </w:p>
        </w:tc>
      </w:tr>
      <w:tr w:rsidR="00B1732A" w14:paraId="75C399D1" w14:textId="77777777">
        <w:trPr>
          <w:cantSplit/>
          <w:jc w:val="center"/>
        </w:trPr>
        <w:tc>
          <w:tcPr>
            <w:tcW w:w="3423" w:type="dxa"/>
            <w:tcBorders>
              <w:top w:val="nil"/>
              <w:bottom w:val="nil"/>
              <w:right w:val="nil"/>
            </w:tcBorders>
          </w:tcPr>
          <w:p w14:paraId="73471A8F" w14:textId="77777777" w:rsidR="00B1732A" w:rsidRDefault="00B1732A" w:rsidP="00B1732A">
            <w:pPr>
              <w:jc w:val="right"/>
              <w:rPr>
                <w:szCs w:val="22"/>
              </w:rPr>
            </w:pPr>
            <w:r>
              <w:rPr>
                <w:szCs w:val="22"/>
              </w:rPr>
              <w:t>Teadmata:</w:t>
            </w:r>
          </w:p>
        </w:tc>
        <w:tc>
          <w:tcPr>
            <w:tcW w:w="5649" w:type="dxa"/>
            <w:tcBorders>
              <w:top w:val="nil"/>
              <w:left w:val="nil"/>
              <w:bottom w:val="nil"/>
            </w:tcBorders>
          </w:tcPr>
          <w:p w14:paraId="09D2C45B" w14:textId="2923928D" w:rsidR="00B1732A" w:rsidRPr="00CE5B0E" w:rsidRDefault="00B1732A" w:rsidP="00B1732A">
            <w:pPr>
              <w:rPr>
                <w:szCs w:val="24"/>
              </w:rPr>
            </w:pPr>
            <w:r>
              <w:rPr>
                <w:szCs w:val="24"/>
              </w:rPr>
              <w:t>Dermatomüosiidi sümptomite süvenemine</w:t>
            </w:r>
          </w:p>
        </w:tc>
      </w:tr>
      <w:tr w:rsidR="004C26BE" w14:paraId="22FAA175" w14:textId="77777777">
        <w:trPr>
          <w:cantSplit/>
          <w:jc w:val="center"/>
        </w:trPr>
        <w:tc>
          <w:tcPr>
            <w:tcW w:w="3423" w:type="dxa"/>
            <w:tcBorders>
              <w:top w:val="single" w:sz="4" w:space="0" w:color="auto"/>
              <w:bottom w:val="nil"/>
              <w:right w:val="nil"/>
            </w:tcBorders>
          </w:tcPr>
          <w:p w14:paraId="6BF0E10E" w14:textId="77777777" w:rsidR="004C26BE" w:rsidRDefault="004C26BE">
            <w:pPr>
              <w:keepNext/>
              <w:rPr>
                <w:szCs w:val="22"/>
              </w:rPr>
            </w:pPr>
            <w:r w:rsidRPr="003B1DD3">
              <w:rPr>
                <w:szCs w:val="22"/>
              </w:rPr>
              <w:t>Lihas</w:t>
            </w:r>
            <w:r w:rsidR="001A3FB1" w:rsidRPr="005B2EA5">
              <w:rPr>
                <w:szCs w:val="22"/>
              </w:rPr>
              <w:t>te, luu</w:t>
            </w:r>
            <w:r w:rsidR="001A3FB1" w:rsidRPr="00B612E9">
              <w:rPr>
                <w:szCs w:val="22"/>
              </w:rPr>
              <w:t>stiku</w:t>
            </w:r>
            <w:r w:rsidRPr="00585F77">
              <w:rPr>
                <w:szCs w:val="22"/>
              </w:rPr>
              <w:t xml:space="preserve"> ja sidekoe kahjustused</w:t>
            </w:r>
          </w:p>
        </w:tc>
        <w:tc>
          <w:tcPr>
            <w:tcW w:w="5649" w:type="dxa"/>
            <w:tcBorders>
              <w:top w:val="single" w:sz="4" w:space="0" w:color="auto"/>
              <w:left w:val="nil"/>
              <w:bottom w:val="nil"/>
            </w:tcBorders>
          </w:tcPr>
          <w:p w14:paraId="12F6D94A" w14:textId="77777777" w:rsidR="004C26BE" w:rsidRDefault="004C26BE">
            <w:pPr>
              <w:rPr>
                <w:szCs w:val="24"/>
              </w:rPr>
            </w:pPr>
          </w:p>
        </w:tc>
      </w:tr>
      <w:tr w:rsidR="004C26BE" w14:paraId="56BEFE13" w14:textId="77777777">
        <w:trPr>
          <w:cantSplit/>
          <w:jc w:val="center"/>
        </w:trPr>
        <w:tc>
          <w:tcPr>
            <w:tcW w:w="3423" w:type="dxa"/>
            <w:tcBorders>
              <w:top w:val="nil"/>
              <w:bottom w:val="single" w:sz="4" w:space="0" w:color="auto"/>
              <w:right w:val="nil"/>
            </w:tcBorders>
          </w:tcPr>
          <w:p w14:paraId="0410DA7A" w14:textId="77777777" w:rsidR="004C26BE" w:rsidRDefault="004C26BE">
            <w:pPr>
              <w:jc w:val="right"/>
              <w:rPr>
                <w:szCs w:val="22"/>
              </w:rPr>
            </w:pPr>
            <w:r>
              <w:rPr>
                <w:szCs w:val="22"/>
              </w:rPr>
              <w:t>Harv:</w:t>
            </w:r>
          </w:p>
        </w:tc>
        <w:tc>
          <w:tcPr>
            <w:tcW w:w="5649" w:type="dxa"/>
            <w:tcBorders>
              <w:top w:val="nil"/>
              <w:left w:val="nil"/>
              <w:bottom w:val="single" w:sz="4" w:space="0" w:color="auto"/>
            </w:tcBorders>
          </w:tcPr>
          <w:p w14:paraId="159A2D0D" w14:textId="77777777" w:rsidR="004C26BE" w:rsidRDefault="004C26BE">
            <w:pPr>
              <w:rPr>
                <w:szCs w:val="22"/>
              </w:rPr>
            </w:pPr>
            <w:r>
              <w:rPr>
                <w:szCs w:val="22"/>
              </w:rPr>
              <w:t>Luupusesarnane sündroom</w:t>
            </w:r>
          </w:p>
        </w:tc>
      </w:tr>
      <w:tr w:rsidR="004C26BE" w14:paraId="48D85CB4" w14:textId="77777777">
        <w:trPr>
          <w:cantSplit/>
          <w:jc w:val="center"/>
        </w:trPr>
        <w:tc>
          <w:tcPr>
            <w:tcW w:w="3423" w:type="dxa"/>
            <w:tcBorders>
              <w:top w:val="single" w:sz="4" w:space="0" w:color="auto"/>
              <w:bottom w:val="nil"/>
              <w:right w:val="nil"/>
            </w:tcBorders>
          </w:tcPr>
          <w:p w14:paraId="7825FB23" w14:textId="77777777" w:rsidR="004C26BE" w:rsidRDefault="004C26BE">
            <w:pPr>
              <w:keepNext/>
              <w:rPr>
                <w:szCs w:val="22"/>
              </w:rPr>
            </w:pPr>
            <w:r>
              <w:rPr>
                <w:szCs w:val="22"/>
              </w:rPr>
              <w:t>Neerude ja kuseteede häired:</w:t>
            </w:r>
          </w:p>
        </w:tc>
        <w:tc>
          <w:tcPr>
            <w:tcW w:w="5649" w:type="dxa"/>
            <w:tcBorders>
              <w:top w:val="single" w:sz="4" w:space="0" w:color="auto"/>
              <w:left w:val="nil"/>
              <w:bottom w:val="nil"/>
            </w:tcBorders>
          </w:tcPr>
          <w:p w14:paraId="64205E8E" w14:textId="77777777" w:rsidR="004C26BE" w:rsidRDefault="004C26BE">
            <w:pPr>
              <w:rPr>
                <w:szCs w:val="24"/>
              </w:rPr>
            </w:pPr>
          </w:p>
        </w:tc>
      </w:tr>
      <w:tr w:rsidR="004C26BE" w14:paraId="5DB3C250" w14:textId="77777777">
        <w:trPr>
          <w:cantSplit/>
          <w:jc w:val="center"/>
        </w:trPr>
        <w:tc>
          <w:tcPr>
            <w:tcW w:w="3423" w:type="dxa"/>
            <w:tcBorders>
              <w:top w:val="nil"/>
              <w:bottom w:val="nil"/>
              <w:right w:val="nil"/>
            </w:tcBorders>
          </w:tcPr>
          <w:p w14:paraId="2F694D8B" w14:textId="77777777" w:rsidR="004C26BE" w:rsidRDefault="004C26BE">
            <w:pPr>
              <w:jc w:val="right"/>
              <w:rPr>
                <w:szCs w:val="22"/>
              </w:rPr>
            </w:pPr>
            <w:r>
              <w:rPr>
                <w:szCs w:val="22"/>
              </w:rPr>
              <w:t>Harv:</w:t>
            </w:r>
          </w:p>
        </w:tc>
        <w:tc>
          <w:tcPr>
            <w:tcW w:w="5649" w:type="dxa"/>
            <w:tcBorders>
              <w:top w:val="nil"/>
              <w:left w:val="nil"/>
              <w:bottom w:val="nil"/>
            </w:tcBorders>
          </w:tcPr>
          <w:p w14:paraId="75D09367" w14:textId="77777777" w:rsidR="004C26BE" w:rsidRDefault="004C26BE">
            <w:pPr>
              <w:rPr>
                <w:szCs w:val="22"/>
              </w:rPr>
            </w:pPr>
            <w:r>
              <w:rPr>
                <w:szCs w:val="22"/>
              </w:rPr>
              <w:t>Põie häired, neerude häired</w:t>
            </w:r>
          </w:p>
        </w:tc>
      </w:tr>
      <w:tr w:rsidR="004C26BE" w14:paraId="05A0BDC3" w14:textId="77777777">
        <w:trPr>
          <w:cantSplit/>
          <w:jc w:val="center"/>
        </w:trPr>
        <w:tc>
          <w:tcPr>
            <w:tcW w:w="3423" w:type="dxa"/>
            <w:tcBorders>
              <w:top w:val="single" w:sz="4" w:space="0" w:color="auto"/>
              <w:bottom w:val="nil"/>
              <w:right w:val="nil"/>
            </w:tcBorders>
          </w:tcPr>
          <w:p w14:paraId="5432667B" w14:textId="77777777" w:rsidR="004C26BE" w:rsidRDefault="004C26BE">
            <w:pPr>
              <w:keepNext/>
              <w:rPr>
                <w:szCs w:val="22"/>
              </w:rPr>
            </w:pPr>
            <w:r>
              <w:rPr>
                <w:szCs w:val="22"/>
              </w:rPr>
              <w:t>Reproduktiivse süsteemi ja rinnanäärme häired</w:t>
            </w:r>
          </w:p>
        </w:tc>
        <w:tc>
          <w:tcPr>
            <w:tcW w:w="5649" w:type="dxa"/>
            <w:tcBorders>
              <w:top w:val="single" w:sz="4" w:space="0" w:color="auto"/>
              <w:left w:val="nil"/>
              <w:bottom w:val="nil"/>
            </w:tcBorders>
          </w:tcPr>
          <w:p w14:paraId="2C925A58" w14:textId="77777777" w:rsidR="004C26BE" w:rsidRDefault="004C26BE">
            <w:pPr>
              <w:rPr>
                <w:szCs w:val="24"/>
              </w:rPr>
            </w:pPr>
          </w:p>
        </w:tc>
      </w:tr>
      <w:tr w:rsidR="004C26BE" w14:paraId="5A67C3EB" w14:textId="77777777">
        <w:trPr>
          <w:cantSplit/>
          <w:jc w:val="center"/>
        </w:trPr>
        <w:tc>
          <w:tcPr>
            <w:tcW w:w="3423" w:type="dxa"/>
            <w:tcBorders>
              <w:top w:val="nil"/>
              <w:bottom w:val="single" w:sz="4" w:space="0" w:color="auto"/>
              <w:right w:val="nil"/>
            </w:tcBorders>
          </w:tcPr>
          <w:p w14:paraId="029C8283" w14:textId="77777777" w:rsidR="004C26BE" w:rsidRDefault="004C26BE">
            <w:pPr>
              <w:jc w:val="right"/>
              <w:rPr>
                <w:szCs w:val="22"/>
              </w:rPr>
            </w:pPr>
            <w:r>
              <w:rPr>
                <w:szCs w:val="22"/>
              </w:rPr>
              <w:t>Aeg</w:t>
            </w:r>
            <w:r>
              <w:rPr>
                <w:szCs w:val="22"/>
              </w:rPr>
              <w:noBreakHyphen/>
              <w:t>ajalt:</w:t>
            </w:r>
          </w:p>
        </w:tc>
        <w:tc>
          <w:tcPr>
            <w:tcW w:w="5649" w:type="dxa"/>
            <w:tcBorders>
              <w:top w:val="nil"/>
              <w:left w:val="nil"/>
              <w:bottom w:val="single" w:sz="4" w:space="0" w:color="auto"/>
            </w:tcBorders>
          </w:tcPr>
          <w:p w14:paraId="4947968F" w14:textId="77777777" w:rsidR="004C26BE" w:rsidRDefault="004C26BE">
            <w:pPr>
              <w:rPr>
                <w:szCs w:val="22"/>
              </w:rPr>
            </w:pPr>
            <w:r>
              <w:rPr>
                <w:szCs w:val="22"/>
              </w:rPr>
              <w:t>Rinnanäärme häired, menstruatsioonihäired</w:t>
            </w:r>
          </w:p>
        </w:tc>
      </w:tr>
      <w:tr w:rsidR="004C26BE" w14:paraId="16350FEA" w14:textId="77777777">
        <w:trPr>
          <w:cantSplit/>
          <w:jc w:val="center"/>
        </w:trPr>
        <w:tc>
          <w:tcPr>
            <w:tcW w:w="3423" w:type="dxa"/>
            <w:tcBorders>
              <w:top w:val="single" w:sz="4" w:space="0" w:color="auto"/>
              <w:bottom w:val="nil"/>
              <w:right w:val="nil"/>
            </w:tcBorders>
          </w:tcPr>
          <w:p w14:paraId="59D3E24A" w14:textId="77777777" w:rsidR="004C26BE" w:rsidRDefault="004C26BE">
            <w:pPr>
              <w:keepNext/>
              <w:rPr>
                <w:szCs w:val="22"/>
              </w:rPr>
            </w:pPr>
            <w:r>
              <w:rPr>
                <w:szCs w:val="22"/>
              </w:rPr>
              <w:t>Üldised häired ja manustamiskoha reaktsioonid</w:t>
            </w:r>
          </w:p>
        </w:tc>
        <w:tc>
          <w:tcPr>
            <w:tcW w:w="5649" w:type="dxa"/>
            <w:tcBorders>
              <w:top w:val="single" w:sz="4" w:space="0" w:color="auto"/>
              <w:left w:val="nil"/>
              <w:bottom w:val="nil"/>
            </w:tcBorders>
          </w:tcPr>
          <w:p w14:paraId="309D1B82" w14:textId="77777777" w:rsidR="004C26BE" w:rsidRDefault="004C26BE">
            <w:pPr>
              <w:rPr>
                <w:szCs w:val="24"/>
              </w:rPr>
            </w:pPr>
          </w:p>
        </w:tc>
      </w:tr>
      <w:tr w:rsidR="004C26BE" w14:paraId="5836F163" w14:textId="77777777">
        <w:trPr>
          <w:cantSplit/>
          <w:jc w:val="center"/>
        </w:trPr>
        <w:tc>
          <w:tcPr>
            <w:tcW w:w="3423" w:type="dxa"/>
            <w:tcBorders>
              <w:top w:val="nil"/>
              <w:bottom w:val="nil"/>
              <w:right w:val="nil"/>
            </w:tcBorders>
          </w:tcPr>
          <w:p w14:paraId="0CB034A4" w14:textId="77777777" w:rsidR="004C26BE" w:rsidRDefault="004C26BE">
            <w:pPr>
              <w:jc w:val="right"/>
              <w:rPr>
                <w:szCs w:val="22"/>
              </w:rPr>
            </w:pPr>
            <w:r>
              <w:rPr>
                <w:szCs w:val="22"/>
              </w:rPr>
              <w:t>Sage:</w:t>
            </w:r>
          </w:p>
        </w:tc>
        <w:tc>
          <w:tcPr>
            <w:tcW w:w="5649" w:type="dxa"/>
            <w:tcBorders>
              <w:top w:val="nil"/>
              <w:left w:val="nil"/>
              <w:bottom w:val="nil"/>
            </w:tcBorders>
          </w:tcPr>
          <w:p w14:paraId="5EE026A2" w14:textId="77777777" w:rsidR="004C26BE" w:rsidRDefault="004C26BE">
            <w:pPr>
              <w:rPr>
                <w:szCs w:val="22"/>
              </w:rPr>
            </w:pPr>
            <w:r>
              <w:rPr>
                <w:szCs w:val="22"/>
              </w:rPr>
              <w:t>Püreksia, asteenia, süstekoha reaktsioon (nt süstekoha erüteem, urtikaaria, kõvastumine, valu, verevalum, kihelus, ärritus ja paresteesia), ebamugavustunne rinnus</w:t>
            </w:r>
          </w:p>
        </w:tc>
      </w:tr>
      <w:tr w:rsidR="004C26BE" w14:paraId="7858745B" w14:textId="77777777">
        <w:trPr>
          <w:cantSplit/>
          <w:jc w:val="center"/>
        </w:trPr>
        <w:tc>
          <w:tcPr>
            <w:tcW w:w="3423" w:type="dxa"/>
            <w:tcBorders>
              <w:top w:val="nil"/>
              <w:bottom w:val="nil"/>
              <w:right w:val="nil"/>
            </w:tcBorders>
          </w:tcPr>
          <w:p w14:paraId="4ED74951" w14:textId="77777777" w:rsidR="004C26BE" w:rsidRDefault="004C26BE">
            <w:pPr>
              <w:jc w:val="right"/>
              <w:rPr>
                <w:szCs w:val="22"/>
              </w:rPr>
            </w:pPr>
            <w:r>
              <w:rPr>
                <w:szCs w:val="22"/>
              </w:rPr>
              <w:t>Harv:</w:t>
            </w:r>
          </w:p>
        </w:tc>
        <w:tc>
          <w:tcPr>
            <w:tcW w:w="5649" w:type="dxa"/>
            <w:tcBorders>
              <w:top w:val="nil"/>
              <w:left w:val="nil"/>
              <w:bottom w:val="nil"/>
            </w:tcBorders>
          </w:tcPr>
          <w:p w14:paraId="342486E9" w14:textId="77777777" w:rsidR="004C26BE" w:rsidRDefault="004C26BE">
            <w:pPr>
              <w:rPr>
                <w:szCs w:val="22"/>
              </w:rPr>
            </w:pPr>
            <w:r>
              <w:rPr>
                <w:szCs w:val="22"/>
              </w:rPr>
              <w:t>Paranemise aeglustumine</w:t>
            </w:r>
          </w:p>
        </w:tc>
      </w:tr>
      <w:tr w:rsidR="004C26BE" w14:paraId="48030D09" w14:textId="77777777">
        <w:trPr>
          <w:cantSplit/>
          <w:jc w:val="center"/>
        </w:trPr>
        <w:tc>
          <w:tcPr>
            <w:tcW w:w="3423" w:type="dxa"/>
            <w:tcBorders>
              <w:top w:val="single" w:sz="4" w:space="0" w:color="auto"/>
              <w:bottom w:val="nil"/>
              <w:right w:val="nil"/>
            </w:tcBorders>
          </w:tcPr>
          <w:p w14:paraId="7474AD7C" w14:textId="77777777" w:rsidR="004C26BE" w:rsidRDefault="004C26BE">
            <w:pPr>
              <w:keepNext/>
              <w:rPr>
                <w:szCs w:val="22"/>
              </w:rPr>
            </w:pPr>
            <w:r>
              <w:rPr>
                <w:szCs w:val="22"/>
              </w:rPr>
              <w:t>Vigastus, mürgistus ja protseduuri tüsistused</w:t>
            </w:r>
          </w:p>
        </w:tc>
        <w:tc>
          <w:tcPr>
            <w:tcW w:w="5649" w:type="dxa"/>
            <w:tcBorders>
              <w:top w:val="single" w:sz="4" w:space="0" w:color="auto"/>
              <w:left w:val="nil"/>
              <w:bottom w:val="nil"/>
            </w:tcBorders>
          </w:tcPr>
          <w:p w14:paraId="3B305393" w14:textId="77777777" w:rsidR="004C26BE" w:rsidRDefault="004C26BE">
            <w:pPr>
              <w:rPr>
                <w:szCs w:val="24"/>
              </w:rPr>
            </w:pPr>
          </w:p>
        </w:tc>
      </w:tr>
      <w:tr w:rsidR="004C26BE" w14:paraId="22DAE1CA" w14:textId="77777777">
        <w:trPr>
          <w:cantSplit/>
          <w:jc w:val="center"/>
        </w:trPr>
        <w:tc>
          <w:tcPr>
            <w:tcW w:w="3423" w:type="dxa"/>
            <w:tcBorders>
              <w:top w:val="nil"/>
              <w:bottom w:val="single" w:sz="4" w:space="0" w:color="auto"/>
              <w:right w:val="nil"/>
            </w:tcBorders>
          </w:tcPr>
          <w:p w14:paraId="3817FBEB" w14:textId="77777777" w:rsidR="004C26BE" w:rsidRDefault="004C26BE">
            <w:pPr>
              <w:jc w:val="right"/>
              <w:rPr>
                <w:szCs w:val="22"/>
              </w:rPr>
            </w:pPr>
            <w:r>
              <w:rPr>
                <w:szCs w:val="22"/>
              </w:rPr>
              <w:t>Sage:</w:t>
            </w:r>
          </w:p>
        </w:tc>
        <w:tc>
          <w:tcPr>
            <w:tcW w:w="5649" w:type="dxa"/>
            <w:tcBorders>
              <w:top w:val="nil"/>
              <w:left w:val="nil"/>
              <w:bottom w:val="single" w:sz="4" w:space="0" w:color="auto"/>
            </w:tcBorders>
          </w:tcPr>
          <w:p w14:paraId="0B28448F" w14:textId="77777777" w:rsidR="004C26BE" w:rsidRDefault="004C26BE">
            <w:pPr>
              <w:rPr>
                <w:szCs w:val="22"/>
              </w:rPr>
            </w:pPr>
            <w:r>
              <w:rPr>
                <w:szCs w:val="22"/>
              </w:rPr>
              <w:t>Luumurrud</w:t>
            </w:r>
          </w:p>
        </w:tc>
      </w:tr>
      <w:tr w:rsidR="004C26BE" w14:paraId="33ECD86B" w14:textId="77777777">
        <w:trPr>
          <w:cantSplit/>
          <w:jc w:val="center"/>
        </w:trPr>
        <w:tc>
          <w:tcPr>
            <w:tcW w:w="9072" w:type="dxa"/>
            <w:gridSpan w:val="2"/>
            <w:tcBorders>
              <w:top w:val="single" w:sz="4" w:space="0" w:color="auto"/>
              <w:left w:val="nil"/>
              <w:bottom w:val="nil"/>
              <w:right w:val="nil"/>
            </w:tcBorders>
          </w:tcPr>
          <w:p w14:paraId="4214D2EE" w14:textId="77777777" w:rsidR="004C26BE" w:rsidRDefault="004C26BE">
            <w:pPr>
              <w:tabs>
                <w:tab w:val="clear" w:pos="567"/>
                <w:tab w:val="left" w:pos="284"/>
              </w:tabs>
              <w:ind w:left="284" w:hanging="284"/>
              <w:rPr>
                <w:szCs w:val="22"/>
              </w:rPr>
            </w:pPr>
            <w:r>
              <w:rPr>
                <w:sz w:val="18"/>
                <w:szCs w:val="18"/>
              </w:rPr>
              <w:t>*</w:t>
            </w:r>
            <w:r>
              <w:rPr>
                <w:szCs w:val="22"/>
              </w:rPr>
              <w:tab/>
            </w:r>
            <w:r>
              <w:rPr>
                <w:sz w:val="18"/>
                <w:szCs w:val="18"/>
              </w:rPr>
              <w:t>Täheldatud teiste TNF</w:t>
            </w:r>
            <w:r>
              <w:rPr>
                <w:sz w:val="18"/>
                <w:szCs w:val="18"/>
              </w:rPr>
              <w:noBreakHyphen/>
              <w:t>i blokeerivate ainetega.</w:t>
            </w:r>
          </w:p>
        </w:tc>
      </w:tr>
    </w:tbl>
    <w:p w14:paraId="20374030" w14:textId="77777777" w:rsidR="004C26BE" w:rsidRDefault="004C26BE">
      <w:pPr>
        <w:rPr>
          <w:szCs w:val="22"/>
        </w:rPr>
      </w:pPr>
    </w:p>
    <w:p w14:paraId="02A63793" w14:textId="77777777" w:rsidR="004C26BE" w:rsidRDefault="004C26BE">
      <w:pPr>
        <w:rPr>
          <w:szCs w:val="22"/>
        </w:rPr>
      </w:pPr>
      <w:r>
        <w:rPr>
          <w:szCs w:val="22"/>
        </w:rPr>
        <w:t>Selles lõigus esitatud jälgimisperioodi mediaan (ligikaudu 4 aastat) kehtib golimumabi üldise kasutamise kohta. Jälgimisperioodide kestuse mediaan on aga varieeruv, kui golimumabi kasutamist vaadelda kasutatud annuste järgi (50</w:t>
      </w:r>
      <w:r w:rsidR="00B34C70">
        <w:rPr>
          <w:szCs w:val="22"/>
        </w:rPr>
        <w:t> mg</w:t>
      </w:r>
      <w:r>
        <w:rPr>
          <w:szCs w:val="22"/>
        </w:rPr>
        <w:t xml:space="preserve"> annuse puhul ligikaudu 2 aastat ja 100</w:t>
      </w:r>
      <w:r w:rsidR="00B34C70">
        <w:rPr>
          <w:szCs w:val="22"/>
        </w:rPr>
        <w:t> mg</w:t>
      </w:r>
      <w:r>
        <w:rPr>
          <w:szCs w:val="22"/>
        </w:rPr>
        <w:t xml:space="preserve"> annuse puhul ligikaudu 3 aastat), sest patsiendid võisid ühelt annuselt teisele üle minna.</w:t>
      </w:r>
    </w:p>
    <w:p w14:paraId="3DAEB67A" w14:textId="77777777" w:rsidR="004C26BE" w:rsidRDefault="004C26BE">
      <w:pPr>
        <w:rPr>
          <w:szCs w:val="22"/>
        </w:rPr>
      </w:pPr>
    </w:p>
    <w:p w14:paraId="729B4960" w14:textId="77777777" w:rsidR="004C26BE" w:rsidRDefault="004C26BE">
      <w:pPr>
        <w:keepNext/>
        <w:rPr>
          <w:szCs w:val="22"/>
          <w:u w:val="single"/>
        </w:rPr>
      </w:pPr>
      <w:r>
        <w:rPr>
          <w:szCs w:val="22"/>
          <w:u w:val="single"/>
        </w:rPr>
        <w:t>Valitud kõrvaltoimete kirjeldus</w:t>
      </w:r>
    </w:p>
    <w:p w14:paraId="4A5ADDA9" w14:textId="77777777" w:rsidR="004C26BE" w:rsidRDefault="004C26BE">
      <w:pPr>
        <w:keepNext/>
        <w:rPr>
          <w:szCs w:val="22"/>
          <w:u w:val="single"/>
        </w:rPr>
      </w:pPr>
    </w:p>
    <w:p w14:paraId="1AF68AEB" w14:textId="77777777" w:rsidR="004C26BE" w:rsidRPr="00D231F7" w:rsidRDefault="004C26BE">
      <w:pPr>
        <w:keepNext/>
        <w:rPr>
          <w:bCs/>
          <w:i/>
          <w:noProof w:val="0"/>
          <w:szCs w:val="22"/>
        </w:rPr>
      </w:pPr>
      <w:r>
        <w:rPr>
          <w:i/>
          <w:noProof w:val="0"/>
          <w:szCs w:val="22"/>
        </w:rPr>
        <w:t>Infektsioonid</w:t>
      </w:r>
    </w:p>
    <w:p w14:paraId="7F3C09C5" w14:textId="77777777" w:rsidR="004C26BE" w:rsidRDefault="004C26BE">
      <w:pPr>
        <w:rPr>
          <w:szCs w:val="22"/>
        </w:rPr>
      </w:pPr>
      <w:r>
        <w:rPr>
          <w:szCs w:val="22"/>
        </w:rPr>
        <w:t>Kesksete uuringute kontrollitud perioodil oli kõige sagedasem kõrvaltoime ülemiste hingamisteede infektsioon, mis esines 12,6%</w:t>
      </w:r>
      <w:r>
        <w:rPr>
          <w:szCs w:val="22"/>
        </w:rPr>
        <w:noBreakHyphen/>
        <w:t>l golimumabi saanud patsientidest (esinemissagedus 100 inimaasta kohta: 60,8 juhtu; 95% usaldusvahemik: 55,0; 67,1) võrreldes 11,0%</w:t>
      </w:r>
      <w:r>
        <w:rPr>
          <w:szCs w:val="22"/>
        </w:rPr>
        <w:noBreakHyphen/>
        <w:t>ga kontrollgrupi patsientide hulgas (esinemissagedus 100 inimaasta kohta: 54,5 juhtu; 95% usaldusvahemik: 46,1; 64,0). Uuringute kontrollitud ja kontrollimata osades, mille mediaanne jälgimisperiood oli ligikaudu 4 aastat, oli ülemiste hingamisteede infektsioonide esinemissagedus 100 inimaasta kohta 34,9 juhtu; 95% usaldusvahemik: 33,8; 36,0 golimumabi saanud patsientide hulgas.</w:t>
      </w:r>
    </w:p>
    <w:p w14:paraId="3D4FD7CF" w14:textId="77777777" w:rsidR="004C26BE" w:rsidRDefault="004C26BE"/>
    <w:p w14:paraId="3B16E2D0" w14:textId="77777777" w:rsidR="004C26BE" w:rsidRDefault="004C26BE">
      <w:pPr>
        <w:rPr>
          <w:szCs w:val="22"/>
        </w:rPr>
      </w:pPr>
      <w:r>
        <w:rPr>
          <w:szCs w:val="22"/>
        </w:rPr>
        <w:lastRenderedPageBreak/>
        <w:t>Kesksete uuringute kontrollitud perioodil täheldati infektsioone 23,0%</w:t>
      </w:r>
      <w:r>
        <w:rPr>
          <w:szCs w:val="22"/>
        </w:rPr>
        <w:noBreakHyphen/>
        <w:t>l golimumabi saanud patsientidest (esinemissagedus 100 inimaasta kohta: 132,0 juhtu; 95% usaldusvahemik: 123,3; 141,1) võrreldes 20,2%</w:t>
      </w:r>
      <w:r>
        <w:rPr>
          <w:szCs w:val="22"/>
        </w:rPr>
        <w:noBreakHyphen/>
        <w:t>ga kontrollgrupi patsientide hulgas (esinemissagedus 100 inimaasta kohta: 122,3 juhtu; 95% usaldusvahemik: 109,5; 136,2). Uuringute kontrollitud ja kontrollimata osades, mille mediaanne jälgimisperiood oli ligikaudu 4 aastat, oli infektsioonide esinemissagedus 100 inimaasta kohta 81,1 juhtu; 95% usaldusvahemik: 79,5; 82,8 golimumabi saanud patsientide hulgas.</w:t>
      </w:r>
    </w:p>
    <w:p w14:paraId="78080B64" w14:textId="77777777" w:rsidR="004C26BE" w:rsidRDefault="004C26BE"/>
    <w:p w14:paraId="67AA069E" w14:textId="77777777" w:rsidR="004C26BE" w:rsidRDefault="004C26BE">
      <w:pPr>
        <w:rPr>
          <w:szCs w:val="22"/>
        </w:rPr>
      </w:pPr>
      <w:r>
        <w:rPr>
          <w:szCs w:val="22"/>
        </w:rPr>
        <w:t>Reumatoidartriidi, psoriaatilise artriidi, anküloseeriva spondüliidi ja radiograafilise leiuta aksiaalse spondüloartriidi uuringute kontrollitud perioodil täheldati tõsiseid infektsioone 1,2%</w:t>
      </w:r>
      <w:r>
        <w:rPr>
          <w:szCs w:val="22"/>
        </w:rPr>
        <w:noBreakHyphen/>
        <w:t>l golimumabi saanud patsientidest ja 1,2%</w:t>
      </w:r>
      <w:r>
        <w:rPr>
          <w:szCs w:val="22"/>
        </w:rPr>
        <w:noBreakHyphen/>
        <w:t>l kontrollgrupi patsientidest. Reumatoidartriidi, psoriaatilise artriidi, anküloseeriva spondüliidi ja radiograafilise leiuta aksiaalse spondüloartriidi uuringute kontrollitud perioodil oli tõsiste infektsioonide esinemissagedus 100 inimaasta kohta: 7,3 juhtu (95% usaldusvahemik: 4,6; 11,1) golimumabi 100</w:t>
      </w:r>
      <w:r w:rsidR="00B34C70">
        <w:rPr>
          <w:szCs w:val="22"/>
        </w:rPr>
        <w:t> mg</w:t>
      </w:r>
      <w:r>
        <w:rPr>
          <w:szCs w:val="22"/>
        </w:rPr>
        <w:t xml:space="preserve"> saanute grupis; 2,9 juhtu (95% usaldusvahemik: 1,2; 6,0) golimumabi 50</w:t>
      </w:r>
      <w:r w:rsidR="00B34C70">
        <w:rPr>
          <w:szCs w:val="22"/>
        </w:rPr>
        <w:t> mg</w:t>
      </w:r>
      <w:r>
        <w:rPr>
          <w:szCs w:val="22"/>
        </w:rPr>
        <w:t xml:space="preserve"> saanute grupis ja 3,6 juhtu (95% usaldusvahemik: 1,5; 7,0) platseebogrupis. Haavandilise koliidi golimumabi induktsioonravi uuringute kontrollitud perioodil täheldati tõsiseid infektsioone 0,8%</w:t>
      </w:r>
      <w:r>
        <w:rPr>
          <w:szCs w:val="22"/>
        </w:rPr>
        <w:noBreakHyphen/>
        <w:t>l golimumabi saanud patsientidest ja 1,5%</w:t>
      </w:r>
      <w:r>
        <w:rPr>
          <w:szCs w:val="22"/>
        </w:rPr>
        <w:noBreakHyphen/>
        <w:t>l kontrollgrupi patsientidest. Golimumabi saanud patsientide hulgas täheldatud tõsiste infektsioonide hulka kuuluvad tuberkuloos, bakteriaalsed infektsioonid, sh sepsis ja pneumoonia, invasiivsed seeninfektsioonid ja teised oportunistlikud infektsioonid. Mõnel juhul on need infektsioonid olnud letaalsed. Kesksete uuringute kontrollitud ja kontrollimata osades, mille mediaanne jälgimisperiood oli kuni 3 aastat, täheldati 100</w:t>
      </w:r>
      <w:r w:rsidR="00B34C70">
        <w:rPr>
          <w:szCs w:val="22"/>
        </w:rPr>
        <w:t> mg</w:t>
      </w:r>
      <w:r>
        <w:rPr>
          <w:szCs w:val="22"/>
        </w:rPr>
        <w:t xml:space="preserve"> golimumabi grupis 50</w:t>
      </w:r>
      <w:r w:rsidR="00B34C70">
        <w:rPr>
          <w:szCs w:val="22"/>
        </w:rPr>
        <w:t> mg</w:t>
      </w:r>
      <w:r>
        <w:rPr>
          <w:szCs w:val="22"/>
        </w:rPr>
        <w:t xml:space="preserve"> golimumabi grupiga võrreldes suuremat tõsiste infektsioonide, sh oportunistlike infektsioonide ja tuberkuloosi esinemissagedust. Kõigi tõsiste infektsioonide esinemissagedus 100 inimaasta kohta oli: 4,1 juhtu (95% usaldusvahemik: 3,6; 4,5) golimumabi 100</w:t>
      </w:r>
      <w:r w:rsidR="00B34C70">
        <w:rPr>
          <w:szCs w:val="22"/>
        </w:rPr>
        <w:t> mg</w:t>
      </w:r>
      <w:r>
        <w:rPr>
          <w:szCs w:val="22"/>
        </w:rPr>
        <w:t xml:space="preserve"> saanute grupis ja 2,5 juhtu (95% usaldusvahemik: 2,0; 3,1) golimumabi 50</w:t>
      </w:r>
      <w:r w:rsidR="00B34C70">
        <w:rPr>
          <w:szCs w:val="22"/>
        </w:rPr>
        <w:t> mg</w:t>
      </w:r>
      <w:r>
        <w:rPr>
          <w:szCs w:val="22"/>
        </w:rPr>
        <w:t xml:space="preserve"> saanute grupis.</w:t>
      </w:r>
    </w:p>
    <w:p w14:paraId="00CCCF04" w14:textId="77777777" w:rsidR="004C26BE" w:rsidRDefault="004C26BE">
      <w:pPr>
        <w:rPr>
          <w:szCs w:val="22"/>
        </w:rPr>
      </w:pPr>
    </w:p>
    <w:p w14:paraId="4C2E8A58" w14:textId="77777777" w:rsidR="004C26BE" w:rsidRDefault="004C26BE">
      <w:pPr>
        <w:keepNext/>
        <w:rPr>
          <w:i/>
          <w:noProof w:val="0"/>
          <w:szCs w:val="22"/>
        </w:rPr>
      </w:pPr>
      <w:r>
        <w:rPr>
          <w:i/>
          <w:noProof w:val="0"/>
          <w:szCs w:val="22"/>
        </w:rPr>
        <w:t>Pahaloomulised kasvajad</w:t>
      </w:r>
    </w:p>
    <w:p w14:paraId="307E2D29" w14:textId="77777777" w:rsidR="004C26BE" w:rsidRDefault="004C26BE">
      <w:pPr>
        <w:keepNext/>
        <w:rPr>
          <w:i/>
          <w:szCs w:val="22"/>
          <w:u w:val="single"/>
        </w:rPr>
      </w:pPr>
      <w:r>
        <w:rPr>
          <w:i/>
          <w:szCs w:val="22"/>
          <w:u w:val="single"/>
        </w:rPr>
        <w:t>Lümfoom</w:t>
      </w:r>
    </w:p>
    <w:p w14:paraId="73973F01" w14:textId="77777777" w:rsidR="004C26BE" w:rsidRDefault="004C26BE">
      <w:pPr>
        <w:rPr>
          <w:szCs w:val="22"/>
        </w:rPr>
      </w:pPr>
      <w:r>
        <w:rPr>
          <w:szCs w:val="22"/>
        </w:rPr>
        <w:t>Kesksetes uuringutes oli lümfoomi esinemissagedus golimumabi saanud patsientide hulgas suurem kui eeldatav esinemissagedus üldpopulatsioonis. Nimetatud uuringute kontrollitud ja kontrollimata osades, mille mediaanne jälgimisperiood oli kuni 3 aastat, täheldati 100</w:t>
      </w:r>
      <w:r w:rsidR="00B34C70">
        <w:rPr>
          <w:szCs w:val="22"/>
        </w:rPr>
        <w:t> mg</w:t>
      </w:r>
      <w:r>
        <w:rPr>
          <w:szCs w:val="22"/>
        </w:rPr>
        <w:t xml:space="preserve"> golimumabi grupis 50</w:t>
      </w:r>
      <w:r w:rsidR="00B34C70">
        <w:rPr>
          <w:szCs w:val="22"/>
        </w:rPr>
        <w:t> mg</w:t>
      </w:r>
      <w:r>
        <w:rPr>
          <w:szCs w:val="22"/>
        </w:rPr>
        <w:t xml:space="preserve"> golimumabi grupiga võrreldes suuremat lümfoomi esinemissagedust. Lümfoom diagnoositi 11 isikul (1 oli 50</w:t>
      </w:r>
      <w:r w:rsidR="00B34C70">
        <w:rPr>
          <w:szCs w:val="22"/>
        </w:rPr>
        <w:t> mg</w:t>
      </w:r>
      <w:r>
        <w:rPr>
          <w:szCs w:val="22"/>
        </w:rPr>
        <w:t xml:space="preserve"> golimumabi grupis ja 10 olid 100</w:t>
      </w:r>
      <w:r w:rsidR="00B34C70">
        <w:rPr>
          <w:szCs w:val="22"/>
        </w:rPr>
        <w:t> mg</w:t>
      </w:r>
      <w:r>
        <w:rPr>
          <w:szCs w:val="22"/>
        </w:rPr>
        <w:t xml:space="preserve"> golimumabi grupis) ning selle esinemissagedus (95% usaldusvahemik) 100 jälgitud inimaasta kohta oli 0,03 (0,00; 0,15) ja 0,13 (0,06; 0,24) juhtu vastavalt 50</w:t>
      </w:r>
      <w:r w:rsidR="00B34C70">
        <w:rPr>
          <w:szCs w:val="22"/>
        </w:rPr>
        <w:t> mg</w:t>
      </w:r>
      <w:r>
        <w:rPr>
          <w:szCs w:val="22"/>
        </w:rPr>
        <w:t xml:space="preserve"> ja 100</w:t>
      </w:r>
      <w:r w:rsidR="00B34C70">
        <w:rPr>
          <w:szCs w:val="22"/>
        </w:rPr>
        <w:t> mg</w:t>
      </w:r>
      <w:r>
        <w:rPr>
          <w:szCs w:val="22"/>
        </w:rPr>
        <w:t xml:space="preserve"> golimumabi grupis ning 0,00 (0,00; 0,57) juhtu platseebogrupis. Enamikku lümfoomi juhtudest täheldati uuringus GO</w:t>
      </w:r>
      <w:r>
        <w:rPr>
          <w:szCs w:val="22"/>
        </w:rPr>
        <w:noBreakHyphen/>
        <w:t>AFTER, millesse kaasati patsiendid, kes olid varem saanud ravi TNF</w:t>
      </w:r>
      <w:r>
        <w:rPr>
          <w:szCs w:val="22"/>
        </w:rPr>
        <w:noBreakHyphen/>
        <w:t>i antagonistidega ning kellel oli pikema kestusega ja ravile halvemini alluv haigus (vt lõik 4.4).</w:t>
      </w:r>
    </w:p>
    <w:p w14:paraId="0C5903A6" w14:textId="77777777" w:rsidR="004C26BE" w:rsidRDefault="004C26BE"/>
    <w:p w14:paraId="4DEDBB90" w14:textId="77777777" w:rsidR="004C26BE" w:rsidRDefault="004C26BE">
      <w:pPr>
        <w:keepNext/>
        <w:rPr>
          <w:szCs w:val="22"/>
          <w:u w:val="single"/>
        </w:rPr>
      </w:pPr>
      <w:r>
        <w:rPr>
          <w:i/>
          <w:szCs w:val="22"/>
          <w:u w:val="single"/>
        </w:rPr>
        <w:t>Muud pahaloomulised kasvajad, v.a lümfoom</w:t>
      </w:r>
    </w:p>
    <w:p w14:paraId="34416F5C" w14:textId="77777777" w:rsidR="004C26BE" w:rsidRDefault="004C26BE">
      <w:pPr>
        <w:rPr>
          <w:szCs w:val="22"/>
        </w:rPr>
      </w:pPr>
      <w:r>
        <w:rPr>
          <w:szCs w:val="22"/>
        </w:rPr>
        <w:t>Kesksete uuringute kontrollitud perioodidel ning ligikaudu 4</w:t>
      </w:r>
      <w:r>
        <w:rPr>
          <w:szCs w:val="22"/>
        </w:rPr>
        <w:noBreakHyphen/>
        <w:t xml:space="preserve">aastase jälgimisperioodi jooksul oli mittelümfoomsete pahaloomuliste kasvajate (v.a mittemelanoomne nahavähk) esinemissagedus </w:t>
      </w:r>
      <w:r>
        <w:rPr>
          <w:bCs/>
          <w:szCs w:val="22"/>
        </w:rPr>
        <w:t>golimumabi</w:t>
      </w:r>
      <w:r>
        <w:rPr>
          <w:szCs w:val="22"/>
        </w:rPr>
        <w:t xml:space="preserve"> ja kontrollgrupis sarnane. Ligikaudu 4</w:t>
      </w:r>
      <w:r>
        <w:rPr>
          <w:szCs w:val="22"/>
        </w:rPr>
        <w:noBreakHyphen/>
        <w:t>aastase jälgimisperioodi jooksul oli mittelümfoomsete pahaloomuliste kasvajate (v.a mittemelanoomne nahavähk) esinemissagedus</w:t>
      </w:r>
      <w:r>
        <w:rPr>
          <w:bCs/>
          <w:szCs w:val="22"/>
        </w:rPr>
        <w:t xml:space="preserve"> sarnane üldpopulatsiooniga.</w:t>
      </w:r>
    </w:p>
    <w:p w14:paraId="4D59F36A" w14:textId="77777777" w:rsidR="004C26BE" w:rsidRDefault="004C26BE">
      <w:pPr>
        <w:autoSpaceDE w:val="0"/>
        <w:autoSpaceDN w:val="0"/>
        <w:adjustRightInd w:val="0"/>
        <w:rPr>
          <w:szCs w:val="22"/>
        </w:rPr>
      </w:pPr>
    </w:p>
    <w:p w14:paraId="0EDBFEEE" w14:textId="77777777" w:rsidR="004C26BE" w:rsidRDefault="004C26BE">
      <w:pPr>
        <w:autoSpaceDE w:val="0"/>
        <w:autoSpaceDN w:val="0"/>
        <w:adjustRightInd w:val="0"/>
        <w:rPr>
          <w:szCs w:val="22"/>
        </w:rPr>
      </w:pPr>
      <w:r>
        <w:rPr>
          <w:szCs w:val="22"/>
        </w:rPr>
        <w:t>Kesksete uuringute kontrollitud ja kontrollimata perioodidel,</w:t>
      </w:r>
      <w:r>
        <w:rPr>
          <w:bCs/>
          <w:szCs w:val="22"/>
        </w:rPr>
        <w:t xml:space="preserve"> mediaanse jälgimisperioodiga </w:t>
      </w:r>
      <w:r>
        <w:rPr>
          <w:szCs w:val="22"/>
        </w:rPr>
        <w:t>kuni 3 aastat, diagnoositi mittemelanoomset nahavähki 5</w:t>
      </w:r>
      <w:r>
        <w:rPr>
          <w:szCs w:val="22"/>
        </w:rPr>
        <w:noBreakHyphen/>
        <w:t>l platseebot saanud, 10</w:t>
      </w:r>
      <w:r>
        <w:rPr>
          <w:szCs w:val="22"/>
        </w:rPr>
        <w:noBreakHyphen/>
        <w:t>l golimumabi 50</w:t>
      </w:r>
      <w:r w:rsidR="00B34C70">
        <w:rPr>
          <w:szCs w:val="22"/>
        </w:rPr>
        <w:t> mg</w:t>
      </w:r>
      <w:r>
        <w:rPr>
          <w:szCs w:val="22"/>
        </w:rPr>
        <w:t xml:space="preserve"> saanud ja 31</w:t>
      </w:r>
      <w:r>
        <w:rPr>
          <w:szCs w:val="22"/>
        </w:rPr>
        <w:noBreakHyphen/>
        <w:t>l golimumabi 100</w:t>
      </w:r>
      <w:r w:rsidR="00B34C70">
        <w:rPr>
          <w:szCs w:val="22"/>
        </w:rPr>
        <w:t> mg</w:t>
      </w:r>
      <w:r>
        <w:rPr>
          <w:szCs w:val="22"/>
        </w:rPr>
        <w:t xml:space="preserve"> saanud patsiendil ning selle esinemissagedus (95% usaldusvahemik) 100 jälgitud inimaasta kohta oli 0,36 juhtu (0,26; 0,49) kombineeritult golimumabi saanud patsientide hulgas ja 0,87 juhtu (0,28; 2,04) platseebot saanud patsientide hulgas.</w:t>
      </w:r>
    </w:p>
    <w:p w14:paraId="28CFA6A3" w14:textId="77777777" w:rsidR="004C26BE" w:rsidRDefault="004C26BE">
      <w:pPr>
        <w:rPr>
          <w:szCs w:val="22"/>
        </w:rPr>
      </w:pPr>
    </w:p>
    <w:p w14:paraId="41387B34" w14:textId="77777777" w:rsidR="004C26BE" w:rsidRDefault="004C26BE">
      <w:pPr>
        <w:autoSpaceDE w:val="0"/>
        <w:autoSpaceDN w:val="0"/>
        <w:adjustRightInd w:val="0"/>
        <w:rPr>
          <w:szCs w:val="22"/>
        </w:rPr>
      </w:pPr>
      <w:r>
        <w:rPr>
          <w:szCs w:val="22"/>
        </w:rPr>
        <w:t>Kesksete uuringute kontrollitud ja kontrollimata perioodidel,</w:t>
      </w:r>
      <w:r>
        <w:rPr>
          <w:bCs/>
          <w:szCs w:val="22"/>
        </w:rPr>
        <w:t xml:space="preserve"> mediaanse jälgimisperioodiga </w:t>
      </w:r>
      <w:r>
        <w:rPr>
          <w:szCs w:val="22"/>
        </w:rPr>
        <w:t>kuni 3 aastat, diagnoositi teisi pahaloomulisi kasvajaid peale melanoomi, mittemelanoomse nahavähi ja lümfoomi 5</w:t>
      </w:r>
      <w:r>
        <w:rPr>
          <w:szCs w:val="22"/>
        </w:rPr>
        <w:noBreakHyphen/>
        <w:t>l platseebot saanud, 21</w:t>
      </w:r>
      <w:r>
        <w:rPr>
          <w:szCs w:val="22"/>
        </w:rPr>
        <w:noBreakHyphen/>
        <w:t>l golimumabi 50</w:t>
      </w:r>
      <w:r w:rsidR="00B34C70">
        <w:rPr>
          <w:szCs w:val="22"/>
        </w:rPr>
        <w:t> mg</w:t>
      </w:r>
      <w:r>
        <w:rPr>
          <w:szCs w:val="22"/>
        </w:rPr>
        <w:t xml:space="preserve"> saanud ja 34</w:t>
      </w:r>
      <w:r>
        <w:rPr>
          <w:szCs w:val="22"/>
        </w:rPr>
        <w:noBreakHyphen/>
        <w:t>l golimumabi 100</w:t>
      </w:r>
      <w:r w:rsidR="00B34C70">
        <w:rPr>
          <w:szCs w:val="22"/>
        </w:rPr>
        <w:t> mg</w:t>
      </w:r>
      <w:r>
        <w:rPr>
          <w:szCs w:val="22"/>
        </w:rPr>
        <w:t xml:space="preserve"> saanud patsiendil ning nende esinemissagedus (95% usaldusvahemik) 100 jälgitud inimaasta kohta oli 0,48 juhtu (0,36; 0,62) kombineeritult golimumabi saanud patsientide hulgas ja 0,87 juhtu (0,28; 2,04) platseebot saanud patsientide hulgas (vt lõik 4.4).</w:t>
      </w:r>
    </w:p>
    <w:p w14:paraId="2EDB5860" w14:textId="77777777" w:rsidR="004C26BE" w:rsidRDefault="004C26BE"/>
    <w:p w14:paraId="2FDA3697" w14:textId="77777777" w:rsidR="004C26BE" w:rsidRDefault="004C26BE">
      <w:pPr>
        <w:keepNext/>
        <w:rPr>
          <w:i/>
          <w:szCs w:val="22"/>
          <w:u w:val="single"/>
        </w:rPr>
      </w:pPr>
      <w:r>
        <w:rPr>
          <w:i/>
          <w:szCs w:val="22"/>
          <w:u w:val="single"/>
        </w:rPr>
        <w:t>Juhud, millest teatati astma kliinilistes uuringutes</w:t>
      </w:r>
    </w:p>
    <w:p w14:paraId="616CFEEB" w14:textId="77777777" w:rsidR="004C26BE" w:rsidRDefault="004C26BE">
      <w:pPr>
        <w:rPr>
          <w:szCs w:val="22"/>
        </w:rPr>
      </w:pPr>
      <w:r>
        <w:rPr>
          <w:szCs w:val="22"/>
        </w:rPr>
        <w:t>Uurimuslikus kliinilises uuringus said püsiva raskekujulise astmaga patsiendid golimumabi küllastusannuses (150% määratud raviannusest) subkutaanselt nädalal 0 ja seejärel 200</w:t>
      </w:r>
      <w:r w:rsidR="00B34C70">
        <w:rPr>
          <w:szCs w:val="22"/>
        </w:rPr>
        <w:t> mg</w:t>
      </w:r>
      <w:r>
        <w:rPr>
          <w:szCs w:val="22"/>
        </w:rPr>
        <w:t xml:space="preserve"> golimumabi, 100</w:t>
      </w:r>
      <w:r w:rsidR="00B34C70">
        <w:rPr>
          <w:szCs w:val="22"/>
        </w:rPr>
        <w:t> mg</w:t>
      </w:r>
      <w:r>
        <w:rPr>
          <w:szCs w:val="22"/>
        </w:rPr>
        <w:t xml:space="preserve"> golimumabi või 50</w:t>
      </w:r>
      <w:r w:rsidR="00B34C70">
        <w:rPr>
          <w:szCs w:val="22"/>
        </w:rPr>
        <w:t> mg</w:t>
      </w:r>
      <w:r>
        <w:rPr>
          <w:szCs w:val="22"/>
        </w:rPr>
        <w:t xml:space="preserve"> golimumabi subkutaanselt iga 4 nädala järel 52 nädala jooksul. Kombineeritud golimumabi ravigrupis (n = 230) esines 8 pahaloomulist kasvajat ja platseebogrupis (n = 79) ei teatatud ühestki juhust. Ühel patsiendil teatati lümfoomist, kahel patsiendil mittemelanoomsest nahavähist ja viiel patsiendil teatati muudest pahaloomulistest kasvajatest. Mis tahes tüüpi pahaloomuliste kasvajate spetsiifilist kuhjumist ei esinenud.</w:t>
      </w:r>
    </w:p>
    <w:p w14:paraId="2D7C62D3" w14:textId="77777777" w:rsidR="004C26BE" w:rsidRDefault="004C26BE">
      <w:pPr>
        <w:rPr>
          <w:szCs w:val="22"/>
        </w:rPr>
      </w:pPr>
    </w:p>
    <w:p w14:paraId="17E8103F" w14:textId="77777777" w:rsidR="004C26BE" w:rsidRDefault="004C26BE">
      <w:pPr>
        <w:rPr>
          <w:szCs w:val="22"/>
        </w:rPr>
      </w:pPr>
      <w:r>
        <w:rPr>
          <w:szCs w:val="22"/>
        </w:rPr>
        <w:t>Uuringu platseebokontrollitud osas oli kõikide pahaloomuliste kasvajate esinemissagedus (95% usaldusvahemik) golimumabi grupis 100 jälgitud inimaasta kohta 3,19 (1,38, 6,28) juhtu. Selles uuringus oli lümfoomi esinemissagedus (95% usaldusvahemik) golimumabi grupis 100 jälgitud inimaasta kohta 0,40 (0,01, 2,20) juhtu, mittemelanoomsete nahavähkide puhul oli see 0,79 (0,10, 2,86) juhtu ja teiste pahaloomuliste kasvajate puhul 1,99 (0,64, 4,63) juhtu. Platseebot saanud isikutel oli nende pahaloomuliste kasvajate esinemissagedus (95% usaldusvahemik) 100 jälgitud inimaasta kohta 0,00 (0,00, 2,94) juhtu. Selle leiu tähtsus ei ole teada.</w:t>
      </w:r>
    </w:p>
    <w:p w14:paraId="3CC40153" w14:textId="77777777" w:rsidR="004C26BE" w:rsidRDefault="004C26BE"/>
    <w:p w14:paraId="4673AF15" w14:textId="77777777" w:rsidR="004C26BE" w:rsidRDefault="004C26BE">
      <w:pPr>
        <w:keepNext/>
        <w:rPr>
          <w:i/>
          <w:noProof w:val="0"/>
          <w:szCs w:val="22"/>
        </w:rPr>
      </w:pPr>
      <w:r>
        <w:rPr>
          <w:i/>
          <w:noProof w:val="0"/>
          <w:szCs w:val="22"/>
        </w:rPr>
        <w:t>Neuroloogilised reaktsioonid</w:t>
      </w:r>
    </w:p>
    <w:p w14:paraId="5F10A1FA" w14:textId="77777777" w:rsidR="004C26BE" w:rsidRDefault="004C26BE">
      <w:pPr>
        <w:rPr>
          <w:szCs w:val="22"/>
        </w:rPr>
      </w:pPr>
      <w:r>
        <w:rPr>
          <w:szCs w:val="22"/>
        </w:rPr>
        <w:t>Kesksete uuringute kontrollitud ja kontrollimata perioodidel, mediaanse jälgimisperioodiga kuni 3</w:t>
      </w:r>
      <w:r>
        <w:rPr>
          <w:bCs/>
        </w:rPr>
        <w:t> </w:t>
      </w:r>
      <w:r>
        <w:rPr>
          <w:szCs w:val="22"/>
        </w:rPr>
        <w:t>aastat, täheldati demüelinisatsiooni suuremat esinemissagedust 100</w:t>
      </w:r>
      <w:r w:rsidR="00B34C70">
        <w:rPr>
          <w:bCs/>
        </w:rPr>
        <w:t> mg</w:t>
      </w:r>
      <w:r>
        <w:rPr>
          <w:szCs w:val="22"/>
        </w:rPr>
        <w:t xml:space="preserve"> golimumabi saanud patsientide hulgas võrreldes 50</w:t>
      </w:r>
      <w:r w:rsidR="00B34C70">
        <w:rPr>
          <w:bCs/>
        </w:rPr>
        <w:t> mg</w:t>
      </w:r>
      <w:r>
        <w:rPr>
          <w:szCs w:val="22"/>
        </w:rPr>
        <w:t xml:space="preserve"> golimumabi saanud patsientidega (vt lõik 4.4).</w:t>
      </w:r>
    </w:p>
    <w:p w14:paraId="1C22DC7F" w14:textId="77777777" w:rsidR="004C26BE" w:rsidRDefault="004C26BE">
      <w:pPr>
        <w:rPr>
          <w:szCs w:val="22"/>
        </w:rPr>
      </w:pPr>
    </w:p>
    <w:p w14:paraId="0071C477" w14:textId="77777777" w:rsidR="004C26BE" w:rsidRDefault="004C26BE">
      <w:pPr>
        <w:keepNext/>
        <w:rPr>
          <w:i/>
          <w:noProof w:val="0"/>
          <w:szCs w:val="22"/>
        </w:rPr>
      </w:pPr>
      <w:r>
        <w:rPr>
          <w:i/>
          <w:noProof w:val="0"/>
          <w:szCs w:val="22"/>
        </w:rPr>
        <w:t>Maksaensüümide taseme tõus</w:t>
      </w:r>
    </w:p>
    <w:p w14:paraId="278AB1EB" w14:textId="77777777" w:rsidR="004C26BE" w:rsidRDefault="004C26BE">
      <w:pPr>
        <w:rPr>
          <w:szCs w:val="22"/>
        </w:rPr>
      </w:pPr>
      <w:r>
        <w:rPr>
          <w:szCs w:val="22"/>
        </w:rPr>
        <w:t xml:space="preserve">Reumatoidartriidi ja psoriaatilise artriidi kesksete uuringute kontrollitud perioodil esines kerge ALAT taseme tõus (&gt; 1 ja &lt; 3 x normi ülemine piir, (ULN)), mis oli sarnane nii golimumabi kui ka kontrollgrupi patsientide hulgas; anküloseeriva spondüliidi ja radiograafilise leiuta aksiaalse spondüloartriidi uuringutes esines kerget ALAT taseme tõusu golimumabiga ravitud patsientide hulgas rohkem (26,9%), võrreldes kontrollgrupi patsientidega (10,6%). Reumatoidartriidi ja psoriaatilise artriidi kesksete uuringute kontrollitud ja kontrollimata perioodidel, mediaanse jälgimisperioodiga ligikaudu 5 aastat, oli kerge ALAT tõusu esinemissagedus sarnane golimumabi grupi patsientide ja kontrollgrupi patsientide hulgas. Haavandilise koliidi golimumabi induktsioonravi kesksete uuringute kontrollitud perioodil esines kerge ALAT taseme tõus </w:t>
      </w:r>
      <w:r>
        <w:t xml:space="preserve">(&gt; 1 ja &lt; 3 x ULN), mis oli sarnane </w:t>
      </w:r>
      <w:r>
        <w:rPr>
          <w:szCs w:val="22"/>
        </w:rPr>
        <w:t>nii golimumabi kui ka kontrollgrupi patsientide hulgas</w:t>
      </w:r>
      <w:r>
        <w:t xml:space="preserve"> (vastavalt 8,0% kuni 6,9%). </w:t>
      </w:r>
      <w:r>
        <w:rPr>
          <w:szCs w:val="22"/>
        </w:rPr>
        <w:t>Haavandilise koliidi kesksete uuringute kontrollitud ja kontrollimata perioodidel, mediaanse jälgimisperioodiga ligikaudu 2 aastat, oli kerge ALAT taseme tõusuga patsientide osakaal 24,7% kõigist haavandilise koliidi uuringu säilitusravi käigus golimumabiga ravitud patsientidest.</w:t>
      </w:r>
    </w:p>
    <w:p w14:paraId="0ED8500E" w14:textId="77777777" w:rsidR="004C26BE" w:rsidRDefault="004C26BE"/>
    <w:p w14:paraId="1B83D33C" w14:textId="77777777" w:rsidR="004C26BE" w:rsidRDefault="004C26BE">
      <w:pPr>
        <w:autoSpaceDE w:val="0"/>
        <w:autoSpaceDN w:val="0"/>
        <w:adjustRightInd w:val="0"/>
        <w:rPr>
          <w:szCs w:val="22"/>
        </w:rPr>
      </w:pPr>
      <w:r>
        <w:rPr>
          <w:szCs w:val="22"/>
        </w:rPr>
        <w:t>Reumatoidartriidi ja anküloseeriva spondüliidi kesksete uuringute kontrollitud perioodil esines aeg</w:t>
      </w:r>
      <w:r>
        <w:rPr>
          <w:szCs w:val="22"/>
        </w:rPr>
        <w:noBreakHyphen/>
        <w:t>ajalt ALAT tõuse ≥ 5 x ULN; neid esines rohkem golimumabi grupi patsientide hulgas (0,4% kuni 0,9%) kui kontrollgrupi patsientide hulgas (0,0%). Psoriaatilise artriidi uuringu populatsioonis sellist suundumust ei täheldatud. Reumatoidartriidi, psoriaatilise artriidi ja anküloseeriva spondüliidi kesksete uuringute kontrollitud ja kontrollimata perioodidel, mediaanse jälgimisperioodiga 5 aastat, oli ALAT tõusude ≥ 5 x ULN esinemissagedus sarnane golimumabi grupi ja kontrollgrupi patsientide hulgas. Üldiselt olid need suurenemised asümptomaatilised ja hälbed vähenesid või kadusid golimumab</w:t>
      </w:r>
      <w:r>
        <w:rPr>
          <w:szCs w:val="22"/>
        </w:rPr>
        <w:noBreakHyphen/>
        <w:t xml:space="preserve">ravi jätkamisel või selle lõpetamisel või samaaegselt manustatavate </w:t>
      </w:r>
      <w:r>
        <w:rPr>
          <w:noProof w:val="0"/>
          <w:szCs w:val="22"/>
        </w:rPr>
        <w:t>ravimpreparaatide</w:t>
      </w:r>
      <w:r>
        <w:rPr>
          <w:szCs w:val="22"/>
        </w:rPr>
        <w:t xml:space="preserve"> muutmisel. Uuringu nr</w:t>
      </w:r>
      <w:r>
        <w:rPr>
          <w:szCs w:val="22"/>
        </w:rPr>
        <w:noBreakHyphen/>
        <w:t xml:space="preserve">AxSpA kontrolliga ja kontrollita perioodide jooksul ei teatatud ühestki haigusjuhust (kuni 1 aasta). Haavandilise koliidi golimumabi induktsioonravi kesksete uuringute kontrollitud perioodidel esines ALAT taseme tõuse </w:t>
      </w:r>
      <w:r>
        <w:t xml:space="preserve">≥ 5 x ULN, </w:t>
      </w:r>
      <w:r>
        <w:rPr>
          <w:szCs w:val="22"/>
        </w:rPr>
        <w:t>mis olid sarnased nii golimumabi kui ka platseebogrupi patsientide hulgas</w:t>
      </w:r>
      <w:r>
        <w:t xml:space="preserve"> (vastavalt 0,3% kuni 1,0%). </w:t>
      </w:r>
      <w:r>
        <w:rPr>
          <w:szCs w:val="22"/>
        </w:rPr>
        <w:t>Haavandilise koliidi kesksete uuringute kontrollitud ja kontrollimata perioodidel, mediaanse jälgimisperioodiga ligikaudu 2 aastat, oli ALAT taseme tõusuga ≥ 5 x ULN patsientide osakaal 0,8% kõigist haavandilise koliidi uuringu säilitusravi käigus golimumabiga ravitud patsientidest.</w:t>
      </w:r>
    </w:p>
    <w:p w14:paraId="2B4B7216" w14:textId="77777777" w:rsidR="004C26BE" w:rsidRDefault="004C26BE">
      <w:pPr>
        <w:autoSpaceDE w:val="0"/>
        <w:autoSpaceDN w:val="0"/>
        <w:adjustRightInd w:val="0"/>
        <w:rPr>
          <w:szCs w:val="22"/>
        </w:rPr>
      </w:pPr>
    </w:p>
    <w:p w14:paraId="08648A8D" w14:textId="77777777" w:rsidR="004C26BE" w:rsidRDefault="004C26BE">
      <w:pPr>
        <w:autoSpaceDE w:val="0"/>
        <w:autoSpaceDN w:val="0"/>
        <w:adjustRightInd w:val="0"/>
        <w:rPr>
          <w:i/>
          <w:szCs w:val="22"/>
        </w:rPr>
      </w:pPr>
      <w:r>
        <w:rPr>
          <w:szCs w:val="22"/>
        </w:rPr>
        <w:t xml:space="preserve">Reumatoidartriidi, psoriaatilise artriidi, anküloseeriva spondüliidi ja radiograafilise leiuta aksiaalse spondüloartriidi kesksetes uuringutes tekkis ühel olemasoleva maksakahjustusega ja vastandlike </w:t>
      </w:r>
      <w:r>
        <w:rPr>
          <w:noProof w:val="0"/>
          <w:szCs w:val="22"/>
        </w:rPr>
        <w:t>ravimpreparaatidega</w:t>
      </w:r>
      <w:r>
        <w:rPr>
          <w:szCs w:val="22"/>
        </w:rPr>
        <w:t xml:space="preserve"> ravitud RA uuringu patsiendil golimumabiga mitteinfektsioosne surmaga </w:t>
      </w:r>
      <w:r>
        <w:rPr>
          <w:szCs w:val="22"/>
        </w:rPr>
        <w:lastRenderedPageBreak/>
        <w:t>lõppenud hepatiit koos ikterusega.</w:t>
      </w:r>
      <w:r>
        <w:rPr>
          <w:iCs/>
          <w:szCs w:val="22"/>
        </w:rPr>
        <w:t xml:space="preserve"> Golimumabi rolli soodustava või süvendava faktorina ei saa välistada</w:t>
      </w:r>
      <w:r>
        <w:rPr>
          <w:szCs w:val="22"/>
        </w:rPr>
        <w:t>.</w:t>
      </w:r>
    </w:p>
    <w:p w14:paraId="1424092C" w14:textId="77777777" w:rsidR="004C26BE" w:rsidRDefault="004C26BE">
      <w:pPr>
        <w:autoSpaceDE w:val="0"/>
        <w:autoSpaceDN w:val="0"/>
        <w:adjustRightInd w:val="0"/>
        <w:rPr>
          <w:szCs w:val="22"/>
        </w:rPr>
      </w:pPr>
    </w:p>
    <w:p w14:paraId="458092D2" w14:textId="77777777" w:rsidR="004C26BE" w:rsidRDefault="004C26BE">
      <w:pPr>
        <w:keepNext/>
        <w:rPr>
          <w:i/>
          <w:noProof w:val="0"/>
          <w:szCs w:val="22"/>
        </w:rPr>
      </w:pPr>
      <w:r>
        <w:rPr>
          <w:i/>
          <w:noProof w:val="0"/>
          <w:szCs w:val="22"/>
        </w:rPr>
        <w:t>Süstekoha reaktsioonid</w:t>
      </w:r>
    </w:p>
    <w:p w14:paraId="708D5C76" w14:textId="77777777" w:rsidR="004C26BE" w:rsidRDefault="004C26BE">
      <w:pPr>
        <w:rPr>
          <w:szCs w:val="22"/>
        </w:rPr>
      </w:pPr>
      <w:r>
        <w:rPr>
          <w:szCs w:val="22"/>
        </w:rPr>
        <w:t>Kesksete uuringute kontrollitud perioodidel esines süstekoha reaktsioone 5,4%</w:t>
      </w:r>
      <w:r>
        <w:rPr>
          <w:szCs w:val="22"/>
        </w:rPr>
        <w:noBreakHyphen/>
        <w:t>l golimumabi grupi patsientidest ja 2,0%</w:t>
      </w:r>
      <w:r>
        <w:rPr>
          <w:szCs w:val="22"/>
        </w:rPr>
        <w:noBreakHyphen/>
        <w:t>l kontrollgrupi patsientidest. Antikehade olemasolu golimumabile võib suurendada süstekoha reaktsioonide riski. Enamik süstekoha reaktsioonidest olid kerged ja mõõdukad; kõige sagedasem ilming oli süstekoha erüteem.</w:t>
      </w:r>
      <w:r>
        <w:t xml:space="preserve"> Üldjuhul ei toonud süstekoha reaktsioonid kaasa ravi lõpetamise vajadust.</w:t>
      </w:r>
    </w:p>
    <w:p w14:paraId="7A211F0A" w14:textId="77777777" w:rsidR="004C26BE" w:rsidRDefault="004C26BE">
      <w:pPr>
        <w:rPr>
          <w:szCs w:val="22"/>
          <w:u w:val="single"/>
        </w:rPr>
      </w:pPr>
    </w:p>
    <w:p w14:paraId="63B0AC5B" w14:textId="2ECA13AB" w:rsidR="004C26BE" w:rsidRDefault="004C26BE">
      <w:pPr>
        <w:rPr>
          <w:szCs w:val="22"/>
        </w:rPr>
      </w:pPr>
      <w:r>
        <w:rPr>
          <w:szCs w:val="22"/>
        </w:rPr>
        <w:t>Reumatoidartriidi, psoriaatilise artriidi, anküloseeriva spondüliidi, radiograafilise leiuta aksiaalse spondüloartriidi, püsiva raskekujulise astma I</w:t>
      </w:r>
      <w:r w:rsidR="001C0AC3">
        <w:rPr>
          <w:szCs w:val="22"/>
        </w:rPr>
        <w:t>i</w:t>
      </w:r>
      <w:r>
        <w:rPr>
          <w:szCs w:val="22"/>
        </w:rPr>
        <w:t>b ja/või III faasi ning haavandilise koliidi II/III faasi kontrollitud uuringutes ei tekkinud ühelgi golimumabi saanud patsiendil anafülaktilist reaktsiooni.</w:t>
      </w:r>
    </w:p>
    <w:p w14:paraId="0BD1044A" w14:textId="77777777" w:rsidR="004C26BE" w:rsidRDefault="004C26BE">
      <w:pPr>
        <w:rPr>
          <w:szCs w:val="22"/>
        </w:rPr>
      </w:pPr>
    </w:p>
    <w:p w14:paraId="6C9E4D91" w14:textId="77777777" w:rsidR="004C26BE" w:rsidRDefault="004C26BE">
      <w:pPr>
        <w:keepNext/>
        <w:rPr>
          <w:i/>
          <w:noProof w:val="0"/>
          <w:szCs w:val="22"/>
        </w:rPr>
      </w:pPr>
      <w:r>
        <w:rPr>
          <w:i/>
          <w:noProof w:val="0"/>
          <w:szCs w:val="22"/>
        </w:rPr>
        <w:t>Autoimmuunsed antikehad</w:t>
      </w:r>
    </w:p>
    <w:p w14:paraId="1012A6D8" w14:textId="77777777" w:rsidR="004C26BE" w:rsidRDefault="004C26BE">
      <w:pPr>
        <w:autoSpaceDE w:val="0"/>
        <w:autoSpaceDN w:val="0"/>
        <w:adjustRightInd w:val="0"/>
        <w:rPr>
          <w:szCs w:val="22"/>
        </w:rPr>
      </w:pPr>
      <w:r>
        <w:rPr>
          <w:szCs w:val="22"/>
        </w:rPr>
        <w:t>Kesksete uuringute kontrollitud ja kontrollimata perioodidel muutus 1</w:t>
      </w:r>
      <w:r>
        <w:rPr>
          <w:szCs w:val="22"/>
        </w:rPr>
        <w:noBreakHyphen/>
        <w:t>aastase jälgimisperioodi jooksul ANA (antinukleaarsete antikehade) test positiivseks 3,5%</w:t>
      </w:r>
      <w:r>
        <w:rPr>
          <w:szCs w:val="22"/>
        </w:rPr>
        <w:noBreakHyphen/>
        <w:t>l golimumabi saanud patsientidest ja 2,3%</w:t>
      </w:r>
      <w:r>
        <w:rPr>
          <w:szCs w:val="22"/>
        </w:rPr>
        <w:noBreakHyphen/>
        <w:t>l kontrollgrupi patsientidest (tiitrite juures 1:160 või suuremad). 1</w:t>
      </w:r>
      <w:r>
        <w:rPr>
          <w:szCs w:val="22"/>
        </w:rPr>
        <w:noBreakHyphen/>
        <w:t>aastase jälgimisperioodi jooksul oli kaheahelalise DNA vastaste antikehade tekke esinemissagedus patsientidel, kellel neid algtasemel ei esinenud, 1,1%.</w:t>
      </w:r>
    </w:p>
    <w:p w14:paraId="369766FD" w14:textId="77777777" w:rsidR="004C26BE" w:rsidRDefault="004C26BE">
      <w:pPr>
        <w:autoSpaceDE w:val="0"/>
        <w:autoSpaceDN w:val="0"/>
        <w:adjustRightInd w:val="0"/>
        <w:rPr>
          <w:szCs w:val="22"/>
        </w:rPr>
      </w:pPr>
    </w:p>
    <w:p w14:paraId="6956CC6D" w14:textId="6D392770" w:rsidR="004C26BE" w:rsidRDefault="004C26BE">
      <w:pPr>
        <w:keepNext/>
        <w:tabs>
          <w:tab w:val="clear" w:pos="567"/>
        </w:tabs>
        <w:autoSpaceDE w:val="0"/>
        <w:autoSpaceDN w:val="0"/>
        <w:adjustRightInd w:val="0"/>
        <w:rPr>
          <w:noProof w:val="0"/>
          <w:szCs w:val="22"/>
          <w:u w:val="single"/>
        </w:rPr>
      </w:pPr>
      <w:r>
        <w:rPr>
          <w:noProof w:val="0"/>
          <w:szCs w:val="22"/>
          <w:u w:val="single"/>
        </w:rPr>
        <w:t>Võimalikest kõrvaltoimetest teatamine</w:t>
      </w:r>
    </w:p>
    <w:p w14:paraId="41ED6D9B" w14:textId="363CC864" w:rsidR="004C26BE" w:rsidRDefault="004C26BE">
      <w:pPr>
        <w:autoSpaceDE w:val="0"/>
        <w:autoSpaceDN w:val="0"/>
        <w:adjustRightInd w:val="0"/>
        <w:rPr>
          <w:szCs w:val="22"/>
        </w:rPr>
      </w:pPr>
      <w:r>
        <w:rPr>
          <w:szCs w:val="22"/>
        </w:rPr>
        <w:t>Ravimi võimalikest kõrvaltoimetest on oluline teatada ka pärast ravimi müügiloa väljastamist. See võimaldab jätkuvalt hinnata ravimi kasu/riski suhet. Tervishoiutöötajatel palutakse kõigist võimalikest kõrvaltoimetest</w:t>
      </w:r>
      <w:r w:rsidR="005E445C">
        <w:rPr>
          <w:szCs w:val="22"/>
        </w:rPr>
        <w:t xml:space="preserve"> teatada</w:t>
      </w:r>
      <w:r>
        <w:rPr>
          <w:szCs w:val="22"/>
        </w:rPr>
        <w:t xml:space="preserve"> </w:t>
      </w:r>
      <w:r w:rsidRPr="00783F1B">
        <w:rPr>
          <w:snapToGrid/>
          <w:szCs w:val="24"/>
          <w:highlight w:val="lightGray"/>
          <w:lang w:eastAsia="en-US"/>
        </w:rPr>
        <w:t>riikliku teavitamissüsteemi</w:t>
      </w:r>
      <w:r w:rsidR="005E445C" w:rsidRPr="00783F1B">
        <w:rPr>
          <w:snapToGrid/>
          <w:szCs w:val="24"/>
          <w:highlight w:val="lightGray"/>
          <w:lang w:eastAsia="en-US"/>
        </w:rPr>
        <w:t xml:space="preserve"> (vt</w:t>
      </w:r>
      <w:r w:rsidRPr="00783F1B">
        <w:rPr>
          <w:snapToGrid/>
          <w:szCs w:val="24"/>
          <w:highlight w:val="lightGray"/>
          <w:lang w:eastAsia="en-US"/>
        </w:rPr>
        <w:t xml:space="preserve"> </w:t>
      </w:r>
      <w:hyperlink r:id="rId17" w:history="1">
        <w:r w:rsidRPr="00783F1B">
          <w:rPr>
            <w:snapToGrid/>
            <w:color w:val="0000FF"/>
            <w:szCs w:val="24"/>
            <w:highlight w:val="lightGray"/>
            <w:u w:val="single"/>
            <w:lang w:eastAsia="en-US"/>
          </w:rPr>
          <w:t>V lisa</w:t>
        </w:r>
        <w:r w:rsidR="005E445C" w:rsidRPr="00783F1B">
          <w:rPr>
            <w:snapToGrid/>
            <w:color w:val="0000FF"/>
            <w:szCs w:val="24"/>
            <w:highlight w:val="lightGray"/>
            <w:u w:val="single"/>
            <w:lang w:eastAsia="en-US"/>
          </w:rPr>
          <w:t>)</w:t>
        </w:r>
      </w:hyperlink>
      <w:r>
        <w:rPr>
          <w:szCs w:val="22"/>
        </w:rPr>
        <w:t xml:space="preserve"> kaudu.</w:t>
      </w:r>
    </w:p>
    <w:p w14:paraId="4C929E63" w14:textId="77777777" w:rsidR="004C26BE" w:rsidRDefault="004C26BE">
      <w:pPr>
        <w:rPr>
          <w:szCs w:val="22"/>
        </w:rPr>
      </w:pPr>
    </w:p>
    <w:p w14:paraId="2FD315F4" w14:textId="77777777" w:rsidR="004C26BE" w:rsidRDefault="004C26BE" w:rsidP="00141AF5">
      <w:pPr>
        <w:keepNext/>
        <w:ind w:left="567" w:hanging="567"/>
        <w:outlineLvl w:val="2"/>
        <w:rPr>
          <w:b/>
          <w:bCs/>
        </w:rPr>
      </w:pPr>
      <w:r>
        <w:rPr>
          <w:b/>
          <w:bCs/>
        </w:rPr>
        <w:t>4.9</w:t>
      </w:r>
      <w:r>
        <w:rPr>
          <w:b/>
          <w:bCs/>
        </w:rPr>
        <w:tab/>
        <w:t>Üleannustamine</w:t>
      </w:r>
    </w:p>
    <w:p w14:paraId="4FFE1140" w14:textId="77777777" w:rsidR="004C26BE" w:rsidRDefault="004C26BE">
      <w:pPr>
        <w:keepNext/>
        <w:rPr>
          <w:szCs w:val="22"/>
        </w:rPr>
      </w:pPr>
    </w:p>
    <w:p w14:paraId="60E89565" w14:textId="77777777" w:rsidR="004C26BE" w:rsidRDefault="004C26BE">
      <w:pPr>
        <w:rPr>
          <w:szCs w:val="22"/>
        </w:rPr>
      </w:pPr>
      <w:r>
        <w:rPr>
          <w:szCs w:val="22"/>
        </w:rPr>
        <w:t>Kliinilises uuringus on annust piirava toksilisuse ilmnemiseta intravenoosselt manustatud ühekordseid annuseid kuni 10</w:t>
      </w:r>
      <w:r w:rsidR="00B34C70">
        <w:rPr>
          <w:szCs w:val="22"/>
        </w:rPr>
        <w:t> mg</w:t>
      </w:r>
      <w:r>
        <w:rPr>
          <w:szCs w:val="22"/>
        </w:rPr>
        <w:t>/kg. Üleannustamise korral on soovitatav patsienti jälgida kõrvaltoimete nähtude või sümptomite suhtes ja alustada otsekohe sobiva sümptomaatilise raviga.</w:t>
      </w:r>
    </w:p>
    <w:p w14:paraId="55B83907" w14:textId="77777777" w:rsidR="004C26BE" w:rsidRDefault="004C26BE">
      <w:pPr>
        <w:rPr>
          <w:szCs w:val="22"/>
        </w:rPr>
      </w:pPr>
    </w:p>
    <w:p w14:paraId="1770AC9E" w14:textId="77777777" w:rsidR="004C26BE" w:rsidRDefault="004C26BE"/>
    <w:p w14:paraId="589AF287" w14:textId="77777777" w:rsidR="004C26BE" w:rsidRDefault="004C26BE" w:rsidP="00141AF5">
      <w:pPr>
        <w:keepNext/>
        <w:ind w:left="567" w:hanging="567"/>
        <w:outlineLvl w:val="1"/>
        <w:rPr>
          <w:b/>
          <w:bCs/>
        </w:rPr>
      </w:pPr>
      <w:r>
        <w:rPr>
          <w:b/>
          <w:bCs/>
        </w:rPr>
        <w:t>5.</w:t>
      </w:r>
      <w:r>
        <w:rPr>
          <w:b/>
          <w:bCs/>
        </w:rPr>
        <w:tab/>
        <w:t>FARMAKOLOOGILISED OMADUSED</w:t>
      </w:r>
    </w:p>
    <w:p w14:paraId="4B5709AC" w14:textId="77777777" w:rsidR="004C26BE" w:rsidRDefault="004C26BE">
      <w:pPr>
        <w:keepNext/>
      </w:pPr>
    </w:p>
    <w:p w14:paraId="651AE326" w14:textId="77777777" w:rsidR="004C26BE" w:rsidRDefault="004C26BE" w:rsidP="00141AF5">
      <w:pPr>
        <w:keepNext/>
        <w:ind w:left="567" w:hanging="567"/>
        <w:outlineLvl w:val="2"/>
        <w:rPr>
          <w:b/>
          <w:bCs/>
        </w:rPr>
      </w:pPr>
      <w:r>
        <w:rPr>
          <w:b/>
          <w:bCs/>
        </w:rPr>
        <w:t>5.1</w:t>
      </w:r>
      <w:r>
        <w:rPr>
          <w:b/>
          <w:bCs/>
        </w:rPr>
        <w:tab/>
        <w:t>Farmakodünaamilised omadused</w:t>
      </w:r>
    </w:p>
    <w:p w14:paraId="53891693" w14:textId="77777777" w:rsidR="004C26BE" w:rsidRDefault="004C26BE">
      <w:pPr>
        <w:keepNext/>
        <w:rPr>
          <w:szCs w:val="22"/>
        </w:rPr>
      </w:pPr>
    </w:p>
    <w:p w14:paraId="4D33E336" w14:textId="77777777" w:rsidR="004C26BE" w:rsidRDefault="004C26BE">
      <w:pPr>
        <w:autoSpaceDE w:val="0"/>
        <w:autoSpaceDN w:val="0"/>
        <w:adjustRightInd w:val="0"/>
        <w:rPr>
          <w:szCs w:val="22"/>
        </w:rPr>
      </w:pPr>
      <w:r>
        <w:rPr>
          <w:szCs w:val="22"/>
        </w:rPr>
        <w:t>Farmakoterapeutiline rühm: immunosupressandid, tuumorinekroosifaktori alfa (TNF</w:t>
      </w:r>
      <w:r>
        <w:rPr>
          <w:szCs w:val="22"/>
        </w:rPr>
        <w:noBreakHyphen/>
        <w:t>alfa) inhibiitorid, ATC</w:t>
      </w:r>
      <w:r>
        <w:rPr>
          <w:szCs w:val="22"/>
        </w:rPr>
        <w:noBreakHyphen/>
        <w:t>kood: L04AB06</w:t>
      </w:r>
    </w:p>
    <w:p w14:paraId="5AA07857" w14:textId="77777777" w:rsidR="004C26BE" w:rsidRDefault="004C26BE"/>
    <w:p w14:paraId="593586C2" w14:textId="77777777" w:rsidR="004C26BE" w:rsidRDefault="004C26BE">
      <w:pPr>
        <w:keepNext/>
        <w:rPr>
          <w:szCs w:val="22"/>
          <w:u w:val="single"/>
        </w:rPr>
      </w:pPr>
      <w:r>
        <w:rPr>
          <w:szCs w:val="22"/>
          <w:u w:val="single"/>
        </w:rPr>
        <w:t>Toimemehhanism</w:t>
      </w:r>
    </w:p>
    <w:p w14:paraId="757FA28E" w14:textId="77777777" w:rsidR="004C26BE" w:rsidRDefault="004C26BE">
      <w:pPr>
        <w:rPr>
          <w:szCs w:val="22"/>
        </w:rPr>
      </w:pPr>
      <w:r>
        <w:rPr>
          <w:szCs w:val="22"/>
        </w:rPr>
        <w:t>Golimumab on inimese monoklonaalne antikeha, mis moodustab kõrge afiinsusega stabiilseid komplekse nii lahustuvate kui ka transmembraansete inimese TNF</w:t>
      </w:r>
      <w:r>
        <w:rPr>
          <w:szCs w:val="22"/>
        </w:rPr>
        <w:noBreakHyphen/>
        <w:t>α bioaktiivsete vormidega, mis takistab TNF</w:t>
      </w:r>
      <w:r>
        <w:rPr>
          <w:szCs w:val="22"/>
        </w:rPr>
        <w:noBreakHyphen/>
        <w:t>α seondumist selle retseptoritega.</w:t>
      </w:r>
    </w:p>
    <w:p w14:paraId="3C8C18DF" w14:textId="77777777" w:rsidR="004C26BE" w:rsidRDefault="004C26BE">
      <w:pPr>
        <w:rPr>
          <w:szCs w:val="22"/>
        </w:rPr>
      </w:pPr>
    </w:p>
    <w:p w14:paraId="65A30371" w14:textId="77777777" w:rsidR="004C26BE" w:rsidRDefault="004C26BE">
      <w:pPr>
        <w:keepNext/>
        <w:rPr>
          <w:szCs w:val="22"/>
          <w:u w:val="single"/>
        </w:rPr>
      </w:pPr>
      <w:r>
        <w:rPr>
          <w:szCs w:val="22"/>
          <w:u w:val="single"/>
        </w:rPr>
        <w:t>Farmakodünaamilised toimed</w:t>
      </w:r>
    </w:p>
    <w:p w14:paraId="39C7FD7D" w14:textId="77777777" w:rsidR="004C26BE" w:rsidRDefault="004C26BE">
      <w:pPr>
        <w:rPr>
          <w:szCs w:val="22"/>
        </w:rPr>
      </w:pPr>
      <w:r>
        <w:rPr>
          <w:szCs w:val="22"/>
        </w:rPr>
        <w:t>On näidatud, et inimese TNF</w:t>
      </w:r>
      <w:r>
        <w:rPr>
          <w:szCs w:val="22"/>
        </w:rPr>
        <w:noBreakHyphen/>
        <w:t>i seondumine golimumabiga neutraliseerib TNF</w:t>
      </w:r>
      <w:r>
        <w:rPr>
          <w:szCs w:val="22"/>
        </w:rPr>
        <w:noBreakHyphen/>
        <w:t xml:space="preserve">α poolt indutseeritud rakupinna adhesioonimolekuli </w:t>
      </w:r>
      <w:r>
        <w:rPr>
          <w:iCs/>
          <w:szCs w:val="22"/>
        </w:rPr>
        <w:t>E</w:t>
      </w:r>
      <w:r>
        <w:rPr>
          <w:szCs w:val="22"/>
        </w:rPr>
        <w:noBreakHyphen/>
        <w:t>selektiini, veresoone seina adhesioonimolekuli (VCAM)</w:t>
      </w:r>
      <w:r>
        <w:rPr>
          <w:szCs w:val="22"/>
        </w:rPr>
        <w:noBreakHyphen/>
        <w:t>1 ja intertsellulaarse adhesioonimolekuli (ICAM)</w:t>
      </w:r>
      <w:r>
        <w:rPr>
          <w:szCs w:val="22"/>
        </w:rPr>
        <w:noBreakHyphen/>
        <w:t xml:space="preserve">1 ekspressiooni inimese endoteelirakkudes. </w:t>
      </w:r>
      <w:r>
        <w:rPr>
          <w:i/>
          <w:szCs w:val="22"/>
        </w:rPr>
        <w:t>In vitro</w:t>
      </w:r>
      <w:r>
        <w:rPr>
          <w:szCs w:val="22"/>
        </w:rPr>
        <w:t xml:space="preserve"> inhibeeris golimumab ka TNF</w:t>
      </w:r>
      <w:r>
        <w:rPr>
          <w:szCs w:val="22"/>
        </w:rPr>
        <w:noBreakHyphen/>
        <w:t>i poolt indutseeritud interleukiin (IL)</w:t>
      </w:r>
      <w:r>
        <w:rPr>
          <w:szCs w:val="22"/>
        </w:rPr>
        <w:noBreakHyphen/>
        <w:t>6, IL</w:t>
      </w:r>
      <w:r>
        <w:rPr>
          <w:szCs w:val="22"/>
        </w:rPr>
        <w:noBreakHyphen/>
        <w:t>8 ja granulotsüütide</w:t>
      </w:r>
      <w:r>
        <w:rPr>
          <w:szCs w:val="22"/>
        </w:rPr>
        <w:noBreakHyphen/>
        <w:t>makrofaagide kolooniaid stimuleeriva faktori (GM</w:t>
      </w:r>
      <w:r>
        <w:rPr>
          <w:szCs w:val="22"/>
        </w:rPr>
        <w:noBreakHyphen/>
        <w:t>CSF) sekretsiooni inimese endoteelirakkudes.</w:t>
      </w:r>
    </w:p>
    <w:p w14:paraId="48546C6B" w14:textId="77777777" w:rsidR="004C26BE" w:rsidRDefault="004C26BE">
      <w:pPr>
        <w:rPr>
          <w:szCs w:val="22"/>
        </w:rPr>
      </w:pPr>
    </w:p>
    <w:p w14:paraId="69D00DB3" w14:textId="77777777" w:rsidR="004C26BE" w:rsidRDefault="004C26BE">
      <w:pPr>
        <w:rPr>
          <w:szCs w:val="22"/>
        </w:rPr>
      </w:pPr>
      <w:r>
        <w:rPr>
          <w:szCs w:val="22"/>
        </w:rPr>
        <w:t>Võrreldes platseebogrupiga täheldati C</w:t>
      </w:r>
      <w:r>
        <w:rPr>
          <w:szCs w:val="22"/>
        </w:rPr>
        <w:noBreakHyphen/>
        <w:t xml:space="preserve">reaktiivse valgu (CRV) taseme normaliseerumist. Ravi </w:t>
      </w:r>
      <w:r>
        <w:rPr>
          <w:noProof w:val="0"/>
          <w:szCs w:val="22"/>
        </w:rPr>
        <w:t>Simponiga vähendas võrreldes lähteväärtustega olulisel määral IL</w:t>
      </w:r>
      <w:r>
        <w:rPr>
          <w:noProof w:val="0"/>
          <w:szCs w:val="22"/>
        </w:rPr>
        <w:noBreakHyphen/>
        <w:t>6, ICAM</w:t>
      </w:r>
      <w:r>
        <w:rPr>
          <w:noProof w:val="0"/>
          <w:szCs w:val="22"/>
        </w:rPr>
        <w:noBreakHyphen/>
        <w:t>1, maatriks</w:t>
      </w:r>
      <w:r>
        <w:rPr>
          <w:noProof w:val="0"/>
          <w:szCs w:val="22"/>
        </w:rPr>
        <w:noBreakHyphen/>
      </w:r>
      <w:r>
        <w:rPr>
          <w:szCs w:val="22"/>
        </w:rPr>
        <w:t>metalloproteinaas</w:t>
      </w:r>
      <w:r>
        <w:rPr>
          <w:szCs w:val="22"/>
        </w:rPr>
        <w:noBreakHyphen/>
        <w:t>3 (MMP</w:t>
      </w:r>
      <w:r>
        <w:rPr>
          <w:szCs w:val="22"/>
        </w:rPr>
        <w:noBreakHyphen/>
        <w:t xml:space="preserve">3) ja vaskulaarse endoteliaalse kasvufaktori (VEGF) sisaldust seerumis võrreldes kontrollgrupiga. Lisaks vähenes reumatoidartriidi ja anküloseeriva spondüliidiga </w:t>
      </w:r>
      <w:r>
        <w:rPr>
          <w:szCs w:val="22"/>
        </w:rPr>
        <w:lastRenderedPageBreak/>
        <w:t>patsientidel TNF</w:t>
      </w:r>
      <w:r>
        <w:rPr>
          <w:szCs w:val="22"/>
        </w:rPr>
        <w:noBreakHyphen/>
      </w:r>
      <w:r>
        <w:rPr>
          <w:szCs w:val="22"/>
        </w:rPr>
        <w:sym w:font="Symbol" w:char="F061"/>
      </w:r>
      <w:r>
        <w:rPr>
          <w:szCs w:val="22"/>
        </w:rPr>
        <w:t xml:space="preserve"> ja psoriaatilise artriidiga patsientidel IL</w:t>
      </w:r>
      <w:r>
        <w:rPr>
          <w:szCs w:val="22"/>
        </w:rPr>
        <w:noBreakHyphen/>
        <w:t>8 sisaldus. Neid muutusi täheldati esmasel hindamisel (4. nädalal) pärast Simponi esimest manustamist ja need säilisid üldiselt 24 nädala jooksul.</w:t>
      </w:r>
    </w:p>
    <w:p w14:paraId="6DAA7B25" w14:textId="77777777" w:rsidR="004C26BE" w:rsidRDefault="004C26BE">
      <w:pPr>
        <w:rPr>
          <w:szCs w:val="22"/>
        </w:rPr>
      </w:pPr>
    </w:p>
    <w:p w14:paraId="40432298" w14:textId="77777777" w:rsidR="004C26BE" w:rsidRDefault="004C26BE">
      <w:pPr>
        <w:keepNext/>
        <w:numPr>
          <w:ilvl w:val="12"/>
          <w:numId w:val="0"/>
        </w:numPr>
        <w:rPr>
          <w:szCs w:val="22"/>
          <w:u w:val="single"/>
        </w:rPr>
      </w:pPr>
      <w:r>
        <w:rPr>
          <w:szCs w:val="22"/>
          <w:u w:val="single"/>
        </w:rPr>
        <w:t>Kliiniline efektiivsus</w:t>
      </w:r>
    </w:p>
    <w:p w14:paraId="6A92E746" w14:textId="77777777" w:rsidR="004C26BE" w:rsidRDefault="004C26BE">
      <w:pPr>
        <w:keepNext/>
        <w:rPr>
          <w:szCs w:val="22"/>
          <w:u w:val="single"/>
        </w:rPr>
      </w:pPr>
    </w:p>
    <w:p w14:paraId="20BF6244" w14:textId="77777777" w:rsidR="004C26BE" w:rsidRDefault="004C26BE">
      <w:pPr>
        <w:keepNext/>
        <w:rPr>
          <w:i/>
          <w:noProof w:val="0"/>
          <w:szCs w:val="22"/>
        </w:rPr>
      </w:pPr>
      <w:r>
        <w:rPr>
          <w:i/>
          <w:noProof w:val="0"/>
          <w:szCs w:val="22"/>
        </w:rPr>
        <w:t>Reumatoidartriit</w:t>
      </w:r>
    </w:p>
    <w:p w14:paraId="69298B84" w14:textId="77777777" w:rsidR="004C26BE" w:rsidRDefault="004C26BE">
      <w:pPr>
        <w:autoSpaceDE w:val="0"/>
        <w:autoSpaceDN w:val="0"/>
        <w:adjustRightInd w:val="0"/>
        <w:rPr>
          <w:noProof w:val="0"/>
          <w:szCs w:val="22"/>
        </w:rPr>
      </w:pPr>
      <w:r>
        <w:rPr>
          <w:szCs w:val="22"/>
        </w:rPr>
        <w:t>Simponi efektiivsust on demonstreeritud kolmes mitmekeskuselises, randomiseeritud, topeltpimedas, platseebokontrollitud uuringus, milles osales enam kui 1500 patsienti vanuses ≥ 18 aasta, kellel oli mõõdukal kuni raskel kujul aktiivne reumatoidartriit diagnoositud Ameerika Reumatoloogia Kolleegiumi</w:t>
      </w:r>
      <w:r>
        <w:rPr>
          <w:iCs/>
          <w:szCs w:val="22"/>
        </w:rPr>
        <w:t xml:space="preserve"> (ACR) </w:t>
      </w:r>
      <w:r>
        <w:rPr>
          <w:szCs w:val="22"/>
        </w:rPr>
        <w:t xml:space="preserve">kriteeriumite järgi vähemalt 3 kuud enne sõeluuringut. Patsientidel oli vähemalt 4 </w:t>
      </w:r>
      <w:r>
        <w:rPr>
          <w:noProof w:val="0"/>
          <w:szCs w:val="22"/>
        </w:rPr>
        <w:t>turses ja 4 valulikku liigest. Simponit või platseebot manustati subkutaanselt iga 4 nädala järel.</w:t>
      </w:r>
    </w:p>
    <w:p w14:paraId="79DA255C" w14:textId="77777777" w:rsidR="004C26BE" w:rsidRDefault="004C26BE">
      <w:pPr>
        <w:autoSpaceDE w:val="0"/>
        <w:autoSpaceDN w:val="0"/>
        <w:adjustRightInd w:val="0"/>
        <w:rPr>
          <w:szCs w:val="22"/>
        </w:rPr>
      </w:pPr>
    </w:p>
    <w:p w14:paraId="40D83588" w14:textId="77777777" w:rsidR="004C26BE" w:rsidRDefault="004C26BE">
      <w:pPr>
        <w:rPr>
          <w:szCs w:val="22"/>
        </w:rPr>
      </w:pPr>
      <w:r>
        <w:rPr>
          <w:szCs w:val="22"/>
        </w:rPr>
        <w:t>Uuringus GO</w:t>
      </w:r>
      <w:r>
        <w:rPr>
          <w:szCs w:val="22"/>
        </w:rPr>
        <w:noBreakHyphen/>
        <w:t>FORWARD hinnati 444 patsienti, kellel esines aktiivne reumatoidartriit vaatamata stabiilsete metotreksaadi annuste manustamisele (vähemalt 15</w:t>
      </w:r>
      <w:r w:rsidR="00B34C70">
        <w:rPr>
          <w:szCs w:val="22"/>
        </w:rPr>
        <w:t> mg</w:t>
      </w:r>
      <w:r>
        <w:rPr>
          <w:szCs w:val="22"/>
        </w:rPr>
        <w:t xml:space="preserve"> nädalas) ja keda ei olnud enne TNF</w:t>
      </w:r>
      <w:r>
        <w:rPr>
          <w:szCs w:val="22"/>
        </w:rPr>
        <w:noBreakHyphen/>
        <w:t>i inhibeeriva ravimiga ravitud. Patsiendid randomiseeriti gruppidesse, kus neile manustati järgmisi ravimikombinatsioone: platseebo + metotreksaat, Simponi 50</w:t>
      </w:r>
      <w:r w:rsidR="00B34C70">
        <w:rPr>
          <w:szCs w:val="22"/>
        </w:rPr>
        <w:t> mg</w:t>
      </w:r>
      <w:r>
        <w:rPr>
          <w:szCs w:val="22"/>
        </w:rPr>
        <w:t xml:space="preserve"> + metotreksaat, Simponi 100</w:t>
      </w:r>
      <w:r w:rsidR="00B34C70">
        <w:rPr>
          <w:szCs w:val="22"/>
        </w:rPr>
        <w:t> mg</w:t>
      </w:r>
      <w:r>
        <w:rPr>
          <w:szCs w:val="22"/>
        </w:rPr>
        <w:t xml:space="preserve"> + metotreksaat või Simponi 100</w:t>
      </w:r>
      <w:r w:rsidR="00B34C70">
        <w:rPr>
          <w:szCs w:val="22"/>
        </w:rPr>
        <w:t> mg</w:t>
      </w:r>
      <w:r>
        <w:rPr>
          <w:szCs w:val="22"/>
        </w:rPr>
        <w:t xml:space="preserve"> + platseebo. Patsiendid, kellele manustati platseebot + metotreksaati, lülitati Simponi 50</w:t>
      </w:r>
      <w:r w:rsidR="00B34C70">
        <w:rPr>
          <w:szCs w:val="22"/>
        </w:rPr>
        <w:t> mg</w:t>
      </w:r>
      <w:r>
        <w:rPr>
          <w:szCs w:val="22"/>
        </w:rPr>
        <w:t xml:space="preserve"> + metotreksaat ravigruppi pärast 24. nädalat. 52. nädalast jätkasid patsiendid avatud pikaajalises jätku</w:t>
      </w:r>
      <w:r>
        <w:rPr>
          <w:szCs w:val="22"/>
        </w:rPr>
        <w:noBreakHyphen/>
        <w:t>uuringus.</w:t>
      </w:r>
    </w:p>
    <w:p w14:paraId="418A66AB" w14:textId="77777777" w:rsidR="004C26BE" w:rsidRDefault="004C26BE">
      <w:pPr>
        <w:rPr>
          <w:szCs w:val="22"/>
        </w:rPr>
      </w:pPr>
    </w:p>
    <w:p w14:paraId="759173CD" w14:textId="77777777" w:rsidR="004C26BE" w:rsidRDefault="004C26BE">
      <w:pPr>
        <w:autoSpaceDE w:val="0"/>
        <w:autoSpaceDN w:val="0"/>
        <w:adjustRightInd w:val="0"/>
        <w:rPr>
          <w:szCs w:val="22"/>
        </w:rPr>
      </w:pPr>
      <w:r>
        <w:rPr>
          <w:szCs w:val="22"/>
        </w:rPr>
        <w:t>Uuringus GO</w:t>
      </w:r>
      <w:r>
        <w:rPr>
          <w:szCs w:val="22"/>
        </w:rPr>
        <w:noBreakHyphen/>
        <w:t>AFTER hinnati 445 patsienti, keda oli eelnevalt ravitud ühe või mitme TNF</w:t>
      </w:r>
      <w:r>
        <w:rPr>
          <w:szCs w:val="22"/>
        </w:rPr>
        <w:noBreakHyphen/>
        <w:t xml:space="preserve">i inhibeeriva ravimiga (adalimumab, etanertsept või infliksimab). Patsiendid randomiseeriti </w:t>
      </w:r>
      <w:r>
        <w:rPr>
          <w:noProof w:val="0"/>
          <w:szCs w:val="22"/>
        </w:rPr>
        <w:t>gruppidesse, kus neile manustati platseebot, Simponit annuses 50</w:t>
      </w:r>
      <w:r w:rsidR="00B34C70">
        <w:rPr>
          <w:noProof w:val="0"/>
          <w:szCs w:val="22"/>
        </w:rPr>
        <w:t> mg</w:t>
      </w:r>
      <w:r>
        <w:rPr>
          <w:noProof w:val="0"/>
          <w:szCs w:val="22"/>
        </w:rPr>
        <w:t xml:space="preserve"> või Simponit annuses 100</w:t>
      </w:r>
      <w:r w:rsidR="00B34C70">
        <w:rPr>
          <w:noProof w:val="0"/>
          <w:szCs w:val="22"/>
        </w:rPr>
        <w:t> mg</w:t>
      </w:r>
      <w:r>
        <w:rPr>
          <w:noProof w:val="0"/>
          <w:szCs w:val="22"/>
        </w:rPr>
        <w:t xml:space="preserve">. </w:t>
      </w:r>
      <w:r>
        <w:rPr>
          <w:szCs w:val="22"/>
        </w:rPr>
        <w:t>Patsientidel lubati uuringu ajal jätkata samaaegset DMARD</w:t>
      </w:r>
      <w:r>
        <w:rPr>
          <w:szCs w:val="22"/>
        </w:rPr>
        <w:noBreakHyphen/>
        <w:t>ravi metotreksaadi, sulfasalasiini (SSZ) ja/või hüdroksüklorokviiniga (HCQ). Eelneva TNF</w:t>
      </w:r>
      <w:r>
        <w:rPr>
          <w:szCs w:val="22"/>
        </w:rPr>
        <w:noBreakHyphen/>
        <w:t>i inhibeeriva ravi katkestamise põhjused olid efektiivsuse puudumine (58%), talumatus (13%) ja/või muud põhjused peale ohutuse või efektiivsuse (29%, enamasti rahalised põhjused).</w:t>
      </w:r>
    </w:p>
    <w:p w14:paraId="68147CD3" w14:textId="77777777" w:rsidR="004C26BE" w:rsidRDefault="004C26BE">
      <w:pPr>
        <w:autoSpaceDE w:val="0"/>
        <w:autoSpaceDN w:val="0"/>
        <w:adjustRightInd w:val="0"/>
        <w:rPr>
          <w:szCs w:val="22"/>
        </w:rPr>
      </w:pPr>
    </w:p>
    <w:p w14:paraId="7505A682" w14:textId="77777777" w:rsidR="004C26BE" w:rsidRDefault="004C26BE">
      <w:pPr>
        <w:autoSpaceDE w:val="0"/>
        <w:autoSpaceDN w:val="0"/>
        <w:adjustRightInd w:val="0"/>
        <w:rPr>
          <w:noProof w:val="0"/>
          <w:szCs w:val="22"/>
        </w:rPr>
      </w:pPr>
      <w:r>
        <w:rPr>
          <w:noProof w:val="0"/>
          <w:szCs w:val="22"/>
        </w:rPr>
        <w:t>Uuringus GO</w:t>
      </w:r>
      <w:r>
        <w:rPr>
          <w:noProof w:val="0"/>
          <w:szCs w:val="22"/>
        </w:rPr>
        <w:noBreakHyphen/>
        <w:t>BEFORE hinnati 637 aktiivse reumatoidartriidiga patsienti, keda ei olnud varem ravitud metotreksaadiga ja kes ei olnud saanud varem ravi ka TNF</w:t>
      </w:r>
      <w:r>
        <w:rPr>
          <w:noProof w:val="0"/>
          <w:szCs w:val="22"/>
        </w:rPr>
        <w:noBreakHyphen/>
        <w:t>i antagonistiga. Patsiendid said randomiseeritult kas platseebot + metotreksaati, 50</w:t>
      </w:r>
      <w:r w:rsidR="00B34C70">
        <w:rPr>
          <w:noProof w:val="0"/>
          <w:szCs w:val="22"/>
        </w:rPr>
        <w:t> mg</w:t>
      </w:r>
      <w:r>
        <w:rPr>
          <w:noProof w:val="0"/>
          <w:szCs w:val="22"/>
        </w:rPr>
        <w:t xml:space="preserve"> Simponit + metotreksaati, 100</w:t>
      </w:r>
      <w:r w:rsidR="00B34C70">
        <w:rPr>
          <w:noProof w:val="0"/>
          <w:szCs w:val="22"/>
        </w:rPr>
        <w:t> mg</w:t>
      </w:r>
      <w:r>
        <w:rPr>
          <w:noProof w:val="0"/>
          <w:szCs w:val="22"/>
        </w:rPr>
        <w:t xml:space="preserve"> Simponit + metotreksaati või 100</w:t>
      </w:r>
      <w:r w:rsidR="00B34C70">
        <w:rPr>
          <w:noProof w:val="0"/>
          <w:szCs w:val="22"/>
        </w:rPr>
        <w:t> mg</w:t>
      </w:r>
      <w:r>
        <w:rPr>
          <w:noProof w:val="0"/>
          <w:szCs w:val="22"/>
        </w:rPr>
        <w:t xml:space="preserve"> Simponit + platseebot. Pärast 52. nädalat kaasati patsiendid pikaaegsesse avatud jätku</w:t>
      </w:r>
      <w:r>
        <w:rPr>
          <w:noProof w:val="0"/>
          <w:szCs w:val="22"/>
        </w:rPr>
        <w:noBreakHyphen/>
        <w:t>uuringusse, kus varem platseebot + metrotreksaati saanud patsiendid said 50</w:t>
      </w:r>
      <w:r w:rsidR="00B34C70">
        <w:rPr>
          <w:noProof w:val="0"/>
          <w:szCs w:val="22"/>
        </w:rPr>
        <w:t> mg</w:t>
      </w:r>
      <w:r>
        <w:rPr>
          <w:noProof w:val="0"/>
          <w:szCs w:val="22"/>
        </w:rPr>
        <w:t xml:space="preserve"> Simponit + metotreksaati, kui neil oli vähemalt üks valulik või turses liiges.</w:t>
      </w:r>
    </w:p>
    <w:p w14:paraId="74D1ACBA" w14:textId="77777777" w:rsidR="004C26BE" w:rsidRDefault="004C26BE">
      <w:pPr>
        <w:rPr>
          <w:szCs w:val="22"/>
          <w:u w:val="single"/>
        </w:rPr>
      </w:pPr>
    </w:p>
    <w:p w14:paraId="2ADC642B" w14:textId="77777777" w:rsidR="004C26BE" w:rsidRDefault="004C26BE">
      <w:pPr>
        <w:autoSpaceDE w:val="0"/>
        <w:autoSpaceDN w:val="0"/>
        <w:adjustRightInd w:val="0"/>
        <w:rPr>
          <w:szCs w:val="22"/>
        </w:rPr>
      </w:pPr>
      <w:r>
        <w:rPr>
          <w:szCs w:val="22"/>
        </w:rPr>
        <w:t>Uuringu GO</w:t>
      </w:r>
      <w:r>
        <w:rPr>
          <w:szCs w:val="22"/>
        </w:rPr>
        <w:noBreakHyphen/>
        <w:t>FORWARD esmane (ühis</w:t>
      </w:r>
      <w:r>
        <w:rPr>
          <w:szCs w:val="22"/>
        </w:rPr>
        <w:noBreakHyphen/>
        <w:t>)tulemusnäitaja oli patsientide protsent, kes saavutasid 14. nädalaks ACR</w:t>
      </w:r>
      <w:r>
        <w:rPr>
          <w:szCs w:val="22"/>
        </w:rPr>
        <w:noBreakHyphen/>
        <w:t>i kriteeriumide järgi vastuse 20 ja tervise hindamise küsimustiku (HAQ) tulemuse paranemise 24. nädalal võrreldes lähteväärtustega. Uuringu GO</w:t>
      </w:r>
      <w:r>
        <w:rPr>
          <w:szCs w:val="22"/>
        </w:rPr>
        <w:noBreakHyphen/>
        <w:t>AFTER esmane tulemusnäitaja oli patsientide protsent, kes saavutasid 14. nädalaks ACR</w:t>
      </w:r>
      <w:r>
        <w:rPr>
          <w:szCs w:val="22"/>
        </w:rPr>
        <w:noBreakHyphen/>
        <w:t>i kriteeriumide järgi vastuse 20. Uuringu GO</w:t>
      </w:r>
      <w:r>
        <w:rPr>
          <w:szCs w:val="22"/>
        </w:rPr>
        <w:noBreakHyphen/>
        <w:t>BEFORE esmane (ühis</w:t>
      </w:r>
      <w:r>
        <w:rPr>
          <w:szCs w:val="22"/>
        </w:rPr>
        <w:noBreakHyphen/>
        <w:t>)tulemusnäitaja oli patsientide protsent, kes saavutasid 24. nädalaks ACR</w:t>
      </w:r>
      <w:r>
        <w:rPr>
          <w:szCs w:val="22"/>
        </w:rPr>
        <w:noBreakHyphen/>
        <w:t>i kriteeriumide järgi vastuse 50 ning 52. nädalaks paranemise võrreldes lähteväärtusega van der Heijde modifitseeritud Sharp’i skoori (vdH</w:t>
      </w:r>
      <w:r>
        <w:rPr>
          <w:szCs w:val="22"/>
        </w:rPr>
        <w:noBreakHyphen/>
        <w:t>S) osas. Lisaks esmas(t)ele tulemusnäitaja(te)le hinnati täiendavalt Simponi mõju artriidi nähtudele ja sümptomitele, radiograafilist vastust ning mõju füüsilisele funktsioonile ja tervisega seotud elukvaliteedile.</w:t>
      </w:r>
    </w:p>
    <w:p w14:paraId="63FB7E31" w14:textId="77777777" w:rsidR="004C26BE" w:rsidRDefault="004C26BE">
      <w:pPr>
        <w:rPr>
          <w:szCs w:val="22"/>
        </w:rPr>
      </w:pPr>
    </w:p>
    <w:p w14:paraId="4224FCF6" w14:textId="77777777" w:rsidR="004C26BE" w:rsidRDefault="004C26BE">
      <w:pPr>
        <w:rPr>
          <w:szCs w:val="22"/>
        </w:rPr>
      </w:pPr>
      <w:r>
        <w:rPr>
          <w:szCs w:val="22"/>
        </w:rPr>
        <w:t>Üldiselt ei täheldatud mingeid kliiniliselt olulisi erinevusi Simponi 50</w:t>
      </w:r>
      <w:r w:rsidR="00B34C70">
        <w:rPr>
          <w:szCs w:val="22"/>
        </w:rPr>
        <w:t> mg</w:t>
      </w:r>
      <w:r>
        <w:rPr>
          <w:szCs w:val="22"/>
        </w:rPr>
        <w:t xml:space="preserve"> ja 100</w:t>
      </w:r>
      <w:r w:rsidR="00B34C70">
        <w:rPr>
          <w:szCs w:val="22"/>
        </w:rPr>
        <w:t> mg</w:t>
      </w:r>
      <w:r>
        <w:rPr>
          <w:szCs w:val="22"/>
        </w:rPr>
        <w:t xml:space="preserve"> (koos samaaegselt manustatava metotreksaadiga) annustamisskeemide efektiivsuses uuringutes GO</w:t>
      </w:r>
      <w:r>
        <w:rPr>
          <w:szCs w:val="22"/>
        </w:rPr>
        <w:noBreakHyphen/>
        <w:t>FORWARD ja GO</w:t>
      </w:r>
      <w:r>
        <w:rPr>
          <w:szCs w:val="22"/>
        </w:rPr>
        <w:noBreakHyphen/>
        <w:t>BEFORE 104. nädalani ja uuringus GO</w:t>
      </w:r>
      <w:r>
        <w:rPr>
          <w:szCs w:val="22"/>
        </w:rPr>
        <w:noBreakHyphen/>
        <w:t>AFTER 24. nädalani. Uuringu kava järgi võis igas reumatoidartriidi uuringus uuringu arst oma äranägemise järgi pikaajalises jätku-uuringus olevate patsientide annuseid vahetada Simponi 50</w:t>
      </w:r>
      <w:r w:rsidR="00B34C70">
        <w:rPr>
          <w:szCs w:val="22"/>
        </w:rPr>
        <w:t> mg</w:t>
      </w:r>
      <w:r>
        <w:rPr>
          <w:szCs w:val="22"/>
        </w:rPr>
        <w:t xml:space="preserve"> ja 100</w:t>
      </w:r>
      <w:r w:rsidR="00B34C70">
        <w:rPr>
          <w:szCs w:val="22"/>
        </w:rPr>
        <w:t> mg</w:t>
      </w:r>
      <w:r>
        <w:rPr>
          <w:szCs w:val="22"/>
        </w:rPr>
        <w:t xml:space="preserve"> vahel.</w:t>
      </w:r>
    </w:p>
    <w:p w14:paraId="20093712" w14:textId="77777777" w:rsidR="004C26BE" w:rsidRDefault="004C26BE">
      <w:pPr>
        <w:autoSpaceDE w:val="0"/>
        <w:autoSpaceDN w:val="0"/>
        <w:adjustRightInd w:val="0"/>
        <w:rPr>
          <w:szCs w:val="22"/>
        </w:rPr>
      </w:pPr>
    </w:p>
    <w:p w14:paraId="1C926EE1" w14:textId="77777777" w:rsidR="004C26BE" w:rsidRDefault="004C26BE">
      <w:pPr>
        <w:keepNext/>
        <w:autoSpaceDE w:val="0"/>
        <w:autoSpaceDN w:val="0"/>
        <w:adjustRightInd w:val="0"/>
        <w:rPr>
          <w:i/>
          <w:szCs w:val="22"/>
          <w:u w:val="single"/>
        </w:rPr>
      </w:pPr>
      <w:r>
        <w:rPr>
          <w:i/>
          <w:szCs w:val="22"/>
          <w:u w:val="single"/>
        </w:rPr>
        <w:t>Nähud ja sümptomid</w:t>
      </w:r>
    </w:p>
    <w:p w14:paraId="38B47033" w14:textId="77777777" w:rsidR="004C26BE" w:rsidRDefault="004C26BE">
      <w:pPr>
        <w:autoSpaceDE w:val="0"/>
        <w:autoSpaceDN w:val="0"/>
        <w:adjustRightInd w:val="0"/>
        <w:rPr>
          <w:szCs w:val="22"/>
        </w:rPr>
      </w:pPr>
      <w:r>
        <w:rPr>
          <w:szCs w:val="22"/>
        </w:rPr>
        <w:t>ACR</w:t>
      </w:r>
      <w:r>
        <w:rPr>
          <w:szCs w:val="22"/>
        </w:rPr>
        <w:noBreakHyphen/>
        <w:t>i vastuse võtmetulemused Simponi 50</w:t>
      </w:r>
      <w:r w:rsidR="00B34C70">
        <w:rPr>
          <w:szCs w:val="22"/>
        </w:rPr>
        <w:t> mg</w:t>
      </w:r>
      <w:r>
        <w:rPr>
          <w:szCs w:val="22"/>
        </w:rPr>
        <w:t xml:space="preserve"> annuse puhul 14., 24. ja 52. nädalal GO</w:t>
      </w:r>
      <w:r>
        <w:rPr>
          <w:szCs w:val="22"/>
        </w:rPr>
        <w:noBreakHyphen/>
        <w:t>FORWARD, GO</w:t>
      </w:r>
      <w:r>
        <w:rPr>
          <w:szCs w:val="22"/>
        </w:rPr>
        <w:noBreakHyphen/>
        <w:t>AFTER ja GO</w:t>
      </w:r>
      <w:r>
        <w:rPr>
          <w:szCs w:val="22"/>
        </w:rPr>
        <w:noBreakHyphen/>
        <w:t>BEFORE uuringutes on näidatud tabelis 2 ja kirjeldatud allpool. Vastuseid täheldati esmasel hindamisel (4. nädalal) pärast esimese Simponi annuse manustamist.</w:t>
      </w:r>
    </w:p>
    <w:p w14:paraId="7D4132C9" w14:textId="77777777" w:rsidR="004C26BE" w:rsidRDefault="004C26BE">
      <w:pPr>
        <w:autoSpaceDE w:val="0"/>
        <w:autoSpaceDN w:val="0"/>
        <w:adjustRightInd w:val="0"/>
        <w:rPr>
          <w:szCs w:val="22"/>
        </w:rPr>
      </w:pPr>
    </w:p>
    <w:p w14:paraId="49463631" w14:textId="77777777" w:rsidR="004C26BE" w:rsidRDefault="004C26BE">
      <w:pPr>
        <w:autoSpaceDE w:val="0"/>
        <w:autoSpaceDN w:val="0"/>
        <w:adjustRightInd w:val="0"/>
        <w:rPr>
          <w:szCs w:val="22"/>
        </w:rPr>
      </w:pPr>
      <w:r>
        <w:rPr>
          <w:szCs w:val="22"/>
        </w:rPr>
        <w:lastRenderedPageBreak/>
        <w:t>GO</w:t>
      </w:r>
      <w:r>
        <w:rPr>
          <w:szCs w:val="22"/>
        </w:rPr>
        <w:noBreakHyphen/>
        <w:t>FORWARD uuringus jätkas Simponi 50</w:t>
      </w:r>
      <w:r w:rsidR="00B34C70">
        <w:rPr>
          <w:szCs w:val="22"/>
        </w:rPr>
        <w:t> mg</w:t>
      </w:r>
      <w:r>
        <w:rPr>
          <w:szCs w:val="22"/>
        </w:rPr>
        <w:t xml:space="preserve"> + metotreksaat ravigruppi randomiseeritud 89 uuringus osalejast ravi 104. nädalal 48. Nende hulgas 40, 33 ja 24 patsiendil oli 104. nädalaks ravivastus vastavalt ACR 20/50/70. Uuringusse jäänud Simponiga ravitud patsientidel täheldati 104. nädalast 256. nädalani ACR 20/50/70 ravivastust sarnastes määrades.</w:t>
      </w:r>
    </w:p>
    <w:p w14:paraId="2599C24E" w14:textId="77777777" w:rsidR="004C26BE" w:rsidRDefault="004C26BE">
      <w:pPr>
        <w:rPr>
          <w:szCs w:val="22"/>
        </w:rPr>
      </w:pPr>
    </w:p>
    <w:p w14:paraId="16BFEF46" w14:textId="77777777" w:rsidR="004C26BE" w:rsidRDefault="004C26BE">
      <w:pPr>
        <w:rPr>
          <w:szCs w:val="22"/>
        </w:rPr>
      </w:pPr>
      <w:r>
        <w:rPr>
          <w:noProof w:val="0"/>
          <w:szCs w:val="22"/>
        </w:rPr>
        <w:t>Uuringus GO</w:t>
      </w:r>
      <w:r>
        <w:rPr>
          <w:noProof w:val="0"/>
          <w:szCs w:val="22"/>
        </w:rPr>
        <w:noBreakHyphen/>
        <w:t xml:space="preserve">AFTER oli ACR 20 vastuse saavutanute protsent suurem Simponit saanud patsientide </w:t>
      </w:r>
      <w:r>
        <w:rPr>
          <w:szCs w:val="22"/>
        </w:rPr>
        <w:t>hulgas võrreldes platseebot saanud patsientidega, olenemata põhjusest, miks üks või mitu eelnevat TNF</w:t>
      </w:r>
      <w:r>
        <w:rPr>
          <w:szCs w:val="22"/>
        </w:rPr>
        <w:noBreakHyphen/>
        <w:t>i inhibeerivat ravikuuri katkestati.</w:t>
      </w:r>
    </w:p>
    <w:p w14:paraId="5C4B081A" w14:textId="77777777" w:rsidR="004C26BE" w:rsidRDefault="004C26BE">
      <w:pPr>
        <w:jc w:val="center"/>
        <w:rPr>
          <w:szCs w:val="22"/>
        </w:rPr>
      </w:pPr>
    </w:p>
    <w:p w14:paraId="4582A5B6" w14:textId="77777777" w:rsidR="004C26BE" w:rsidRDefault="004C26BE">
      <w:pPr>
        <w:keepNext/>
        <w:jc w:val="center"/>
        <w:rPr>
          <w:b/>
          <w:szCs w:val="22"/>
        </w:rPr>
      </w:pPr>
      <w:r>
        <w:rPr>
          <w:b/>
          <w:szCs w:val="22"/>
        </w:rPr>
        <w:t>Tabel 2</w:t>
      </w:r>
    </w:p>
    <w:p w14:paraId="401C0FE8" w14:textId="77777777" w:rsidR="004C26BE" w:rsidRDefault="004C26BE">
      <w:pPr>
        <w:keepNext/>
        <w:jc w:val="center"/>
        <w:rPr>
          <w:b/>
          <w:szCs w:val="22"/>
        </w:rPr>
      </w:pPr>
      <w:r>
        <w:rPr>
          <w:b/>
          <w:szCs w:val="22"/>
        </w:rPr>
        <w:t>Uuringute GO</w:t>
      </w:r>
      <w:r>
        <w:rPr>
          <w:b/>
          <w:szCs w:val="22"/>
        </w:rPr>
        <w:noBreakHyphen/>
        <w:t>FORWARD, GO</w:t>
      </w:r>
      <w:r>
        <w:rPr>
          <w:b/>
          <w:szCs w:val="22"/>
        </w:rPr>
        <w:noBreakHyphen/>
        <w:t>AFTER ja GO</w:t>
      </w:r>
      <w:r>
        <w:rPr>
          <w:b/>
          <w:szCs w:val="22"/>
        </w:rPr>
        <w:noBreakHyphen/>
        <w:t>BEFORE kontrollitud osade efektiivsuse võtmetulemused.</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9"/>
        <w:gridCol w:w="1372"/>
        <w:gridCol w:w="1495"/>
        <w:gridCol w:w="1122"/>
        <w:gridCol w:w="1124"/>
        <w:gridCol w:w="1474"/>
        <w:gridCol w:w="1416"/>
      </w:tblGrid>
      <w:tr w:rsidR="004C26BE" w14:paraId="29189557" w14:textId="77777777">
        <w:trPr>
          <w:cantSplit/>
          <w:jc w:val="center"/>
        </w:trPr>
        <w:tc>
          <w:tcPr>
            <w:tcW w:w="1069" w:type="dxa"/>
            <w:tcBorders>
              <w:bottom w:val="nil"/>
            </w:tcBorders>
          </w:tcPr>
          <w:p w14:paraId="0F9B1A7D" w14:textId="77777777" w:rsidR="004C26BE" w:rsidRDefault="004C26BE">
            <w:pPr>
              <w:keepNext/>
              <w:jc w:val="center"/>
              <w:rPr>
                <w:szCs w:val="24"/>
              </w:rPr>
            </w:pPr>
          </w:p>
        </w:tc>
        <w:tc>
          <w:tcPr>
            <w:tcW w:w="2867" w:type="dxa"/>
            <w:gridSpan w:val="2"/>
          </w:tcPr>
          <w:p w14:paraId="4C53F3C4" w14:textId="77777777" w:rsidR="004C26BE" w:rsidRDefault="004C26BE">
            <w:pPr>
              <w:keepNext/>
              <w:jc w:val="center"/>
              <w:rPr>
                <w:szCs w:val="22"/>
              </w:rPr>
            </w:pPr>
            <w:r>
              <w:rPr>
                <w:szCs w:val="22"/>
              </w:rPr>
              <w:t>Uuring GO</w:t>
            </w:r>
            <w:r>
              <w:rPr>
                <w:szCs w:val="22"/>
              </w:rPr>
              <w:noBreakHyphen/>
              <w:t>FORWARD</w:t>
            </w:r>
          </w:p>
          <w:p w14:paraId="4BBB958C" w14:textId="77777777" w:rsidR="004C26BE" w:rsidRDefault="004C26BE">
            <w:pPr>
              <w:keepNext/>
              <w:jc w:val="center"/>
              <w:rPr>
                <w:szCs w:val="22"/>
              </w:rPr>
            </w:pPr>
            <w:r>
              <w:rPr>
                <w:szCs w:val="22"/>
              </w:rPr>
              <w:t>Aktiivne reumatoidartriit vaatamata ravile metotreksaadiga</w:t>
            </w:r>
          </w:p>
        </w:tc>
        <w:tc>
          <w:tcPr>
            <w:tcW w:w="2246" w:type="dxa"/>
            <w:gridSpan w:val="2"/>
          </w:tcPr>
          <w:p w14:paraId="7664F28C" w14:textId="77777777" w:rsidR="004C26BE" w:rsidRDefault="004C26BE">
            <w:pPr>
              <w:keepNext/>
              <w:jc w:val="center"/>
              <w:rPr>
                <w:szCs w:val="22"/>
              </w:rPr>
            </w:pPr>
            <w:r>
              <w:rPr>
                <w:szCs w:val="22"/>
              </w:rPr>
              <w:t>Uuring GO</w:t>
            </w:r>
            <w:r>
              <w:rPr>
                <w:szCs w:val="22"/>
              </w:rPr>
              <w:noBreakHyphen/>
              <w:t>AFTER</w:t>
            </w:r>
          </w:p>
          <w:p w14:paraId="19B9EB22" w14:textId="77777777" w:rsidR="004C26BE" w:rsidRDefault="004C26BE">
            <w:pPr>
              <w:keepNext/>
              <w:jc w:val="center"/>
              <w:rPr>
                <w:szCs w:val="22"/>
              </w:rPr>
            </w:pPr>
            <w:r>
              <w:rPr>
                <w:szCs w:val="22"/>
              </w:rPr>
              <w:t>Aktiivne reumatoidartriit, eelnevalt ravitud ühe või mitme TNF</w:t>
            </w:r>
            <w:r>
              <w:rPr>
                <w:szCs w:val="22"/>
              </w:rPr>
              <w:noBreakHyphen/>
              <w:t>i inhibeeriva ravimiga</w:t>
            </w:r>
          </w:p>
        </w:tc>
        <w:tc>
          <w:tcPr>
            <w:tcW w:w="2890" w:type="dxa"/>
            <w:gridSpan w:val="2"/>
          </w:tcPr>
          <w:p w14:paraId="0C7E3E03" w14:textId="77777777" w:rsidR="004C26BE" w:rsidRDefault="004C26BE">
            <w:pPr>
              <w:keepNext/>
              <w:jc w:val="center"/>
              <w:rPr>
                <w:szCs w:val="22"/>
              </w:rPr>
            </w:pPr>
            <w:r>
              <w:rPr>
                <w:szCs w:val="22"/>
              </w:rPr>
              <w:t>Uuring GO</w:t>
            </w:r>
            <w:r>
              <w:rPr>
                <w:szCs w:val="22"/>
              </w:rPr>
              <w:noBreakHyphen/>
              <w:t>BEFORE</w:t>
            </w:r>
          </w:p>
          <w:p w14:paraId="621DB794" w14:textId="77777777" w:rsidR="004C26BE" w:rsidRDefault="004C26BE">
            <w:pPr>
              <w:keepNext/>
              <w:jc w:val="center"/>
              <w:rPr>
                <w:szCs w:val="22"/>
              </w:rPr>
            </w:pPr>
            <w:r>
              <w:rPr>
                <w:szCs w:val="22"/>
              </w:rPr>
              <w:t>Aktiivne reumatoidartriit, varem metotreksaadiga mitteravitud</w:t>
            </w:r>
          </w:p>
        </w:tc>
      </w:tr>
      <w:tr w:rsidR="004C26BE" w14:paraId="500E3B7D" w14:textId="77777777">
        <w:trPr>
          <w:cantSplit/>
          <w:jc w:val="center"/>
        </w:trPr>
        <w:tc>
          <w:tcPr>
            <w:tcW w:w="1069" w:type="dxa"/>
            <w:tcBorders>
              <w:top w:val="nil"/>
            </w:tcBorders>
            <w:vAlign w:val="bottom"/>
          </w:tcPr>
          <w:p w14:paraId="2F25E5A6" w14:textId="77777777" w:rsidR="004C26BE" w:rsidRDefault="004C26BE">
            <w:pPr>
              <w:keepNext/>
              <w:rPr>
                <w:szCs w:val="24"/>
              </w:rPr>
            </w:pPr>
          </w:p>
        </w:tc>
        <w:tc>
          <w:tcPr>
            <w:tcW w:w="1372" w:type="dxa"/>
            <w:vAlign w:val="bottom"/>
          </w:tcPr>
          <w:p w14:paraId="5BE7F03D" w14:textId="77777777" w:rsidR="004C26BE" w:rsidRDefault="004C26BE">
            <w:pPr>
              <w:keepNext/>
              <w:jc w:val="center"/>
              <w:rPr>
                <w:szCs w:val="22"/>
              </w:rPr>
            </w:pPr>
            <w:r>
              <w:rPr>
                <w:szCs w:val="22"/>
              </w:rPr>
              <w:t>Platseebo</w:t>
            </w:r>
          </w:p>
          <w:p w14:paraId="6BF83351" w14:textId="77777777" w:rsidR="004C26BE" w:rsidRDefault="004C26BE">
            <w:pPr>
              <w:keepNext/>
              <w:jc w:val="center"/>
              <w:rPr>
                <w:szCs w:val="22"/>
              </w:rPr>
            </w:pPr>
            <w:r>
              <w:rPr>
                <w:szCs w:val="22"/>
              </w:rPr>
              <w:t>+</w:t>
            </w:r>
          </w:p>
          <w:p w14:paraId="2BD59E7E" w14:textId="77777777" w:rsidR="004C26BE" w:rsidRDefault="004C26BE">
            <w:pPr>
              <w:keepNext/>
              <w:jc w:val="center"/>
              <w:rPr>
                <w:szCs w:val="22"/>
              </w:rPr>
            </w:pPr>
            <w:r>
              <w:rPr>
                <w:szCs w:val="22"/>
              </w:rPr>
              <w:t>metotreksaat</w:t>
            </w:r>
          </w:p>
        </w:tc>
        <w:tc>
          <w:tcPr>
            <w:tcW w:w="1495" w:type="dxa"/>
            <w:vAlign w:val="bottom"/>
          </w:tcPr>
          <w:p w14:paraId="3D2E0930" w14:textId="77777777" w:rsidR="004C26BE" w:rsidRDefault="004C26BE">
            <w:pPr>
              <w:keepNext/>
              <w:jc w:val="center"/>
              <w:rPr>
                <w:szCs w:val="22"/>
              </w:rPr>
            </w:pPr>
            <w:r>
              <w:rPr>
                <w:szCs w:val="22"/>
              </w:rPr>
              <w:t>Simponi</w:t>
            </w:r>
          </w:p>
          <w:p w14:paraId="2A233FDE" w14:textId="77777777" w:rsidR="004C26BE" w:rsidRDefault="004C26BE">
            <w:pPr>
              <w:keepNext/>
              <w:jc w:val="center"/>
              <w:rPr>
                <w:szCs w:val="22"/>
              </w:rPr>
            </w:pPr>
            <w:r>
              <w:rPr>
                <w:szCs w:val="22"/>
              </w:rPr>
              <w:t>50</w:t>
            </w:r>
            <w:r w:rsidR="00B34C70">
              <w:rPr>
                <w:szCs w:val="22"/>
              </w:rPr>
              <w:t> mg</w:t>
            </w:r>
          </w:p>
          <w:p w14:paraId="255601CA" w14:textId="77777777" w:rsidR="004C26BE" w:rsidRDefault="004C26BE">
            <w:pPr>
              <w:keepNext/>
              <w:jc w:val="center"/>
              <w:rPr>
                <w:szCs w:val="22"/>
              </w:rPr>
            </w:pPr>
            <w:r>
              <w:rPr>
                <w:szCs w:val="22"/>
              </w:rPr>
              <w:t>+</w:t>
            </w:r>
          </w:p>
          <w:p w14:paraId="6F8F6990" w14:textId="77777777" w:rsidR="004C26BE" w:rsidRDefault="004C26BE">
            <w:pPr>
              <w:keepNext/>
              <w:jc w:val="center"/>
              <w:rPr>
                <w:szCs w:val="22"/>
              </w:rPr>
            </w:pPr>
            <w:r>
              <w:rPr>
                <w:szCs w:val="22"/>
              </w:rPr>
              <w:t>metotreksaat</w:t>
            </w:r>
          </w:p>
        </w:tc>
        <w:tc>
          <w:tcPr>
            <w:tcW w:w="1122" w:type="dxa"/>
            <w:vAlign w:val="bottom"/>
          </w:tcPr>
          <w:p w14:paraId="6BD1A894" w14:textId="77777777" w:rsidR="004C26BE" w:rsidRDefault="004C26BE">
            <w:pPr>
              <w:keepNext/>
              <w:rPr>
                <w:szCs w:val="22"/>
              </w:rPr>
            </w:pPr>
            <w:r>
              <w:rPr>
                <w:szCs w:val="22"/>
              </w:rPr>
              <w:t>Platseebo</w:t>
            </w:r>
          </w:p>
        </w:tc>
        <w:tc>
          <w:tcPr>
            <w:tcW w:w="1124" w:type="dxa"/>
            <w:vAlign w:val="bottom"/>
          </w:tcPr>
          <w:p w14:paraId="653D2BED" w14:textId="77777777" w:rsidR="004C26BE" w:rsidRDefault="004C26BE">
            <w:pPr>
              <w:keepNext/>
              <w:jc w:val="center"/>
              <w:rPr>
                <w:szCs w:val="22"/>
              </w:rPr>
            </w:pPr>
            <w:r>
              <w:rPr>
                <w:szCs w:val="22"/>
              </w:rPr>
              <w:t>Simponi</w:t>
            </w:r>
          </w:p>
          <w:p w14:paraId="76CB0E2B" w14:textId="77777777" w:rsidR="004C26BE" w:rsidRDefault="004C26BE">
            <w:pPr>
              <w:keepNext/>
              <w:jc w:val="center"/>
              <w:rPr>
                <w:szCs w:val="22"/>
              </w:rPr>
            </w:pPr>
            <w:r>
              <w:rPr>
                <w:szCs w:val="22"/>
              </w:rPr>
              <w:t>50</w:t>
            </w:r>
            <w:r w:rsidR="00B34C70">
              <w:rPr>
                <w:szCs w:val="22"/>
              </w:rPr>
              <w:t> mg</w:t>
            </w:r>
          </w:p>
        </w:tc>
        <w:tc>
          <w:tcPr>
            <w:tcW w:w="1474" w:type="dxa"/>
          </w:tcPr>
          <w:p w14:paraId="66EB771D" w14:textId="77777777" w:rsidR="004C26BE" w:rsidRDefault="004C26BE">
            <w:pPr>
              <w:keepNext/>
              <w:jc w:val="center"/>
              <w:rPr>
                <w:szCs w:val="22"/>
              </w:rPr>
            </w:pPr>
            <w:r>
              <w:rPr>
                <w:szCs w:val="22"/>
              </w:rPr>
              <w:t>Platseebo + metotreksaat</w:t>
            </w:r>
          </w:p>
        </w:tc>
        <w:tc>
          <w:tcPr>
            <w:tcW w:w="1416" w:type="dxa"/>
          </w:tcPr>
          <w:p w14:paraId="72457829" w14:textId="77777777" w:rsidR="004C26BE" w:rsidRDefault="004C26BE">
            <w:pPr>
              <w:keepNext/>
              <w:jc w:val="center"/>
              <w:rPr>
                <w:szCs w:val="22"/>
              </w:rPr>
            </w:pPr>
            <w:r>
              <w:rPr>
                <w:szCs w:val="22"/>
              </w:rPr>
              <w:t>Simponi 50</w:t>
            </w:r>
            <w:r w:rsidR="00B34C70">
              <w:rPr>
                <w:szCs w:val="22"/>
              </w:rPr>
              <w:t> mg</w:t>
            </w:r>
          </w:p>
          <w:p w14:paraId="6E1FBAEC" w14:textId="77777777" w:rsidR="004C26BE" w:rsidRDefault="004C26BE">
            <w:pPr>
              <w:keepNext/>
              <w:jc w:val="center"/>
              <w:rPr>
                <w:szCs w:val="22"/>
              </w:rPr>
            </w:pPr>
            <w:r>
              <w:rPr>
                <w:szCs w:val="22"/>
              </w:rPr>
              <w:t>+</w:t>
            </w:r>
          </w:p>
          <w:p w14:paraId="5252DDA7" w14:textId="77777777" w:rsidR="004C26BE" w:rsidRDefault="004C26BE">
            <w:pPr>
              <w:keepNext/>
              <w:jc w:val="center"/>
              <w:rPr>
                <w:szCs w:val="22"/>
              </w:rPr>
            </w:pPr>
            <w:r>
              <w:rPr>
                <w:szCs w:val="22"/>
              </w:rPr>
              <w:t>metotreksaat</w:t>
            </w:r>
          </w:p>
        </w:tc>
      </w:tr>
      <w:tr w:rsidR="004C26BE" w14:paraId="3D44DE88" w14:textId="77777777">
        <w:trPr>
          <w:cantSplit/>
          <w:jc w:val="center"/>
        </w:trPr>
        <w:tc>
          <w:tcPr>
            <w:tcW w:w="1069" w:type="dxa"/>
          </w:tcPr>
          <w:p w14:paraId="4D0D12DC" w14:textId="77777777" w:rsidR="004C26BE" w:rsidRDefault="004C26BE">
            <w:pPr>
              <w:keepNext/>
              <w:jc w:val="right"/>
              <w:rPr>
                <w:szCs w:val="24"/>
              </w:rPr>
            </w:pPr>
            <w:r>
              <w:rPr>
                <w:szCs w:val="22"/>
              </w:rPr>
              <w:t>n</w:t>
            </w:r>
            <w:r>
              <w:rPr>
                <w:szCs w:val="22"/>
                <w:vertAlign w:val="superscript"/>
              </w:rPr>
              <w:t>a</w:t>
            </w:r>
          </w:p>
        </w:tc>
        <w:tc>
          <w:tcPr>
            <w:tcW w:w="1372" w:type="dxa"/>
          </w:tcPr>
          <w:p w14:paraId="099963B5" w14:textId="77777777" w:rsidR="004C26BE" w:rsidRDefault="004C26BE">
            <w:pPr>
              <w:keepNext/>
              <w:jc w:val="center"/>
              <w:rPr>
                <w:szCs w:val="22"/>
              </w:rPr>
            </w:pPr>
            <w:r>
              <w:rPr>
                <w:szCs w:val="22"/>
              </w:rPr>
              <w:t>133</w:t>
            </w:r>
          </w:p>
        </w:tc>
        <w:tc>
          <w:tcPr>
            <w:tcW w:w="1495" w:type="dxa"/>
          </w:tcPr>
          <w:p w14:paraId="5C92CBCD" w14:textId="77777777" w:rsidR="004C26BE" w:rsidRDefault="004C26BE">
            <w:pPr>
              <w:keepNext/>
              <w:jc w:val="center"/>
              <w:rPr>
                <w:szCs w:val="22"/>
              </w:rPr>
            </w:pPr>
            <w:r>
              <w:rPr>
                <w:szCs w:val="22"/>
              </w:rPr>
              <w:t>89</w:t>
            </w:r>
          </w:p>
        </w:tc>
        <w:tc>
          <w:tcPr>
            <w:tcW w:w="1122" w:type="dxa"/>
          </w:tcPr>
          <w:p w14:paraId="06A16865" w14:textId="77777777" w:rsidR="004C26BE" w:rsidRDefault="004C26BE">
            <w:pPr>
              <w:keepNext/>
              <w:jc w:val="center"/>
              <w:rPr>
                <w:szCs w:val="22"/>
              </w:rPr>
            </w:pPr>
            <w:r>
              <w:rPr>
                <w:szCs w:val="22"/>
              </w:rPr>
              <w:t>150</w:t>
            </w:r>
          </w:p>
        </w:tc>
        <w:tc>
          <w:tcPr>
            <w:tcW w:w="1124" w:type="dxa"/>
          </w:tcPr>
          <w:p w14:paraId="792E93E6" w14:textId="77777777" w:rsidR="004C26BE" w:rsidRDefault="004C26BE">
            <w:pPr>
              <w:keepNext/>
              <w:jc w:val="center"/>
              <w:rPr>
                <w:szCs w:val="22"/>
              </w:rPr>
            </w:pPr>
            <w:r>
              <w:rPr>
                <w:szCs w:val="22"/>
              </w:rPr>
              <w:t>147</w:t>
            </w:r>
          </w:p>
        </w:tc>
        <w:tc>
          <w:tcPr>
            <w:tcW w:w="1474" w:type="dxa"/>
          </w:tcPr>
          <w:p w14:paraId="0AECDB04" w14:textId="77777777" w:rsidR="004C26BE" w:rsidRDefault="004C26BE">
            <w:pPr>
              <w:keepNext/>
              <w:jc w:val="center"/>
              <w:rPr>
                <w:szCs w:val="22"/>
              </w:rPr>
            </w:pPr>
            <w:r>
              <w:rPr>
                <w:szCs w:val="22"/>
              </w:rPr>
              <w:t>160</w:t>
            </w:r>
          </w:p>
        </w:tc>
        <w:tc>
          <w:tcPr>
            <w:tcW w:w="1416" w:type="dxa"/>
          </w:tcPr>
          <w:p w14:paraId="3B9AD0B1" w14:textId="77777777" w:rsidR="004C26BE" w:rsidRDefault="004C26BE">
            <w:pPr>
              <w:keepNext/>
              <w:jc w:val="center"/>
              <w:rPr>
                <w:szCs w:val="22"/>
              </w:rPr>
            </w:pPr>
            <w:r>
              <w:rPr>
                <w:szCs w:val="22"/>
              </w:rPr>
              <w:t>159</w:t>
            </w:r>
          </w:p>
        </w:tc>
      </w:tr>
      <w:tr w:rsidR="004C26BE" w14:paraId="43152473" w14:textId="77777777">
        <w:trPr>
          <w:cantSplit/>
          <w:jc w:val="center"/>
        </w:trPr>
        <w:tc>
          <w:tcPr>
            <w:tcW w:w="6182" w:type="dxa"/>
            <w:gridSpan w:val="5"/>
            <w:vAlign w:val="center"/>
          </w:tcPr>
          <w:p w14:paraId="1619E525" w14:textId="77777777" w:rsidR="004C26BE" w:rsidRDefault="004C26BE">
            <w:pPr>
              <w:keepNext/>
              <w:rPr>
                <w:szCs w:val="22"/>
              </w:rPr>
            </w:pPr>
            <w:r>
              <w:rPr>
                <w:b/>
                <w:szCs w:val="22"/>
              </w:rPr>
              <w:t xml:space="preserve">Ravile reageerinud patsiendid, % </w:t>
            </w:r>
          </w:p>
        </w:tc>
        <w:tc>
          <w:tcPr>
            <w:tcW w:w="1474" w:type="dxa"/>
          </w:tcPr>
          <w:p w14:paraId="7A7878D5" w14:textId="77777777" w:rsidR="004C26BE" w:rsidRDefault="004C26BE">
            <w:pPr>
              <w:keepNext/>
              <w:rPr>
                <w:b/>
                <w:szCs w:val="24"/>
              </w:rPr>
            </w:pPr>
          </w:p>
        </w:tc>
        <w:tc>
          <w:tcPr>
            <w:tcW w:w="1416" w:type="dxa"/>
          </w:tcPr>
          <w:p w14:paraId="7AC06CA6" w14:textId="77777777" w:rsidR="004C26BE" w:rsidRDefault="004C26BE">
            <w:pPr>
              <w:keepNext/>
              <w:rPr>
                <w:b/>
                <w:szCs w:val="24"/>
              </w:rPr>
            </w:pPr>
          </w:p>
        </w:tc>
      </w:tr>
      <w:tr w:rsidR="004C26BE" w14:paraId="771835AC" w14:textId="77777777">
        <w:trPr>
          <w:cantSplit/>
          <w:jc w:val="center"/>
        </w:trPr>
        <w:tc>
          <w:tcPr>
            <w:tcW w:w="1069" w:type="dxa"/>
            <w:vAlign w:val="center"/>
          </w:tcPr>
          <w:p w14:paraId="1D242B44" w14:textId="77777777" w:rsidR="004C26BE" w:rsidRDefault="004C26BE">
            <w:pPr>
              <w:keepNext/>
              <w:rPr>
                <w:szCs w:val="22"/>
              </w:rPr>
            </w:pPr>
            <w:r>
              <w:rPr>
                <w:b/>
                <w:szCs w:val="22"/>
              </w:rPr>
              <w:t>ACR 20</w:t>
            </w:r>
          </w:p>
        </w:tc>
        <w:tc>
          <w:tcPr>
            <w:tcW w:w="1372" w:type="dxa"/>
          </w:tcPr>
          <w:p w14:paraId="0F9CA13A" w14:textId="77777777" w:rsidR="004C26BE" w:rsidRDefault="004C26BE">
            <w:pPr>
              <w:keepNext/>
              <w:jc w:val="center"/>
              <w:rPr>
                <w:szCs w:val="24"/>
              </w:rPr>
            </w:pPr>
          </w:p>
        </w:tc>
        <w:tc>
          <w:tcPr>
            <w:tcW w:w="1495" w:type="dxa"/>
          </w:tcPr>
          <w:p w14:paraId="06E1F987" w14:textId="77777777" w:rsidR="004C26BE" w:rsidRDefault="004C26BE">
            <w:pPr>
              <w:keepNext/>
              <w:jc w:val="center"/>
              <w:rPr>
                <w:szCs w:val="24"/>
              </w:rPr>
            </w:pPr>
          </w:p>
        </w:tc>
        <w:tc>
          <w:tcPr>
            <w:tcW w:w="1122" w:type="dxa"/>
          </w:tcPr>
          <w:p w14:paraId="262E6026" w14:textId="77777777" w:rsidR="004C26BE" w:rsidRDefault="004C26BE">
            <w:pPr>
              <w:keepNext/>
              <w:jc w:val="center"/>
              <w:rPr>
                <w:szCs w:val="24"/>
              </w:rPr>
            </w:pPr>
          </w:p>
        </w:tc>
        <w:tc>
          <w:tcPr>
            <w:tcW w:w="1124" w:type="dxa"/>
          </w:tcPr>
          <w:p w14:paraId="5C2B5CCE" w14:textId="77777777" w:rsidR="004C26BE" w:rsidRDefault="004C26BE">
            <w:pPr>
              <w:keepNext/>
              <w:jc w:val="center"/>
              <w:rPr>
                <w:szCs w:val="24"/>
              </w:rPr>
            </w:pPr>
          </w:p>
        </w:tc>
        <w:tc>
          <w:tcPr>
            <w:tcW w:w="1474" w:type="dxa"/>
          </w:tcPr>
          <w:p w14:paraId="06944439" w14:textId="77777777" w:rsidR="004C26BE" w:rsidRDefault="004C26BE">
            <w:pPr>
              <w:keepNext/>
              <w:jc w:val="center"/>
              <w:rPr>
                <w:szCs w:val="24"/>
              </w:rPr>
            </w:pPr>
          </w:p>
        </w:tc>
        <w:tc>
          <w:tcPr>
            <w:tcW w:w="1416" w:type="dxa"/>
          </w:tcPr>
          <w:p w14:paraId="0109FC14" w14:textId="77777777" w:rsidR="004C26BE" w:rsidRDefault="004C26BE">
            <w:pPr>
              <w:keepNext/>
              <w:jc w:val="center"/>
              <w:rPr>
                <w:szCs w:val="24"/>
              </w:rPr>
            </w:pPr>
          </w:p>
        </w:tc>
      </w:tr>
      <w:tr w:rsidR="004C26BE" w14:paraId="65568739" w14:textId="77777777">
        <w:trPr>
          <w:cantSplit/>
          <w:jc w:val="center"/>
        </w:trPr>
        <w:tc>
          <w:tcPr>
            <w:tcW w:w="1069" w:type="dxa"/>
          </w:tcPr>
          <w:p w14:paraId="76D00058" w14:textId="77777777" w:rsidR="004C26BE" w:rsidRDefault="004C26BE">
            <w:pPr>
              <w:jc w:val="right"/>
              <w:rPr>
                <w:szCs w:val="22"/>
              </w:rPr>
            </w:pPr>
            <w:r>
              <w:rPr>
                <w:szCs w:val="22"/>
              </w:rPr>
              <w:t>14. nädal</w:t>
            </w:r>
          </w:p>
        </w:tc>
        <w:tc>
          <w:tcPr>
            <w:tcW w:w="1372" w:type="dxa"/>
          </w:tcPr>
          <w:p w14:paraId="24AA14E6" w14:textId="77777777" w:rsidR="004C26BE" w:rsidRDefault="004C26BE">
            <w:pPr>
              <w:jc w:val="center"/>
              <w:rPr>
                <w:b/>
                <w:szCs w:val="22"/>
              </w:rPr>
            </w:pPr>
            <w:r>
              <w:rPr>
                <w:b/>
                <w:szCs w:val="22"/>
              </w:rPr>
              <w:t>33%</w:t>
            </w:r>
          </w:p>
        </w:tc>
        <w:tc>
          <w:tcPr>
            <w:tcW w:w="1495" w:type="dxa"/>
          </w:tcPr>
          <w:p w14:paraId="2BF088CF" w14:textId="77777777" w:rsidR="004C26BE" w:rsidRDefault="004C26BE">
            <w:pPr>
              <w:jc w:val="center"/>
              <w:rPr>
                <w:b/>
                <w:szCs w:val="22"/>
              </w:rPr>
            </w:pPr>
            <w:r>
              <w:rPr>
                <w:b/>
                <w:szCs w:val="22"/>
              </w:rPr>
              <w:t>55%*</w:t>
            </w:r>
          </w:p>
        </w:tc>
        <w:tc>
          <w:tcPr>
            <w:tcW w:w="1122" w:type="dxa"/>
          </w:tcPr>
          <w:p w14:paraId="45BD2B17" w14:textId="77777777" w:rsidR="004C26BE" w:rsidRDefault="004C26BE">
            <w:pPr>
              <w:jc w:val="center"/>
              <w:rPr>
                <w:b/>
                <w:szCs w:val="22"/>
              </w:rPr>
            </w:pPr>
            <w:r>
              <w:rPr>
                <w:b/>
                <w:szCs w:val="22"/>
              </w:rPr>
              <w:t>18%</w:t>
            </w:r>
          </w:p>
        </w:tc>
        <w:tc>
          <w:tcPr>
            <w:tcW w:w="1124" w:type="dxa"/>
          </w:tcPr>
          <w:p w14:paraId="052AEC8C" w14:textId="77777777" w:rsidR="004C26BE" w:rsidRDefault="004C26BE">
            <w:pPr>
              <w:jc w:val="center"/>
              <w:rPr>
                <w:b/>
                <w:szCs w:val="22"/>
              </w:rPr>
            </w:pPr>
            <w:r>
              <w:rPr>
                <w:b/>
                <w:szCs w:val="22"/>
              </w:rPr>
              <w:t>35%*</w:t>
            </w:r>
          </w:p>
        </w:tc>
        <w:tc>
          <w:tcPr>
            <w:tcW w:w="1474" w:type="dxa"/>
          </w:tcPr>
          <w:p w14:paraId="5AC16C82" w14:textId="77777777" w:rsidR="004C26BE" w:rsidRDefault="004C26BE">
            <w:pPr>
              <w:jc w:val="center"/>
              <w:rPr>
                <w:szCs w:val="22"/>
              </w:rPr>
            </w:pPr>
            <w:r>
              <w:rPr>
                <w:szCs w:val="22"/>
              </w:rPr>
              <w:t>NA</w:t>
            </w:r>
          </w:p>
        </w:tc>
        <w:tc>
          <w:tcPr>
            <w:tcW w:w="1416" w:type="dxa"/>
          </w:tcPr>
          <w:p w14:paraId="496C932A" w14:textId="77777777" w:rsidR="004C26BE" w:rsidRDefault="004C26BE">
            <w:pPr>
              <w:jc w:val="center"/>
              <w:rPr>
                <w:szCs w:val="22"/>
              </w:rPr>
            </w:pPr>
            <w:r>
              <w:rPr>
                <w:szCs w:val="22"/>
              </w:rPr>
              <w:t>NA</w:t>
            </w:r>
          </w:p>
        </w:tc>
      </w:tr>
      <w:tr w:rsidR="004C26BE" w14:paraId="1A93A9FC" w14:textId="77777777">
        <w:trPr>
          <w:cantSplit/>
          <w:jc w:val="center"/>
        </w:trPr>
        <w:tc>
          <w:tcPr>
            <w:tcW w:w="1069" w:type="dxa"/>
          </w:tcPr>
          <w:p w14:paraId="438E9529" w14:textId="77777777" w:rsidR="004C26BE" w:rsidRDefault="004C26BE">
            <w:pPr>
              <w:jc w:val="right"/>
              <w:rPr>
                <w:szCs w:val="22"/>
              </w:rPr>
            </w:pPr>
            <w:r>
              <w:rPr>
                <w:szCs w:val="22"/>
              </w:rPr>
              <w:t>24. nädal</w:t>
            </w:r>
          </w:p>
        </w:tc>
        <w:tc>
          <w:tcPr>
            <w:tcW w:w="1372" w:type="dxa"/>
          </w:tcPr>
          <w:p w14:paraId="4FFD1E9C" w14:textId="77777777" w:rsidR="004C26BE" w:rsidRDefault="004C26BE">
            <w:pPr>
              <w:jc w:val="center"/>
              <w:rPr>
                <w:szCs w:val="22"/>
              </w:rPr>
            </w:pPr>
            <w:r>
              <w:rPr>
                <w:szCs w:val="22"/>
              </w:rPr>
              <w:t>28%</w:t>
            </w:r>
          </w:p>
        </w:tc>
        <w:tc>
          <w:tcPr>
            <w:tcW w:w="1495" w:type="dxa"/>
          </w:tcPr>
          <w:p w14:paraId="3C8C22E9" w14:textId="77777777" w:rsidR="004C26BE" w:rsidRDefault="004C26BE">
            <w:pPr>
              <w:jc w:val="center"/>
              <w:rPr>
                <w:szCs w:val="22"/>
              </w:rPr>
            </w:pPr>
            <w:r>
              <w:rPr>
                <w:szCs w:val="22"/>
              </w:rPr>
              <w:t>60%*</w:t>
            </w:r>
          </w:p>
        </w:tc>
        <w:tc>
          <w:tcPr>
            <w:tcW w:w="1122" w:type="dxa"/>
          </w:tcPr>
          <w:p w14:paraId="67240F1F" w14:textId="77777777" w:rsidR="004C26BE" w:rsidRDefault="004C26BE">
            <w:pPr>
              <w:jc w:val="center"/>
              <w:rPr>
                <w:szCs w:val="22"/>
              </w:rPr>
            </w:pPr>
            <w:r>
              <w:rPr>
                <w:szCs w:val="22"/>
              </w:rPr>
              <w:t>16%</w:t>
            </w:r>
          </w:p>
        </w:tc>
        <w:tc>
          <w:tcPr>
            <w:tcW w:w="1124" w:type="dxa"/>
          </w:tcPr>
          <w:p w14:paraId="6D65073A" w14:textId="77777777" w:rsidR="004C26BE" w:rsidRDefault="004C26BE">
            <w:pPr>
              <w:jc w:val="center"/>
              <w:rPr>
                <w:szCs w:val="22"/>
              </w:rPr>
            </w:pPr>
            <w:r>
              <w:rPr>
                <w:szCs w:val="22"/>
              </w:rPr>
              <w:t>31%</w:t>
            </w:r>
          </w:p>
          <w:p w14:paraId="57D33CA5" w14:textId="77777777" w:rsidR="004C26BE" w:rsidRDefault="004C26BE">
            <w:pPr>
              <w:jc w:val="center"/>
              <w:rPr>
                <w:szCs w:val="22"/>
              </w:rPr>
            </w:pPr>
            <w:r>
              <w:rPr>
                <w:szCs w:val="22"/>
              </w:rPr>
              <w:t>P = 0,002</w:t>
            </w:r>
          </w:p>
        </w:tc>
        <w:tc>
          <w:tcPr>
            <w:tcW w:w="1474" w:type="dxa"/>
          </w:tcPr>
          <w:p w14:paraId="5DCA7A74" w14:textId="77777777" w:rsidR="004C26BE" w:rsidRDefault="004C26BE">
            <w:pPr>
              <w:jc w:val="center"/>
              <w:rPr>
                <w:szCs w:val="22"/>
              </w:rPr>
            </w:pPr>
            <w:r>
              <w:rPr>
                <w:szCs w:val="22"/>
              </w:rPr>
              <w:t>49%</w:t>
            </w:r>
          </w:p>
        </w:tc>
        <w:tc>
          <w:tcPr>
            <w:tcW w:w="1416" w:type="dxa"/>
          </w:tcPr>
          <w:p w14:paraId="3BC89F4A" w14:textId="77777777" w:rsidR="004C26BE" w:rsidRDefault="004C26BE">
            <w:pPr>
              <w:jc w:val="center"/>
              <w:rPr>
                <w:szCs w:val="22"/>
              </w:rPr>
            </w:pPr>
            <w:r>
              <w:rPr>
                <w:szCs w:val="22"/>
              </w:rPr>
              <w:t>62%</w:t>
            </w:r>
          </w:p>
        </w:tc>
      </w:tr>
      <w:tr w:rsidR="004C26BE" w14:paraId="54F8E0CB" w14:textId="77777777">
        <w:trPr>
          <w:cantSplit/>
          <w:jc w:val="center"/>
        </w:trPr>
        <w:tc>
          <w:tcPr>
            <w:tcW w:w="1069" w:type="dxa"/>
          </w:tcPr>
          <w:p w14:paraId="2DECE2B1" w14:textId="77777777" w:rsidR="004C26BE" w:rsidRDefault="004C26BE">
            <w:pPr>
              <w:jc w:val="right"/>
              <w:rPr>
                <w:szCs w:val="22"/>
              </w:rPr>
            </w:pPr>
            <w:r>
              <w:rPr>
                <w:szCs w:val="22"/>
              </w:rPr>
              <w:t>52. nädal</w:t>
            </w:r>
          </w:p>
        </w:tc>
        <w:tc>
          <w:tcPr>
            <w:tcW w:w="1372" w:type="dxa"/>
          </w:tcPr>
          <w:p w14:paraId="73C17857" w14:textId="77777777" w:rsidR="004C26BE" w:rsidRDefault="004C26BE">
            <w:pPr>
              <w:jc w:val="center"/>
              <w:rPr>
                <w:szCs w:val="22"/>
              </w:rPr>
            </w:pPr>
            <w:r>
              <w:rPr>
                <w:szCs w:val="22"/>
              </w:rPr>
              <w:t>NA</w:t>
            </w:r>
          </w:p>
        </w:tc>
        <w:tc>
          <w:tcPr>
            <w:tcW w:w="1495" w:type="dxa"/>
          </w:tcPr>
          <w:p w14:paraId="60328BDA" w14:textId="77777777" w:rsidR="004C26BE" w:rsidRDefault="004C26BE">
            <w:pPr>
              <w:jc w:val="center"/>
              <w:rPr>
                <w:szCs w:val="22"/>
              </w:rPr>
            </w:pPr>
            <w:r>
              <w:rPr>
                <w:szCs w:val="22"/>
              </w:rPr>
              <w:t>NA</w:t>
            </w:r>
          </w:p>
        </w:tc>
        <w:tc>
          <w:tcPr>
            <w:tcW w:w="1122" w:type="dxa"/>
          </w:tcPr>
          <w:p w14:paraId="0E2C19EB" w14:textId="77777777" w:rsidR="004C26BE" w:rsidRDefault="004C26BE">
            <w:pPr>
              <w:jc w:val="center"/>
              <w:rPr>
                <w:szCs w:val="22"/>
              </w:rPr>
            </w:pPr>
            <w:r>
              <w:rPr>
                <w:szCs w:val="22"/>
              </w:rPr>
              <w:t>NA</w:t>
            </w:r>
          </w:p>
        </w:tc>
        <w:tc>
          <w:tcPr>
            <w:tcW w:w="1124" w:type="dxa"/>
          </w:tcPr>
          <w:p w14:paraId="4CEAF92E" w14:textId="77777777" w:rsidR="004C26BE" w:rsidRDefault="004C26BE">
            <w:pPr>
              <w:jc w:val="center"/>
              <w:rPr>
                <w:szCs w:val="22"/>
              </w:rPr>
            </w:pPr>
            <w:r>
              <w:rPr>
                <w:szCs w:val="22"/>
              </w:rPr>
              <w:t>NA</w:t>
            </w:r>
          </w:p>
        </w:tc>
        <w:tc>
          <w:tcPr>
            <w:tcW w:w="1474" w:type="dxa"/>
          </w:tcPr>
          <w:p w14:paraId="6D662503" w14:textId="77777777" w:rsidR="004C26BE" w:rsidRDefault="004C26BE">
            <w:pPr>
              <w:jc w:val="center"/>
              <w:rPr>
                <w:szCs w:val="22"/>
              </w:rPr>
            </w:pPr>
            <w:r>
              <w:rPr>
                <w:szCs w:val="22"/>
              </w:rPr>
              <w:t>52%</w:t>
            </w:r>
          </w:p>
        </w:tc>
        <w:tc>
          <w:tcPr>
            <w:tcW w:w="1416" w:type="dxa"/>
          </w:tcPr>
          <w:p w14:paraId="02A6D2FD" w14:textId="77777777" w:rsidR="004C26BE" w:rsidRDefault="004C26BE">
            <w:pPr>
              <w:jc w:val="center"/>
              <w:rPr>
                <w:szCs w:val="22"/>
              </w:rPr>
            </w:pPr>
            <w:r>
              <w:rPr>
                <w:szCs w:val="22"/>
              </w:rPr>
              <w:t>60%</w:t>
            </w:r>
          </w:p>
        </w:tc>
      </w:tr>
      <w:tr w:rsidR="004C26BE" w14:paraId="1286E67B" w14:textId="77777777">
        <w:trPr>
          <w:cantSplit/>
          <w:jc w:val="center"/>
        </w:trPr>
        <w:tc>
          <w:tcPr>
            <w:tcW w:w="1069" w:type="dxa"/>
            <w:vAlign w:val="center"/>
          </w:tcPr>
          <w:p w14:paraId="6AD49E04" w14:textId="77777777" w:rsidR="004C26BE" w:rsidRDefault="004C26BE">
            <w:pPr>
              <w:keepNext/>
              <w:rPr>
                <w:szCs w:val="22"/>
              </w:rPr>
            </w:pPr>
            <w:r>
              <w:rPr>
                <w:b/>
                <w:szCs w:val="22"/>
              </w:rPr>
              <w:t>ACR 50</w:t>
            </w:r>
          </w:p>
        </w:tc>
        <w:tc>
          <w:tcPr>
            <w:tcW w:w="1372" w:type="dxa"/>
          </w:tcPr>
          <w:p w14:paraId="79BF013A" w14:textId="77777777" w:rsidR="004C26BE" w:rsidRDefault="004C26BE">
            <w:pPr>
              <w:keepNext/>
              <w:jc w:val="center"/>
              <w:rPr>
                <w:szCs w:val="24"/>
              </w:rPr>
            </w:pPr>
          </w:p>
        </w:tc>
        <w:tc>
          <w:tcPr>
            <w:tcW w:w="1495" w:type="dxa"/>
          </w:tcPr>
          <w:p w14:paraId="2F9EFEFD" w14:textId="77777777" w:rsidR="004C26BE" w:rsidRDefault="004C26BE">
            <w:pPr>
              <w:keepNext/>
              <w:jc w:val="center"/>
              <w:rPr>
                <w:szCs w:val="24"/>
              </w:rPr>
            </w:pPr>
          </w:p>
        </w:tc>
        <w:tc>
          <w:tcPr>
            <w:tcW w:w="1122" w:type="dxa"/>
          </w:tcPr>
          <w:p w14:paraId="01A8FF90" w14:textId="77777777" w:rsidR="004C26BE" w:rsidRDefault="004C26BE">
            <w:pPr>
              <w:keepNext/>
              <w:jc w:val="center"/>
              <w:rPr>
                <w:szCs w:val="24"/>
              </w:rPr>
            </w:pPr>
          </w:p>
        </w:tc>
        <w:tc>
          <w:tcPr>
            <w:tcW w:w="1124" w:type="dxa"/>
          </w:tcPr>
          <w:p w14:paraId="4B60EE03" w14:textId="77777777" w:rsidR="004C26BE" w:rsidRDefault="004C26BE">
            <w:pPr>
              <w:keepNext/>
              <w:jc w:val="center"/>
              <w:rPr>
                <w:szCs w:val="24"/>
              </w:rPr>
            </w:pPr>
          </w:p>
        </w:tc>
        <w:tc>
          <w:tcPr>
            <w:tcW w:w="1474" w:type="dxa"/>
          </w:tcPr>
          <w:p w14:paraId="6097B37E" w14:textId="77777777" w:rsidR="004C26BE" w:rsidRDefault="004C26BE">
            <w:pPr>
              <w:keepNext/>
              <w:jc w:val="center"/>
              <w:rPr>
                <w:szCs w:val="24"/>
              </w:rPr>
            </w:pPr>
          </w:p>
        </w:tc>
        <w:tc>
          <w:tcPr>
            <w:tcW w:w="1416" w:type="dxa"/>
          </w:tcPr>
          <w:p w14:paraId="36CDDC3D" w14:textId="77777777" w:rsidR="004C26BE" w:rsidRDefault="004C26BE">
            <w:pPr>
              <w:keepNext/>
              <w:jc w:val="center"/>
              <w:rPr>
                <w:szCs w:val="24"/>
              </w:rPr>
            </w:pPr>
          </w:p>
        </w:tc>
      </w:tr>
      <w:tr w:rsidR="004C26BE" w14:paraId="4B45BDED" w14:textId="77777777">
        <w:trPr>
          <w:cantSplit/>
          <w:jc w:val="center"/>
        </w:trPr>
        <w:tc>
          <w:tcPr>
            <w:tcW w:w="1069" w:type="dxa"/>
          </w:tcPr>
          <w:p w14:paraId="5C44B9C0" w14:textId="77777777" w:rsidR="004C26BE" w:rsidRDefault="004C26BE">
            <w:pPr>
              <w:jc w:val="right"/>
              <w:rPr>
                <w:szCs w:val="22"/>
              </w:rPr>
            </w:pPr>
            <w:r>
              <w:rPr>
                <w:szCs w:val="22"/>
              </w:rPr>
              <w:t>14. nädal</w:t>
            </w:r>
          </w:p>
        </w:tc>
        <w:tc>
          <w:tcPr>
            <w:tcW w:w="1372" w:type="dxa"/>
          </w:tcPr>
          <w:p w14:paraId="5396D603" w14:textId="77777777" w:rsidR="004C26BE" w:rsidRDefault="004C26BE">
            <w:pPr>
              <w:jc w:val="center"/>
              <w:rPr>
                <w:szCs w:val="22"/>
              </w:rPr>
            </w:pPr>
            <w:r>
              <w:rPr>
                <w:szCs w:val="22"/>
              </w:rPr>
              <w:t>10%</w:t>
            </w:r>
          </w:p>
        </w:tc>
        <w:tc>
          <w:tcPr>
            <w:tcW w:w="1495" w:type="dxa"/>
          </w:tcPr>
          <w:p w14:paraId="5C9D1412" w14:textId="77777777" w:rsidR="004C26BE" w:rsidRDefault="004C26BE">
            <w:pPr>
              <w:jc w:val="center"/>
              <w:rPr>
                <w:szCs w:val="22"/>
              </w:rPr>
            </w:pPr>
            <w:r>
              <w:rPr>
                <w:szCs w:val="22"/>
              </w:rPr>
              <w:t>35%*</w:t>
            </w:r>
          </w:p>
        </w:tc>
        <w:tc>
          <w:tcPr>
            <w:tcW w:w="1122" w:type="dxa"/>
          </w:tcPr>
          <w:p w14:paraId="1117CE5C" w14:textId="77777777" w:rsidR="004C26BE" w:rsidRDefault="004C26BE">
            <w:pPr>
              <w:jc w:val="center"/>
              <w:rPr>
                <w:szCs w:val="22"/>
              </w:rPr>
            </w:pPr>
            <w:r>
              <w:rPr>
                <w:szCs w:val="22"/>
              </w:rPr>
              <w:t>7%</w:t>
            </w:r>
          </w:p>
        </w:tc>
        <w:tc>
          <w:tcPr>
            <w:tcW w:w="1124" w:type="dxa"/>
          </w:tcPr>
          <w:p w14:paraId="59544E67" w14:textId="77777777" w:rsidR="004C26BE" w:rsidRDefault="004C26BE">
            <w:pPr>
              <w:jc w:val="center"/>
              <w:rPr>
                <w:szCs w:val="22"/>
              </w:rPr>
            </w:pPr>
            <w:r>
              <w:rPr>
                <w:szCs w:val="22"/>
              </w:rPr>
              <w:t>15% p = 0,021</w:t>
            </w:r>
          </w:p>
        </w:tc>
        <w:tc>
          <w:tcPr>
            <w:tcW w:w="1474" w:type="dxa"/>
          </w:tcPr>
          <w:p w14:paraId="12509AFD" w14:textId="77777777" w:rsidR="004C26BE" w:rsidRDefault="004C26BE">
            <w:pPr>
              <w:jc w:val="center"/>
              <w:rPr>
                <w:szCs w:val="22"/>
              </w:rPr>
            </w:pPr>
            <w:r>
              <w:rPr>
                <w:szCs w:val="22"/>
              </w:rPr>
              <w:t>NA</w:t>
            </w:r>
          </w:p>
        </w:tc>
        <w:tc>
          <w:tcPr>
            <w:tcW w:w="1416" w:type="dxa"/>
          </w:tcPr>
          <w:p w14:paraId="3956A005" w14:textId="77777777" w:rsidR="004C26BE" w:rsidRDefault="004C26BE">
            <w:pPr>
              <w:jc w:val="center"/>
              <w:rPr>
                <w:szCs w:val="22"/>
              </w:rPr>
            </w:pPr>
            <w:r>
              <w:rPr>
                <w:szCs w:val="22"/>
              </w:rPr>
              <w:t>NA</w:t>
            </w:r>
          </w:p>
        </w:tc>
      </w:tr>
      <w:tr w:rsidR="004C26BE" w14:paraId="69A1718E" w14:textId="77777777">
        <w:trPr>
          <w:cantSplit/>
          <w:jc w:val="center"/>
        </w:trPr>
        <w:tc>
          <w:tcPr>
            <w:tcW w:w="1069" w:type="dxa"/>
          </w:tcPr>
          <w:p w14:paraId="4D940C55" w14:textId="77777777" w:rsidR="004C26BE" w:rsidRDefault="004C26BE">
            <w:pPr>
              <w:jc w:val="right"/>
              <w:rPr>
                <w:szCs w:val="22"/>
              </w:rPr>
            </w:pPr>
            <w:r>
              <w:rPr>
                <w:szCs w:val="22"/>
              </w:rPr>
              <w:t>24. nädal</w:t>
            </w:r>
          </w:p>
        </w:tc>
        <w:tc>
          <w:tcPr>
            <w:tcW w:w="1372" w:type="dxa"/>
          </w:tcPr>
          <w:p w14:paraId="43A9ED8C" w14:textId="77777777" w:rsidR="004C26BE" w:rsidRDefault="004C26BE">
            <w:pPr>
              <w:jc w:val="center"/>
              <w:rPr>
                <w:szCs w:val="22"/>
              </w:rPr>
            </w:pPr>
            <w:r>
              <w:rPr>
                <w:szCs w:val="22"/>
              </w:rPr>
              <w:t>14%</w:t>
            </w:r>
          </w:p>
        </w:tc>
        <w:tc>
          <w:tcPr>
            <w:tcW w:w="1495" w:type="dxa"/>
          </w:tcPr>
          <w:p w14:paraId="690AF770" w14:textId="77777777" w:rsidR="004C26BE" w:rsidRDefault="004C26BE">
            <w:pPr>
              <w:jc w:val="center"/>
              <w:rPr>
                <w:szCs w:val="22"/>
              </w:rPr>
            </w:pPr>
            <w:r>
              <w:rPr>
                <w:szCs w:val="22"/>
              </w:rPr>
              <w:t>37%*</w:t>
            </w:r>
          </w:p>
        </w:tc>
        <w:tc>
          <w:tcPr>
            <w:tcW w:w="1122" w:type="dxa"/>
          </w:tcPr>
          <w:p w14:paraId="64C36CE3" w14:textId="77777777" w:rsidR="004C26BE" w:rsidRDefault="004C26BE">
            <w:pPr>
              <w:jc w:val="center"/>
              <w:rPr>
                <w:szCs w:val="22"/>
              </w:rPr>
            </w:pPr>
            <w:r>
              <w:rPr>
                <w:szCs w:val="22"/>
              </w:rPr>
              <w:t>4%</w:t>
            </w:r>
          </w:p>
        </w:tc>
        <w:tc>
          <w:tcPr>
            <w:tcW w:w="1124" w:type="dxa"/>
          </w:tcPr>
          <w:p w14:paraId="38351B34" w14:textId="77777777" w:rsidR="004C26BE" w:rsidRDefault="004C26BE">
            <w:pPr>
              <w:jc w:val="center"/>
              <w:rPr>
                <w:szCs w:val="22"/>
              </w:rPr>
            </w:pPr>
            <w:r>
              <w:rPr>
                <w:szCs w:val="22"/>
              </w:rPr>
              <w:t>16%*</w:t>
            </w:r>
          </w:p>
        </w:tc>
        <w:tc>
          <w:tcPr>
            <w:tcW w:w="1474" w:type="dxa"/>
          </w:tcPr>
          <w:p w14:paraId="68617274" w14:textId="77777777" w:rsidR="004C26BE" w:rsidRDefault="004C26BE">
            <w:pPr>
              <w:jc w:val="center"/>
              <w:rPr>
                <w:b/>
                <w:szCs w:val="22"/>
              </w:rPr>
            </w:pPr>
            <w:r>
              <w:rPr>
                <w:b/>
                <w:szCs w:val="22"/>
              </w:rPr>
              <w:t>29%</w:t>
            </w:r>
          </w:p>
        </w:tc>
        <w:tc>
          <w:tcPr>
            <w:tcW w:w="1416" w:type="dxa"/>
          </w:tcPr>
          <w:p w14:paraId="7D70C0CD" w14:textId="77777777" w:rsidR="004C26BE" w:rsidRDefault="004C26BE">
            <w:pPr>
              <w:jc w:val="center"/>
              <w:rPr>
                <w:b/>
                <w:szCs w:val="22"/>
              </w:rPr>
            </w:pPr>
            <w:r>
              <w:rPr>
                <w:b/>
                <w:szCs w:val="22"/>
              </w:rPr>
              <w:t>40%</w:t>
            </w:r>
          </w:p>
        </w:tc>
      </w:tr>
      <w:tr w:rsidR="004C26BE" w14:paraId="11F52FEA" w14:textId="77777777">
        <w:trPr>
          <w:cantSplit/>
          <w:jc w:val="center"/>
        </w:trPr>
        <w:tc>
          <w:tcPr>
            <w:tcW w:w="1069" w:type="dxa"/>
          </w:tcPr>
          <w:p w14:paraId="718E42CE" w14:textId="77777777" w:rsidR="004C26BE" w:rsidRDefault="004C26BE">
            <w:pPr>
              <w:jc w:val="right"/>
              <w:rPr>
                <w:szCs w:val="22"/>
              </w:rPr>
            </w:pPr>
            <w:r>
              <w:rPr>
                <w:szCs w:val="22"/>
              </w:rPr>
              <w:t>52. nädal</w:t>
            </w:r>
          </w:p>
        </w:tc>
        <w:tc>
          <w:tcPr>
            <w:tcW w:w="1372" w:type="dxa"/>
          </w:tcPr>
          <w:p w14:paraId="79A5BA17" w14:textId="77777777" w:rsidR="004C26BE" w:rsidRDefault="004C26BE">
            <w:pPr>
              <w:jc w:val="center"/>
              <w:rPr>
                <w:szCs w:val="22"/>
              </w:rPr>
            </w:pPr>
            <w:r>
              <w:rPr>
                <w:szCs w:val="22"/>
              </w:rPr>
              <w:t>NA</w:t>
            </w:r>
          </w:p>
        </w:tc>
        <w:tc>
          <w:tcPr>
            <w:tcW w:w="1495" w:type="dxa"/>
          </w:tcPr>
          <w:p w14:paraId="65E0FBDD" w14:textId="77777777" w:rsidR="004C26BE" w:rsidRDefault="004C26BE">
            <w:pPr>
              <w:jc w:val="center"/>
              <w:rPr>
                <w:szCs w:val="22"/>
              </w:rPr>
            </w:pPr>
            <w:r>
              <w:rPr>
                <w:szCs w:val="22"/>
              </w:rPr>
              <w:t>NA</w:t>
            </w:r>
          </w:p>
        </w:tc>
        <w:tc>
          <w:tcPr>
            <w:tcW w:w="1122" w:type="dxa"/>
          </w:tcPr>
          <w:p w14:paraId="032B42B4" w14:textId="77777777" w:rsidR="004C26BE" w:rsidRDefault="004C26BE">
            <w:pPr>
              <w:jc w:val="center"/>
              <w:rPr>
                <w:szCs w:val="22"/>
              </w:rPr>
            </w:pPr>
            <w:r>
              <w:rPr>
                <w:szCs w:val="22"/>
              </w:rPr>
              <w:t>NA</w:t>
            </w:r>
          </w:p>
        </w:tc>
        <w:tc>
          <w:tcPr>
            <w:tcW w:w="1124" w:type="dxa"/>
          </w:tcPr>
          <w:p w14:paraId="2DAA98B5" w14:textId="77777777" w:rsidR="004C26BE" w:rsidRDefault="004C26BE">
            <w:pPr>
              <w:jc w:val="center"/>
              <w:rPr>
                <w:szCs w:val="22"/>
              </w:rPr>
            </w:pPr>
            <w:r>
              <w:rPr>
                <w:szCs w:val="22"/>
              </w:rPr>
              <w:t>NA</w:t>
            </w:r>
          </w:p>
        </w:tc>
        <w:tc>
          <w:tcPr>
            <w:tcW w:w="1474" w:type="dxa"/>
          </w:tcPr>
          <w:p w14:paraId="04B11CC5" w14:textId="77777777" w:rsidR="004C26BE" w:rsidRDefault="004C26BE">
            <w:pPr>
              <w:jc w:val="center"/>
              <w:rPr>
                <w:szCs w:val="22"/>
              </w:rPr>
            </w:pPr>
            <w:r>
              <w:rPr>
                <w:szCs w:val="22"/>
              </w:rPr>
              <w:t>36%</w:t>
            </w:r>
          </w:p>
        </w:tc>
        <w:tc>
          <w:tcPr>
            <w:tcW w:w="1416" w:type="dxa"/>
          </w:tcPr>
          <w:p w14:paraId="19A960D9" w14:textId="77777777" w:rsidR="004C26BE" w:rsidRDefault="004C26BE">
            <w:pPr>
              <w:jc w:val="center"/>
              <w:rPr>
                <w:szCs w:val="22"/>
              </w:rPr>
            </w:pPr>
            <w:r>
              <w:rPr>
                <w:szCs w:val="22"/>
              </w:rPr>
              <w:t>42%</w:t>
            </w:r>
          </w:p>
        </w:tc>
      </w:tr>
      <w:tr w:rsidR="004C26BE" w14:paraId="0B1018D5" w14:textId="77777777">
        <w:trPr>
          <w:cantSplit/>
          <w:jc w:val="center"/>
        </w:trPr>
        <w:tc>
          <w:tcPr>
            <w:tcW w:w="1069" w:type="dxa"/>
            <w:vAlign w:val="center"/>
          </w:tcPr>
          <w:p w14:paraId="063BD7A3" w14:textId="77777777" w:rsidR="004C26BE" w:rsidRDefault="004C26BE">
            <w:pPr>
              <w:keepNext/>
              <w:rPr>
                <w:szCs w:val="22"/>
              </w:rPr>
            </w:pPr>
            <w:r>
              <w:rPr>
                <w:b/>
                <w:szCs w:val="22"/>
              </w:rPr>
              <w:t>ACR 70</w:t>
            </w:r>
          </w:p>
        </w:tc>
        <w:tc>
          <w:tcPr>
            <w:tcW w:w="1372" w:type="dxa"/>
          </w:tcPr>
          <w:p w14:paraId="40CC4176" w14:textId="77777777" w:rsidR="004C26BE" w:rsidRDefault="004C26BE">
            <w:pPr>
              <w:keepNext/>
              <w:jc w:val="center"/>
              <w:rPr>
                <w:szCs w:val="24"/>
              </w:rPr>
            </w:pPr>
          </w:p>
        </w:tc>
        <w:tc>
          <w:tcPr>
            <w:tcW w:w="1495" w:type="dxa"/>
          </w:tcPr>
          <w:p w14:paraId="76F81D03" w14:textId="77777777" w:rsidR="004C26BE" w:rsidRDefault="004C26BE">
            <w:pPr>
              <w:keepNext/>
              <w:jc w:val="center"/>
              <w:rPr>
                <w:szCs w:val="24"/>
              </w:rPr>
            </w:pPr>
          </w:p>
        </w:tc>
        <w:tc>
          <w:tcPr>
            <w:tcW w:w="1122" w:type="dxa"/>
          </w:tcPr>
          <w:p w14:paraId="277DF16E" w14:textId="77777777" w:rsidR="004C26BE" w:rsidRDefault="004C26BE">
            <w:pPr>
              <w:keepNext/>
              <w:jc w:val="center"/>
              <w:rPr>
                <w:szCs w:val="24"/>
              </w:rPr>
            </w:pPr>
          </w:p>
        </w:tc>
        <w:tc>
          <w:tcPr>
            <w:tcW w:w="1124" w:type="dxa"/>
          </w:tcPr>
          <w:p w14:paraId="25A3CDD2" w14:textId="77777777" w:rsidR="004C26BE" w:rsidRDefault="004C26BE">
            <w:pPr>
              <w:keepNext/>
              <w:jc w:val="center"/>
              <w:rPr>
                <w:szCs w:val="24"/>
              </w:rPr>
            </w:pPr>
          </w:p>
        </w:tc>
        <w:tc>
          <w:tcPr>
            <w:tcW w:w="1474" w:type="dxa"/>
          </w:tcPr>
          <w:p w14:paraId="181BC85C" w14:textId="77777777" w:rsidR="004C26BE" w:rsidRDefault="004C26BE">
            <w:pPr>
              <w:keepNext/>
              <w:jc w:val="center"/>
              <w:rPr>
                <w:szCs w:val="24"/>
              </w:rPr>
            </w:pPr>
          </w:p>
        </w:tc>
        <w:tc>
          <w:tcPr>
            <w:tcW w:w="1416" w:type="dxa"/>
          </w:tcPr>
          <w:p w14:paraId="7CE22771" w14:textId="77777777" w:rsidR="004C26BE" w:rsidRDefault="004C26BE">
            <w:pPr>
              <w:keepNext/>
              <w:jc w:val="center"/>
              <w:rPr>
                <w:szCs w:val="24"/>
              </w:rPr>
            </w:pPr>
          </w:p>
        </w:tc>
      </w:tr>
      <w:tr w:rsidR="004C26BE" w14:paraId="2A061125" w14:textId="77777777">
        <w:trPr>
          <w:cantSplit/>
          <w:jc w:val="center"/>
        </w:trPr>
        <w:tc>
          <w:tcPr>
            <w:tcW w:w="1069" w:type="dxa"/>
          </w:tcPr>
          <w:p w14:paraId="039563BF" w14:textId="77777777" w:rsidR="004C26BE" w:rsidRDefault="004C26BE">
            <w:pPr>
              <w:jc w:val="right"/>
              <w:rPr>
                <w:szCs w:val="22"/>
              </w:rPr>
            </w:pPr>
            <w:r>
              <w:rPr>
                <w:szCs w:val="22"/>
              </w:rPr>
              <w:t>14. nädal</w:t>
            </w:r>
          </w:p>
        </w:tc>
        <w:tc>
          <w:tcPr>
            <w:tcW w:w="1372" w:type="dxa"/>
          </w:tcPr>
          <w:p w14:paraId="15204AFD" w14:textId="77777777" w:rsidR="004C26BE" w:rsidRDefault="004C26BE">
            <w:pPr>
              <w:jc w:val="center"/>
              <w:rPr>
                <w:szCs w:val="22"/>
              </w:rPr>
            </w:pPr>
            <w:r>
              <w:rPr>
                <w:szCs w:val="22"/>
              </w:rPr>
              <w:t>4%</w:t>
            </w:r>
          </w:p>
        </w:tc>
        <w:tc>
          <w:tcPr>
            <w:tcW w:w="1495" w:type="dxa"/>
          </w:tcPr>
          <w:p w14:paraId="12E99305" w14:textId="77777777" w:rsidR="004C26BE" w:rsidRDefault="004C26BE">
            <w:pPr>
              <w:rPr>
                <w:szCs w:val="22"/>
              </w:rPr>
            </w:pPr>
            <w:r>
              <w:rPr>
                <w:szCs w:val="22"/>
              </w:rPr>
              <w:t>14% p = 0,008</w:t>
            </w:r>
          </w:p>
        </w:tc>
        <w:tc>
          <w:tcPr>
            <w:tcW w:w="1122" w:type="dxa"/>
          </w:tcPr>
          <w:p w14:paraId="25B9E8C1" w14:textId="77777777" w:rsidR="004C26BE" w:rsidRDefault="004C26BE">
            <w:pPr>
              <w:jc w:val="center"/>
              <w:rPr>
                <w:szCs w:val="22"/>
              </w:rPr>
            </w:pPr>
            <w:r>
              <w:rPr>
                <w:szCs w:val="22"/>
              </w:rPr>
              <w:t>2%</w:t>
            </w:r>
          </w:p>
        </w:tc>
        <w:tc>
          <w:tcPr>
            <w:tcW w:w="1124" w:type="dxa"/>
          </w:tcPr>
          <w:p w14:paraId="682307F5" w14:textId="77777777" w:rsidR="004C26BE" w:rsidRDefault="004C26BE">
            <w:pPr>
              <w:jc w:val="center"/>
              <w:rPr>
                <w:szCs w:val="22"/>
              </w:rPr>
            </w:pPr>
            <w:r>
              <w:rPr>
                <w:szCs w:val="22"/>
              </w:rPr>
              <w:t>10% p = 0,005</w:t>
            </w:r>
          </w:p>
        </w:tc>
        <w:tc>
          <w:tcPr>
            <w:tcW w:w="1474" w:type="dxa"/>
          </w:tcPr>
          <w:p w14:paraId="22F525A9" w14:textId="77777777" w:rsidR="004C26BE" w:rsidRDefault="004C26BE">
            <w:pPr>
              <w:jc w:val="center"/>
              <w:rPr>
                <w:szCs w:val="22"/>
              </w:rPr>
            </w:pPr>
            <w:r>
              <w:rPr>
                <w:szCs w:val="22"/>
              </w:rPr>
              <w:t>NA</w:t>
            </w:r>
          </w:p>
        </w:tc>
        <w:tc>
          <w:tcPr>
            <w:tcW w:w="1416" w:type="dxa"/>
          </w:tcPr>
          <w:p w14:paraId="31B28E33" w14:textId="77777777" w:rsidR="004C26BE" w:rsidRDefault="004C26BE">
            <w:pPr>
              <w:jc w:val="center"/>
              <w:rPr>
                <w:szCs w:val="22"/>
              </w:rPr>
            </w:pPr>
            <w:r>
              <w:rPr>
                <w:szCs w:val="22"/>
              </w:rPr>
              <w:t>NA</w:t>
            </w:r>
          </w:p>
        </w:tc>
      </w:tr>
      <w:tr w:rsidR="004C26BE" w14:paraId="5C204A3C" w14:textId="77777777">
        <w:trPr>
          <w:cantSplit/>
          <w:jc w:val="center"/>
        </w:trPr>
        <w:tc>
          <w:tcPr>
            <w:tcW w:w="1069" w:type="dxa"/>
          </w:tcPr>
          <w:p w14:paraId="45CC9162" w14:textId="77777777" w:rsidR="004C26BE" w:rsidRDefault="004C26BE">
            <w:pPr>
              <w:jc w:val="right"/>
              <w:rPr>
                <w:szCs w:val="22"/>
              </w:rPr>
            </w:pPr>
            <w:r>
              <w:rPr>
                <w:szCs w:val="22"/>
              </w:rPr>
              <w:t>24. nädal</w:t>
            </w:r>
          </w:p>
        </w:tc>
        <w:tc>
          <w:tcPr>
            <w:tcW w:w="1372" w:type="dxa"/>
          </w:tcPr>
          <w:p w14:paraId="53F22761" w14:textId="77777777" w:rsidR="004C26BE" w:rsidRDefault="004C26BE">
            <w:pPr>
              <w:jc w:val="center"/>
              <w:rPr>
                <w:szCs w:val="22"/>
              </w:rPr>
            </w:pPr>
            <w:r>
              <w:rPr>
                <w:szCs w:val="22"/>
              </w:rPr>
              <w:t>5%</w:t>
            </w:r>
          </w:p>
        </w:tc>
        <w:tc>
          <w:tcPr>
            <w:tcW w:w="1495" w:type="dxa"/>
          </w:tcPr>
          <w:p w14:paraId="0BDD98B8" w14:textId="77777777" w:rsidR="004C26BE" w:rsidRDefault="004C26BE">
            <w:pPr>
              <w:jc w:val="center"/>
              <w:rPr>
                <w:szCs w:val="22"/>
              </w:rPr>
            </w:pPr>
            <w:r>
              <w:rPr>
                <w:szCs w:val="22"/>
              </w:rPr>
              <w:t>20%*</w:t>
            </w:r>
          </w:p>
        </w:tc>
        <w:tc>
          <w:tcPr>
            <w:tcW w:w="1122" w:type="dxa"/>
          </w:tcPr>
          <w:p w14:paraId="4F389493" w14:textId="77777777" w:rsidR="004C26BE" w:rsidRDefault="004C26BE">
            <w:pPr>
              <w:jc w:val="center"/>
              <w:rPr>
                <w:szCs w:val="22"/>
              </w:rPr>
            </w:pPr>
            <w:r>
              <w:rPr>
                <w:szCs w:val="22"/>
              </w:rPr>
              <w:t>2%</w:t>
            </w:r>
          </w:p>
        </w:tc>
        <w:tc>
          <w:tcPr>
            <w:tcW w:w="1124" w:type="dxa"/>
          </w:tcPr>
          <w:p w14:paraId="48A89B0D" w14:textId="77777777" w:rsidR="004C26BE" w:rsidRDefault="004C26BE">
            <w:pPr>
              <w:jc w:val="center"/>
              <w:rPr>
                <w:szCs w:val="22"/>
              </w:rPr>
            </w:pPr>
            <w:r>
              <w:rPr>
                <w:szCs w:val="22"/>
              </w:rPr>
              <w:t>9% p = 0,009</w:t>
            </w:r>
          </w:p>
        </w:tc>
        <w:tc>
          <w:tcPr>
            <w:tcW w:w="1474" w:type="dxa"/>
          </w:tcPr>
          <w:p w14:paraId="07511ECA" w14:textId="77777777" w:rsidR="004C26BE" w:rsidRDefault="004C26BE">
            <w:pPr>
              <w:jc w:val="center"/>
              <w:rPr>
                <w:szCs w:val="22"/>
              </w:rPr>
            </w:pPr>
            <w:r>
              <w:rPr>
                <w:szCs w:val="22"/>
              </w:rPr>
              <w:t>16%</w:t>
            </w:r>
          </w:p>
        </w:tc>
        <w:tc>
          <w:tcPr>
            <w:tcW w:w="1416" w:type="dxa"/>
          </w:tcPr>
          <w:p w14:paraId="4E16CF6C" w14:textId="77777777" w:rsidR="004C26BE" w:rsidRDefault="004C26BE">
            <w:pPr>
              <w:jc w:val="center"/>
              <w:rPr>
                <w:szCs w:val="22"/>
              </w:rPr>
            </w:pPr>
            <w:r>
              <w:rPr>
                <w:szCs w:val="22"/>
              </w:rPr>
              <w:t>24%</w:t>
            </w:r>
          </w:p>
        </w:tc>
      </w:tr>
      <w:tr w:rsidR="004C26BE" w14:paraId="3D36FBE8" w14:textId="77777777">
        <w:trPr>
          <w:cantSplit/>
          <w:jc w:val="center"/>
        </w:trPr>
        <w:tc>
          <w:tcPr>
            <w:tcW w:w="1069" w:type="dxa"/>
            <w:tcBorders>
              <w:bottom w:val="single" w:sz="4" w:space="0" w:color="auto"/>
            </w:tcBorders>
          </w:tcPr>
          <w:p w14:paraId="5DCCBE21" w14:textId="77777777" w:rsidR="004C26BE" w:rsidRDefault="004C26BE">
            <w:pPr>
              <w:jc w:val="right"/>
              <w:rPr>
                <w:szCs w:val="22"/>
              </w:rPr>
            </w:pPr>
            <w:r>
              <w:rPr>
                <w:szCs w:val="22"/>
              </w:rPr>
              <w:t>52. nädal</w:t>
            </w:r>
          </w:p>
        </w:tc>
        <w:tc>
          <w:tcPr>
            <w:tcW w:w="1372" w:type="dxa"/>
            <w:tcBorders>
              <w:bottom w:val="single" w:sz="4" w:space="0" w:color="auto"/>
            </w:tcBorders>
          </w:tcPr>
          <w:p w14:paraId="12A6EC21" w14:textId="77777777" w:rsidR="004C26BE" w:rsidRDefault="004C26BE">
            <w:pPr>
              <w:jc w:val="center"/>
              <w:rPr>
                <w:szCs w:val="22"/>
              </w:rPr>
            </w:pPr>
            <w:r>
              <w:rPr>
                <w:szCs w:val="22"/>
              </w:rPr>
              <w:t>NA</w:t>
            </w:r>
          </w:p>
        </w:tc>
        <w:tc>
          <w:tcPr>
            <w:tcW w:w="1495" w:type="dxa"/>
            <w:tcBorders>
              <w:bottom w:val="single" w:sz="4" w:space="0" w:color="auto"/>
            </w:tcBorders>
          </w:tcPr>
          <w:p w14:paraId="28BD764C" w14:textId="77777777" w:rsidR="004C26BE" w:rsidRDefault="004C26BE">
            <w:pPr>
              <w:jc w:val="center"/>
              <w:rPr>
                <w:szCs w:val="22"/>
              </w:rPr>
            </w:pPr>
            <w:r>
              <w:rPr>
                <w:szCs w:val="22"/>
              </w:rPr>
              <w:t>NA</w:t>
            </w:r>
          </w:p>
        </w:tc>
        <w:tc>
          <w:tcPr>
            <w:tcW w:w="1122" w:type="dxa"/>
            <w:tcBorders>
              <w:bottom w:val="single" w:sz="4" w:space="0" w:color="auto"/>
            </w:tcBorders>
          </w:tcPr>
          <w:p w14:paraId="076FFFF4" w14:textId="77777777" w:rsidR="004C26BE" w:rsidRDefault="004C26BE">
            <w:pPr>
              <w:jc w:val="center"/>
              <w:rPr>
                <w:szCs w:val="22"/>
              </w:rPr>
            </w:pPr>
            <w:r>
              <w:rPr>
                <w:szCs w:val="22"/>
              </w:rPr>
              <w:t>NA</w:t>
            </w:r>
          </w:p>
        </w:tc>
        <w:tc>
          <w:tcPr>
            <w:tcW w:w="1124" w:type="dxa"/>
            <w:tcBorders>
              <w:bottom w:val="single" w:sz="4" w:space="0" w:color="auto"/>
            </w:tcBorders>
          </w:tcPr>
          <w:p w14:paraId="6EBAEBE9" w14:textId="77777777" w:rsidR="004C26BE" w:rsidRDefault="004C26BE">
            <w:pPr>
              <w:jc w:val="center"/>
              <w:rPr>
                <w:szCs w:val="22"/>
              </w:rPr>
            </w:pPr>
            <w:r>
              <w:rPr>
                <w:szCs w:val="22"/>
              </w:rPr>
              <w:t>NA</w:t>
            </w:r>
          </w:p>
        </w:tc>
        <w:tc>
          <w:tcPr>
            <w:tcW w:w="1474" w:type="dxa"/>
            <w:tcBorders>
              <w:bottom w:val="single" w:sz="4" w:space="0" w:color="auto"/>
            </w:tcBorders>
          </w:tcPr>
          <w:p w14:paraId="13F9334C" w14:textId="77777777" w:rsidR="004C26BE" w:rsidRDefault="004C26BE">
            <w:pPr>
              <w:jc w:val="center"/>
              <w:rPr>
                <w:szCs w:val="22"/>
              </w:rPr>
            </w:pPr>
            <w:r>
              <w:rPr>
                <w:szCs w:val="22"/>
              </w:rPr>
              <w:t>22%</w:t>
            </w:r>
          </w:p>
        </w:tc>
        <w:tc>
          <w:tcPr>
            <w:tcW w:w="1416" w:type="dxa"/>
            <w:tcBorders>
              <w:bottom w:val="single" w:sz="4" w:space="0" w:color="auto"/>
            </w:tcBorders>
          </w:tcPr>
          <w:p w14:paraId="5A31A294" w14:textId="77777777" w:rsidR="004C26BE" w:rsidRDefault="004C26BE">
            <w:pPr>
              <w:jc w:val="center"/>
              <w:rPr>
                <w:szCs w:val="22"/>
              </w:rPr>
            </w:pPr>
            <w:r>
              <w:rPr>
                <w:szCs w:val="22"/>
              </w:rPr>
              <w:t>28%</w:t>
            </w:r>
          </w:p>
        </w:tc>
      </w:tr>
      <w:tr w:rsidR="004C26BE" w14:paraId="4E4F315F" w14:textId="77777777">
        <w:trPr>
          <w:cantSplit/>
          <w:jc w:val="center"/>
        </w:trPr>
        <w:tc>
          <w:tcPr>
            <w:tcW w:w="9072" w:type="dxa"/>
            <w:gridSpan w:val="7"/>
            <w:tcBorders>
              <w:left w:val="nil"/>
              <w:bottom w:val="nil"/>
              <w:right w:val="nil"/>
            </w:tcBorders>
          </w:tcPr>
          <w:p w14:paraId="016ABB97" w14:textId="77777777" w:rsidR="004C26BE" w:rsidRDefault="004C26BE">
            <w:pPr>
              <w:tabs>
                <w:tab w:val="clear" w:pos="567"/>
                <w:tab w:val="left" w:pos="284"/>
              </w:tabs>
              <w:ind w:left="284" w:hanging="284"/>
              <w:rPr>
                <w:sz w:val="18"/>
                <w:szCs w:val="18"/>
              </w:rPr>
            </w:pPr>
            <w:r>
              <w:rPr>
                <w:szCs w:val="22"/>
                <w:vertAlign w:val="superscript"/>
              </w:rPr>
              <w:t>a</w:t>
            </w:r>
            <w:r>
              <w:rPr>
                <w:szCs w:val="22"/>
              </w:rPr>
              <w:tab/>
            </w:r>
            <w:r>
              <w:rPr>
                <w:sz w:val="18"/>
                <w:szCs w:val="18"/>
              </w:rPr>
              <w:t>n viitab randomiseeritud patsientidele; iga kord hinnatud patsientide tegelik arv võib erinevatel ajahetkedel erinev olla.</w:t>
            </w:r>
          </w:p>
          <w:p w14:paraId="76AB4E31" w14:textId="77777777" w:rsidR="004C26BE" w:rsidRDefault="004C26BE">
            <w:pPr>
              <w:tabs>
                <w:tab w:val="clear" w:pos="567"/>
                <w:tab w:val="left" w:pos="284"/>
              </w:tabs>
              <w:ind w:left="284" w:hanging="284"/>
              <w:rPr>
                <w:sz w:val="18"/>
                <w:szCs w:val="18"/>
              </w:rPr>
            </w:pPr>
            <w:r>
              <w:rPr>
                <w:sz w:val="18"/>
                <w:szCs w:val="18"/>
              </w:rPr>
              <w:t>*</w:t>
            </w:r>
            <w:r>
              <w:rPr>
                <w:szCs w:val="22"/>
              </w:rPr>
              <w:tab/>
            </w:r>
            <w:r>
              <w:rPr>
                <w:sz w:val="18"/>
                <w:szCs w:val="18"/>
              </w:rPr>
              <w:t>p ≤ 0,001</w:t>
            </w:r>
          </w:p>
          <w:p w14:paraId="24E3B2CD" w14:textId="77777777" w:rsidR="004C26BE" w:rsidRDefault="004C26BE">
            <w:pPr>
              <w:rPr>
                <w:sz w:val="18"/>
                <w:szCs w:val="18"/>
              </w:rPr>
            </w:pPr>
            <w:r>
              <w:rPr>
                <w:sz w:val="18"/>
                <w:szCs w:val="18"/>
              </w:rPr>
              <w:t>NA: pole asjakohane</w:t>
            </w:r>
          </w:p>
        </w:tc>
      </w:tr>
    </w:tbl>
    <w:p w14:paraId="4F25ED9E" w14:textId="77777777" w:rsidR="004C26BE" w:rsidRDefault="004C26BE"/>
    <w:p w14:paraId="7D1993A5" w14:textId="44A9D361" w:rsidR="004C26BE" w:rsidRDefault="004C26BE">
      <w:r>
        <w:t>GO</w:t>
      </w:r>
      <w:r>
        <w:noBreakHyphen/>
        <w:t>BEFORE uuringus ei täheldatud mõõduka kuni raske reumatoidartriidiga patsientidel esmase analüüsi osas (ACR 50 kombineeritud Simponi 50</w:t>
      </w:r>
      <w:r w:rsidR="00B34C70">
        <w:t> mg</w:t>
      </w:r>
      <w:r>
        <w:t xml:space="preserve"> ja 100</w:t>
      </w:r>
      <w:r w:rsidR="00B34C70">
        <w:t> mg</w:t>
      </w:r>
      <w:r>
        <w:t xml:space="preserve"> + metotreksaadi grupis </w:t>
      </w:r>
      <w:r>
        <w:rPr>
          <w:i/>
        </w:rPr>
        <w:t>vs</w:t>
      </w:r>
      <w:r>
        <w:t xml:space="preserve">. </w:t>
      </w:r>
      <w:r w:rsidR="001C0AC3">
        <w:t>A</w:t>
      </w:r>
      <w:r>
        <w:t>inult metotreksaadi grupp) 24. nädalal statistiliselt olulist erinevust (p = 0,053). 52. nädalal täheldati patsientide üldpopulatsioonis Simponi 50</w:t>
      </w:r>
      <w:r w:rsidR="00B34C70">
        <w:t> mg</w:t>
      </w:r>
      <w:r>
        <w:t xml:space="preserve"> + metotreksaadi grupis ainult metotreksaadi grupiga võrreldes suuremat patsientide protsenti, kellel saavutati ACR</w:t>
      </w:r>
      <w:r>
        <w:noBreakHyphen/>
        <w:t>i vastus, aga see erinevus ei olnud statistiliselt oluline (vt tabel 2). Lisaks sellele viidi läbi täiendavad analüüsid patsientide alamgruppides, mis esindasid raske, aktiivse ja progresseeruva reumatoidartriidiga patsientide populatsioone. Nimetatud patsientide populatsioonides täheldati üldpopulatsiooniga võrreldes Simponi 50</w:t>
      </w:r>
      <w:r w:rsidR="00B34C70">
        <w:t> mg</w:t>
      </w:r>
      <w:r>
        <w:t xml:space="preserve"> + metotreksaadi grupis üldiselt suuremat toimet kui ainult metotreksaadi grupis.</w:t>
      </w:r>
    </w:p>
    <w:p w14:paraId="59422B8F" w14:textId="77777777" w:rsidR="004C26BE" w:rsidRDefault="004C26BE"/>
    <w:p w14:paraId="5A8DE849" w14:textId="77777777" w:rsidR="004C26BE" w:rsidRDefault="004C26BE">
      <w:pPr>
        <w:rPr>
          <w:szCs w:val="22"/>
        </w:rPr>
      </w:pPr>
      <w:r>
        <w:t>GO</w:t>
      </w:r>
      <w:r>
        <w:noBreakHyphen/>
        <w:t>FORWARD ja GO</w:t>
      </w:r>
      <w:r>
        <w:noBreakHyphen/>
        <w:t xml:space="preserve">AFTER uuringutes täheldati haiguse aktiivsuse skaalal (DAS)28 kliiniliselt tähenduslikke ja statistiliselt olulisi vastuseid igal eelnevalt määratletud ajahetkel 14. ja 24. ravinädalal (p ≤ 0,001). Nende patsientide hulgas, kes jäid neile uuringu alguses randomiseeritud Simponi ravile, </w:t>
      </w:r>
      <w:r>
        <w:lastRenderedPageBreak/>
        <w:t>säilisid (DAS)28 ravivastused 104 nädala jooksul.</w:t>
      </w:r>
      <w:r>
        <w:rPr>
          <w:szCs w:val="22"/>
        </w:rPr>
        <w:t xml:space="preserve"> Uuringusse jäänud Simponiga ravitud patsientidel olid </w:t>
      </w:r>
      <w:r>
        <w:t xml:space="preserve">(DAS)28 </w:t>
      </w:r>
      <w:r>
        <w:rPr>
          <w:szCs w:val="22"/>
        </w:rPr>
        <w:t>ravivastused sarnased 104. nädalast 256. nädalani.</w:t>
      </w:r>
    </w:p>
    <w:p w14:paraId="11152279" w14:textId="77777777" w:rsidR="004C26BE" w:rsidRDefault="004C26BE">
      <w:pPr>
        <w:rPr>
          <w:szCs w:val="22"/>
        </w:rPr>
      </w:pPr>
    </w:p>
    <w:p w14:paraId="72D82949" w14:textId="77777777" w:rsidR="004C26BE" w:rsidRDefault="004C26BE">
      <w:pPr>
        <w:rPr>
          <w:szCs w:val="22"/>
        </w:rPr>
      </w:pPr>
      <w:r>
        <w:rPr>
          <w:szCs w:val="22"/>
        </w:rPr>
        <w:t>GO</w:t>
      </w:r>
      <w:r>
        <w:rPr>
          <w:szCs w:val="22"/>
        </w:rPr>
        <w:noBreakHyphen/>
        <w:t>BEFORE uuringus hinnati olulist kliinilist vastust, mis oli defineeritud kui ACR 70 vastuse säilimine 6</w:t>
      </w:r>
      <w:r>
        <w:rPr>
          <w:szCs w:val="22"/>
        </w:rPr>
        <w:noBreakHyphen/>
        <w:t>kuulise pideva perioodi vältel. 52. nädalal saavutati oluline kliiniline vastus 15%</w:t>
      </w:r>
      <w:r>
        <w:rPr>
          <w:szCs w:val="22"/>
        </w:rPr>
        <w:noBreakHyphen/>
        <w:t>l patsientidest Simponi 50</w:t>
      </w:r>
      <w:r w:rsidR="00B34C70">
        <w:rPr>
          <w:szCs w:val="22"/>
        </w:rPr>
        <w:t> mg</w:t>
      </w:r>
      <w:r>
        <w:rPr>
          <w:szCs w:val="22"/>
        </w:rPr>
        <w:t xml:space="preserve"> + metotreksaadi grupis võrrelduna 7%</w:t>
      </w:r>
      <w:r>
        <w:rPr>
          <w:szCs w:val="22"/>
        </w:rPr>
        <w:noBreakHyphen/>
        <w:t>ga patsientidest platseebo + metotreksaadi grupis (0 = 0,018). 96 patsienti 159</w:t>
      </w:r>
      <w:r>
        <w:rPr>
          <w:szCs w:val="22"/>
        </w:rPr>
        <w:noBreakHyphen/>
        <w:t>st, kes olid randomiseeritud Simponi 50</w:t>
      </w:r>
      <w:r w:rsidR="00B34C70">
        <w:rPr>
          <w:szCs w:val="22"/>
        </w:rPr>
        <w:t> mg</w:t>
      </w:r>
      <w:r>
        <w:rPr>
          <w:szCs w:val="22"/>
        </w:rPr>
        <w:t xml:space="preserve"> + metotreksaadi gruppi, said 104. nädalal veel seda ravi. Neist oli 104. nädalal ACR 20/50/70 vastusega tegemist vastavalt 85, 66 ja 53 patsiendil. Uuringusse jäänud Simponiga ravitud patsientidel täheldati 104. nädalast 256. nädalani ACR 20/50/70 ravivastust sarnastes määrades.</w:t>
      </w:r>
    </w:p>
    <w:p w14:paraId="69B4D199" w14:textId="77777777" w:rsidR="004C26BE" w:rsidRDefault="004C26BE">
      <w:pPr>
        <w:rPr>
          <w:szCs w:val="22"/>
        </w:rPr>
      </w:pPr>
    </w:p>
    <w:p w14:paraId="58D9D2FE" w14:textId="77777777" w:rsidR="004C26BE" w:rsidRDefault="004C26BE">
      <w:pPr>
        <w:keepNext/>
        <w:rPr>
          <w:i/>
          <w:szCs w:val="22"/>
          <w:u w:val="single"/>
        </w:rPr>
      </w:pPr>
      <w:r>
        <w:rPr>
          <w:i/>
          <w:szCs w:val="22"/>
          <w:u w:val="single"/>
        </w:rPr>
        <w:t>Radiograafiline vastus</w:t>
      </w:r>
    </w:p>
    <w:p w14:paraId="37803024" w14:textId="77777777" w:rsidR="004C26BE" w:rsidRDefault="004C26BE">
      <w:pPr>
        <w:rPr>
          <w:szCs w:val="22"/>
        </w:rPr>
      </w:pPr>
      <w:r>
        <w:rPr>
          <w:szCs w:val="22"/>
        </w:rPr>
        <w:t>GO</w:t>
      </w:r>
      <w:r>
        <w:rPr>
          <w:szCs w:val="22"/>
        </w:rPr>
        <w:noBreakHyphen/>
        <w:t>BEFORE uuringus kasutati struktuursete kahjustuste raskusastme hindamiseks vdH</w:t>
      </w:r>
      <w:r>
        <w:rPr>
          <w:szCs w:val="22"/>
        </w:rPr>
        <w:noBreakHyphen/>
        <w:t>S skoori muutust võrreldes lähtetasemega, mis kujutab endast struktuursete muutuste ühendskoori, mis radiograafiliste näitajate alusel mõõdab liigese erosioonide arvu ja raskusastet ning liigeseõõne ahenemist käte/randme ja jala liigestes. Võtmetulemused Simponi 50</w:t>
      </w:r>
      <w:r w:rsidR="00B34C70">
        <w:rPr>
          <w:szCs w:val="22"/>
        </w:rPr>
        <w:t> mg</w:t>
      </w:r>
      <w:r>
        <w:rPr>
          <w:szCs w:val="22"/>
        </w:rPr>
        <w:t xml:space="preserve"> annuse kohta on esitatud tabelis 3.</w:t>
      </w:r>
    </w:p>
    <w:p w14:paraId="4BC3B510" w14:textId="77777777" w:rsidR="004C26BE" w:rsidRDefault="004C26BE">
      <w:pPr>
        <w:rPr>
          <w:szCs w:val="22"/>
        </w:rPr>
      </w:pPr>
    </w:p>
    <w:p w14:paraId="2E05F471" w14:textId="77777777" w:rsidR="004C26BE" w:rsidRDefault="004C26BE">
      <w:pPr>
        <w:rPr>
          <w:szCs w:val="22"/>
        </w:rPr>
      </w:pPr>
      <w:r>
        <w:rPr>
          <w:szCs w:val="22"/>
        </w:rPr>
        <w:t>Patsientide arv, kellel ei täheldatud uusi erosioone, või kellel vdH</w:t>
      </w:r>
      <w:r>
        <w:rPr>
          <w:szCs w:val="22"/>
        </w:rPr>
        <w:noBreakHyphen/>
        <w:t>S üldskoori muutus võrreldes lähtetasemega oli ≤ 0, oli Simponi ravigrupis oluliselt suurem kui kontrollgrupis (p = 0,003). Radiograafilised muutused, mida täheldati 52. nädalal, püsisid kuni 104. nädalani. Uuringusse jäänud Simponiga ravitud patsientidel olid radiograafilised muutused 104. nädalast 256. nädalani sarnased.</w:t>
      </w:r>
    </w:p>
    <w:p w14:paraId="357F4D6C" w14:textId="77777777" w:rsidR="004C26BE" w:rsidRDefault="004C26BE">
      <w:pPr>
        <w:rPr>
          <w:szCs w:val="22"/>
        </w:rPr>
      </w:pPr>
    </w:p>
    <w:p w14:paraId="6FC9EED0" w14:textId="77777777" w:rsidR="004C26BE" w:rsidRDefault="004C26BE">
      <w:pPr>
        <w:keepNext/>
        <w:jc w:val="center"/>
        <w:rPr>
          <w:b/>
          <w:bCs/>
          <w:iCs/>
          <w:szCs w:val="22"/>
        </w:rPr>
      </w:pPr>
      <w:r>
        <w:rPr>
          <w:b/>
          <w:bCs/>
          <w:iCs/>
          <w:szCs w:val="22"/>
        </w:rPr>
        <w:t>Tabel 3</w:t>
      </w:r>
    </w:p>
    <w:p w14:paraId="30DBA5D0" w14:textId="77777777" w:rsidR="004C26BE" w:rsidRDefault="004C26BE">
      <w:pPr>
        <w:keepNext/>
        <w:jc w:val="center"/>
        <w:rPr>
          <w:b/>
          <w:bCs/>
          <w:noProof w:val="0"/>
          <w:szCs w:val="22"/>
        </w:rPr>
      </w:pPr>
      <w:r>
        <w:rPr>
          <w:b/>
          <w:bCs/>
        </w:rPr>
        <w:t>Keskmised radiograafilised muutused (SD) vdH</w:t>
      </w:r>
      <w:r>
        <w:rPr>
          <w:b/>
          <w:bCs/>
        </w:rPr>
        <w:noBreakHyphen/>
        <w:t xml:space="preserve">S üldskoori osas võrreldes lähtetasemega </w:t>
      </w:r>
      <w:r>
        <w:rPr>
          <w:b/>
          <w:bCs/>
          <w:noProof w:val="0"/>
        </w:rPr>
        <w:t xml:space="preserve">52. nädalal uuringu </w:t>
      </w:r>
      <w:r>
        <w:rPr>
          <w:b/>
          <w:bCs/>
          <w:noProof w:val="0"/>
          <w:szCs w:val="22"/>
        </w:rPr>
        <w:t>GO</w:t>
      </w:r>
      <w:r>
        <w:rPr>
          <w:b/>
          <w:bCs/>
          <w:noProof w:val="0"/>
          <w:szCs w:val="22"/>
        </w:rPr>
        <w:noBreakHyphen/>
        <w:t>BEFORE üldpopulatsioonis</w:t>
      </w:r>
    </w:p>
    <w:tbl>
      <w:tblPr>
        <w:tblW w:w="9072"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63"/>
        <w:gridCol w:w="2653"/>
        <w:gridCol w:w="3156"/>
      </w:tblGrid>
      <w:tr w:rsidR="004C26BE" w14:paraId="4572F9D8" w14:textId="77777777">
        <w:trPr>
          <w:cantSplit/>
          <w:jc w:val="center"/>
        </w:trPr>
        <w:tc>
          <w:tcPr>
            <w:tcW w:w="3138" w:type="dxa"/>
            <w:tcBorders>
              <w:top w:val="single" w:sz="4" w:space="0" w:color="auto"/>
              <w:left w:val="single" w:sz="4" w:space="0" w:color="auto"/>
              <w:bottom w:val="single" w:sz="4" w:space="0" w:color="auto"/>
              <w:right w:val="single" w:sz="4" w:space="0" w:color="auto"/>
            </w:tcBorders>
            <w:vAlign w:val="center"/>
          </w:tcPr>
          <w:p w14:paraId="7574E6F7" w14:textId="77777777" w:rsidR="004C26BE" w:rsidRDefault="004C26BE">
            <w:pPr>
              <w:keepNext/>
              <w:rPr>
                <w:szCs w:val="22"/>
              </w:rPr>
            </w:pPr>
          </w:p>
        </w:tc>
        <w:tc>
          <w:tcPr>
            <w:tcW w:w="2551" w:type="dxa"/>
            <w:tcBorders>
              <w:top w:val="single" w:sz="4" w:space="0" w:color="auto"/>
              <w:left w:val="single" w:sz="4" w:space="0" w:color="auto"/>
              <w:bottom w:val="single" w:sz="4" w:space="0" w:color="auto"/>
              <w:right w:val="single" w:sz="4" w:space="0" w:color="auto"/>
            </w:tcBorders>
            <w:vAlign w:val="bottom"/>
          </w:tcPr>
          <w:p w14:paraId="20CD79BC" w14:textId="77777777" w:rsidR="004C26BE" w:rsidRDefault="004C26BE">
            <w:pPr>
              <w:keepNext/>
              <w:jc w:val="center"/>
              <w:rPr>
                <w:b/>
                <w:szCs w:val="22"/>
              </w:rPr>
            </w:pPr>
            <w:r>
              <w:rPr>
                <w:b/>
                <w:szCs w:val="22"/>
              </w:rPr>
              <w:t>Platseebo + metotreksaat</w:t>
            </w:r>
          </w:p>
        </w:tc>
        <w:tc>
          <w:tcPr>
            <w:tcW w:w="3035" w:type="dxa"/>
            <w:tcBorders>
              <w:top w:val="single" w:sz="4" w:space="0" w:color="auto"/>
              <w:left w:val="single" w:sz="4" w:space="0" w:color="auto"/>
              <w:bottom w:val="single" w:sz="4" w:space="0" w:color="auto"/>
              <w:right w:val="single" w:sz="4" w:space="0" w:color="auto"/>
            </w:tcBorders>
            <w:vAlign w:val="bottom"/>
          </w:tcPr>
          <w:p w14:paraId="05C3D946" w14:textId="77777777" w:rsidR="004C26BE" w:rsidRDefault="004C26BE">
            <w:pPr>
              <w:keepNext/>
              <w:jc w:val="center"/>
              <w:rPr>
                <w:b/>
                <w:szCs w:val="22"/>
              </w:rPr>
            </w:pPr>
            <w:r>
              <w:rPr>
                <w:b/>
                <w:szCs w:val="22"/>
              </w:rPr>
              <w:t>Simponi 50</w:t>
            </w:r>
            <w:r w:rsidR="00B34C70">
              <w:rPr>
                <w:b/>
                <w:szCs w:val="22"/>
              </w:rPr>
              <w:t> mg</w:t>
            </w:r>
            <w:r>
              <w:rPr>
                <w:b/>
                <w:szCs w:val="22"/>
              </w:rPr>
              <w:t xml:space="preserve"> + metotreksaat</w:t>
            </w:r>
          </w:p>
        </w:tc>
      </w:tr>
      <w:tr w:rsidR="004C26BE" w14:paraId="607506B2" w14:textId="77777777">
        <w:trPr>
          <w:cantSplit/>
          <w:jc w:val="center"/>
        </w:trPr>
        <w:tc>
          <w:tcPr>
            <w:tcW w:w="3138" w:type="dxa"/>
            <w:tcBorders>
              <w:top w:val="single" w:sz="4" w:space="0" w:color="auto"/>
              <w:left w:val="single" w:sz="4" w:space="0" w:color="auto"/>
              <w:bottom w:val="single" w:sz="4" w:space="0" w:color="auto"/>
              <w:right w:val="single" w:sz="4" w:space="0" w:color="auto"/>
            </w:tcBorders>
            <w:vAlign w:val="center"/>
          </w:tcPr>
          <w:p w14:paraId="66E79BC6" w14:textId="77777777" w:rsidR="004C26BE" w:rsidRDefault="004C26BE">
            <w:pPr>
              <w:keepNext/>
              <w:jc w:val="right"/>
              <w:rPr>
                <w:szCs w:val="22"/>
              </w:rPr>
            </w:pPr>
            <w:r>
              <w:rPr>
                <w:szCs w:val="22"/>
              </w:rPr>
              <w:t>n</w:t>
            </w:r>
            <w:r>
              <w:rPr>
                <w:b/>
                <w:szCs w:val="22"/>
                <w:vertAlign w:val="superscript"/>
              </w:rPr>
              <w:t xml:space="preserve"> a</w:t>
            </w:r>
          </w:p>
        </w:tc>
        <w:tc>
          <w:tcPr>
            <w:tcW w:w="2551" w:type="dxa"/>
            <w:tcBorders>
              <w:top w:val="single" w:sz="4" w:space="0" w:color="auto"/>
              <w:left w:val="single" w:sz="4" w:space="0" w:color="auto"/>
              <w:bottom w:val="single" w:sz="4" w:space="0" w:color="auto"/>
              <w:right w:val="single" w:sz="4" w:space="0" w:color="auto"/>
            </w:tcBorders>
            <w:vAlign w:val="bottom"/>
          </w:tcPr>
          <w:p w14:paraId="5E4FDFA2" w14:textId="77777777" w:rsidR="004C26BE" w:rsidRDefault="004C26BE">
            <w:pPr>
              <w:keepNext/>
              <w:jc w:val="center"/>
              <w:rPr>
                <w:b/>
                <w:szCs w:val="22"/>
              </w:rPr>
            </w:pPr>
            <w:r>
              <w:rPr>
                <w:b/>
                <w:szCs w:val="22"/>
              </w:rPr>
              <w:t>160</w:t>
            </w:r>
          </w:p>
        </w:tc>
        <w:tc>
          <w:tcPr>
            <w:tcW w:w="3035" w:type="dxa"/>
            <w:tcBorders>
              <w:top w:val="single" w:sz="4" w:space="0" w:color="auto"/>
              <w:left w:val="single" w:sz="4" w:space="0" w:color="auto"/>
              <w:bottom w:val="single" w:sz="4" w:space="0" w:color="auto"/>
              <w:right w:val="single" w:sz="4" w:space="0" w:color="auto"/>
            </w:tcBorders>
            <w:vAlign w:val="bottom"/>
          </w:tcPr>
          <w:p w14:paraId="3943287D" w14:textId="77777777" w:rsidR="004C26BE" w:rsidRDefault="004C26BE">
            <w:pPr>
              <w:keepNext/>
              <w:jc w:val="center"/>
              <w:rPr>
                <w:b/>
                <w:szCs w:val="22"/>
              </w:rPr>
            </w:pPr>
            <w:r>
              <w:rPr>
                <w:b/>
                <w:szCs w:val="22"/>
              </w:rPr>
              <w:t>159</w:t>
            </w:r>
          </w:p>
        </w:tc>
      </w:tr>
      <w:tr w:rsidR="004C26BE" w14:paraId="72564308" w14:textId="77777777">
        <w:trPr>
          <w:cantSplit/>
          <w:jc w:val="center"/>
        </w:trPr>
        <w:tc>
          <w:tcPr>
            <w:tcW w:w="8724" w:type="dxa"/>
            <w:gridSpan w:val="3"/>
            <w:tcBorders>
              <w:top w:val="single" w:sz="4" w:space="0" w:color="auto"/>
              <w:left w:val="single" w:sz="4" w:space="0" w:color="auto"/>
              <w:bottom w:val="single" w:sz="4" w:space="0" w:color="auto"/>
              <w:right w:val="single" w:sz="4" w:space="0" w:color="auto"/>
            </w:tcBorders>
            <w:vAlign w:val="center"/>
          </w:tcPr>
          <w:p w14:paraId="048EB8DA" w14:textId="77777777" w:rsidR="004C26BE" w:rsidRDefault="004C26BE">
            <w:pPr>
              <w:keepNext/>
              <w:rPr>
                <w:b/>
                <w:bCs/>
                <w:szCs w:val="22"/>
              </w:rPr>
            </w:pPr>
            <w:r>
              <w:rPr>
                <w:b/>
                <w:bCs/>
                <w:szCs w:val="22"/>
              </w:rPr>
              <w:t xml:space="preserve">Üldskoor </w:t>
            </w:r>
          </w:p>
        </w:tc>
      </w:tr>
      <w:tr w:rsidR="004C26BE" w14:paraId="282A3ED8" w14:textId="77777777">
        <w:trPr>
          <w:cantSplit/>
          <w:jc w:val="center"/>
        </w:trPr>
        <w:tc>
          <w:tcPr>
            <w:tcW w:w="3138" w:type="dxa"/>
            <w:tcBorders>
              <w:top w:val="single" w:sz="4" w:space="0" w:color="auto"/>
              <w:left w:val="single" w:sz="4" w:space="0" w:color="auto"/>
              <w:bottom w:val="single" w:sz="4" w:space="0" w:color="auto"/>
              <w:right w:val="single" w:sz="4" w:space="0" w:color="auto"/>
            </w:tcBorders>
            <w:vAlign w:val="center"/>
          </w:tcPr>
          <w:p w14:paraId="725680D1" w14:textId="77777777" w:rsidR="004C26BE" w:rsidRDefault="004C26BE">
            <w:pPr>
              <w:rPr>
                <w:szCs w:val="22"/>
              </w:rPr>
            </w:pPr>
            <w:r>
              <w:rPr>
                <w:szCs w:val="22"/>
              </w:rPr>
              <w:t>Lähtetase</w:t>
            </w:r>
          </w:p>
        </w:tc>
        <w:tc>
          <w:tcPr>
            <w:tcW w:w="2551" w:type="dxa"/>
            <w:tcBorders>
              <w:top w:val="single" w:sz="4" w:space="0" w:color="auto"/>
              <w:left w:val="single" w:sz="4" w:space="0" w:color="auto"/>
              <w:bottom w:val="single" w:sz="4" w:space="0" w:color="auto"/>
              <w:right w:val="single" w:sz="4" w:space="0" w:color="auto"/>
            </w:tcBorders>
            <w:vAlign w:val="center"/>
          </w:tcPr>
          <w:p w14:paraId="7B98B5F4" w14:textId="77777777" w:rsidR="004C26BE" w:rsidRDefault="004C26BE">
            <w:pPr>
              <w:jc w:val="center"/>
              <w:rPr>
                <w:szCs w:val="22"/>
              </w:rPr>
            </w:pPr>
            <w:r>
              <w:rPr>
                <w:szCs w:val="22"/>
              </w:rPr>
              <w:t>19,7 (35,4)</w:t>
            </w:r>
          </w:p>
        </w:tc>
        <w:tc>
          <w:tcPr>
            <w:tcW w:w="3035" w:type="dxa"/>
            <w:tcBorders>
              <w:top w:val="single" w:sz="4" w:space="0" w:color="auto"/>
              <w:left w:val="single" w:sz="4" w:space="0" w:color="auto"/>
              <w:bottom w:val="single" w:sz="4" w:space="0" w:color="auto"/>
              <w:right w:val="single" w:sz="4" w:space="0" w:color="auto"/>
            </w:tcBorders>
            <w:vAlign w:val="bottom"/>
          </w:tcPr>
          <w:p w14:paraId="2C893E5D" w14:textId="77777777" w:rsidR="004C26BE" w:rsidRDefault="004C26BE">
            <w:pPr>
              <w:jc w:val="center"/>
              <w:rPr>
                <w:szCs w:val="22"/>
              </w:rPr>
            </w:pPr>
            <w:r>
              <w:rPr>
                <w:szCs w:val="22"/>
              </w:rPr>
              <w:t>18,7 (32,4)</w:t>
            </w:r>
          </w:p>
        </w:tc>
      </w:tr>
      <w:tr w:rsidR="004C26BE" w14:paraId="682F1D89" w14:textId="77777777">
        <w:trPr>
          <w:cantSplit/>
          <w:jc w:val="center"/>
        </w:trPr>
        <w:tc>
          <w:tcPr>
            <w:tcW w:w="3138" w:type="dxa"/>
            <w:tcBorders>
              <w:top w:val="single" w:sz="4" w:space="0" w:color="auto"/>
              <w:left w:val="single" w:sz="4" w:space="0" w:color="auto"/>
              <w:bottom w:val="single" w:sz="4" w:space="0" w:color="auto"/>
              <w:right w:val="single" w:sz="4" w:space="0" w:color="auto"/>
            </w:tcBorders>
            <w:vAlign w:val="center"/>
          </w:tcPr>
          <w:p w14:paraId="77B99BC3" w14:textId="77777777" w:rsidR="004C26BE" w:rsidRDefault="004C26BE">
            <w:pPr>
              <w:rPr>
                <w:szCs w:val="22"/>
              </w:rPr>
            </w:pPr>
            <w:r>
              <w:rPr>
                <w:szCs w:val="22"/>
              </w:rPr>
              <w:t>Muutus võrreldes lähtetasemega</w:t>
            </w:r>
          </w:p>
        </w:tc>
        <w:tc>
          <w:tcPr>
            <w:tcW w:w="2551" w:type="dxa"/>
            <w:tcBorders>
              <w:top w:val="single" w:sz="4" w:space="0" w:color="auto"/>
              <w:left w:val="single" w:sz="4" w:space="0" w:color="auto"/>
              <w:bottom w:val="single" w:sz="4" w:space="0" w:color="auto"/>
              <w:right w:val="single" w:sz="4" w:space="0" w:color="auto"/>
            </w:tcBorders>
            <w:vAlign w:val="bottom"/>
          </w:tcPr>
          <w:p w14:paraId="269989FE" w14:textId="77777777" w:rsidR="004C26BE" w:rsidRDefault="004C26BE">
            <w:pPr>
              <w:jc w:val="center"/>
              <w:rPr>
                <w:szCs w:val="22"/>
              </w:rPr>
            </w:pPr>
            <w:r>
              <w:rPr>
                <w:szCs w:val="22"/>
              </w:rPr>
              <w:t>1,4 (4,6)</w:t>
            </w:r>
          </w:p>
        </w:tc>
        <w:tc>
          <w:tcPr>
            <w:tcW w:w="3035" w:type="dxa"/>
            <w:tcBorders>
              <w:top w:val="single" w:sz="4" w:space="0" w:color="auto"/>
              <w:left w:val="single" w:sz="4" w:space="0" w:color="auto"/>
              <w:bottom w:val="single" w:sz="4" w:space="0" w:color="auto"/>
              <w:right w:val="single" w:sz="4" w:space="0" w:color="auto"/>
            </w:tcBorders>
            <w:vAlign w:val="bottom"/>
          </w:tcPr>
          <w:p w14:paraId="6B4F9C61" w14:textId="77777777" w:rsidR="004C26BE" w:rsidRDefault="004C26BE">
            <w:pPr>
              <w:jc w:val="center"/>
              <w:rPr>
                <w:szCs w:val="22"/>
              </w:rPr>
            </w:pPr>
            <w:r>
              <w:rPr>
                <w:szCs w:val="22"/>
              </w:rPr>
              <w:t>0,7 (5,2)</w:t>
            </w:r>
            <w:r w:rsidRPr="00EF30FD">
              <w:rPr>
                <w:szCs w:val="22"/>
              </w:rPr>
              <w:t>*</w:t>
            </w:r>
            <w:r>
              <w:rPr>
                <w:vertAlign w:val="superscript"/>
              </w:rPr>
              <w:t xml:space="preserve"> </w:t>
            </w:r>
          </w:p>
        </w:tc>
      </w:tr>
      <w:tr w:rsidR="004C26BE" w14:paraId="27EAFC7A" w14:textId="77777777">
        <w:trPr>
          <w:cantSplit/>
          <w:jc w:val="center"/>
        </w:trPr>
        <w:tc>
          <w:tcPr>
            <w:tcW w:w="8724" w:type="dxa"/>
            <w:gridSpan w:val="3"/>
            <w:tcBorders>
              <w:top w:val="single" w:sz="4" w:space="0" w:color="auto"/>
              <w:left w:val="single" w:sz="4" w:space="0" w:color="auto"/>
              <w:bottom w:val="single" w:sz="4" w:space="0" w:color="auto"/>
              <w:right w:val="single" w:sz="4" w:space="0" w:color="auto"/>
            </w:tcBorders>
            <w:vAlign w:val="center"/>
          </w:tcPr>
          <w:p w14:paraId="728D0AFA" w14:textId="77777777" w:rsidR="004C26BE" w:rsidRDefault="004C26BE">
            <w:pPr>
              <w:keepNext/>
              <w:rPr>
                <w:b/>
                <w:bCs/>
                <w:szCs w:val="22"/>
              </w:rPr>
            </w:pPr>
            <w:r>
              <w:rPr>
                <w:b/>
                <w:bCs/>
                <w:szCs w:val="22"/>
              </w:rPr>
              <w:t>Erosioonide skoor</w:t>
            </w:r>
          </w:p>
        </w:tc>
      </w:tr>
      <w:tr w:rsidR="004C26BE" w14:paraId="2B52FF28" w14:textId="77777777">
        <w:trPr>
          <w:cantSplit/>
          <w:jc w:val="center"/>
        </w:trPr>
        <w:tc>
          <w:tcPr>
            <w:tcW w:w="3138" w:type="dxa"/>
            <w:tcBorders>
              <w:top w:val="single" w:sz="4" w:space="0" w:color="auto"/>
              <w:left w:val="single" w:sz="4" w:space="0" w:color="auto"/>
              <w:bottom w:val="single" w:sz="4" w:space="0" w:color="auto"/>
              <w:right w:val="single" w:sz="4" w:space="0" w:color="auto"/>
            </w:tcBorders>
            <w:vAlign w:val="center"/>
          </w:tcPr>
          <w:p w14:paraId="7CE49E45" w14:textId="77777777" w:rsidR="004C26BE" w:rsidRDefault="004C26BE">
            <w:pPr>
              <w:rPr>
                <w:szCs w:val="22"/>
              </w:rPr>
            </w:pPr>
            <w:r>
              <w:rPr>
                <w:szCs w:val="22"/>
              </w:rPr>
              <w:t>Lähtetase</w:t>
            </w:r>
          </w:p>
        </w:tc>
        <w:tc>
          <w:tcPr>
            <w:tcW w:w="2551" w:type="dxa"/>
            <w:tcBorders>
              <w:top w:val="single" w:sz="4" w:space="0" w:color="auto"/>
              <w:left w:val="single" w:sz="4" w:space="0" w:color="auto"/>
              <w:bottom w:val="single" w:sz="4" w:space="0" w:color="auto"/>
              <w:right w:val="single" w:sz="4" w:space="0" w:color="auto"/>
            </w:tcBorders>
            <w:vAlign w:val="bottom"/>
          </w:tcPr>
          <w:p w14:paraId="6998C7FB" w14:textId="77777777" w:rsidR="004C26BE" w:rsidRDefault="004C26BE">
            <w:pPr>
              <w:jc w:val="center"/>
              <w:rPr>
                <w:szCs w:val="22"/>
              </w:rPr>
            </w:pPr>
            <w:r>
              <w:rPr>
                <w:szCs w:val="22"/>
              </w:rPr>
              <w:t>11,3 (18,6)</w:t>
            </w:r>
          </w:p>
        </w:tc>
        <w:tc>
          <w:tcPr>
            <w:tcW w:w="3035" w:type="dxa"/>
            <w:tcBorders>
              <w:top w:val="single" w:sz="4" w:space="0" w:color="auto"/>
              <w:left w:val="single" w:sz="4" w:space="0" w:color="auto"/>
              <w:bottom w:val="single" w:sz="4" w:space="0" w:color="auto"/>
              <w:right w:val="single" w:sz="4" w:space="0" w:color="auto"/>
            </w:tcBorders>
            <w:vAlign w:val="bottom"/>
          </w:tcPr>
          <w:p w14:paraId="253CDF65" w14:textId="77777777" w:rsidR="004C26BE" w:rsidRDefault="004C26BE">
            <w:pPr>
              <w:jc w:val="center"/>
              <w:rPr>
                <w:szCs w:val="22"/>
              </w:rPr>
            </w:pPr>
            <w:r>
              <w:rPr>
                <w:szCs w:val="22"/>
              </w:rPr>
              <w:t>10,8 (17,4)</w:t>
            </w:r>
          </w:p>
        </w:tc>
      </w:tr>
      <w:tr w:rsidR="004C26BE" w14:paraId="37C26FE3" w14:textId="77777777">
        <w:trPr>
          <w:cantSplit/>
          <w:jc w:val="center"/>
        </w:trPr>
        <w:tc>
          <w:tcPr>
            <w:tcW w:w="3138" w:type="dxa"/>
            <w:tcBorders>
              <w:top w:val="single" w:sz="4" w:space="0" w:color="auto"/>
              <w:left w:val="single" w:sz="4" w:space="0" w:color="auto"/>
              <w:bottom w:val="single" w:sz="4" w:space="0" w:color="auto"/>
              <w:right w:val="single" w:sz="4" w:space="0" w:color="auto"/>
            </w:tcBorders>
            <w:vAlign w:val="center"/>
          </w:tcPr>
          <w:p w14:paraId="2A1376BA" w14:textId="77777777" w:rsidR="004C26BE" w:rsidRDefault="004C26BE">
            <w:pPr>
              <w:rPr>
                <w:szCs w:val="22"/>
              </w:rPr>
            </w:pPr>
            <w:r>
              <w:rPr>
                <w:szCs w:val="22"/>
              </w:rPr>
              <w:t>Muutus võrreldes lähtetasemega</w:t>
            </w:r>
          </w:p>
        </w:tc>
        <w:tc>
          <w:tcPr>
            <w:tcW w:w="2551" w:type="dxa"/>
            <w:tcBorders>
              <w:top w:val="single" w:sz="4" w:space="0" w:color="auto"/>
              <w:left w:val="single" w:sz="4" w:space="0" w:color="auto"/>
              <w:bottom w:val="single" w:sz="4" w:space="0" w:color="auto"/>
              <w:right w:val="single" w:sz="4" w:space="0" w:color="auto"/>
            </w:tcBorders>
            <w:vAlign w:val="bottom"/>
          </w:tcPr>
          <w:p w14:paraId="47BE8534" w14:textId="77777777" w:rsidR="004C26BE" w:rsidRDefault="004C26BE">
            <w:pPr>
              <w:jc w:val="center"/>
              <w:rPr>
                <w:szCs w:val="22"/>
              </w:rPr>
            </w:pPr>
            <w:r>
              <w:rPr>
                <w:szCs w:val="22"/>
              </w:rPr>
              <w:t>0,7 (2,8)</w:t>
            </w:r>
          </w:p>
        </w:tc>
        <w:tc>
          <w:tcPr>
            <w:tcW w:w="3035" w:type="dxa"/>
            <w:tcBorders>
              <w:top w:val="single" w:sz="4" w:space="0" w:color="auto"/>
              <w:left w:val="single" w:sz="4" w:space="0" w:color="auto"/>
              <w:bottom w:val="single" w:sz="4" w:space="0" w:color="auto"/>
              <w:right w:val="single" w:sz="4" w:space="0" w:color="auto"/>
            </w:tcBorders>
            <w:vAlign w:val="bottom"/>
          </w:tcPr>
          <w:p w14:paraId="7308E83D" w14:textId="77777777" w:rsidR="004C26BE" w:rsidRDefault="004C26BE">
            <w:pPr>
              <w:jc w:val="center"/>
              <w:rPr>
                <w:szCs w:val="22"/>
              </w:rPr>
            </w:pPr>
            <w:r>
              <w:rPr>
                <w:szCs w:val="22"/>
              </w:rPr>
              <w:t>0,5 (2,1)</w:t>
            </w:r>
          </w:p>
        </w:tc>
      </w:tr>
      <w:tr w:rsidR="004C26BE" w14:paraId="10D27B80" w14:textId="77777777">
        <w:trPr>
          <w:cantSplit/>
          <w:jc w:val="center"/>
        </w:trPr>
        <w:tc>
          <w:tcPr>
            <w:tcW w:w="8724" w:type="dxa"/>
            <w:gridSpan w:val="3"/>
            <w:tcBorders>
              <w:top w:val="single" w:sz="4" w:space="0" w:color="auto"/>
              <w:left w:val="single" w:sz="4" w:space="0" w:color="auto"/>
              <w:bottom w:val="single" w:sz="4" w:space="0" w:color="auto"/>
              <w:right w:val="single" w:sz="4" w:space="0" w:color="auto"/>
            </w:tcBorders>
            <w:vAlign w:val="center"/>
          </w:tcPr>
          <w:p w14:paraId="394B1787" w14:textId="77777777" w:rsidR="004C26BE" w:rsidRDefault="004C26BE">
            <w:pPr>
              <w:keepNext/>
              <w:rPr>
                <w:szCs w:val="22"/>
              </w:rPr>
            </w:pPr>
            <w:r>
              <w:rPr>
                <w:b/>
                <w:bCs/>
                <w:szCs w:val="22"/>
              </w:rPr>
              <w:t>JSN</w:t>
            </w:r>
            <w:r>
              <w:rPr>
                <w:b/>
                <w:bCs/>
                <w:szCs w:val="22"/>
              </w:rPr>
              <w:noBreakHyphen/>
              <w:t>i skoor</w:t>
            </w:r>
          </w:p>
        </w:tc>
      </w:tr>
      <w:tr w:rsidR="004C26BE" w14:paraId="27C7FA67" w14:textId="77777777">
        <w:trPr>
          <w:cantSplit/>
          <w:jc w:val="center"/>
        </w:trPr>
        <w:tc>
          <w:tcPr>
            <w:tcW w:w="3138" w:type="dxa"/>
            <w:tcBorders>
              <w:top w:val="single" w:sz="4" w:space="0" w:color="auto"/>
              <w:left w:val="single" w:sz="4" w:space="0" w:color="auto"/>
              <w:bottom w:val="single" w:sz="4" w:space="0" w:color="auto"/>
              <w:right w:val="single" w:sz="4" w:space="0" w:color="auto"/>
            </w:tcBorders>
            <w:vAlign w:val="center"/>
          </w:tcPr>
          <w:p w14:paraId="75D88EBA" w14:textId="77777777" w:rsidR="004C26BE" w:rsidRDefault="004C26BE">
            <w:pPr>
              <w:rPr>
                <w:szCs w:val="22"/>
              </w:rPr>
            </w:pPr>
            <w:r>
              <w:rPr>
                <w:szCs w:val="22"/>
              </w:rPr>
              <w:t>Lähtetase</w:t>
            </w:r>
          </w:p>
        </w:tc>
        <w:tc>
          <w:tcPr>
            <w:tcW w:w="2551" w:type="dxa"/>
            <w:tcBorders>
              <w:top w:val="single" w:sz="4" w:space="0" w:color="auto"/>
              <w:left w:val="single" w:sz="4" w:space="0" w:color="auto"/>
              <w:bottom w:val="single" w:sz="4" w:space="0" w:color="auto"/>
              <w:right w:val="single" w:sz="4" w:space="0" w:color="auto"/>
            </w:tcBorders>
            <w:vAlign w:val="bottom"/>
          </w:tcPr>
          <w:p w14:paraId="0FE85C60" w14:textId="77777777" w:rsidR="004C26BE" w:rsidRDefault="004C26BE">
            <w:pPr>
              <w:jc w:val="center"/>
              <w:rPr>
                <w:szCs w:val="22"/>
              </w:rPr>
            </w:pPr>
            <w:r>
              <w:rPr>
                <w:szCs w:val="22"/>
              </w:rPr>
              <w:t>8,4 (17,8)</w:t>
            </w:r>
          </w:p>
        </w:tc>
        <w:tc>
          <w:tcPr>
            <w:tcW w:w="3035" w:type="dxa"/>
            <w:tcBorders>
              <w:top w:val="single" w:sz="4" w:space="0" w:color="auto"/>
              <w:left w:val="single" w:sz="4" w:space="0" w:color="auto"/>
              <w:bottom w:val="single" w:sz="4" w:space="0" w:color="auto"/>
              <w:right w:val="single" w:sz="4" w:space="0" w:color="auto"/>
            </w:tcBorders>
            <w:vAlign w:val="bottom"/>
          </w:tcPr>
          <w:p w14:paraId="602C8A71" w14:textId="77777777" w:rsidR="004C26BE" w:rsidRDefault="004C26BE">
            <w:pPr>
              <w:jc w:val="center"/>
              <w:rPr>
                <w:szCs w:val="22"/>
              </w:rPr>
            </w:pPr>
            <w:r>
              <w:rPr>
                <w:szCs w:val="22"/>
              </w:rPr>
              <w:t>7,9 (16,1)</w:t>
            </w:r>
          </w:p>
        </w:tc>
      </w:tr>
      <w:tr w:rsidR="004C26BE" w14:paraId="149AF439" w14:textId="77777777">
        <w:trPr>
          <w:cantSplit/>
          <w:jc w:val="center"/>
        </w:trPr>
        <w:tc>
          <w:tcPr>
            <w:tcW w:w="3138" w:type="dxa"/>
            <w:tcBorders>
              <w:top w:val="single" w:sz="4" w:space="0" w:color="auto"/>
              <w:left w:val="single" w:sz="4" w:space="0" w:color="auto"/>
              <w:bottom w:val="single" w:sz="4" w:space="0" w:color="auto"/>
              <w:right w:val="single" w:sz="4" w:space="0" w:color="auto"/>
            </w:tcBorders>
            <w:vAlign w:val="center"/>
          </w:tcPr>
          <w:p w14:paraId="3DDE03BB" w14:textId="77777777" w:rsidR="004C26BE" w:rsidRDefault="004C26BE">
            <w:pPr>
              <w:rPr>
                <w:szCs w:val="22"/>
              </w:rPr>
            </w:pPr>
            <w:r>
              <w:rPr>
                <w:szCs w:val="22"/>
              </w:rPr>
              <w:t>Muutus võrreldes lähtetasemega</w:t>
            </w:r>
          </w:p>
        </w:tc>
        <w:tc>
          <w:tcPr>
            <w:tcW w:w="2551" w:type="dxa"/>
            <w:tcBorders>
              <w:top w:val="single" w:sz="4" w:space="0" w:color="auto"/>
              <w:left w:val="single" w:sz="4" w:space="0" w:color="auto"/>
              <w:bottom w:val="single" w:sz="4" w:space="0" w:color="auto"/>
              <w:right w:val="single" w:sz="4" w:space="0" w:color="auto"/>
            </w:tcBorders>
            <w:vAlign w:val="bottom"/>
          </w:tcPr>
          <w:p w14:paraId="0941ED43" w14:textId="77777777" w:rsidR="004C26BE" w:rsidRDefault="004C26BE">
            <w:pPr>
              <w:jc w:val="center"/>
              <w:rPr>
                <w:szCs w:val="22"/>
              </w:rPr>
            </w:pPr>
            <w:r>
              <w:rPr>
                <w:szCs w:val="22"/>
              </w:rPr>
              <w:t>0,6 (2,3)</w:t>
            </w:r>
          </w:p>
        </w:tc>
        <w:tc>
          <w:tcPr>
            <w:tcW w:w="3035" w:type="dxa"/>
            <w:tcBorders>
              <w:top w:val="single" w:sz="4" w:space="0" w:color="auto"/>
              <w:left w:val="single" w:sz="4" w:space="0" w:color="auto"/>
              <w:bottom w:val="single" w:sz="4" w:space="0" w:color="auto"/>
              <w:right w:val="single" w:sz="4" w:space="0" w:color="auto"/>
            </w:tcBorders>
            <w:vAlign w:val="bottom"/>
          </w:tcPr>
          <w:p w14:paraId="4137CC07" w14:textId="77777777" w:rsidR="004C26BE" w:rsidRDefault="004C26BE">
            <w:pPr>
              <w:jc w:val="center"/>
              <w:rPr>
                <w:szCs w:val="22"/>
              </w:rPr>
            </w:pPr>
            <w:r>
              <w:rPr>
                <w:szCs w:val="22"/>
              </w:rPr>
              <w:t>0,2 (2,0)</w:t>
            </w:r>
            <w:r w:rsidRPr="00EF30FD">
              <w:rPr>
                <w:szCs w:val="22"/>
              </w:rPr>
              <w:t>**</w:t>
            </w:r>
          </w:p>
        </w:tc>
      </w:tr>
      <w:tr w:rsidR="004C26BE" w14:paraId="1957ADF8" w14:textId="77777777">
        <w:trPr>
          <w:cantSplit/>
          <w:jc w:val="center"/>
        </w:trPr>
        <w:tc>
          <w:tcPr>
            <w:tcW w:w="8724" w:type="dxa"/>
            <w:gridSpan w:val="3"/>
            <w:tcBorders>
              <w:top w:val="single" w:sz="4" w:space="0" w:color="auto"/>
              <w:left w:val="nil"/>
              <w:bottom w:val="nil"/>
              <w:right w:val="nil"/>
            </w:tcBorders>
            <w:vAlign w:val="center"/>
          </w:tcPr>
          <w:p w14:paraId="1797F3B8" w14:textId="77777777" w:rsidR="004C26BE" w:rsidRDefault="004C26BE">
            <w:pPr>
              <w:ind w:left="284" w:hanging="284"/>
              <w:rPr>
                <w:sz w:val="18"/>
                <w:szCs w:val="18"/>
              </w:rPr>
            </w:pPr>
            <w:r>
              <w:rPr>
                <w:szCs w:val="22"/>
                <w:vertAlign w:val="superscript"/>
              </w:rPr>
              <w:t>a</w:t>
            </w:r>
            <w:r>
              <w:rPr>
                <w:szCs w:val="22"/>
              </w:rPr>
              <w:tab/>
            </w:r>
            <w:r>
              <w:rPr>
                <w:sz w:val="18"/>
                <w:szCs w:val="18"/>
              </w:rPr>
              <w:t>n tähistab randomiseeritud patsiente</w:t>
            </w:r>
          </w:p>
          <w:p w14:paraId="3B6D987C" w14:textId="77777777" w:rsidR="004C26BE" w:rsidRDefault="004C26BE">
            <w:pPr>
              <w:ind w:left="284" w:hanging="284"/>
              <w:rPr>
                <w:sz w:val="18"/>
                <w:szCs w:val="18"/>
              </w:rPr>
            </w:pPr>
            <w:r w:rsidRPr="00EF30FD">
              <w:rPr>
                <w:sz w:val="18"/>
                <w:szCs w:val="18"/>
              </w:rPr>
              <w:t>*</w:t>
            </w:r>
            <w:r>
              <w:rPr>
                <w:szCs w:val="22"/>
              </w:rPr>
              <w:tab/>
            </w:r>
            <w:r>
              <w:rPr>
                <w:sz w:val="18"/>
                <w:szCs w:val="18"/>
              </w:rPr>
              <w:t>p = 0,015</w:t>
            </w:r>
          </w:p>
          <w:p w14:paraId="767FA130" w14:textId="77777777" w:rsidR="004C26BE" w:rsidRDefault="004C26BE">
            <w:pPr>
              <w:ind w:left="284" w:hanging="284"/>
              <w:rPr>
                <w:szCs w:val="22"/>
              </w:rPr>
            </w:pPr>
            <w:r w:rsidRPr="00EF30FD">
              <w:rPr>
                <w:sz w:val="18"/>
                <w:szCs w:val="18"/>
              </w:rPr>
              <w:t>**</w:t>
            </w:r>
            <w:r>
              <w:rPr>
                <w:szCs w:val="22"/>
              </w:rPr>
              <w:tab/>
            </w:r>
            <w:r>
              <w:rPr>
                <w:sz w:val="18"/>
                <w:szCs w:val="18"/>
              </w:rPr>
              <w:t>p = 0,044</w:t>
            </w:r>
          </w:p>
        </w:tc>
      </w:tr>
    </w:tbl>
    <w:p w14:paraId="53B9BC90" w14:textId="77777777" w:rsidR="004C26BE" w:rsidRDefault="004C26BE">
      <w:pPr>
        <w:rPr>
          <w:szCs w:val="22"/>
        </w:rPr>
      </w:pPr>
    </w:p>
    <w:p w14:paraId="1783C65E" w14:textId="77777777" w:rsidR="004C26BE" w:rsidRDefault="004C26BE">
      <w:pPr>
        <w:keepNext/>
        <w:rPr>
          <w:i/>
          <w:szCs w:val="22"/>
          <w:u w:val="single"/>
        </w:rPr>
      </w:pPr>
      <w:r>
        <w:rPr>
          <w:i/>
          <w:szCs w:val="22"/>
          <w:u w:val="single"/>
        </w:rPr>
        <w:t>Füüsiline funktsioon ja tervisega seotud elukvaliteet</w:t>
      </w:r>
    </w:p>
    <w:p w14:paraId="355DC6C3" w14:textId="77777777" w:rsidR="004C26BE" w:rsidRDefault="004C26BE">
      <w:pPr>
        <w:autoSpaceDE w:val="0"/>
        <w:autoSpaceDN w:val="0"/>
        <w:adjustRightInd w:val="0"/>
        <w:rPr>
          <w:noProof w:val="0"/>
          <w:szCs w:val="22"/>
        </w:rPr>
      </w:pPr>
      <w:r>
        <w:rPr>
          <w:noProof w:val="0"/>
          <w:szCs w:val="22"/>
        </w:rPr>
        <w:t>Uuringutes GO</w:t>
      </w:r>
      <w:r>
        <w:rPr>
          <w:noProof w:val="0"/>
          <w:szCs w:val="22"/>
        </w:rPr>
        <w:noBreakHyphen/>
        <w:t>FORWARD ja GO</w:t>
      </w:r>
      <w:r>
        <w:rPr>
          <w:noProof w:val="0"/>
          <w:szCs w:val="22"/>
        </w:rPr>
        <w:noBreakHyphen/>
        <w:t>AFTER kasutati füüsilise funktsiooni ja invaliidsuse hindamisel eraldi tulemusnäitajatena puude indeksit (</w:t>
      </w:r>
      <w:r>
        <w:rPr>
          <w:i/>
          <w:noProof w:val="0"/>
          <w:szCs w:val="22"/>
        </w:rPr>
        <w:t>Health Assessment Questionnaire Disability Index</w:t>
      </w:r>
      <w:r>
        <w:rPr>
          <w:noProof w:val="0"/>
          <w:szCs w:val="22"/>
        </w:rPr>
        <w:t>, HAQ</w:t>
      </w:r>
      <w:r>
        <w:rPr>
          <w:noProof w:val="0"/>
          <w:szCs w:val="22"/>
        </w:rPr>
        <w:noBreakHyphen/>
        <w:t>DI). Nendes uuringutes näidati võrreldes kontrollgrupiga Simponi kasutamisel 24. nädalaks kliiniliselt tähendusrikast ja statistiliselt olulist HAQ</w:t>
      </w:r>
      <w:r>
        <w:rPr>
          <w:noProof w:val="0"/>
          <w:szCs w:val="22"/>
        </w:rPr>
        <w:noBreakHyphen/>
        <w:t>DI väärtuse paranemist võrreldes lähteväärtusega.</w:t>
      </w:r>
      <w:r>
        <w:rPr>
          <w:noProof w:val="0"/>
        </w:rPr>
        <w:t xml:space="preserve"> Nende patsientide hulgas, kes jäid neile uuringu alguses randomiseeritud Simponi ravile, säilis HAQ</w:t>
      </w:r>
      <w:r>
        <w:rPr>
          <w:noProof w:val="0"/>
        </w:rPr>
        <w:noBreakHyphen/>
        <w:t>DI väärtuse paranemine 104 nädala jooksul.</w:t>
      </w:r>
      <w:r>
        <w:rPr>
          <w:szCs w:val="22"/>
        </w:rPr>
        <w:t xml:space="preserve"> Uuringusse jäänud Simponiga ravitud patsientidel olid HAQ</w:t>
      </w:r>
      <w:r>
        <w:rPr>
          <w:szCs w:val="22"/>
        </w:rPr>
        <w:noBreakHyphen/>
        <w:t>DI väärtuste paranemine 104. nädalast 256. nädalani sarnane.</w:t>
      </w:r>
    </w:p>
    <w:p w14:paraId="699EECAC" w14:textId="77777777" w:rsidR="004C26BE" w:rsidRDefault="004C26BE">
      <w:pPr>
        <w:rPr>
          <w:szCs w:val="22"/>
        </w:rPr>
      </w:pPr>
    </w:p>
    <w:p w14:paraId="10EA676A" w14:textId="77777777" w:rsidR="004C26BE" w:rsidRDefault="004C26BE">
      <w:pPr>
        <w:rPr>
          <w:szCs w:val="22"/>
        </w:rPr>
      </w:pPr>
      <w:r>
        <w:rPr>
          <w:szCs w:val="22"/>
        </w:rPr>
        <w:t>Uuringus GO</w:t>
      </w:r>
      <w:r>
        <w:rPr>
          <w:szCs w:val="22"/>
        </w:rPr>
        <w:noBreakHyphen/>
        <w:t>FORWARD näidati Simponi puhul võrreldes platseeboga kliiniliselt tähendusrikast ja statistiliselt olulist paranemist tervisega seotud elukvaliteedis, mõõdetuna SF</w:t>
      </w:r>
      <w:r>
        <w:rPr>
          <w:szCs w:val="22"/>
        </w:rPr>
        <w:noBreakHyphen/>
        <w:t xml:space="preserve">36 füüsilise komponendi skoori alusel 24. nädalaks. </w:t>
      </w:r>
      <w:r>
        <w:t>Nende patsientide hulgas, kes jäid neile uuringu alguses randomiseeritud Simponi ravile, säilis SF</w:t>
      </w:r>
      <w:r>
        <w:noBreakHyphen/>
        <w:t>36 füüsilise komponendi paranemine 104 nädala jooksul.</w:t>
      </w:r>
      <w:r>
        <w:rPr>
          <w:szCs w:val="22"/>
        </w:rPr>
        <w:t xml:space="preserve"> Uuringusse jäänud Simponiga ravitud patsientidel olid SF</w:t>
      </w:r>
      <w:r>
        <w:rPr>
          <w:szCs w:val="22"/>
        </w:rPr>
        <w:noBreakHyphen/>
        <w:t>36 füüsilise komponendi paranemine 104. nädalast 256. nädalani sarnane. Uuringutes GO</w:t>
      </w:r>
      <w:r>
        <w:rPr>
          <w:szCs w:val="22"/>
        </w:rPr>
        <w:noBreakHyphen/>
        <w:t>FORWARD ja GO</w:t>
      </w:r>
      <w:r>
        <w:rPr>
          <w:szCs w:val="22"/>
        </w:rPr>
        <w:noBreakHyphen/>
        <w:t xml:space="preserve">AFTER täheldati statistiliselt olulist </w:t>
      </w:r>
      <w:r>
        <w:rPr>
          <w:szCs w:val="22"/>
        </w:rPr>
        <w:lastRenderedPageBreak/>
        <w:t>väsimuse vähenemist, mõõdetuna kroonilise haiguse ravi funktsionaalse hindamise väsimuse (FACIT</w:t>
      </w:r>
      <w:r>
        <w:rPr>
          <w:szCs w:val="22"/>
        </w:rPr>
        <w:noBreakHyphen/>
        <w:t>F) skaala abil.</w:t>
      </w:r>
    </w:p>
    <w:p w14:paraId="0B8E1AB0" w14:textId="77777777" w:rsidR="004C26BE" w:rsidRDefault="004C26BE">
      <w:pPr>
        <w:rPr>
          <w:szCs w:val="22"/>
        </w:rPr>
      </w:pPr>
    </w:p>
    <w:p w14:paraId="65A288DC" w14:textId="77777777" w:rsidR="004C26BE" w:rsidRDefault="004C26BE">
      <w:pPr>
        <w:keepNext/>
        <w:rPr>
          <w:i/>
          <w:noProof w:val="0"/>
          <w:szCs w:val="22"/>
        </w:rPr>
      </w:pPr>
      <w:r>
        <w:rPr>
          <w:i/>
          <w:noProof w:val="0"/>
          <w:szCs w:val="22"/>
        </w:rPr>
        <w:t>Psoriaatiline artriit</w:t>
      </w:r>
    </w:p>
    <w:p w14:paraId="27693F3C" w14:textId="77777777" w:rsidR="004C26BE" w:rsidRDefault="004C26BE">
      <w:pPr>
        <w:autoSpaceDE w:val="0"/>
        <w:autoSpaceDN w:val="0"/>
        <w:adjustRightInd w:val="0"/>
        <w:rPr>
          <w:szCs w:val="22"/>
        </w:rPr>
      </w:pPr>
      <w:r>
        <w:rPr>
          <w:szCs w:val="22"/>
        </w:rPr>
        <w:t>Simponi efektiivsust ja ohutust on hinnatud mitmekeskuselises, randomiseeritud, topeltpimedas, platseebokontrollitud uuringus (GO</w:t>
      </w:r>
      <w:r>
        <w:rPr>
          <w:szCs w:val="22"/>
        </w:rPr>
        <w:noBreakHyphen/>
        <w:t>REVEAL), milles osales 405 täiskasvanud patsienti, kellel esines aktiivne psoriaatiline artriit</w:t>
      </w:r>
      <w:r>
        <w:rPr>
          <w:iCs/>
          <w:szCs w:val="22"/>
        </w:rPr>
        <w:t xml:space="preserve"> </w:t>
      </w:r>
      <w:r>
        <w:rPr>
          <w:szCs w:val="22"/>
        </w:rPr>
        <w:t>(≥ 3 turses liigest ja ≥ 3 valulikku liigest) vaatamata ravile mittesteroidse põletikuvastase aine (NSAID) või DMARD</w:t>
      </w:r>
      <w:r>
        <w:rPr>
          <w:szCs w:val="22"/>
        </w:rPr>
        <w:noBreakHyphen/>
        <w:t xml:space="preserve">iga. Selles uuringus osalenud patsientidel oli psoriaatilist artriiti diagnoositud vähemalt 6 kuud varem ja neil esines uuringu ajal vähemalt kerge psoriaatiline haigus. Uuringusse kaasati kõigi psoriaatilise artriidi alatüüpidega patsiendid, sh polüartikulaarne artriit, mille puhul reumatoidsõlmekesi ei esinenud (43%), asümmeetriline perifeerne artriit (30%), distaalsete interfalangeaalliigeste (DIP) artriit (15%), spondüliit koos perifeerse artriidiga </w:t>
      </w:r>
      <w:r>
        <w:rPr>
          <w:noProof w:val="0"/>
          <w:szCs w:val="22"/>
        </w:rPr>
        <w:t>(11%) ja mutileeriv artriit (1%). Eelnev ravi TNF</w:t>
      </w:r>
      <w:r>
        <w:rPr>
          <w:noProof w:val="0"/>
          <w:szCs w:val="22"/>
        </w:rPr>
        <w:noBreakHyphen/>
        <w:t xml:space="preserve">i inhibeeriva ravimiga ei olnud lubatud. Simponit </w:t>
      </w:r>
      <w:r>
        <w:rPr>
          <w:szCs w:val="22"/>
        </w:rPr>
        <w:t>või platseebot manustati subkutaanselt iga 4 nädala järel. Patsiendid randomiseeriti gruppidesse, kus neile manustati platseebot, Simponi 50</w:t>
      </w:r>
      <w:r w:rsidR="00B34C70">
        <w:rPr>
          <w:szCs w:val="22"/>
        </w:rPr>
        <w:t> mg</w:t>
      </w:r>
      <w:r>
        <w:rPr>
          <w:szCs w:val="22"/>
        </w:rPr>
        <w:t xml:space="preserve"> või Simponi 100</w:t>
      </w:r>
      <w:r w:rsidR="00B34C70">
        <w:rPr>
          <w:szCs w:val="22"/>
        </w:rPr>
        <w:t> mg</w:t>
      </w:r>
      <w:r>
        <w:rPr>
          <w:szCs w:val="22"/>
        </w:rPr>
        <w:t xml:space="preserve">. Patsientidele, kes said platseebot, </w:t>
      </w:r>
      <w:r>
        <w:rPr>
          <w:noProof w:val="0"/>
          <w:szCs w:val="22"/>
        </w:rPr>
        <w:t>hakati 24</w:t>
      </w:r>
      <w:r>
        <w:rPr>
          <w:bCs/>
          <w:noProof w:val="0"/>
        </w:rPr>
        <w:t> </w:t>
      </w:r>
      <w:r>
        <w:rPr>
          <w:noProof w:val="0"/>
          <w:szCs w:val="22"/>
        </w:rPr>
        <w:t>nädala möödudes manustama Simponit 50</w:t>
      </w:r>
      <w:r w:rsidR="00B34C70">
        <w:rPr>
          <w:bCs/>
          <w:noProof w:val="0"/>
        </w:rPr>
        <w:t> mg</w:t>
      </w:r>
      <w:r>
        <w:rPr>
          <w:noProof w:val="0"/>
          <w:szCs w:val="22"/>
        </w:rPr>
        <w:t xml:space="preserve">. 52. nädalast jätkasid patsiendid avatud </w:t>
      </w:r>
      <w:r>
        <w:rPr>
          <w:szCs w:val="22"/>
        </w:rPr>
        <w:t>pikaajalises jätku</w:t>
      </w:r>
      <w:r>
        <w:rPr>
          <w:szCs w:val="22"/>
        </w:rPr>
        <w:noBreakHyphen/>
        <w:t>uuringus. Ligikaudu 48% patsientidest jätkas stabiilsete metotreksaadi annuste (≤ 25</w:t>
      </w:r>
      <w:r w:rsidR="00B34C70">
        <w:rPr>
          <w:szCs w:val="22"/>
        </w:rPr>
        <w:t> mg</w:t>
      </w:r>
      <w:r>
        <w:rPr>
          <w:szCs w:val="22"/>
        </w:rPr>
        <w:t xml:space="preserve"> nädalas) kasutamist. Uuringu esmased ühistulemusnäitajad oli patsientide protsent, kes saavutas ACR 20 vastuse 14. nädalaks ja muutuse psoriaatilise artriidi modifitseeritud vdH</w:t>
      </w:r>
      <w:r>
        <w:rPr>
          <w:szCs w:val="22"/>
        </w:rPr>
        <w:noBreakHyphen/>
        <w:t>S üldskooris 24. nädalal võrreldes lähteväärtustega.</w:t>
      </w:r>
    </w:p>
    <w:p w14:paraId="0BAB9613" w14:textId="77777777" w:rsidR="004C26BE" w:rsidRDefault="004C26BE">
      <w:pPr>
        <w:rPr>
          <w:szCs w:val="22"/>
        </w:rPr>
      </w:pPr>
    </w:p>
    <w:p w14:paraId="50A90FFF" w14:textId="77777777" w:rsidR="004C26BE" w:rsidRDefault="004C26BE">
      <w:pPr>
        <w:rPr>
          <w:szCs w:val="22"/>
        </w:rPr>
      </w:pPr>
      <w:r>
        <w:rPr>
          <w:szCs w:val="22"/>
        </w:rPr>
        <w:t>Üldiselt ei täheldatud mingeid kliiniliselt olulisi erinevusi Simponi 50</w:t>
      </w:r>
      <w:r w:rsidR="00B34C70">
        <w:rPr>
          <w:szCs w:val="22"/>
        </w:rPr>
        <w:t> mg</w:t>
      </w:r>
      <w:r>
        <w:rPr>
          <w:szCs w:val="22"/>
        </w:rPr>
        <w:t xml:space="preserve"> ja 100</w:t>
      </w:r>
      <w:r w:rsidR="00B34C70">
        <w:rPr>
          <w:szCs w:val="22"/>
        </w:rPr>
        <w:t> mg</w:t>
      </w:r>
      <w:r>
        <w:rPr>
          <w:szCs w:val="22"/>
        </w:rPr>
        <w:t xml:space="preserve"> annustamisskeemide efektiivsuses 104. nädalani. Uuringu kava järgi võis uuringu arst oma äranägemise järgi pikaajalises jätku-uuringus olevate patsientide annuseid vahetada Simponi 50</w:t>
      </w:r>
      <w:r w:rsidR="00B34C70">
        <w:rPr>
          <w:szCs w:val="22"/>
        </w:rPr>
        <w:t> mg</w:t>
      </w:r>
      <w:r>
        <w:rPr>
          <w:szCs w:val="22"/>
        </w:rPr>
        <w:t xml:space="preserve"> ja 100</w:t>
      </w:r>
      <w:r w:rsidR="00B34C70">
        <w:rPr>
          <w:szCs w:val="22"/>
        </w:rPr>
        <w:t> mg</w:t>
      </w:r>
      <w:r>
        <w:rPr>
          <w:szCs w:val="22"/>
        </w:rPr>
        <w:t xml:space="preserve"> vahel.</w:t>
      </w:r>
    </w:p>
    <w:p w14:paraId="00D79337" w14:textId="77777777" w:rsidR="004C26BE" w:rsidRDefault="004C26BE">
      <w:pPr>
        <w:rPr>
          <w:szCs w:val="22"/>
        </w:rPr>
      </w:pPr>
    </w:p>
    <w:p w14:paraId="693755D5" w14:textId="77777777" w:rsidR="004C26BE" w:rsidRDefault="004C26BE">
      <w:pPr>
        <w:keepNext/>
        <w:rPr>
          <w:i/>
          <w:szCs w:val="22"/>
          <w:u w:val="single"/>
        </w:rPr>
      </w:pPr>
      <w:r>
        <w:rPr>
          <w:i/>
          <w:szCs w:val="22"/>
          <w:u w:val="single"/>
        </w:rPr>
        <w:t>Nähud ja sümptomid</w:t>
      </w:r>
    </w:p>
    <w:p w14:paraId="0AE4B6B5" w14:textId="77777777" w:rsidR="004C26BE" w:rsidRDefault="004C26BE">
      <w:pPr>
        <w:rPr>
          <w:szCs w:val="22"/>
        </w:rPr>
      </w:pPr>
      <w:r>
        <w:rPr>
          <w:szCs w:val="22"/>
        </w:rPr>
        <w:t>Võtmetulemused 14. ja 24. nädalal 50</w:t>
      </w:r>
      <w:r w:rsidR="00B34C70">
        <w:rPr>
          <w:szCs w:val="22"/>
        </w:rPr>
        <w:t> mg</w:t>
      </w:r>
      <w:r>
        <w:rPr>
          <w:szCs w:val="22"/>
        </w:rPr>
        <w:t xml:space="preserve"> annuse puhul on näidatud tabelis 4 ja kirjeldatud allpool.</w:t>
      </w:r>
    </w:p>
    <w:p w14:paraId="0341F308" w14:textId="77777777" w:rsidR="004C26BE" w:rsidRDefault="004C26BE">
      <w:pPr>
        <w:autoSpaceDE w:val="0"/>
        <w:autoSpaceDN w:val="0"/>
        <w:adjustRightInd w:val="0"/>
        <w:jc w:val="center"/>
        <w:rPr>
          <w:szCs w:val="22"/>
        </w:rPr>
      </w:pPr>
    </w:p>
    <w:p w14:paraId="14153301" w14:textId="77777777" w:rsidR="004C26BE" w:rsidRDefault="004C26BE">
      <w:pPr>
        <w:keepNext/>
        <w:autoSpaceDE w:val="0"/>
        <w:autoSpaceDN w:val="0"/>
        <w:adjustRightInd w:val="0"/>
        <w:jc w:val="center"/>
        <w:rPr>
          <w:b/>
          <w:szCs w:val="22"/>
        </w:rPr>
      </w:pPr>
      <w:r>
        <w:rPr>
          <w:b/>
          <w:szCs w:val="22"/>
        </w:rPr>
        <w:t>Tabel 4</w:t>
      </w:r>
    </w:p>
    <w:p w14:paraId="0C527094" w14:textId="77777777" w:rsidR="004C26BE" w:rsidRDefault="004C26BE">
      <w:pPr>
        <w:keepNext/>
        <w:autoSpaceDE w:val="0"/>
        <w:autoSpaceDN w:val="0"/>
        <w:adjustRightInd w:val="0"/>
        <w:jc w:val="center"/>
        <w:rPr>
          <w:b/>
          <w:szCs w:val="22"/>
        </w:rPr>
      </w:pPr>
      <w:r>
        <w:rPr>
          <w:b/>
          <w:szCs w:val="22"/>
        </w:rPr>
        <w:t>Uuringu GO</w:t>
      </w:r>
      <w:r>
        <w:rPr>
          <w:b/>
          <w:szCs w:val="22"/>
        </w:rPr>
        <w:noBreakHyphen/>
        <w:t>REVEAL efektiivsuse võtmetulemused</w:t>
      </w:r>
    </w:p>
    <w:tbl>
      <w:tblPr>
        <w:tblW w:w="907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99"/>
        <w:gridCol w:w="3129"/>
        <w:gridCol w:w="2544"/>
      </w:tblGrid>
      <w:tr w:rsidR="004C26BE" w14:paraId="04A4A8B0" w14:textId="77777777" w:rsidTr="00613F38">
        <w:trPr>
          <w:cantSplit/>
          <w:jc w:val="center"/>
        </w:trPr>
        <w:tc>
          <w:tcPr>
            <w:tcW w:w="3389" w:type="dxa"/>
            <w:tcBorders>
              <w:top w:val="single" w:sz="4" w:space="0" w:color="auto"/>
              <w:bottom w:val="single" w:sz="4" w:space="0" w:color="auto"/>
              <w:right w:val="single" w:sz="4" w:space="0" w:color="auto"/>
            </w:tcBorders>
            <w:vAlign w:val="center"/>
          </w:tcPr>
          <w:p w14:paraId="51B5A59F" w14:textId="77777777" w:rsidR="004C26BE" w:rsidRDefault="004C26BE">
            <w:pPr>
              <w:keepNext/>
              <w:rPr>
                <w:szCs w:val="24"/>
              </w:rPr>
            </w:pPr>
          </w:p>
        </w:tc>
        <w:tc>
          <w:tcPr>
            <w:tcW w:w="3119" w:type="dxa"/>
            <w:tcBorders>
              <w:top w:val="single" w:sz="4" w:space="0" w:color="auto"/>
              <w:left w:val="single" w:sz="4" w:space="0" w:color="auto"/>
              <w:bottom w:val="single" w:sz="4" w:space="0" w:color="auto"/>
              <w:right w:val="single" w:sz="4" w:space="0" w:color="auto"/>
            </w:tcBorders>
            <w:vAlign w:val="bottom"/>
          </w:tcPr>
          <w:p w14:paraId="409FA605" w14:textId="77777777" w:rsidR="004C26BE" w:rsidRDefault="004C26BE">
            <w:pPr>
              <w:keepNext/>
              <w:jc w:val="center"/>
              <w:rPr>
                <w:szCs w:val="22"/>
              </w:rPr>
            </w:pPr>
            <w:r>
              <w:rPr>
                <w:szCs w:val="22"/>
              </w:rPr>
              <w:t>Platseebo</w:t>
            </w:r>
          </w:p>
        </w:tc>
        <w:tc>
          <w:tcPr>
            <w:tcW w:w="2536" w:type="dxa"/>
            <w:tcBorders>
              <w:top w:val="single" w:sz="4" w:space="0" w:color="auto"/>
              <w:left w:val="single" w:sz="4" w:space="0" w:color="auto"/>
              <w:bottom w:val="single" w:sz="4" w:space="0" w:color="auto"/>
            </w:tcBorders>
            <w:vAlign w:val="bottom"/>
          </w:tcPr>
          <w:p w14:paraId="47B0DED0" w14:textId="77777777" w:rsidR="004C26BE" w:rsidRDefault="004C26BE">
            <w:pPr>
              <w:keepNext/>
              <w:jc w:val="center"/>
              <w:rPr>
                <w:szCs w:val="22"/>
              </w:rPr>
            </w:pPr>
            <w:r>
              <w:rPr>
                <w:szCs w:val="22"/>
              </w:rPr>
              <w:t>Simponi</w:t>
            </w:r>
          </w:p>
          <w:p w14:paraId="6760B8F6" w14:textId="77777777" w:rsidR="004C26BE" w:rsidRDefault="004C26BE">
            <w:pPr>
              <w:keepNext/>
              <w:jc w:val="center"/>
              <w:rPr>
                <w:szCs w:val="22"/>
              </w:rPr>
            </w:pPr>
            <w:r>
              <w:rPr>
                <w:szCs w:val="22"/>
              </w:rPr>
              <w:t>50</w:t>
            </w:r>
            <w:r w:rsidR="00B34C70">
              <w:rPr>
                <w:szCs w:val="22"/>
              </w:rPr>
              <w:t> mg</w:t>
            </w:r>
            <w:r>
              <w:rPr>
                <w:szCs w:val="22"/>
              </w:rPr>
              <w:t>*</w:t>
            </w:r>
          </w:p>
        </w:tc>
      </w:tr>
      <w:tr w:rsidR="004C26BE" w14:paraId="6709956C" w14:textId="77777777" w:rsidTr="00613F38">
        <w:trPr>
          <w:cantSplit/>
          <w:jc w:val="center"/>
        </w:trPr>
        <w:tc>
          <w:tcPr>
            <w:tcW w:w="3389" w:type="dxa"/>
            <w:tcBorders>
              <w:top w:val="single" w:sz="4" w:space="0" w:color="auto"/>
              <w:bottom w:val="single" w:sz="4" w:space="0" w:color="auto"/>
              <w:right w:val="single" w:sz="4" w:space="0" w:color="auto"/>
            </w:tcBorders>
            <w:vAlign w:val="center"/>
          </w:tcPr>
          <w:p w14:paraId="3BE809F5" w14:textId="77777777" w:rsidR="004C26BE" w:rsidRDefault="004C26BE">
            <w:pPr>
              <w:keepNext/>
              <w:jc w:val="right"/>
              <w:rPr>
                <w:szCs w:val="24"/>
              </w:rPr>
            </w:pPr>
            <w:r>
              <w:rPr>
                <w:szCs w:val="22"/>
              </w:rPr>
              <w:t>n</w:t>
            </w:r>
            <w:r>
              <w:rPr>
                <w:szCs w:val="22"/>
                <w:vertAlign w:val="superscript"/>
              </w:rPr>
              <w:t>a</w:t>
            </w:r>
          </w:p>
        </w:tc>
        <w:tc>
          <w:tcPr>
            <w:tcW w:w="3119" w:type="dxa"/>
            <w:tcBorders>
              <w:top w:val="single" w:sz="4" w:space="0" w:color="auto"/>
              <w:left w:val="single" w:sz="4" w:space="0" w:color="auto"/>
              <w:bottom w:val="single" w:sz="4" w:space="0" w:color="auto"/>
              <w:right w:val="single" w:sz="4" w:space="0" w:color="auto"/>
            </w:tcBorders>
            <w:vAlign w:val="center"/>
          </w:tcPr>
          <w:p w14:paraId="4FD2C150" w14:textId="77777777" w:rsidR="004C26BE" w:rsidRDefault="004C26BE">
            <w:pPr>
              <w:keepNext/>
              <w:jc w:val="center"/>
              <w:rPr>
                <w:szCs w:val="22"/>
              </w:rPr>
            </w:pPr>
            <w:r>
              <w:rPr>
                <w:szCs w:val="22"/>
              </w:rPr>
              <w:t>113</w:t>
            </w:r>
          </w:p>
        </w:tc>
        <w:tc>
          <w:tcPr>
            <w:tcW w:w="2536" w:type="dxa"/>
            <w:tcBorders>
              <w:top w:val="single" w:sz="4" w:space="0" w:color="auto"/>
              <w:left w:val="single" w:sz="4" w:space="0" w:color="auto"/>
              <w:bottom w:val="single" w:sz="4" w:space="0" w:color="auto"/>
            </w:tcBorders>
            <w:vAlign w:val="center"/>
          </w:tcPr>
          <w:p w14:paraId="634EF493" w14:textId="77777777" w:rsidR="004C26BE" w:rsidRDefault="004C26BE">
            <w:pPr>
              <w:keepNext/>
              <w:jc w:val="center"/>
              <w:rPr>
                <w:szCs w:val="22"/>
              </w:rPr>
            </w:pPr>
            <w:r>
              <w:rPr>
                <w:szCs w:val="22"/>
              </w:rPr>
              <w:t>146</w:t>
            </w:r>
          </w:p>
        </w:tc>
      </w:tr>
      <w:tr w:rsidR="004C26BE" w14:paraId="6E5848EF" w14:textId="77777777" w:rsidTr="00613F38">
        <w:trPr>
          <w:cantSplit/>
          <w:jc w:val="center"/>
        </w:trPr>
        <w:tc>
          <w:tcPr>
            <w:tcW w:w="9044" w:type="dxa"/>
            <w:gridSpan w:val="3"/>
            <w:tcBorders>
              <w:top w:val="single" w:sz="4" w:space="0" w:color="auto"/>
              <w:bottom w:val="single" w:sz="4" w:space="0" w:color="auto"/>
            </w:tcBorders>
            <w:vAlign w:val="center"/>
          </w:tcPr>
          <w:p w14:paraId="75B65142" w14:textId="77777777" w:rsidR="004C26BE" w:rsidRDefault="004C26BE">
            <w:pPr>
              <w:keepNext/>
              <w:rPr>
                <w:szCs w:val="22"/>
              </w:rPr>
            </w:pPr>
            <w:r>
              <w:rPr>
                <w:b/>
                <w:szCs w:val="22"/>
              </w:rPr>
              <w:t>Ravile reageerinud patsiendid, %</w:t>
            </w:r>
          </w:p>
        </w:tc>
      </w:tr>
      <w:tr w:rsidR="004C26BE" w14:paraId="644E46C1" w14:textId="77777777" w:rsidTr="00613F38">
        <w:trPr>
          <w:cantSplit/>
          <w:jc w:val="center"/>
        </w:trPr>
        <w:tc>
          <w:tcPr>
            <w:tcW w:w="3389" w:type="dxa"/>
            <w:tcBorders>
              <w:top w:val="single" w:sz="4" w:space="0" w:color="auto"/>
              <w:bottom w:val="single" w:sz="4" w:space="0" w:color="auto"/>
              <w:right w:val="single" w:sz="4" w:space="0" w:color="auto"/>
            </w:tcBorders>
            <w:vAlign w:val="center"/>
          </w:tcPr>
          <w:p w14:paraId="4BF2F1AF" w14:textId="77777777" w:rsidR="004C26BE" w:rsidRDefault="004C26BE">
            <w:pPr>
              <w:keepNext/>
              <w:rPr>
                <w:szCs w:val="22"/>
              </w:rPr>
            </w:pPr>
            <w:r>
              <w:rPr>
                <w:b/>
                <w:szCs w:val="22"/>
              </w:rPr>
              <w:t>ACR 20</w:t>
            </w:r>
          </w:p>
        </w:tc>
        <w:tc>
          <w:tcPr>
            <w:tcW w:w="3119" w:type="dxa"/>
            <w:tcBorders>
              <w:top w:val="single" w:sz="4" w:space="0" w:color="auto"/>
              <w:left w:val="single" w:sz="4" w:space="0" w:color="auto"/>
              <w:bottom w:val="single" w:sz="4" w:space="0" w:color="auto"/>
              <w:right w:val="single" w:sz="4" w:space="0" w:color="auto"/>
            </w:tcBorders>
            <w:vAlign w:val="center"/>
          </w:tcPr>
          <w:p w14:paraId="422E9FF7" w14:textId="77777777" w:rsidR="004C26BE" w:rsidRDefault="004C26BE">
            <w:pPr>
              <w:keepNext/>
              <w:rPr>
                <w:b/>
                <w:szCs w:val="24"/>
              </w:rPr>
            </w:pPr>
          </w:p>
        </w:tc>
        <w:tc>
          <w:tcPr>
            <w:tcW w:w="2536" w:type="dxa"/>
            <w:tcBorders>
              <w:top w:val="single" w:sz="4" w:space="0" w:color="auto"/>
              <w:left w:val="single" w:sz="4" w:space="0" w:color="auto"/>
              <w:bottom w:val="single" w:sz="4" w:space="0" w:color="auto"/>
            </w:tcBorders>
            <w:vAlign w:val="center"/>
          </w:tcPr>
          <w:p w14:paraId="11BB94F5" w14:textId="77777777" w:rsidR="004C26BE" w:rsidRDefault="004C26BE">
            <w:pPr>
              <w:keepNext/>
              <w:rPr>
                <w:b/>
                <w:szCs w:val="24"/>
              </w:rPr>
            </w:pPr>
          </w:p>
        </w:tc>
      </w:tr>
      <w:tr w:rsidR="004C26BE" w14:paraId="714C51AB" w14:textId="77777777" w:rsidTr="00613F38">
        <w:trPr>
          <w:cantSplit/>
          <w:jc w:val="center"/>
        </w:trPr>
        <w:tc>
          <w:tcPr>
            <w:tcW w:w="3389" w:type="dxa"/>
            <w:tcBorders>
              <w:top w:val="single" w:sz="4" w:space="0" w:color="auto"/>
              <w:bottom w:val="single" w:sz="4" w:space="0" w:color="auto"/>
              <w:right w:val="single" w:sz="4" w:space="0" w:color="auto"/>
            </w:tcBorders>
            <w:vAlign w:val="center"/>
          </w:tcPr>
          <w:p w14:paraId="29FD4C75" w14:textId="77777777" w:rsidR="004C26BE" w:rsidRDefault="004C26BE">
            <w:pPr>
              <w:jc w:val="right"/>
              <w:rPr>
                <w:szCs w:val="22"/>
              </w:rPr>
            </w:pPr>
            <w:r>
              <w:rPr>
                <w:szCs w:val="22"/>
              </w:rPr>
              <w:t>14. nädal</w:t>
            </w:r>
          </w:p>
        </w:tc>
        <w:tc>
          <w:tcPr>
            <w:tcW w:w="3119" w:type="dxa"/>
            <w:tcBorders>
              <w:top w:val="single" w:sz="4" w:space="0" w:color="auto"/>
              <w:left w:val="single" w:sz="4" w:space="0" w:color="auto"/>
              <w:bottom w:val="single" w:sz="4" w:space="0" w:color="auto"/>
              <w:right w:val="single" w:sz="4" w:space="0" w:color="auto"/>
            </w:tcBorders>
            <w:vAlign w:val="center"/>
          </w:tcPr>
          <w:p w14:paraId="756ADF05" w14:textId="77777777" w:rsidR="004C26BE" w:rsidRDefault="004C26BE">
            <w:pPr>
              <w:jc w:val="center"/>
              <w:rPr>
                <w:b/>
                <w:szCs w:val="22"/>
              </w:rPr>
            </w:pPr>
            <w:r>
              <w:rPr>
                <w:b/>
                <w:szCs w:val="22"/>
              </w:rPr>
              <w:t>9%</w:t>
            </w:r>
          </w:p>
        </w:tc>
        <w:tc>
          <w:tcPr>
            <w:tcW w:w="2536" w:type="dxa"/>
            <w:tcBorders>
              <w:top w:val="single" w:sz="4" w:space="0" w:color="auto"/>
              <w:left w:val="single" w:sz="4" w:space="0" w:color="auto"/>
              <w:bottom w:val="single" w:sz="4" w:space="0" w:color="auto"/>
            </w:tcBorders>
            <w:vAlign w:val="center"/>
          </w:tcPr>
          <w:p w14:paraId="1FFABDB3" w14:textId="77777777" w:rsidR="004C26BE" w:rsidRDefault="004C26BE">
            <w:pPr>
              <w:jc w:val="center"/>
              <w:rPr>
                <w:b/>
                <w:szCs w:val="22"/>
              </w:rPr>
            </w:pPr>
            <w:r>
              <w:rPr>
                <w:b/>
                <w:szCs w:val="22"/>
              </w:rPr>
              <w:t>51%</w:t>
            </w:r>
          </w:p>
        </w:tc>
      </w:tr>
      <w:tr w:rsidR="004C26BE" w14:paraId="3A507235" w14:textId="77777777" w:rsidTr="00613F38">
        <w:trPr>
          <w:cantSplit/>
          <w:jc w:val="center"/>
        </w:trPr>
        <w:tc>
          <w:tcPr>
            <w:tcW w:w="3389" w:type="dxa"/>
            <w:tcBorders>
              <w:top w:val="single" w:sz="4" w:space="0" w:color="auto"/>
              <w:bottom w:val="single" w:sz="4" w:space="0" w:color="auto"/>
              <w:right w:val="single" w:sz="4" w:space="0" w:color="auto"/>
            </w:tcBorders>
            <w:vAlign w:val="center"/>
          </w:tcPr>
          <w:p w14:paraId="17E5FE91" w14:textId="77777777" w:rsidR="004C26BE" w:rsidRDefault="004C26BE">
            <w:pPr>
              <w:jc w:val="right"/>
              <w:rPr>
                <w:szCs w:val="22"/>
              </w:rPr>
            </w:pPr>
            <w:r>
              <w:rPr>
                <w:szCs w:val="22"/>
              </w:rPr>
              <w:t>24. nädal</w:t>
            </w:r>
          </w:p>
        </w:tc>
        <w:tc>
          <w:tcPr>
            <w:tcW w:w="3119" w:type="dxa"/>
            <w:tcBorders>
              <w:top w:val="single" w:sz="4" w:space="0" w:color="auto"/>
              <w:left w:val="single" w:sz="4" w:space="0" w:color="auto"/>
              <w:bottom w:val="single" w:sz="4" w:space="0" w:color="auto"/>
              <w:right w:val="single" w:sz="4" w:space="0" w:color="auto"/>
            </w:tcBorders>
            <w:vAlign w:val="center"/>
          </w:tcPr>
          <w:p w14:paraId="6D63B473" w14:textId="77777777" w:rsidR="004C26BE" w:rsidRDefault="004C26BE">
            <w:pPr>
              <w:jc w:val="center"/>
              <w:rPr>
                <w:szCs w:val="22"/>
              </w:rPr>
            </w:pPr>
            <w:r>
              <w:rPr>
                <w:szCs w:val="22"/>
              </w:rPr>
              <w:t>12%</w:t>
            </w:r>
          </w:p>
        </w:tc>
        <w:tc>
          <w:tcPr>
            <w:tcW w:w="2536" w:type="dxa"/>
            <w:tcBorders>
              <w:top w:val="single" w:sz="4" w:space="0" w:color="auto"/>
              <w:left w:val="single" w:sz="4" w:space="0" w:color="auto"/>
              <w:bottom w:val="single" w:sz="4" w:space="0" w:color="auto"/>
            </w:tcBorders>
            <w:vAlign w:val="center"/>
          </w:tcPr>
          <w:p w14:paraId="250E8D53" w14:textId="77777777" w:rsidR="004C26BE" w:rsidRDefault="004C26BE">
            <w:pPr>
              <w:jc w:val="center"/>
              <w:rPr>
                <w:szCs w:val="22"/>
              </w:rPr>
            </w:pPr>
            <w:r>
              <w:rPr>
                <w:szCs w:val="22"/>
              </w:rPr>
              <w:t>52%</w:t>
            </w:r>
          </w:p>
        </w:tc>
      </w:tr>
      <w:tr w:rsidR="004C26BE" w14:paraId="02C6FF6A" w14:textId="77777777" w:rsidTr="00613F38">
        <w:trPr>
          <w:cantSplit/>
          <w:jc w:val="center"/>
        </w:trPr>
        <w:tc>
          <w:tcPr>
            <w:tcW w:w="3389" w:type="dxa"/>
            <w:tcBorders>
              <w:top w:val="single" w:sz="4" w:space="0" w:color="auto"/>
              <w:bottom w:val="single" w:sz="4" w:space="0" w:color="auto"/>
              <w:right w:val="single" w:sz="4" w:space="0" w:color="auto"/>
            </w:tcBorders>
            <w:vAlign w:val="center"/>
          </w:tcPr>
          <w:p w14:paraId="3B3A38EA" w14:textId="77777777" w:rsidR="004C26BE" w:rsidRDefault="004C26BE">
            <w:pPr>
              <w:keepNext/>
              <w:rPr>
                <w:szCs w:val="22"/>
              </w:rPr>
            </w:pPr>
            <w:r>
              <w:rPr>
                <w:b/>
                <w:szCs w:val="22"/>
              </w:rPr>
              <w:t>ACR 50</w:t>
            </w:r>
          </w:p>
        </w:tc>
        <w:tc>
          <w:tcPr>
            <w:tcW w:w="3119" w:type="dxa"/>
            <w:tcBorders>
              <w:top w:val="single" w:sz="4" w:space="0" w:color="auto"/>
              <w:left w:val="single" w:sz="4" w:space="0" w:color="auto"/>
              <w:bottom w:val="single" w:sz="4" w:space="0" w:color="auto"/>
              <w:right w:val="single" w:sz="4" w:space="0" w:color="auto"/>
            </w:tcBorders>
            <w:vAlign w:val="center"/>
          </w:tcPr>
          <w:p w14:paraId="43A644CC" w14:textId="77777777" w:rsidR="004C26BE" w:rsidRDefault="004C26BE">
            <w:pPr>
              <w:keepNext/>
              <w:rPr>
                <w:b/>
                <w:szCs w:val="24"/>
              </w:rPr>
            </w:pPr>
          </w:p>
        </w:tc>
        <w:tc>
          <w:tcPr>
            <w:tcW w:w="2536" w:type="dxa"/>
            <w:tcBorders>
              <w:top w:val="single" w:sz="4" w:space="0" w:color="auto"/>
              <w:left w:val="single" w:sz="4" w:space="0" w:color="auto"/>
              <w:bottom w:val="single" w:sz="4" w:space="0" w:color="auto"/>
            </w:tcBorders>
            <w:vAlign w:val="center"/>
          </w:tcPr>
          <w:p w14:paraId="5CAA0D24" w14:textId="77777777" w:rsidR="004C26BE" w:rsidRDefault="004C26BE">
            <w:pPr>
              <w:keepNext/>
              <w:rPr>
                <w:b/>
                <w:szCs w:val="24"/>
              </w:rPr>
            </w:pPr>
          </w:p>
        </w:tc>
      </w:tr>
      <w:tr w:rsidR="004C26BE" w14:paraId="07AADBC1" w14:textId="77777777" w:rsidTr="00613F38">
        <w:trPr>
          <w:cantSplit/>
          <w:jc w:val="center"/>
        </w:trPr>
        <w:tc>
          <w:tcPr>
            <w:tcW w:w="3389" w:type="dxa"/>
            <w:tcBorders>
              <w:top w:val="single" w:sz="4" w:space="0" w:color="auto"/>
              <w:bottom w:val="single" w:sz="4" w:space="0" w:color="auto"/>
              <w:right w:val="single" w:sz="4" w:space="0" w:color="auto"/>
            </w:tcBorders>
            <w:vAlign w:val="center"/>
          </w:tcPr>
          <w:p w14:paraId="2741371D" w14:textId="77777777" w:rsidR="004C26BE" w:rsidRDefault="004C26BE">
            <w:pPr>
              <w:jc w:val="right"/>
              <w:rPr>
                <w:szCs w:val="22"/>
              </w:rPr>
            </w:pPr>
            <w:r>
              <w:rPr>
                <w:szCs w:val="22"/>
              </w:rPr>
              <w:t>14. nädal</w:t>
            </w:r>
          </w:p>
        </w:tc>
        <w:tc>
          <w:tcPr>
            <w:tcW w:w="3119" w:type="dxa"/>
            <w:tcBorders>
              <w:top w:val="single" w:sz="4" w:space="0" w:color="auto"/>
              <w:left w:val="single" w:sz="4" w:space="0" w:color="auto"/>
              <w:bottom w:val="single" w:sz="4" w:space="0" w:color="auto"/>
              <w:right w:val="single" w:sz="4" w:space="0" w:color="auto"/>
            </w:tcBorders>
            <w:vAlign w:val="center"/>
          </w:tcPr>
          <w:p w14:paraId="0BEC1075" w14:textId="77777777" w:rsidR="004C26BE" w:rsidRDefault="004C26BE">
            <w:pPr>
              <w:jc w:val="center"/>
              <w:rPr>
                <w:szCs w:val="22"/>
              </w:rPr>
            </w:pPr>
            <w:r>
              <w:rPr>
                <w:szCs w:val="22"/>
              </w:rPr>
              <w:t>2%</w:t>
            </w:r>
          </w:p>
        </w:tc>
        <w:tc>
          <w:tcPr>
            <w:tcW w:w="2536" w:type="dxa"/>
            <w:tcBorders>
              <w:top w:val="single" w:sz="4" w:space="0" w:color="auto"/>
              <w:left w:val="single" w:sz="4" w:space="0" w:color="auto"/>
              <w:bottom w:val="single" w:sz="4" w:space="0" w:color="auto"/>
            </w:tcBorders>
            <w:vAlign w:val="center"/>
          </w:tcPr>
          <w:p w14:paraId="7A401677" w14:textId="77777777" w:rsidR="004C26BE" w:rsidRDefault="004C26BE">
            <w:pPr>
              <w:jc w:val="center"/>
              <w:rPr>
                <w:szCs w:val="22"/>
              </w:rPr>
            </w:pPr>
            <w:r>
              <w:rPr>
                <w:szCs w:val="22"/>
              </w:rPr>
              <w:t>30%</w:t>
            </w:r>
          </w:p>
        </w:tc>
      </w:tr>
      <w:tr w:rsidR="004C26BE" w14:paraId="119297B0" w14:textId="77777777" w:rsidTr="00613F38">
        <w:trPr>
          <w:cantSplit/>
          <w:jc w:val="center"/>
        </w:trPr>
        <w:tc>
          <w:tcPr>
            <w:tcW w:w="3389" w:type="dxa"/>
            <w:tcBorders>
              <w:top w:val="single" w:sz="4" w:space="0" w:color="auto"/>
              <w:bottom w:val="single" w:sz="4" w:space="0" w:color="auto"/>
              <w:right w:val="single" w:sz="4" w:space="0" w:color="auto"/>
            </w:tcBorders>
            <w:vAlign w:val="center"/>
          </w:tcPr>
          <w:p w14:paraId="40BD2CCB" w14:textId="77777777" w:rsidR="004C26BE" w:rsidRDefault="004C26BE">
            <w:pPr>
              <w:jc w:val="right"/>
              <w:rPr>
                <w:szCs w:val="22"/>
              </w:rPr>
            </w:pPr>
            <w:r>
              <w:rPr>
                <w:szCs w:val="22"/>
              </w:rPr>
              <w:t>24. nädal</w:t>
            </w:r>
          </w:p>
        </w:tc>
        <w:tc>
          <w:tcPr>
            <w:tcW w:w="3119" w:type="dxa"/>
            <w:tcBorders>
              <w:top w:val="single" w:sz="4" w:space="0" w:color="auto"/>
              <w:left w:val="single" w:sz="4" w:space="0" w:color="auto"/>
              <w:bottom w:val="single" w:sz="4" w:space="0" w:color="auto"/>
              <w:right w:val="single" w:sz="4" w:space="0" w:color="auto"/>
            </w:tcBorders>
            <w:vAlign w:val="center"/>
          </w:tcPr>
          <w:p w14:paraId="346C2BA2" w14:textId="77777777" w:rsidR="004C26BE" w:rsidRDefault="004C26BE">
            <w:pPr>
              <w:jc w:val="center"/>
              <w:rPr>
                <w:szCs w:val="22"/>
              </w:rPr>
            </w:pPr>
            <w:r>
              <w:rPr>
                <w:szCs w:val="22"/>
              </w:rPr>
              <w:t>4%</w:t>
            </w:r>
          </w:p>
        </w:tc>
        <w:tc>
          <w:tcPr>
            <w:tcW w:w="2536" w:type="dxa"/>
            <w:tcBorders>
              <w:top w:val="single" w:sz="4" w:space="0" w:color="auto"/>
              <w:left w:val="single" w:sz="4" w:space="0" w:color="auto"/>
              <w:bottom w:val="single" w:sz="4" w:space="0" w:color="auto"/>
            </w:tcBorders>
            <w:vAlign w:val="center"/>
          </w:tcPr>
          <w:p w14:paraId="34D2AF0F" w14:textId="77777777" w:rsidR="004C26BE" w:rsidRDefault="004C26BE">
            <w:pPr>
              <w:jc w:val="center"/>
              <w:rPr>
                <w:szCs w:val="22"/>
              </w:rPr>
            </w:pPr>
            <w:r>
              <w:rPr>
                <w:szCs w:val="22"/>
              </w:rPr>
              <w:t>32%</w:t>
            </w:r>
          </w:p>
        </w:tc>
      </w:tr>
      <w:tr w:rsidR="004C26BE" w14:paraId="7BDD62B6" w14:textId="77777777" w:rsidTr="00613F38">
        <w:trPr>
          <w:cantSplit/>
          <w:jc w:val="center"/>
        </w:trPr>
        <w:tc>
          <w:tcPr>
            <w:tcW w:w="3389" w:type="dxa"/>
            <w:tcBorders>
              <w:top w:val="single" w:sz="4" w:space="0" w:color="auto"/>
              <w:bottom w:val="single" w:sz="4" w:space="0" w:color="auto"/>
              <w:right w:val="single" w:sz="4" w:space="0" w:color="auto"/>
            </w:tcBorders>
            <w:vAlign w:val="center"/>
          </w:tcPr>
          <w:p w14:paraId="3FD1E81F" w14:textId="77777777" w:rsidR="004C26BE" w:rsidRDefault="004C26BE">
            <w:pPr>
              <w:keepNext/>
              <w:rPr>
                <w:szCs w:val="22"/>
              </w:rPr>
            </w:pPr>
            <w:r>
              <w:rPr>
                <w:b/>
                <w:szCs w:val="22"/>
              </w:rPr>
              <w:t>ACR 70</w:t>
            </w:r>
          </w:p>
        </w:tc>
        <w:tc>
          <w:tcPr>
            <w:tcW w:w="3119" w:type="dxa"/>
            <w:tcBorders>
              <w:top w:val="single" w:sz="4" w:space="0" w:color="auto"/>
              <w:left w:val="single" w:sz="4" w:space="0" w:color="auto"/>
              <w:bottom w:val="single" w:sz="4" w:space="0" w:color="auto"/>
              <w:right w:val="single" w:sz="4" w:space="0" w:color="auto"/>
            </w:tcBorders>
            <w:vAlign w:val="center"/>
          </w:tcPr>
          <w:p w14:paraId="72C2B50A" w14:textId="77777777" w:rsidR="004C26BE" w:rsidRDefault="004C26BE">
            <w:pPr>
              <w:keepNext/>
              <w:rPr>
                <w:b/>
                <w:szCs w:val="24"/>
              </w:rPr>
            </w:pPr>
          </w:p>
        </w:tc>
        <w:tc>
          <w:tcPr>
            <w:tcW w:w="2536" w:type="dxa"/>
            <w:tcBorders>
              <w:top w:val="single" w:sz="4" w:space="0" w:color="auto"/>
              <w:left w:val="single" w:sz="4" w:space="0" w:color="auto"/>
              <w:bottom w:val="single" w:sz="4" w:space="0" w:color="auto"/>
            </w:tcBorders>
            <w:vAlign w:val="center"/>
          </w:tcPr>
          <w:p w14:paraId="32A84149" w14:textId="77777777" w:rsidR="004C26BE" w:rsidRDefault="004C26BE">
            <w:pPr>
              <w:keepNext/>
              <w:rPr>
                <w:b/>
                <w:szCs w:val="24"/>
              </w:rPr>
            </w:pPr>
          </w:p>
        </w:tc>
      </w:tr>
      <w:tr w:rsidR="004C26BE" w14:paraId="733A6BCC" w14:textId="77777777" w:rsidTr="00613F38">
        <w:trPr>
          <w:cantSplit/>
          <w:jc w:val="center"/>
        </w:trPr>
        <w:tc>
          <w:tcPr>
            <w:tcW w:w="3389" w:type="dxa"/>
            <w:tcBorders>
              <w:top w:val="single" w:sz="4" w:space="0" w:color="auto"/>
              <w:bottom w:val="single" w:sz="4" w:space="0" w:color="auto"/>
              <w:right w:val="single" w:sz="4" w:space="0" w:color="auto"/>
            </w:tcBorders>
            <w:vAlign w:val="center"/>
          </w:tcPr>
          <w:p w14:paraId="7720CE1C" w14:textId="77777777" w:rsidR="004C26BE" w:rsidRDefault="004C26BE">
            <w:pPr>
              <w:jc w:val="right"/>
              <w:rPr>
                <w:szCs w:val="22"/>
              </w:rPr>
            </w:pPr>
            <w:r>
              <w:rPr>
                <w:szCs w:val="22"/>
              </w:rPr>
              <w:t>14. nädal</w:t>
            </w:r>
          </w:p>
        </w:tc>
        <w:tc>
          <w:tcPr>
            <w:tcW w:w="3119" w:type="dxa"/>
            <w:tcBorders>
              <w:top w:val="single" w:sz="4" w:space="0" w:color="auto"/>
              <w:left w:val="single" w:sz="4" w:space="0" w:color="auto"/>
              <w:bottom w:val="single" w:sz="4" w:space="0" w:color="auto"/>
              <w:right w:val="single" w:sz="4" w:space="0" w:color="auto"/>
            </w:tcBorders>
            <w:vAlign w:val="center"/>
          </w:tcPr>
          <w:p w14:paraId="408FFAE3" w14:textId="77777777" w:rsidR="004C26BE" w:rsidRDefault="004C26BE">
            <w:pPr>
              <w:jc w:val="center"/>
              <w:rPr>
                <w:szCs w:val="22"/>
              </w:rPr>
            </w:pPr>
            <w:r>
              <w:rPr>
                <w:szCs w:val="22"/>
              </w:rPr>
              <w:t>1%</w:t>
            </w:r>
          </w:p>
        </w:tc>
        <w:tc>
          <w:tcPr>
            <w:tcW w:w="2536" w:type="dxa"/>
            <w:tcBorders>
              <w:top w:val="single" w:sz="4" w:space="0" w:color="auto"/>
              <w:left w:val="single" w:sz="4" w:space="0" w:color="auto"/>
              <w:bottom w:val="single" w:sz="4" w:space="0" w:color="auto"/>
            </w:tcBorders>
            <w:vAlign w:val="center"/>
          </w:tcPr>
          <w:p w14:paraId="6E98B3E6" w14:textId="77777777" w:rsidR="004C26BE" w:rsidRDefault="004C26BE">
            <w:pPr>
              <w:jc w:val="center"/>
              <w:rPr>
                <w:szCs w:val="22"/>
              </w:rPr>
            </w:pPr>
            <w:r>
              <w:rPr>
                <w:szCs w:val="22"/>
              </w:rPr>
              <w:t>12%</w:t>
            </w:r>
          </w:p>
        </w:tc>
      </w:tr>
      <w:tr w:rsidR="004C26BE" w14:paraId="0D400B06" w14:textId="77777777" w:rsidTr="00613F38">
        <w:trPr>
          <w:cantSplit/>
          <w:jc w:val="center"/>
        </w:trPr>
        <w:tc>
          <w:tcPr>
            <w:tcW w:w="3389" w:type="dxa"/>
            <w:tcBorders>
              <w:top w:val="single" w:sz="4" w:space="0" w:color="auto"/>
              <w:bottom w:val="single" w:sz="4" w:space="0" w:color="auto"/>
              <w:right w:val="single" w:sz="4" w:space="0" w:color="auto"/>
            </w:tcBorders>
            <w:vAlign w:val="center"/>
          </w:tcPr>
          <w:p w14:paraId="23466B05" w14:textId="77777777" w:rsidR="004C26BE" w:rsidRDefault="004C26BE">
            <w:pPr>
              <w:jc w:val="right"/>
              <w:rPr>
                <w:szCs w:val="22"/>
              </w:rPr>
            </w:pPr>
            <w:r>
              <w:rPr>
                <w:szCs w:val="22"/>
              </w:rPr>
              <w:t>24. nädal</w:t>
            </w:r>
          </w:p>
        </w:tc>
        <w:tc>
          <w:tcPr>
            <w:tcW w:w="3119" w:type="dxa"/>
            <w:tcBorders>
              <w:top w:val="single" w:sz="4" w:space="0" w:color="auto"/>
              <w:left w:val="single" w:sz="4" w:space="0" w:color="auto"/>
              <w:bottom w:val="single" w:sz="4" w:space="0" w:color="auto"/>
              <w:right w:val="single" w:sz="4" w:space="0" w:color="auto"/>
            </w:tcBorders>
            <w:vAlign w:val="center"/>
          </w:tcPr>
          <w:p w14:paraId="5F8466AC" w14:textId="77777777" w:rsidR="004C26BE" w:rsidRDefault="004C26BE">
            <w:pPr>
              <w:jc w:val="center"/>
              <w:rPr>
                <w:szCs w:val="22"/>
              </w:rPr>
            </w:pPr>
            <w:r>
              <w:rPr>
                <w:szCs w:val="22"/>
              </w:rPr>
              <w:t>1%</w:t>
            </w:r>
          </w:p>
        </w:tc>
        <w:tc>
          <w:tcPr>
            <w:tcW w:w="2536" w:type="dxa"/>
            <w:tcBorders>
              <w:top w:val="single" w:sz="4" w:space="0" w:color="auto"/>
              <w:left w:val="single" w:sz="4" w:space="0" w:color="auto"/>
              <w:bottom w:val="single" w:sz="4" w:space="0" w:color="auto"/>
            </w:tcBorders>
            <w:vAlign w:val="center"/>
          </w:tcPr>
          <w:p w14:paraId="7563B5BD" w14:textId="77777777" w:rsidR="004C26BE" w:rsidRDefault="004C26BE">
            <w:pPr>
              <w:jc w:val="center"/>
              <w:rPr>
                <w:szCs w:val="22"/>
              </w:rPr>
            </w:pPr>
            <w:r>
              <w:rPr>
                <w:szCs w:val="22"/>
              </w:rPr>
              <w:t>19%</w:t>
            </w:r>
          </w:p>
        </w:tc>
      </w:tr>
      <w:tr w:rsidR="004C26BE" w14:paraId="50EB7BC9" w14:textId="77777777" w:rsidTr="00613F38">
        <w:trPr>
          <w:cantSplit/>
          <w:jc w:val="center"/>
        </w:trPr>
        <w:tc>
          <w:tcPr>
            <w:tcW w:w="3389" w:type="dxa"/>
            <w:tcBorders>
              <w:top w:val="single" w:sz="4" w:space="0" w:color="auto"/>
              <w:bottom w:val="single" w:sz="4" w:space="0" w:color="auto"/>
              <w:right w:val="single" w:sz="4" w:space="0" w:color="auto"/>
            </w:tcBorders>
            <w:vAlign w:val="center"/>
          </w:tcPr>
          <w:p w14:paraId="6CF3A64A" w14:textId="77777777" w:rsidR="004C26BE" w:rsidRDefault="004C26BE">
            <w:pPr>
              <w:keepNext/>
              <w:rPr>
                <w:szCs w:val="24"/>
              </w:rPr>
            </w:pPr>
            <w:r>
              <w:rPr>
                <w:b/>
                <w:szCs w:val="22"/>
              </w:rPr>
              <w:t>PASI</w:t>
            </w:r>
            <w:r>
              <w:rPr>
                <w:b/>
                <w:szCs w:val="22"/>
                <w:vertAlign w:val="superscript"/>
              </w:rPr>
              <w:t>b</w:t>
            </w:r>
            <w:r>
              <w:rPr>
                <w:b/>
                <w:szCs w:val="22"/>
              </w:rPr>
              <w:t xml:space="preserve"> 75</w:t>
            </w:r>
            <w:r>
              <w:rPr>
                <w:b/>
                <w:szCs w:val="22"/>
                <w:vertAlign w:val="superscript"/>
              </w:rPr>
              <w:t>c</w:t>
            </w:r>
          </w:p>
        </w:tc>
        <w:tc>
          <w:tcPr>
            <w:tcW w:w="3119" w:type="dxa"/>
            <w:tcBorders>
              <w:top w:val="single" w:sz="4" w:space="0" w:color="auto"/>
              <w:left w:val="single" w:sz="4" w:space="0" w:color="auto"/>
              <w:bottom w:val="single" w:sz="4" w:space="0" w:color="auto"/>
              <w:right w:val="single" w:sz="4" w:space="0" w:color="auto"/>
            </w:tcBorders>
            <w:vAlign w:val="center"/>
          </w:tcPr>
          <w:p w14:paraId="5A3F5F2A" w14:textId="77777777" w:rsidR="004C26BE" w:rsidRDefault="004C26BE">
            <w:pPr>
              <w:keepNext/>
              <w:jc w:val="center"/>
              <w:rPr>
                <w:b/>
                <w:szCs w:val="24"/>
              </w:rPr>
            </w:pPr>
          </w:p>
        </w:tc>
        <w:tc>
          <w:tcPr>
            <w:tcW w:w="2536" w:type="dxa"/>
            <w:tcBorders>
              <w:top w:val="single" w:sz="4" w:space="0" w:color="auto"/>
              <w:left w:val="single" w:sz="4" w:space="0" w:color="auto"/>
              <w:bottom w:val="single" w:sz="4" w:space="0" w:color="auto"/>
            </w:tcBorders>
            <w:vAlign w:val="center"/>
          </w:tcPr>
          <w:p w14:paraId="4C32B8E1" w14:textId="77777777" w:rsidR="004C26BE" w:rsidRDefault="004C26BE">
            <w:pPr>
              <w:keepNext/>
              <w:jc w:val="center"/>
              <w:rPr>
                <w:b/>
                <w:szCs w:val="24"/>
              </w:rPr>
            </w:pPr>
          </w:p>
        </w:tc>
      </w:tr>
      <w:tr w:rsidR="004C26BE" w14:paraId="0F2C7B33" w14:textId="77777777" w:rsidTr="00613F38">
        <w:trPr>
          <w:cantSplit/>
          <w:jc w:val="center"/>
        </w:trPr>
        <w:tc>
          <w:tcPr>
            <w:tcW w:w="3389" w:type="dxa"/>
            <w:tcBorders>
              <w:top w:val="single" w:sz="4" w:space="0" w:color="auto"/>
              <w:bottom w:val="single" w:sz="4" w:space="0" w:color="auto"/>
              <w:right w:val="single" w:sz="4" w:space="0" w:color="auto"/>
            </w:tcBorders>
            <w:vAlign w:val="center"/>
          </w:tcPr>
          <w:p w14:paraId="74F8A502" w14:textId="77777777" w:rsidR="004C26BE" w:rsidRDefault="004C26BE">
            <w:pPr>
              <w:jc w:val="right"/>
              <w:rPr>
                <w:szCs w:val="22"/>
              </w:rPr>
            </w:pPr>
            <w:r>
              <w:rPr>
                <w:szCs w:val="22"/>
              </w:rPr>
              <w:t>14. nädal</w:t>
            </w:r>
          </w:p>
        </w:tc>
        <w:tc>
          <w:tcPr>
            <w:tcW w:w="3119" w:type="dxa"/>
            <w:tcBorders>
              <w:top w:val="single" w:sz="4" w:space="0" w:color="auto"/>
              <w:left w:val="single" w:sz="4" w:space="0" w:color="auto"/>
              <w:bottom w:val="single" w:sz="4" w:space="0" w:color="auto"/>
              <w:right w:val="single" w:sz="4" w:space="0" w:color="auto"/>
            </w:tcBorders>
            <w:vAlign w:val="center"/>
          </w:tcPr>
          <w:p w14:paraId="01DF3983" w14:textId="77777777" w:rsidR="004C26BE" w:rsidRDefault="004C26BE">
            <w:pPr>
              <w:jc w:val="center"/>
              <w:rPr>
                <w:b/>
                <w:szCs w:val="22"/>
              </w:rPr>
            </w:pPr>
            <w:r>
              <w:rPr>
                <w:szCs w:val="22"/>
              </w:rPr>
              <w:t>3%</w:t>
            </w:r>
          </w:p>
        </w:tc>
        <w:tc>
          <w:tcPr>
            <w:tcW w:w="2536" w:type="dxa"/>
            <w:tcBorders>
              <w:top w:val="single" w:sz="4" w:space="0" w:color="auto"/>
              <w:left w:val="single" w:sz="4" w:space="0" w:color="auto"/>
              <w:bottom w:val="single" w:sz="4" w:space="0" w:color="auto"/>
            </w:tcBorders>
            <w:vAlign w:val="bottom"/>
          </w:tcPr>
          <w:p w14:paraId="6BAE0CC3" w14:textId="77777777" w:rsidR="004C26BE" w:rsidRDefault="004C26BE">
            <w:pPr>
              <w:jc w:val="center"/>
              <w:rPr>
                <w:b/>
                <w:szCs w:val="22"/>
              </w:rPr>
            </w:pPr>
            <w:r>
              <w:rPr>
                <w:szCs w:val="22"/>
              </w:rPr>
              <w:t>40%</w:t>
            </w:r>
          </w:p>
        </w:tc>
      </w:tr>
      <w:tr w:rsidR="004C26BE" w14:paraId="2B9FA9E7" w14:textId="77777777" w:rsidTr="00613F38">
        <w:trPr>
          <w:cantSplit/>
          <w:jc w:val="center"/>
        </w:trPr>
        <w:tc>
          <w:tcPr>
            <w:tcW w:w="3389" w:type="dxa"/>
            <w:tcBorders>
              <w:top w:val="single" w:sz="4" w:space="0" w:color="auto"/>
              <w:bottom w:val="single" w:sz="4" w:space="0" w:color="auto"/>
              <w:right w:val="single" w:sz="4" w:space="0" w:color="auto"/>
            </w:tcBorders>
            <w:vAlign w:val="center"/>
          </w:tcPr>
          <w:p w14:paraId="387EFC5D" w14:textId="77777777" w:rsidR="004C26BE" w:rsidRDefault="004C26BE">
            <w:pPr>
              <w:jc w:val="right"/>
              <w:rPr>
                <w:szCs w:val="22"/>
              </w:rPr>
            </w:pPr>
            <w:r>
              <w:rPr>
                <w:szCs w:val="22"/>
              </w:rPr>
              <w:t>24. nädal</w:t>
            </w:r>
          </w:p>
        </w:tc>
        <w:tc>
          <w:tcPr>
            <w:tcW w:w="3119" w:type="dxa"/>
            <w:tcBorders>
              <w:top w:val="single" w:sz="4" w:space="0" w:color="auto"/>
              <w:left w:val="single" w:sz="4" w:space="0" w:color="auto"/>
              <w:bottom w:val="single" w:sz="4" w:space="0" w:color="auto"/>
              <w:right w:val="single" w:sz="4" w:space="0" w:color="auto"/>
            </w:tcBorders>
            <w:vAlign w:val="center"/>
          </w:tcPr>
          <w:p w14:paraId="7AA45565" w14:textId="77777777" w:rsidR="004C26BE" w:rsidRDefault="004C26BE">
            <w:pPr>
              <w:jc w:val="center"/>
              <w:rPr>
                <w:b/>
                <w:szCs w:val="22"/>
              </w:rPr>
            </w:pPr>
            <w:r>
              <w:rPr>
                <w:szCs w:val="22"/>
              </w:rPr>
              <w:t>1%</w:t>
            </w:r>
          </w:p>
        </w:tc>
        <w:tc>
          <w:tcPr>
            <w:tcW w:w="2536" w:type="dxa"/>
            <w:tcBorders>
              <w:top w:val="single" w:sz="4" w:space="0" w:color="auto"/>
              <w:left w:val="single" w:sz="4" w:space="0" w:color="auto"/>
              <w:bottom w:val="single" w:sz="4" w:space="0" w:color="auto"/>
            </w:tcBorders>
            <w:vAlign w:val="bottom"/>
          </w:tcPr>
          <w:p w14:paraId="0D6D0D30" w14:textId="77777777" w:rsidR="004C26BE" w:rsidRDefault="004C26BE">
            <w:pPr>
              <w:jc w:val="center"/>
              <w:rPr>
                <w:b/>
                <w:szCs w:val="22"/>
              </w:rPr>
            </w:pPr>
            <w:r>
              <w:rPr>
                <w:szCs w:val="22"/>
              </w:rPr>
              <w:t>56%</w:t>
            </w:r>
          </w:p>
        </w:tc>
      </w:tr>
      <w:tr w:rsidR="004C26BE" w14:paraId="770ECFAA" w14:textId="77777777" w:rsidTr="00613F38">
        <w:trPr>
          <w:cantSplit/>
          <w:jc w:val="center"/>
        </w:trPr>
        <w:tc>
          <w:tcPr>
            <w:tcW w:w="9044" w:type="dxa"/>
            <w:gridSpan w:val="3"/>
            <w:tcBorders>
              <w:top w:val="single" w:sz="4" w:space="0" w:color="auto"/>
              <w:left w:val="nil"/>
              <w:bottom w:val="nil"/>
              <w:right w:val="nil"/>
            </w:tcBorders>
            <w:vAlign w:val="center"/>
          </w:tcPr>
          <w:p w14:paraId="2745D6FD" w14:textId="77777777" w:rsidR="004C26BE" w:rsidRDefault="004C26BE">
            <w:pPr>
              <w:tabs>
                <w:tab w:val="clear" w:pos="567"/>
                <w:tab w:val="left" w:pos="284"/>
              </w:tabs>
              <w:ind w:left="284" w:hanging="284"/>
              <w:rPr>
                <w:sz w:val="18"/>
                <w:szCs w:val="18"/>
              </w:rPr>
            </w:pPr>
            <w:r>
              <w:rPr>
                <w:sz w:val="18"/>
                <w:szCs w:val="18"/>
              </w:rPr>
              <w:t>*</w:t>
            </w:r>
            <w:r>
              <w:rPr>
                <w:szCs w:val="22"/>
              </w:rPr>
              <w:tab/>
            </w:r>
            <w:r>
              <w:rPr>
                <w:sz w:val="18"/>
                <w:szCs w:val="18"/>
              </w:rPr>
              <w:t>p &lt; 0,05 kõigi võrdluste puhul;</w:t>
            </w:r>
          </w:p>
          <w:p w14:paraId="3D557A1B" w14:textId="77777777" w:rsidR="004C26BE" w:rsidRDefault="004C26BE">
            <w:pPr>
              <w:tabs>
                <w:tab w:val="clear" w:pos="567"/>
                <w:tab w:val="left" w:pos="284"/>
              </w:tabs>
              <w:ind w:left="284" w:hanging="284"/>
              <w:rPr>
                <w:sz w:val="18"/>
                <w:szCs w:val="18"/>
              </w:rPr>
            </w:pPr>
            <w:r>
              <w:rPr>
                <w:szCs w:val="22"/>
                <w:vertAlign w:val="superscript"/>
              </w:rPr>
              <w:t>a</w:t>
            </w:r>
            <w:r>
              <w:rPr>
                <w:szCs w:val="22"/>
              </w:rPr>
              <w:tab/>
            </w:r>
            <w:r>
              <w:rPr>
                <w:sz w:val="18"/>
                <w:szCs w:val="18"/>
              </w:rPr>
              <w:t>n viitab randomiseeritud patsientidele; iga kord hinnatud patsientide tegelik arv võib erinevatel ajahetkedel erinev olla</w:t>
            </w:r>
          </w:p>
          <w:p w14:paraId="133A419E" w14:textId="77777777" w:rsidR="004C26BE" w:rsidRDefault="004C26BE">
            <w:pPr>
              <w:tabs>
                <w:tab w:val="clear" w:pos="567"/>
                <w:tab w:val="left" w:pos="284"/>
              </w:tabs>
              <w:ind w:left="284" w:hanging="284"/>
              <w:rPr>
                <w:sz w:val="18"/>
                <w:szCs w:val="18"/>
              </w:rPr>
            </w:pPr>
            <w:r>
              <w:rPr>
                <w:szCs w:val="22"/>
                <w:vertAlign w:val="superscript"/>
              </w:rPr>
              <w:t>b</w:t>
            </w:r>
            <w:r>
              <w:rPr>
                <w:i/>
                <w:szCs w:val="22"/>
              </w:rPr>
              <w:tab/>
            </w:r>
            <w:r>
              <w:rPr>
                <w:i/>
                <w:sz w:val="18"/>
                <w:szCs w:val="18"/>
              </w:rPr>
              <w:t>Psoriaasist haaratud pinna ja selle raskusastme indeks</w:t>
            </w:r>
          </w:p>
          <w:p w14:paraId="3CF3FBC7" w14:textId="77777777" w:rsidR="004C26BE" w:rsidRDefault="004C26BE">
            <w:pPr>
              <w:tabs>
                <w:tab w:val="clear" w:pos="567"/>
                <w:tab w:val="left" w:pos="284"/>
              </w:tabs>
              <w:ind w:left="284" w:hanging="284"/>
              <w:rPr>
                <w:szCs w:val="24"/>
              </w:rPr>
            </w:pPr>
            <w:r>
              <w:rPr>
                <w:szCs w:val="22"/>
                <w:vertAlign w:val="superscript"/>
              </w:rPr>
              <w:t>c</w:t>
            </w:r>
            <w:r>
              <w:rPr>
                <w:i/>
                <w:szCs w:val="22"/>
              </w:rPr>
              <w:tab/>
            </w:r>
            <w:r>
              <w:rPr>
                <w:sz w:val="18"/>
                <w:szCs w:val="18"/>
              </w:rPr>
              <w:t>Põhineb patsientide alagrupil, kelle kehapindala haaratus oli algtasemel ≥ 3% – platseebogrupis 79 patsienti (69,9%) ja Simponi 50</w:t>
            </w:r>
            <w:r w:rsidR="00B34C70">
              <w:rPr>
                <w:sz w:val="18"/>
                <w:szCs w:val="18"/>
              </w:rPr>
              <w:t> mg</w:t>
            </w:r>
            <w:r>
              <w:rPr>
                <w:sz w:val="18"/>
                <w:szCs w:val="18"/>
              </w:rPr>
              <w:t xml:space="preserve"> grupis 109 patsienti (74,3%).</w:t>
            </w:r>
          </w:p>
        </w:tc>
      </w:tr>
    </w:tbl>
    <w:p w14:paraId="0E41ACD0" w14:textId="77777777" w:rsidR="004C26BE" w:rsidRDefault="004C26BE"/>
    <w:p w14:paraId="088F6B60" w14:textId="77777777" w:rsidR="004C26BE" w:rsidRDefault="004C26BE">
      <w:pPr>
        <w:autoSpaceDE w:val="0"/>
        <w:autoSpaceDN w:val="0"/>
        <w:adjustRightInd w:val="0"/>
        <w:rPr>
          <w:szCs w:val="22"/>
        </w:rPr>
      </w:pPr>
      <w:r>
        <w:rPr>
          <w:szCs w:val="22"/>
        </w:rPr>
        <w:t xml:space="preserve">Vastust täheldati esmasel hindamisel (4. nädalal) pärast Simponi esimest manustamist. 14. nädalal täheldati sarnaseid ACR 20 vastuseid patsientidel, kellel esinesid järgmised psoriaatilise artriidi alatüübid: polüartikulaarne artriit, mille puhul reumatoidsõlmekesi ei esinenud ja asümmeetriline perifeerne artriit. Teiste psoriaatilise artriidi alatüüpidega patsientide arv oli liiga väike, et selle põhjal </w:t>
      </w:r>
      <w:r>
        <w:rPr>
          <w:noProof w:val="0"/>
          <w:szCs w:val="22"/>
        </w:rPr>
        <w:lastRenderedPageBreak/>
        <w:t xml:space="preserve">tähendusrikast hinnangut anda. Simponit saanud patsientide gruppides täheldatud ravivastused olid </w:t>
      </w:r>
      <w:r>
        <w:rPr>
          <w:szCs w:val="22"/>
        </w:rPr>
        <w:t>sarnased olenemata sellest, kas patsiendid kasutasid samaaegselt metotreksaati või mitte.</w:t>
      </w:r>
    </w:p>
    <w:p w14:paraId="0117041E" w14:textId="77777777" w:rsidR="004C26BE" w:rsidRDefault="004C26BE">
      <w:pPr>
        <w:rPr>
          <w:szCs w:val="22"/>
        </w:rPr>
      </w:pPr>
      <w:r>
        <w:rPr>
          <w:noProof w:val="0"/>
          <w:szCs w:val="22"/>
        </w:rPr>
        <w:t>146 patsiendi hulgast, kes olid randomiseeritud gruppi, kus neile manustati Simponit 50</w:t>
      </w:r>
      <w:r w:rsidR="00B34C70">
        <w:rPr>
          <w:noProof w:val="0"/>
          <w:szCs w:val="22"/>
        </w:rPr>
        <w:t> mg</w:t>
      </w:r>
      <w:r>
        <w:rPr>
          <w:noProof w:val="0"/>
          <w:szCs w:val="22"/>
        </w:rPr>
        <w:t xml:space="preserve">, olid </w:t>
      </w:r>
      <w:r>
        <w:rPr>
          <w:szCs w:val="22"/>
        </w:rPr>
        <w:t>104. nädalal sellel samal ravil 70 neist. Neist 70 patsiendist oli ACR 20/50/70 vastus vastavalt 64, 46 ja 31 patsiendil. Uuringusse jäänud Simponiga ravitud patsientidel täheldati 104. nädalast 256. nädalani ACR 20/50/70 ravivastust sarnastes määrades.</w:t>
      </w:r>
    </w:p>
    <w:p w14:paraId="6B0595E3" w14:textId="77777777" w:rsidR="004C26BE" w:rsidRDefault="004C26BE">
      <w:pPr>
        <w:rPr>
          <w:szCs w:val="22"/>
        </w:rPr>
      </w:pPr>
    </w:p>
    <w:p w14:paraId="50541F00" w14:textId="77777777" w:rsidR="004C26BE" w:rsidRDefault="004C26BE">
      <w:pPr>
        <w:rPr>
          <w:szCs w:val="22"/>
        </w:rPr>
      </w:pPr>
      <w:r>
        <w:rPr>
          <w:szCs w:val="22"/>
        </w:rPr>
        <w:t>14. ja 24. nädalal täheldati ka DAS 28 skaalal statistiliselt olulist vastust (p &lt; 0,05).</w:t>
      </w:r>
    </w:p>
    <w:p w14:paraId="463619D8" w14:textId="77777777" w:rsidR="004C26BE" w:rsidRDefault="004C26BE">
      <w:pPr>
        <w:rPr>
          <w:szCs w:val="22"/>
        </w:rPr>
      </w:pPr>
    </w:p>
    <w:p w14:paraId="248A3AF4" w14:textId="77777777" w:rsidR="004C26BE" w:rsidRDefault="004C26BE">
      <w:pPr>
        <w:rPr>
          <w:noProof w:val="0"/>
          <w:szCs w:val="22"/>
        </w:rPr>
      </w:pPr>
      <w:r>
        <w:rPr>
          <w:noProof w:val="0"/>
          <w:szCs w:val="22"/>
        </w:rPr>
        <w:t xml:space="preserve">Simponiga ravitud patsientidel täheldati 24. nädalal psoriaatilisele artriidile iseloomulike perifeersete </w:t>
      </w:r>
      <w:r>
        <w:rPr>
          <w:szCs w:val="22"/>
        </w:rPr>
        <w:t xml:space="preserve">aktiivsusnäitajate paranemist (nt turses liigeste hulk, valulike/õrnade liigeste hulk, daktüliit ja entesiit). </w:t>
      </w:r>
      <w:r>
        <w:rPr>
          <w:noProof w:val="0"/>
          <w:szCs w:val="22"/>
        </w:rPr>
        <w:t>Ravi Simponiga parandas märkimisväärselt füüsilist funktsiooni, hinnatuna HAQ</w:t>
      </w:r>
      <w:r>
        <w:rPr>
          <w:noProof w:val="0"/>
          <w:szCs w:val="22"/>
        </w:rPr>
        <w:noBreakHyphen/>
        <w:t xml:space="preserve">DI alusel, samuti </w:t>
      </w:r>
      <w:r>
        <w:rPr>
          <w:szCs w:val="22"/>
        </w:rPr>
        <w:t>parandas märkimisväärselt tervisega seotud elukvaliteeti, mõõdetuna SF</w:t>
      </w:r>
      <w:r>
        <w:rPr>
          <w:szCs w:val="22"/>
        </w:rPr>
        <w:noBreakHyphen/>
        <w:t xml:space="preserve">36 küsimustiku füüsilise ja </w:t>
      </w:r>
      <w:r>
        <w:rPr>
          <w:noProof w:val="0"/>
          <w:szCs w:val="22"/>
        </w:rPr>
        <w:t>vaimse komponendi summaarse skoori alusel. Patsientide hulgas, kes jätkasid ravi Simponiga grupis, kuhu oli neid uuringu alguses randomiseeritud, säilisid 104. nädalal vastused DAS 28 ja HAQ</w:t>
      </w:r>
      <w:r>
        <w:rPr>
          <w:noProof w:val="0"/>
          <w:szCs w:val="22"/>
        </w:rPr>
        <w:noBreakHyphen/>
        <w:t>DI skaalal.</w:t>
      </w:r>
      <w:r>
        <w:rPr>
          <w:szCs w:val="22"/>
        </w:rPr>
        <w:t xml:space="preserve"> Uuringusse jäänud Simponiga ravitud patsientidel olid (DAS)28 ja HAQ</w:t>
      </w:r>
      <w:r>
        <w:rPr>
          <w:szCs w:val="22"/>
        </w:rPr>
        <w:noBreakHyphen/>
        <w:t>DI väärtuste paranemine 104. nädalast 256. nädalani sarnane.</w:t>
      </w:r>
    </w:p>
    <w:p w14:paraId="6604610E" w14:textId="77777777" w:rsidR="004C26BE" w:rsidRDefault="004C26BE">
      <w:pPr>
        <w:rPr>
          <w:szCs w:val="22"/>
        </w:rPr>
      </w:pPr>
    </w:p>
    <w:p w14:paraId="510C3BB0" w14:textId="77777777" w:rsidR="004C26BE" w:rsidRDefault="004C26BE">
      <w:pPr>
        <w:keepNext/>
        <w:autoSpaceDE w:val="0"/>
        <w:autoSpaceDN w:val="0"/>
        <w:adjustRightInd w:val="0"/>
        <w:rPr>
          <w:i/>
          <w:szCs w:val="22"/>
          <w:u w:val="single"/>
        </w:rPr>
      </w:pPr>
      <w:r>
        <w:rPr>
          <w:i/>
          <w:szCs w:val="22"/>
          <w:u w:val="single"/>
        </w:rPr>
        <w:t>Radiograafiline vastus</w:t>
      </w:r>
    </w:p>
    <w:p w14:paraId="5D5AB477" w14:textId="77777777" w:rsidR="004C26BE" w:rsidRDefault="004C26BE">
      <w:pPr>
        <w:autoSpaceDE w:val="0"/>
        <w:autoSpaceDN w:val="0"/>
        <w:adjustRightInd w:val="0"/>
        <w:rPr>
          <w:noProof w:val="0"/>
          <w:szCs w:val="22"/>
          <w:u w:val="single"/>
        </w:rPr>
      </w:pPr>
      <w:r>
        <w:rPr>
          <w:szCs w:val="22"/>
        </w:rPr>
        <w:t>Käte ja jalgade struktuurseid kahjustusi hinnati radiograafiliste näitajate alusel, vdH</w:t>
      </w:r>
      <w:r>
        <w:rPr>
          <w:szCs w:val="22"/>
        </w:rPr>
        <w:noBreakHyphen/>
        <w:t xml:space="preserve">S skoori lähteväärtuste muutuste alusel, modifitseeritud psoriaatilise artriidi jaoks käe distaalsete </w:t>
      </w:r>
      <w:r>
        <w:rPr>
          <w:noProof w:val="0"/>
          <w:szCs w:val="22"/>
        </w:rPr>
        <w:t>interfalangeaalliigestega (</w:t>
      </w:r>
      <w:r>
        <w:rPr>
          <w:i/>
          <w:iCs/>
          <w:noProof w:val="0"/>
          <w:szCs w:val="22"/>
        </w:rPr>
        <w:t>distal interphalangeal</w:t>
      </w:r>
      <w:r>
        <w:rPr>
          <w:iCs/>
          <w:noProof w:val="0"/>
          <w:szCs w:val="22"/>
        </w:rPr>
        <w:t xml:space="preserve">, </w:t>
      </w:r>
      <w:r>
        <w:rPr>
          <w:noProof w:val="0"/>
          <w:szCs w:val="22"/>
        </w:rPr>
        <w:t>DIP).</w:t>
      </w:r>
    </w:p>
    <w:p w14:paraId="7BCA17C9" w14:textId="77777777" w:rsidR="004C26BE" w:rsidRDefault="004C26BE">
      <w:pPr>
        <w:autoSpaceDE w:val="0"/>
        <w:autoSpaceDN w:val="0"/>
        <w:adjustRightInd w:val="0"/>
        <w:rPr>
          <w:szCs w:val="22"/>
        </w:rPr>
      </w:pPr>
    </w:p>
    <w:p w14:paraId="12FF8311" w14:textId="77777777" w:rsidR="004C26BE" w:rsidRDefault="004C26BE">
      <w:pPr>
        <w:autoSpaceDE w:val="0"/>
        <w:autoSpaceDN w:val="0"/>
        <w:adjustRightInd w:val="0"/>
        <w:rPr>
          <w:szCs w:val="22"/>
        </w:rPr>
      </w:pPr>
      <w:r>
        <w:rPr>
          <w:szCs w:val="22"/>
        </w:rPr>
        <w:t>Ravi Simponi 50</w:t>
      </w:r>
      <w:r w:rsidR="00B34C70">
        <w:rPr>
          <w:szCs w:val="22"/>
        </w:rPr>
        <w:t> mg</w:t>
      </w:r>
      <w:r>
        <w:rPr>
          <w:szCs w:val="22"/>
        </w:rPr>
        <w:noBreakHyphen/>
        <w:t>ga pidurdas perifeerse liigesekahjustuse progresseerumise kiirust võrreldes platseebo raviga 24. nädalal mõõdetuna modifitseeritud vdH</w:t>
      </w:r>
      <w:r>
        <w:rPr>
          <w:szCs w:val="22"/>
        </w:rPr>
        <w:noBreakHyphen/>
        <w:t xml:space="preserve">S üldskoori lähteväärtuste muutuste alusel (keskmine ± SD skoor oli platseebo grupis 0,27 ± 1,3 võrreldes näitajatega </w:t>
      </w:r>
      <w:r>
        <w:rPr>
          <w:szCs w:val="22"/>
        </w:rPr>
        <w:noBreakHyphen/>
        <w:t xml:space="preserve">0,16 ± 1,3 Simponi grupis; p = 0,011). 146 patsiendi hulgast, kes olid randomiseeritud gruppi, kus neile manustati </w:t>
      </w:r>
      <w:r>
        <w:rPr>
          <w:noProof w:val="0"/>
          <w:szCs w:val="22"/>
        </w:rPr>
        <w:t>Simponit 50</w:t>
      </w:r>
      <w:r w:rsidR="00B34C70">
        <w:rPr>
          <w:noProof w:val="0"/>
          <w:szCs w:val="22"/>
        </w:rPr>
        <w:t> mg</w:t>
      </w:r>
      <w:r>
        <w:rPr>
          <w:noProof w:val="0"/>
          <w:szCs w:val="22"/>
        </w:rPr>
        <w:t>, oli 126 patsiendi kohta olemas röntgeni andmed 52. nädalast </w:t>
      </w:r>
      <w:r>
        <w:rPr>
          <w:noProof w:val="0"/>
          <w:szCs w:val="22"/>
        </w:rPr>
        <w:sym w:font="Symbol" w:char="F02D"/>
      </w:r>
      <w:r>
        <w:rPr>
          <w:noProof w:val="0"/>
          <w:szCs w:val="22"/>
        </w:rPr>
        <w:t xml:space="preserve"> neist 77%</w:t>
      </w:r>
      <w:r>
        <w:rPr>
          <w:noProof w:val="0"/>
          <w:szCs w:val="22"/>
        </w:rPr>
        <w:noBreakHyphen/>
        <w:t xml:space="preserve">l ei </w:t>
      </w:r>
      <w:r>
        <w:rPr>
          <w:szCs w:val="22"/>
        </w:rPr>
        <w:t>täheldatud progresseerumist võrreldes lähteväärtustega. 104. nädalal olid olemas röntgeni andmed 114 patsiendi kohta, kellest 77%</w:t>
      </w:r>
      <w:r>
        <w:rPr>
          <w:szCs w:val="22"/>
        </w:rPr>
        <w:noBreakHyphen/>
        <w:t>l ei täheldatud progresseerumist võrreldes lähteväärtustega. Sarnasel määral patsientidel ei täheldatud progresseerumist võrreldes lähteväärtusega 104. nädalast 256. nädalani uuringusse jäänud Simponiga ravitud patsientidel.</w:t>
      </w:r>
    </w:p>
    <w:p w14:paraId="6F53DF31" w14:textId="77777777" w:rsidR="004C26BE" w:rsidRDefault="004C26BE">
      <w:pPr>
        <w:autoSpaceDE w:val="0"/>
        <w:autoSpaceDN w:val="0"/>
        <w:adjustRightInd w:val="0"/>
        <w:rPr>
          <w:szCs w:val="22"/>
          <w:u w:val="single"/>
        </w:rPr>
      </w:pPr>
    </w:p>
    <w:p w14:paraId="7FA64798" w14:textId="77777777" w:rsidR="004C26BE" w:rsidRDefault="004C26BE">
      <w:pPr>
        <w:keepNext/>
        <w:autoSpaceDE w:val="0"/>
        <w:autoSpaceDN w:val="0"/>
        <w:adjustRightInd w:val="0"/>
        <w:rPr>
          <w:i/>
          <w:szCs w:val="22"/>
          <w:u w:val="single"/>
        </w:rPr>
      </w:pPr>
      <w:r>
        <w:rPr>
          <w:i/>
          <w:szCs w:val="22"/>
          <w:u w:val="single"/>
        </w:rPr>
        <w:t>Aksiaalne spondüloartriit</w:t>
      </w:r>
    </w:p>
    <w:p w14:paraId="29158888" w14:textId="77777777" w:rsidR="004C26BE" w:rsidRDefault="004C26BE">
      <w:pPr>
        <w:keepNext/>
        <w:rPr>
          <w:i/>
          <w:noProof w:val="0"/>
          <w:szCs w:val="22"/>
        </w:rPr>
      </w:pPr>
      <w:r>
        <w:rPr>
          <w:i/>
          <w:noProof w:val="0"/>
          <w:szCs w:val="22"/>
        </w:rPr>
        <w:t>Anküloseeriv spondüliit</w:t>
      </w:r>
    </w:p>
    <w:p w14:paraId="3A239C0E" w14:textId="77777777" w:rsidR="004C26BE" w:rsidRDefault="004C26BE">
      <w:pPr>
        <w:autoSpaceDE w:val="0"/>
        <w:autoSpaceDN w:val="0"/>
        <w:adjustRightInd w:val="0"/>
        <w:rPr>
          <w:szCs w:val="22"/>
        </w:rPr>
      </w:pPr>
      <w:r>
        <w:rPr>
          <w:szCs w:val="22"/>
        </w:rPr>
        <w:t>Simponi efektiivsust ja ohutust hinnati mitmekeskuselises, randomiseeritud, topeltpimedas, platseebokontrollitud uuringus (GO</w:t>
      </w:r>
      <w:r>
        <w:rPr>
          <w:szCs w:val="22"/>
        </w:rPr>
        <w:noBreakHyphen/>
        <w:t xml:space="preserve">RAISE), milles osales 356 aktiivse anküloseeriva spondüliidiga (kus Bathi anküloseeriva spondüliidi haiguse aktiivsuse indeks BASDAI oli ≥ 4 ja seljavalu visuaalse analoogskaala (VAS) üldskoor oli ≥ 4 skaalal 0 kuni 10 cm) täiskasvanud patsienti. Sellesse uuringusse kaasatud patsientidel oli aktiivne haigus vaatamata käimasolevale või eelnevale ravile </w:t>
      </w:r>
      <w:r>
        <w:rPr>
          <w:noProof w:val="0"/>
          <w:szCs w:val="22"/>
        </w:rPr>
        <w:t>NSAID või DMARD</w:t>
      </w:r>
      <w:r>
        <w:rPr>
          <w:noProof w:val="0"/>
          <w:szCs w:val="22"/>
        </w:rPr>
        <w:noBreakHyphen/>
        <w:t>iga ja neid ei olnud varem ravitud TNF</w:t>
      </w:r>
      <w:r>
        <w:rPr>
          <w:noProof w:val="0"/>
          <w:szCs w:val="22"/>
        </w:rPr>
        <w:noBreakHyphen/>
        <w:t xml:space="preserve">i inhibeeriva ravimiga. Simponit või </w:t>
      </w:r>
      <w:r>
        <w:rPr>
          <w:szCs w:val="22"/>
        </w:rPr>
        <w:t>platseebot manustati subkutaanselt iga 4 nädala järel. Patsiendid randomiseeriti gruppidesse, kus neile manustati kas platseebot, Simponi 50</w:t>
      </w:r>
      <w:r w:rsidR="00B34C70">
        <w:rPr>
          <w:szCs w:val="22"/>
        </w:rPr>
        <w:t> mg</w:t>
      </w:r>
      <w:r>
        <w:rPr>
          <w:szCs w:val="22"/>
        </w:rPr>
        <w:t xml:space="preserve"> või Simponi 100</w:t>
      </w:r>
      <w:r w:rsidR="00B34C70">
        <w:rPr>
          <w:szCs w:val="22"/>
        </w:rPr>
        <w:t> mg</w:t>
      </w:r>
      <w:r>
        <w:rPr>
          <w:szCs w:val="22"/>
        </w:rPr>
        <w:t>. Neil lubati jätkata samaaegset ravi DMARD</w:t>
      </w:r>
      <w:r>
        <w:rPr>
          <w:szCs w:val="22"/>
        </w:rPr>
        <w:noBreakHyphen/>
        <w:t xml:space="preserve">iga (metotreksaadi, sulfasalasiini ja/või hüdroksüklorokviiniga). Uuringu esmane tulemusnäitaja oli patsientide protsent, kes saavutas 14. nädalal anküloseeriva spondüliidi hindamise </w:t>
      </w:r>
      <w:r>
        <w:rPr>
          <w:noProof w:val="0"/>
          <w:szCs w:val="22"/>
        </w:rPr>
        <w:t>uuringu grupis (</w:t>
      </w:r>
      <w:r>
        <w:rPr>
          <w:i/>
          <w:noProof w:val="0"/>
          <w:szCs w:val="22"/>
        </w:rPr>
        <w:t>Ankylosing Spondylitis Assessment Study Group</w:t>
      </w:r>
      <w:r>
        <w:rPr>
          <w:noProof w:val="0"/>
          <w:szCs w:val="22"/>
        </w:rPr>
        <w:t xml:space="preserve">, ASAS) vastuse 20. </w:t>
      </w:r>
      <w:r>
        <w:rPr>
          <w:szCs w:val="22"/>
        </w:rPr>
        <w:t>Platseebokontrollitud efektiivsuse andmeid koguti ja analüüsiti 24 nädala jooksul.</w:t>
      </w:r>
    </w:p>
    <w:p w14:paraId="032685FA" w14:textId="77777777" w:rsidR="004C26BE" w:rsidRDefault="004C26BE">
      <w:pPr>
        <w:rPr>
          <w:szCs w:val="22"/>
        </w:rPr>
      </w:pPr>
    </w:p>
    <w:p w14:paraId="77EE86D5" w14:textId="77777777" w:rsidR="004C26BE" w:rsidRDefault="004C26BE">
      <w:pPr>
        <w:rPr>
          <w:szCs w:val="22"/>
        </w:rPr>
      </w:pPr>
      <w:r>
        <w:rPr>
          <w:szCs w:val="22"/>
        </w:rPr>
        <w:t>ACR</w:t>
      </w:r>
      <w:r>
        <w:rPr>
          <w:szCs w:val="22"/>
        </w:rPr>
        <w:noBreakHyphen/>
        <w:t>i vastuse võtmetulemused 50</w:t>
      </w:r>
      <w:r w:rsidR="00B34C70">
        <w:rPr>
          <w:szCs w:val="22"/>
        </w:rPr>
        <w:t> mg</w:t>
      </w:r>
      <w:r>
        <w:rPr>
          <w:szCs w:val="22"/>
        </w:rPr>
        <w:t xml:space="preserve"> annuse puhul on näidatud tabelis 5 ja kirjeldatud allpool. Üldiselt ei täheldatud mingeid kliiniliselt olulisi erinevusi Simponi 50</w:t>
      </w:r>
      <w:r w:rsidR="00B34C70">
        <w:rPr>
          <w:szCs w:val="22"/>
        </w:rPr>
        <w:t> mg</w:t>
      </w:r>
      <w:r>
        <w:rPr>
          <w:szCs w:val="22"/>
        </w:rPr>
        <w:t xml:space="preserve"> ja 100</w:t>
      </w:r>
      <w:r w:rsidR="00B34C70">
        <w:rPr>
          <w:szCs w:val="22"/>
        </w:rPr>
        <w:t> mg</w:t>
      </w:r>
      <w:r>
        <w:rPr>
          <w:szCs w:val="22"/>
        </w:rPr>
        <w:t xml:space="preserve"> annustamisskeemide efektiivsuses 24 nädalani. Uuringu kava järgi võis uuringu arst oma äranägemise järgi pikaajalises jätku-uuringus olevate patsientide annuseid vahetada Simponi 50</w:t>
      </w:r>
      <w:r w:rsidR="00B34C70">
        <w:rPr>
          <w:szCs w:val="22"/>
        </w:rPr>
        <w:t> mg</w:t>
      </w:r>
      <w:r>
        <w:rPr>
          <w:szCs w:val="22"/>
        </w:rPr>
        <w:t xml:space="preserve"> ja 100</w:t>
      </w:r>
      <w:r w:rsidR="00B34C70">
        <w:rPr>
          <w:szCs w:val="22"/>
        </w:rPr>
        <w:t> mg</w:t>
      </w:r>
      <w:r>
        <w:rPr>
          <w:szCs w:val="22"/>
        </w:rPr>
        <w:t xml:space="preserve"> vahel.</w:t>
      </w:r>
    </w:p>
    <w:p w14:paraId="14B7905F" w14:textId="77777777" w:rsidR="004C26BE" w:rsidRDefault="004C26BE">
      <w:pPr>
        <w:rPr>
          <w:szCs w:val="22"/>
        </w:rPr>
      </w:pPr>
    </w:p>
    <w:p w14:paraId="612A41C9" w14:textId="77777777" w:rsidR="004C26BE" w:rsidRDefault="004C26BE">
      <w:pPr>
        <w:keepNext/>
        <w:jc w:val="center"/>
        <w:rPr>
          <w:b/>
          <w:szCs w:val="22"/>
        </w:rPr>
      </w:pPr>
      <w:r>
        <w:rPr>
          <w:b/>
          <w:szCs w:val="22"/>
        </w:rPr>
        <w:lastRenderedPageBreak/>
        <w:t>Tabel 5</w:t>
      </w:r>
    </w:p>
    <w:p w14:paraId="2D2A9B7B" w14:textId="77777777" w:rsidR="004C26BE" w:rsidRDefault="004C26BE">
      <w:pPr>
        <w:keepNext/>
        <w:jc w:val="center"/>
        <w:rPr>
          <w:b/>
          <w:szCs w:val="22"/>
        </w:rPr>
      </w:pPr>
      <w:r>
        <w:rPr>
          <w:b/>
          <w:szCs w:val="22"/>
        </w:rPr>
        <w:t>Uuringu GO</w:t>
      </w:r>
      <w:r>
        <w:rPr>
          <w:b/>
          <w:szCs w:val="22"/>
        </w:rPr>
        <w:noBreakHyphen/>
        <w:t>RAISE efektiivsuse võtmetulemused.</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41"/>
        <w:gridCol w:w="3283"/>
        <w:gridCol w:w="2348"/>
      </w:tblGrid>
      <w:tr w:rsidR="004C26BE" w14:paraId="6153DBA8" w14:textId="77777777" w:rsidTr="00613F38">
        <w:trPr>
          <w:cantSplit/>
          <w:jc w:val="center"/>
        </w:trPr>
        <w:tc>
          <w:tcPr>
            <w:tcW w:w="3403" w:type="dxa"/>
            <w:vAlign w:val="center"/>
          </w:tcPr>
          <w:p w14:paraId="569B80E5" w14:textId="77777777" w:rsidR="004C26BE" w:rsidRDefault="004C26BE">
            <w:pPr>
              <w:keepNext/>
              <w:rPr>
                <w:szCs w:val="24"/>
              </w:rPr>
            </w:pPr>
          </w:p>
        </w:tc>
        <w:tc>
          <w:tcPr>
            <w:tcW w:w="3246" w:type="dxa"/>
            <w:vAlign w:val="bottom"/>
          </w:tcPr>
          <w:p w14:paraId="26ACA869" w14:textId="77777777" w:rsidR="004C26BE" w:rsidRDefault="004C26BE">
            <w:pPr>
              <w:keepNext/>
              <w:jc w:val="center"/>
              <w:rPr>
                <w:szCs w:val="22"/>
              </w:rPr>
            </w:pPr>
            <w:r>
              <w:rPr>
                <w:szCs w:val="22"/>
              </w:rPr>
              <w:t>Platseebo</w:t>
            </w:r>
          </w:p>
        </w:tc>
        <w:tc>
          <w:tcPr>
            <w:tcW w:w="2322" w:type="dxa"/>
            <w:vAlign w:val="bottom"/>
          </w:tcPr>
          <w:p w14:paraId="48C5881B" w14:textId="77777777" w:rsidR="004C26BE" w:rsidRDefault="004C26BE">
            <w:pPr>
              <w:keepNext/>
              <w:jc w:val="center"/>
              <w:rPr>
                <w:szCs w:val="22"/>
              </w:rPr>
            </w:pPr>
            <w:r>
              <w:rPr>
                <w:szCs w:val="22"/>
              </w:rPr>
              <w:t>Simponi</w:t>
            </w:r>
          </w:p>
          <w:p w14:paraId="5D0343FB" w14:textId="77777777" w:rsidR="004C26BE" w:rsidRDefault="004C26BE">
            <w:pPr>
              <w:keepNext/>
              <w:jc w:val="center"/>
              <w:rPr>
                <w:szCs w:val="22"/>
              </w:rPr>
            </w:pPr>
            <w:r>
              <w:rPr>
                <w:szCs w:val="22"/>
              </w:rPr>
              <w:t>50</w:t>
            </w:r>
            <w:r w:rsidR="00B34C70">
              <w:rPr>
                <w:szCs w:val="22"/>
              </w:rPr>
              <w:t> mg</w:t>
            </w:r>
            <w:r>
              <w:rPr>
                <w:szCs w:val="22"/>
              </w:rPr>
              <w:t>*</w:t>
            </w:r>
          </w:p>
        </w:tc>
      </w:tr>
      <w:tr w:rsidR="004C26BE" w14:paraId="57BD08C1" w14:textId="77777777" w:rsidTr="00613F38">
        <w:trPr>
          <w:cantSplit/>
          <w:jc w:val="center"/>
        </w:trPr>
        <w:tc>
          <w:tcPr>
            <w:tcW w:w="3403" w:type="dxa"/>
            <w:vAlign w:val="center"/>
          </w:tcPr>
          <w:p w14:paraId="691EB650" w14:textId="77777777" w:rsidR="004C26BE" w:rsidRDefault="004C26BE">
            <w:pPr>
              <w:keepNext/>
              <w:jc w:val="right"/>
              <w:rPr>
                <w:szCs w:val="24"/>
              </w:rPr>
            </w:pPr>
            <w:r>
              <w:rPr>
                <w:szCs w:val="22"/>
              </w:rPr>
              <w:t>n</w:t>
            </w:r>
            <w:r>
              <w:rPr>
                <w:szCs w:val="22"/>
                <w:vertAlign w:val="superscript"/>
              </w:rPr>
              <w:t>a</w:t>
            </w:r>
          </w:p>
        </w:tc>
        <w:tc>
          <w:tcPr>
            <w:tcW w:w="3246" w:type="dxa"/>
            <w:vAlign w:val="center"/>
          </w:tcPr>
          <w:p w14:paraId="5A4505AF" w14:textId="77777777" w:rsidR="004C26BE" w:rsidRDefault="004C26BE">
            <w:pPr>
              <w:keepNext/>
              <w:jc w:val="center"/>
              <w:rPr>
                <w:szCs w:val="22"/>
              </w:rPr>
            </w:pPr>
            <w:r>
              <w:rPr>
                <w:szCs w:val="22"/>
              </w:rPr>
              <w:t>78</w:t>
            </w:r>
          </w:p>
        </w:tc>
        <w:tc>
          <w:tcPr>
            <w:tcW w:w="2322" w:type="dxa"/>
            <w:vAlign w:val="center"/>
          </w:tcPr>
          <w:p w14:paraId="24F7F69F" w14:textId="77777777" w:rsidR="004C26BE" w:rsidRDefault="004C26BE">
            <w:pPr>
              <w:keepNext/>
              <w:jc w:val="center"/>
              <w:rPr>
                <w:szCs w:val="22"/>
              </w:rPr>
            </w:pPr>
            <w:r>
              <w:rPr>
                <w:szCs w:val="22"/>
              </w:rPr>
              <w:t>138</w:t>
            </w:r>
          </w:p>
        </w:tc>
      </w:tr>
      <w:tr w:rsidR="004C26BE" w14:paraId="1645A2F2" w14:textId="77777777" w:rsidTr="00613F38">
        <w:trPr>
          <w:cantSplit/>
          <w:jc w:val="center"/>
        </w:trPr>
        <w:tc>
          <w:tcPr>
            <w:tcW w:w="8971" w:type="dxa"/>
            <w:gridSpan w:val="3"/>
            <w:vAlign w:val="center"/>
          </w:tcPr>
          <w:p w14:paraId="0A05A989" w14:textId="77777777" w:rsidR="004C26BE" w:rsidRDefault="004C26BE">
            <w:pPr>
              <w:keepNext/>
              <w:rPr>
                <w:szCs w:val="22"/>
              </w:rPr>
            </w:pPr>
            <w:r>
              <w:rPr>
                <w:b/>
                <w:szCs w:val="22"/>
              </w:rPr>
              <w:t>Ravile reageerinud patsiendid, %</w:t>
            </w:r>
          </w:p>
        </w:tc>
      </w:tr>
      <w:tr w:rsidR="004C26BE" w14:paraId="05B5C568" w14:textId="77777777" w:rsidTr="00613F38">
        <w:trPr>
          <w:cantSplit/>
          <w:jc w:val="center"/>
        </w:trPr>
        <w:tc>
          <w:tcPr>
            <w:tcW w:w="8971" w:type="dxa"/>
            <w:gridSpan w:val="3"/>
            <w:vAlign w:val="center"/>
          </w:tcPr>
          <w:p w14:paraId="0888DDE8" w14:textId="77777777" w:rsidR="004C26BE" w:rsidRDefault="004C26BE">
            <w:pPr>
              <w:keepNext/>
              <w:rPr>
                <w:szCs w:val="22"/>
              </w:rPr>
            </w:pPr>
            <w:r>
              <w:rPr>
                <w:b/>
                <w:szCs w:val="22"/>
              </w:rPr>
              <w:t>ASAS 20</w:t>
            </w:r>
          </w:p>
        </w:tc>
      </w:tr>
      <w:tr w:rsidR="004C26BE" w14:paraId="2E78E3F6" w14:textId="77777777" w:rsidTr="00613F38">
        <w:trPr>
          <w:cantSplit/>
          <w:jc w:val="center"/>
        </w:trPr>
        <w:tc>
          <w:tcPr>
            <w:tcW w:w="3403" w:type="dxa"/>
            <w:vAlign w:val="center"/>
          </w:tcPr>
          <w:p w14:paraId="2962DC22" w14:textId="77777777" w:rsidR="004C26BE" w:rsidRDefault="004C26BE">
            <w:pPr>
              <w:jc w:val="right"/>
              <w:rPr>
                <w:szCs w:val="22"/>
              </w:rPr>
            </w:pPr>
            <w:r>
              <w:rPr>
                <w:szCs w:val="22"/>
              </w:rPr>
              <w:t>14. nädal</w:t>
            </w:r>
          </w:p>
        </w:tc>
        <w:tc>
          <w:tcPr>
            <w:tcW w:w="3246" w:type="dxa"/>
            <w:vAlign w:val="center"/>
          </w:tcPr>
          <w:p w14:paraId="50A3C46A" w14:textId="77777777" w:rsidR="004C26BE" w:rsidRDefault="004C26BE">
            <w:pPr>
              <w:jc w:val="center"/>
              <w:rPr>
                <w:b/>
                <w:szCs w:val="22"/>
              </w:rPr>
            </w:pPr>
            <w:r>
              <w:rPr>
                <w:b/>
                <w:szCs w:val="22"/>
              </w:rPr>
              <w:t xml:space="preserve">22% </w:t>
            </w:r>
          </w:p>
        </w:tc>
        <w:tc>
          <w:tcPr>
            <w:tcW w:w="2322" w:type="dxa"/>
            <w:vAlign w:val="center"/>
          </w:tcPr>
          <w:p w14:paraId="35B2FBF6" w14:textId="77777777" w:rsidR="004C26BE" w:rsidRDefault="004C26BE">
            <w:pPr>
              <w:jc w:val="center"/>
              <w:rPr>
                <w:b/>
                <w:szCs w:val="22"/>
              </w:rPr>
            </w:pPr>
            <w:r>
              <w:rPr>
                <w:b/>
                <w:szCs w:val="22"/>
              </w:rPr>
              <w:t xml:space="preserve">59% </w:t>
            </w:r>
          </w:p>
        </w:tc>
      </w:tr>
      <w:tr w:rsidR="004C26BE" w14:paraId="47F135D8" w14:textId="77777777" w:rsidTr="00613F38">
        <w:trPr>
          <w:cantSplit/>
          <w:jc w:val="center"/>
        </w:trPr>
        <w:tc>
          <w:tcPr>
            <w:tcW w:w="3403" w:type="dxa"/>
            <w:vAlign w:val="center"/>
          </w:tcPr>
          <w:p w14:paraId="6ECE14CE" w14:textId="77777777" w:rsidR="004C26BE" w:rsidRDefault="004C26BE">
            <w:pPr>
              <w:jc w:val="right"/>
              <w:rPr>
                <w:szCs w:val="22"/>
              </w:rPr>
            </w:pPr>
            <w:r>
              <w:rPr>
                <w:szCs w:val="22"/>
              </w:rPr>
              <w:t>24. nädal</w:t>
            </w:r>
          </w:p>
        </w:tc>
        <w:tc>
          <w:tcPr>
            <w:tcW w:w="3246" w:type="dxa"/>
            <w:vAlign w:val="center"/>
          </w:tcPr>
          <w:p w14:paraId="730104C4" w14:textId="77777777" w:rsidR="004C26BE" w:rsidRDefault="004C26BE">
            <w:pPr>
              <w:jc w:val="center"/>
              <w:rPr>
                <w:szCs w:val="22"/>
              </w:rPr>
            </w:pPr>
            <w:r>
              <w:rPr>
                <w:szCs w:val="22"/>
              </w:rPr>
              <w:t>23%</w:t>
            </w:r>
          </w:p>
        </w:tc>
        <w:tc>
          <w:tcPr>
            <w:tcW w:w="2322" w:type="dxa"/>
            <w:vAlign w:val="center"/>
          </w:tcPr>
          <w:p w14:paraId="0920BCA2" w14:textId="77777777" w:rsidR="004C26BE" w:rsidRDefault="004C26BE">
            <w:pPr>
              <w:jc w:val="center"/>
              <w:rPr>
                <w:szCs w:val="22"/>
              </w:rPr>
            </w:pPr>
            <w:r>
              <w:rPr>
                <w:szCs w:val="22"/>
              </w:rPr>
              <w:t xml:space="preserve">56% </w:t>
            </w:r>
          </w:p>
        </w:tc>
      </w:tr>
      <w:tr w:rsidR="004C26BE" w14:paraId="4B59C8E1" w14:textId="77777777" w:rsidTr="00613F38">
        <w:trPr>
          <w:cantSplit/>
          <w:jc w:val="center"/>
        </w:trPr>
        <w:tc>
          <w:tcPr>
            <w:tcW w:w="8971" w:type="dxa"/>
            <w:gridSpan w:val="3"/>
            <w:vAlign w:val="center"/>
          </w:tcPr>
          <w:p w14:paraId="0BAB72A5" w14:textId="77777777" w:rsidR="004C26BE" w:rsidRDefault="004C26BE">
            <w:pPr>
              <w:keepNext/>
              <w:rPr>
                <w:szCs w:val="22"/>
              </w:rPr>
            </w:pPr>
            <w:r>
              <w:rPr>
                <w:b/>
                <w:szCs w:val="22"/>
              </w:rPr>
              <w:t>ASAS 40</w:t>
            </w:r>
          </w:p>
        </w:tc>
      </w:tr>
      <w:tr w:rsidR="004C26BE" w14:paraId="6F560477" w14:textId="77777777" w:rsidTr="00613F38">
        <w:trPr>
          <w:cantSplit/>
          <w:jc w:val="center"/>
        </w:trPr>
        <w:tc>
          <w:tcPr>
            <w:tcW w:w="3403" w:type="dxa"/>
            <w:vAlign w:val="center"/>
          </w:tcPr>
          <w:p w14:paraId="4E7C4EA2" w14:textId="77777777" w:rsidR="004C26BE" w:rsidRDefault="004C26BE">
            <w:pPr>
              <w:jc w:val="right"/>
              <w:rPr>
                <w:szCs w:val="22"/>
              </w:rPr>
            </w:pPr>
            <w:r>
              <w:rPr>
                <w:szCs w:val="22"/>
              </w:rPr>
              <w:t>14. nädal</w:t>
            </w:r>
          </w:p>
        </w:tc>
        <w:tc>
          <w:tcPr>
            <w:tcW w:w="3246" w:type="dxa"/>
            <w:vAlign w:val="center"/>
          </w:tcPr>
          <w:p w14:paraId="11E1701A" w14:textId="77777777" w:rsidR="004C26BE" w:rsidRDefault="004C26BE">
            <w:pPr>
              <w:jc w:val="center"/>
              <w:rPr>
                <w:szCs w:val="22"/>
              </w:rPr>
            </w:pPr>
            <w:r>
              <w:rPr>
                <w:szCs w:val="22"/>
              </w:rPr>
              <w:t>15%</w:t>
            </w:r>
          </w:p>
        </w:tc>
        <w:tc>
          <w:tcPr>
            <w:tcW w:w="2322" w:type="dxa"/>
            <w:vAlign w:val="center"/>
          </w:tcPr>
          <w:p w14:paraId="1096415B" w14:textId="77777777" w:rsidR="004C26BE" w:rsidRDefault="004C26BE">
            <w:pPr>
              <w:jc w:val="center"/>
              <w:rPr>
                <w:szCs w:val="22"/>
              </w:rPr>
            </w:pPr>
            <w:r>
              <w:rPr>
                <w:szCs w:val="22"/>
              </w:rPr>
              <w:t>45%</w:t>
            </w:r>
          </w:p>
        </w:tc>
      </w:tr>
      <w:tr w:rsidR="004C26BE" w14:paraId="021A6218" w14:textId="77777777" w:rsidTr="00613F38">
        <w:trPr>
          <w:cantSplit/>
          <w:jc w:val="center"/>
        </w:trPr>
        <w:tc>
          <w:tcPr>
            <w:tcW w:w="3403" w:type="dxa"/>
            <w:vAlign w:val="center"/>
          </w:tcPr>
          <w:p w14:paraId="51F64337" w14:textId="77777777" w:rsidR="004C26BE" w:rsidRDefault="004C26BE">
            <w:pPr>
              <w:jc w:val="right"/>
              <w:rPr>
                <w:szCs w:val="22"/>
              </w:rPr>
            </w:pPr>
            <w:r>
              <w:rPr>
                <w:szCs w:val="22"/>
              </w:rPr>
              <w:t>24. nädal</w:t>
            </w:r>
          </w:p>
        </w:tc>
        <w:tc>
          <w:tcPr>
            <w:tcW w:w="3246" w:type="dxa"/>
            <w:vAlign w:val="center"/>
          </w:tcPr>
          <w:p w14:paraId="6F7D63BA" w14:textId="77777777" w:rsidR="004C26BE" w:rsidRDefault="004C26BE">
            <w:pPr>
              <w:jc w:val="center"/>
              <w:rPr>
                <w:szCs w:val="22"/>
              </w:rPr>
            </w:pPr>
            <w:r>
              <w:rPr>
                <w:szCs w:val="22"/>
              </w:rPr>
              <w:t>15%</w:t>
            </w:r>
          </w:p>
        </w:tc>
        <w:tc>
          <w:tcPr>
            <w:tcW w:w="2322" w:type="dxa"/>
            <w:vAlign w:val="center"/>
          </w:tcPr>
          <w:p w14:paraId="3867D31A" w14:textId="77777777" w:rsidR="004C26BE" w:rsidRDefault="004C26BE">
            <w:pPr>
              <w:jc w:val="center"/>
              <w:rPr>
                <w:szCs w:val="22"/>
              </w:rPr>
            </w:pPr>
            <w:r>
              <w:rPr>
                <w:szCs w:val="22"/>
              </w:rPr>
              <w:t>44%</w:t>
            </w:r>
          </w:p>
        </w:tc>
      </w:tr>
      <w:tr w:rsidR="004C26BE" w14:paraId="18229751" w14:textId="77777777" w:rsidTr="00613F38">
        <w:trPr>
          <w:cantSplit/>
          <w:jc w:val="center"/>
        </w:trPr>
        <w:tc>
          <w:tcPr>
            <w:tcW w:w="8971" w:type="dxa"/>
            <w:gridSpan w:val="3"/>
            <w:vAlign w:val="center"/>
          </w:tcPr>
          <w:p w14:paraId="4931D76F" w14:textId="77777777" w:rsidR="004C26BE" w:rsidRDefault="004C26BE">
            <w:pPr>
              <w:keepNext/>
              <w:rPr>
                <w:szCs w:val="22"/>
              </w:rPr>
            </w:pPr>
            <w:r>
              <w:rPr>
                <w:b/>
                <w:szCs w:val="22"/>
              </w:rPr>
              <w:t>ASAS 5/6</w:t>
            </w:r>
          </w:p>
        </w:tc>
      </w:tr>
      <w:tr w:rsidR="004C26BE" w14:paraId="2B6991FB" w14:textId="77777777" w:rsidTr="00613F38">
        <w:trPr>
          <w:cantSplit/>
          <w:jc w:val="center"/>
        </w:trPr>
        <w:tc>
          <w:tcPr>
            <w:tcW w:w="3403" w:type="dxa"/>
            <w:vAlign w:val="center"/>
          </w:tcPr>
          <w:p w14:paraId="0213CEAE" w14:textId="77777777" w:rsidR="004C26BE" w:rsidRDefault="004C26BE">
            <w:pPr>
              <w:jc w:val="right"/>
            </w:pPr>
            <w:r>
              <w:t>14. nädal</w:t>
            </w:r>
          </w:p>
        </w:tc>
        <w:tc>
          <w:tcPr>
            <w:tcW w:w="3246" w:type="dxa"/>
            <w:vAlign w:val="center"/>
          </w:tcPr>
          <w:p w14:paraId="4CEC8AEE" w14:textId="77777777" w:rsidR="004C26BE" w:rsidRDefault="004C26BE">
            <w:pPr>
              <w:jc w:val="center"/>
              <w:rPr>
                <w:szCs w:val="22"/>
              </w:rPr>
            </w:pPr>
            <w:r>
              <w:rPr>
                <w:szCs w:val="22"/>
              </w:rPr>
              <w:t>8%</w:t>
            </w:r>
          </w:p>
        </w:tc>
        <w:tc>
          <w:tcPr>
            <w:tcW w:w="2322" w:type="dxa"/>
            <w:vAlign w:val="center"/>
          </w:tcPr>
          <w:p w14:paraId="299A9C43" w14:textId="77777777" w:rsidR="004C26BE" w:rsidRDefault="004C26BE">
            <w:pPr>
              <w:jc w:val="center"/>
              <w:rPr>
                <w:szCs w:val="22"/>
              </w:rPr>
            </w:pPr>
            <w:r>
              <w:rPr>
                <w:szCs w:val="22"/>
              </w:rPr>
              <w:t>50%</w:t>
            </w:r>
          </w:p>
        </w:tc>
      </w:tr>
      <w:tr w:rsidR="004C26BE" w14:paraId="1659B71C" w14:textId="77777777" w:rsidTr="00613F38">
        <w:trPr>
          <w:cantSplit/>
          <w:jc w:val="center"/>
        </w:trPr>
        <w:tc>
          <w:tcPr>
            <w:tcW w:w="3403" w:type="dxa"/>
            <w:tcBorders>
              <w:bottom w:val="single" w:sz="4" w:space="0" w:color="auto"/>
            </w:tcBorders>
            <w:vAlign w:val="center"/>
          </w:tcPr>
          <w:p w14:paraId="0C120348" w14:textId="77777777" w:rsidR="004C26BE" w:rsidRDefault="004C26BE">
            <w:pPr>
              <w:jc w:val="right"/>
              <w:rPr>
                <w:szCs w:val="22"/>
              </w:rPr>
            </w:pPr>
            <w:r>
              <w:rPr>
                <w:szCs w:val="22"/>
              </w:rPr>
              <w:t>24. nädal</w:t>
            </w:r>
          </w:p>
        </w:tc>
        <w:tc>
          <w:tcPr>
            <w:tcW w:w="3246" w:type="dxa"/>
            <w:tcBorders>
              <w:bottom w:val="single" w:sz="4" w:space="0" w:color="auto"/>
            </w:tcBorders>
            <w:vAlign w:val="center"/>
          </w:tcPr>
          <w:p w14:paraId="2A14A45E" w14:textId="77777777" w:rsidR="004C26BE" w:rsidRDefault="004C26BE">
            <w:pPr>
              <w:jc w:val="center"/>
              <w:rPr>
                <w:szCs w:val="22"/>
              </w:rPr>
            </w:pPr>
            <w:r>
              <w:rPr>
                <w:szCs w:val="22"/>
              </w:rPr>
              <w:t>13%</w:t>
            </w:r>
          </w:p>
        </w:tc>
        <w:tc>
          <w:tcPr>
            <w:tcW w:w="2322" w:type="dxa"/>
            <w:tcBorders>
              <w:bottom w:val="single" w:sz="4" w:space="0" w:color="auto"/>
            </w:tcBorders>
            <w:vAlign w:val="center"/>
          </w:tcPr>
          <w:p w14:paraId="74F2815D" w14:textId="77777777" w:rsidR="004C26BE" w:rsidRDefault="004C26BE">
            <w:pPr>
              <w:jc w:val="center"/>
              <w:rPr>
                <w:szCs w:val="22"/>
              </w:rPr>
            </w:pPr>
            <w:r>
              <w:rPr>
                <w:szCs w:val="22"/>
              </w:rPr>
              <w:t>49%</w:t>
            </w:r>
          </w:p>
        </w:tc>
      </w:tr>
      <w:tr w:rsidR="004C26BE" w14:paraId="69D5D339" w14:textId="77777777" w:rsidTr="00613F38">
        <w:trPr>
          <w:cantSplit/>
          <w:jc w:val="center"/>
        </w:trPr>
        <w:tc>
          <w:tcPr>
            <w:tcW w:w="8971" w:type="dxa"/>
            <w:gridSpan w:val="3"/>
            <w:tcBorders>
              <w:left w:val="nil"/>
              <w:bottom w:val="nil"/>
              <w:right w:val="nil"/>
            </w:tcBorders>
            <w:vAlign w:val="center"/>
          </w:tcPr>
          <w:p w14:paraId="0AD27D6C" w14:textId="77777777" w:rsidR="004C26BE" w:rsidRDefault="004C26BE">
            <w:pPr>
              <w:tabs>
                <w:tab w:val="clear" w:pos="567"/>
                <w:tab w:val="left" w:pos="284"/>
              </w:tabs>
              <w:ind w:left="284" w:hanging="284"/>
              <w:rPr>
                <w:sz w:val="18"/>
                <w:szCs w:val="18"/>
              </w:rPr>
            </w:pPr>
            <w:r>
              <w:rPr>
                <w:sz w:val="18"/>
                <w:szCs w:val="18"/>
              </w:rPr>
              <w:t>*</w:t>
            </w:r>
            <w:r>
              <w:rPr>
                <w:szCs w:val="22"/>
              </w:rPr>
              <w:tab/>
            </w:r>
            <w:r>
              <w:rPr>
                <w:sz w:val="18"/>
                <w:szCs w:val="18"/>
              </w:rPr>
              <w:t>p ≤ 0,001 kõigi võrdluste puhul</w:t>
            </w:r>
          </w:p>
          <w:p w14:paraId="48226051" w14:textId="77777777" w:rsidR="004C26BE" w:rsidRDefault="004C26BE">
            <w:pPr>
              <w:tabs>
                <w:tab w:val="clear" w:pos="567"/>
                <w:tab w:val="left" w:pos="284"/>
              </w:tabs>
              <w:ind w:left="284" w:hanging="284"/>
              <w:rPr>
                <w:szCs w:val="24"/>
              </w:rPr>
            </w:pPr>
            <w:r>
              <w:rPr>
                <w:szCs w:val="22"/>
                <w:vertAlign w:val="superscript"/>
              </w:rPr>
              <w:t>a</w:t>
            </w:r>
            <w:r>
              <w:rPr>
                <w:szCs w:val="22"/>
              </w:rPr>
              <w:tab/>
            </w:r>
            <w:r>
              <w:rPr>
                <w:sz w:val="18"/>
                <w:szCs w:val="18"/>
              </w:rPr>
              <w:t>n viitab randomiseeritud patsientidele; iga kord hinnatud patsientide tegelik arv võib erinevatel ajahetkedel erinev olla</w:t>
            </w:r>
          </w:p>
        </w:tc>
      </w:tr>
    </w:tbl>
    <w:p w14:paraId="4B151CB4" w14:textId="77777777" w:rsidR="004C26BE" w:rsidRDefault="004C26BE">
      <w:pPr>
        <w:rPr>
          <w:szCs w:val="22"/>
        </w:rPr>
      </w:pPr>
    </w:p>
    <w:p w14:paraId="03FB0DEB" w14:textId="77777777" w:rsidR="004C26BE" w:rsidRDefault="004C26BE">
      <w:pPr>
        <w:rPr>
          <w:szCs w:val="22"/>
        </w:rPr>
      </w:pPr>
      <w:r>
        <w:rPr>
          <w:szCs w:val="22"/>
        </w:rPr>
        <w:t>Uuringusse jäänud Simponiga ravitud patsientidel oli patsientide osakaal ASAS 20 ja ASAS 40 ravivastusega 24. nädalast 256. nädalani sarnane.</w:t>
      </w:r>
    </w:p>
    <w:p w14:paraId="5151B2C2" w14:textId="77777777" w:rsidR="004C26BE" w:rsidRDefault="004C26BE">
      <w:pPr>
        <w:rPr>
          <w:szCs w:val="22"/>
        </w:rPr>
      </w:pPr>
    </w:p>
    <w:p w14:paraId="464393C5" w14:textId="77777777" w:rsidR="004C26BE" w:rsidRDefault="004C26BE">
      <w:pPr>
        <w:autoSpaceDE w:val="0"/>
        <w:autoSpaceDN w:val="0"/>
        <w:adjustRightInd w:val="0"/>
        <w:rPr>
          <w:szCs w:val="22"/>
        </w:rPr>
      </w:pPr>
      <w:r>
        <w:rPr>
          <w:szCs w:val="22"/>
        </w:rPr>
        <w:t>14. ja 24. nädalal täheldati statistiliselt olulisi ravivastuseid ka BASDAI 50, 70 ning 90 (p ≤ 0,017) hindamisel. Haiguse aktiivsuse võtmenäitajate paranemist täheldati esmasel hindamisel (4. nädalal) pärast Simponi esimest manustamist ja need säilisid 24 nädala jooksul. Uuringusse jäänud Simponiga ravitud patsientidel olid BASDAI muutuse määrad lähteväärtusest 24. nädalast 256. nädalani sarnased. 14. nädalal täheldati püsivat efektiivsust ASAS 20 vastuste abil hinnatud HLA</w:t>
      </w:r>
      <w:r>
        <w:rPr>
          <w:szCs w:val="22"/>
        </w:rPr>
        <w:noBreakHyphen/>
        <w:t>B27 antigeeni taseme või CRV tasemete lähteväärtuste osas sõltumata sellest, kas patsiendid kasutasid samal ajal DMARD</w:t>
      </w:r>
      <w:r>
        <w:rPr>
          <w:szCs w:val="22"/>
        </w:rPr>
        <w:noBreakHyphen/>
        <w:t>e (metotreksaati, sulfasalasiini ja/või hüdroksüklorokviini) või mitte.</w:t>
      </w:r>
    </w:p>
    <w:p w14:paraId="2988B77F" w14:textId="77777777" w:rsidR="004C26BE" w:rsidRDefault="004C26BE">
      <w:pPr>
        <w:rPr>
          <w:szCs w:val="22"/>
        </w:rPr>
      </w:pPr>
    </w:p>
    <w:p w14:paraId="7CF44F2F" w14:textId="77777777" w:rsidR="004C26BE" w:rsidRDefault="004C26BE">
      <w:pPr>
        <w:autoSpaceDE w:val="0"/>
        <w:autoSpaceDN w:val="0"/>
        <w:adjustRightInd w:val="0"/>
        <w:rPr>
          <w:szCs w:val="22"/>
        </w:rPr>
      </w:pPr>
      <w:r>
        <w:rPr>
          <w:szCs w:val="22"/>
        </w:rPr>
        <w:t>Simponi ravi tagajärjel paranes märkimisväärselt füüsiline funktsioon, hinnatuna BASFI muutustena 14. ja 24. ravinädalal, võrreldes lähteväärtusega. Tervisega seotud elukvaliteet, mõõdetuna SF</w:t>
      </w:r>
      <w:r>
        <w:rPr>
          <w:szCs w:val="22"/>
        </w:rPr>
        <w:noBreakHyphen/>
        <w:t>36 füüsilise komponendi skoori alusel oli samuti 14. ja 24. nädalaks märkimisväärselt paranenud. Uuringusse jäänud Simponiga ravitud patsientidel olid füüsilise funktsiooni ja tervisega seotud elukvaliteedi paranemised 24. nädalast 256. nädalani sarnased.</w:t>
      </w:r>
    </w:p>
    <w:p w14:paraId="438ECC4A" w14:textId="77777777" w:rsidR="004C26BE" w:rsidRDefault="004C26BE">
      <w:pPr>
        <w:autoSpaceDE w:val="0"/>
        <w:autoSpaceDN w:val="0"/>
        <w:adjustRightInd w:val="0"/>
        <w:rPr>
          <w:szCs w:val="22"/>
        </w:rPr>
      </w:pPr>
    </w:p>
    <w:p w14:paraId="5840036E" w14:textId="77777777" w:rsidR="004C26BE" w:rsidRDefault="004C26BE">
      <w:pPr>
        <w:keepNext/>
        <w:autoSpaceDE w:val="0"/>
        <w:autoSpaceDN w:val="0"/>
        <w:adjustRightInd w:val="0"/>
        <w:rPr>
          <w:i/>
          <w:szCs w:val="22"/>
        </w:rPr>
      </w:pPr>
      <w:r>
        <w:rPr>
          <w:i/>
          <w:szCs w:val="22"/>
        </w:rPr>
        <w:t>Radiograafilise leiuta aksiaalne spondüloartriit</w:t>
      </w:r>
    </w:p>
    <w:p w14:paraId="11F9AA62" w14:textId="77777777" w:rsidR="001A559C" w:rsidRPr="00FA7634" w:rsidRDefault="001A559C" w:rsidP="00BE4275">
      <w:pPr>
        <w:keepNext/>
        <w:autoSpaceDE w:val="0"/>
        <w:autoSpaceDN w:val="0"/>
        <w:adjustRightInd w:val="0"/>
        <w:rPr>
          <w:szCs w:val="22"/>
        </w:rPr>
      </w:pPr>
    </w:p>
    <w:p w14:paraId="320A2959" w14:textId="77777777" w:rsidR="001A559C" w:rsidRPr="00FA7634" w:rsidRDefault="001A559C" w:rsidP="001A559C">
      <w:pPr>
        <w:keepNext/>
        <w:autoSpaceDE w:val="0"/>
        <w:autoSpaceDN w:val="0"/>
        <w:adjustRightInd w:val="0"/>
        <w:rPr>
          <w:szCs w:val="22"/>
        </w:rPr>
      </w:pPr>
      <w:r w:rsidRPr="00FA7634">
        <w:rPr>
          <w:szCs w:val="22"/>
        </w:rPr>
        <w:t>GO-AHEAD</w:t>
      </w:r>
    </w:p>
    <w:p w14:paraId="4AE11A91" w14:textId="77777777" w:rsidR="001A559C" w:rsidRPr="00FA7634" w:rsidRDefault="001A559C" w:rsidP="001A559C">
      <w:pPr>
        <w:keepNext/>
        <w:autoSpaceDE w:val="0"/>
        <w:autoSpaceDN w:val="0"/>
        <w:adjustRightInd w:val="0"/>
        <w:rPr>
          <w:szCs w:val="22"/>
        </w:rPr>
      </w:pPr>
    </w:p>
    <w:p w14:paraId="2AD076EB" w14:textId="77777777" w:rsidR="004C26BE" w:rsidRDefault="004C26BE">
      <w:pPr>
        <w:autoSpaceDE w:val="0"/>
        <w:autoSpaceDN w:val="0"/>
        <w:adjustRightInd w:val="0"/>
        <w:rPr>
          <w:szCs w:val="22"/>
        </w:rPr>
      </w:pPr>
      <w:r>
        <w:rPr>
          <w:szCs w:val="22"/>
        </w:rPr>
        <w:t>Simponi ohutust ja efektiivsust hinnati mitmekeskuselises, randomiseeritud, topeltpimedas platseebokontrollitud uuringus (GO</w:t>
      </w:r>
      <w:r>
        <w:noBreakHyphen/>
      </w:r>
      <w:r>
        <w:rPr>
          <w:szCs w:val="22"/>
        </w:rPr>
        <w:t>AHEAD), milles osales 197 täiskasvanud patsienti, kellel oli raske aktiivne nr</w:t>
      </w:r>
      <w:r>
        <w:rPr>
          <w:szCs w:val="22"/>
        </w:rPr>
        <w:noBreakHyphen/>
        <w:t>axSpA (patsiendid, kes vastavad ASAS</w:t>
      </w:r>
      <w:r>
        <w:noBreakHyphen/>
      </w:r>
      <w:r>
        <w:rPr>
          <w:szCs w:val="22"/>
        </w:rPr>
        <w:t>klassifikatsiooni aksiaalse spondüloartriidi kriteeriumidele, kuid ei vasta anküloseeriva spondüliidi modifitseeritud New Yorgi kriteeriumidele). Sellesse uuringusse kaasatud patsientidel oli aktiivne haigus (kus BASDAI oli ≥ 4 ja seljavalu visuaalse analoogskaala (VAS) üldskoor ≥ 4, mõlemad skaalal 0 kuni 10 cm) vaatamata käimasolevale või eelnevale ravile NSAID</w:t>
      </w:r>
      <w:r>
        <w:rPr>
          <w:szCs w:val="22"/>
        </w:rPr>
        <w:noBreakHyphen/>
        <w:t>ga ning nad ei olnud eelnevalt saanud bioloogilist ravi, sh TNF</w:t>
      </w:r>
      <w:r>
        <w:rPr>
          <w:szCs w:val="22"/>
        </w:rPr>
        <w:noBreakHyphen/>
        <w:t>i vastast ravi. Patsiendid randomiseeriti gruppidesse, kus neile manustati kas platseebot või Simponi 50</w:t>
      </w:r>
      <w:r w:rsidR="00B34C70">
        <w:rPr>
          <w:szCs w:val="22"/>
        </w:rPr>
        <w:t> mg</w:t>
      </w:r>
      <w:r>
        <w:rPr>
          <w:szCs w:val="22"/>
        </w:rPr>
        <w:t xml:space="preserve"> subkutaanselt iga 4 nädala järel. 16. nädalal algas uuringu avatud faas, kus kõikidele patsientidele manustati Simponi 50</w:t>
      </w:r>
      <w:r w:rsidR="00B34C70">
        <w:rPr>
          <w:szCs w:val="22"/>
        </w:rPr>
        <w:t> mg</w:t>
      </w:r>
      <w:r>
        <w:rPr>
          <w:szCs w:val="22"/>
        </w:rPr>
        <w:t xml:space="preserve"> iga 4 nädala järel kuni 48. nädalani ning milles efektiivsuse hindamine toimus 52. nädalani ja ohutusalaselt jälgiti 60. nädalani. Ligikaudu 93% patsientidest, kes said Simponit avatud jätku-uuringu algul (16. nädalal), jätkasid seda ravi kuni uuringu lõpuni (52. nädalal). Analüüsiti nii üldpopulatsiooni (AT, N = 197) kui ka objektiivsete põletikunäitajatega (OSI, N = 158, defineeritud CRV taseme tõusu ja/või algandmetes sakroiliidi esinemisega MRT käigus) populatsiooni. Platseebokontrollitud efektiivsuse andmeid koguti ja analüüsiti 16 nädala jooksul. Uuringu esmane tulemusnäitaja oli patsientide hulk, kes saavutas 16. nädalal anküloseeriva spondüliidi hindamise </w:t>
      </w:r>
      <w:r>
        <w:rPr>
          <w:noProof w:val="0"/>
          <w:szCs w:val="22"/>
        </w:rPr>
        <w:t>uuringu grupis (ASAS)</w:t>
      </w:r>
      <w:r>
        <w:rPr>
          <w:szCs w:val="22"/>
        </w:rPr>
        <w:t xml:space="preserve"> vastuse 20. Peamised tulemused on toodud tabelis 6 ja kirjeldatud allpool.</w:t>
      </w:r>
    </w:p>
    <w:p w14:paraId="1A6ED4B0" w14:textId="77777777" w:rsidR="004C26BE" w:rsidRDefault="004C26BE">
      <w:pPr>
        <w:autoSpaceDE w:val="0"/>
        <w:autoSpaceDN w:val="0"/>
        <w:adjustRightInd w:val="0"/>
        <w:rPr>
          <w:szCs w:val="22"/>
        </w:rPr>
      </w:pPr>
    </w:p>
    <w:p w14:paraId="28E22A12" w14:textId="77777777" w:rsidR="004C26BE" w:rsidRDefault="004C26BE">
      <w:pPr>
        <w:keepNext/>
        <w:autoSpaceDE w:val="0"/>
        <w:autoSpaceDN w:val="0"/>
        <w:adjustRightInd w:val="0"/>
        <w:jc w:val="center"/>
        <w:rPr>
          <w:b/>
          <w:szCs w:val="22"/>
        </w:rPr>
      </w:pPr>
      <w:r>
        <w:rPr>
          <w:b/>
          <w:szCs w:val="22"/>
        </w:rPr>
        <w:t>Tabel 6</w:t>
      </w:r>
    </w:p>
    <w:p w14:paraId="0774CEFB" w14:textId="77777777" w:rsidR="004C26BE" w:rsidRDefault="004C26BE">
      <w:pPr>
        <w:keepNext/>
        <w:autoSpaceDE w:val="0"/>
        <w:autoSpaceDN w:val="0"/>
        <w:adjustRightInd w:val="0"/>
        <w:jc w:val="center"/>
        <w:rPr>
          <w:szCs w:val="22"/>
        </w:rPr>
      </w:pPr>
      <w:r>
        <w:rPr>
          <w:b/>
          <w:szCs w:val="22"/>
        </w:rPr>
        <w:t>Uuringu GO</w:t>
      </w:r>
      <w:r>
        <w:rPr>
          <w:b/>
          <w:szCs w:val="22"/>
        </w:rPr>
        <w:noBreakHyphen/>
        <w:t>AHEAD põhilised efektiivsuse tulemused 16. nädalal</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1"/>
        <w:gridCol w:w="1571"/>
        <w:gridCol w:w="1703"/>
        <w:gridCol w:w="1525"/>
        <w:gridCol w:w="1792"/>
      </w:tblGrid>
      <w:tr w:rsidR="004C26BE" w14:paraId="3E7A8329" w14:textId="77777777">
        <w:trPr>
          <w:cantSplit/>
          <w:jc w:val="center"/>
        </w:trPr>
        <w:tc>
          <w:tcPr>
            <w:tcW w:w="9107" w:type="dxa"/>
            <w:gridSpan w:val="5"/>
          </w:tcPr>
          <w:p w14:paraId="27352FE1" w14:textId="77777777" w:rsidR="004C26BE" w:rsidRDefault="004C26BE">
            <w:pPr>
              <w:keepNext/>
              <w:autoSpaceDE w:val="0"/>
              <w:autoSpaceDN w:val="0"/>
              <w:adjustRightInd w:val="0"/>
              <w:jc w:val="center"/>
              <w:rPr>
                <w:b/>
                <w:szCs w:val="22"/>
              </w:rPr>
            </w:pPr>
            <w:r>
              <w:rPr>
                <w:b/>
                <w:szCs w:val="22"/>
              </w:rPr>
              <w:t>Nähtude ja sümptomite paranemine</w:t>
            </w:r>
          </w:p>
        </w:tc>
      </w:tr>
      <w:tr w:rsidR="004C26BE" w14:paraId="2AF7E0E7" w14:textId="77777777">
        <w:trPr>
          <w:cantSplit/>
          <w:jc w:val="center"/>
        </w:trPr>
        <w:tc>
          <w:tcPr>
            <w:tcW w:w="2491" w:type="dxa"/>
            <w:vMerge w:val="restart"/>
          </w:tcPr>
          <w:p w14:paraId="7D068D1D" w14:textId="77777777" w:rsidR="004C26BE" w:rsidRDefault="004C26BE">
            <w:pPr>
              <w:keepNext/>
              <w:autoSpaceDE w:val="0"/>
              <w:autoSpaceDN w:val="0"/>
              <w:adjustRightInd w:val="0"/>
              <w:jc w:val="center"/>
              <w:rPr>
                <w:szCs w:val="22"/>
              </w:rPr>
            </w:pPr>
          </w:p>
        </w:tc>
        <w:tc>
          <w:tcPr>
            <w:tcW w:w="3286" w:type="dxa"/>
            <w:gridSpan w:val="2"/>
            <w:vAlign w:val="bottom"/>
          </w:tcPr>
          <w:p w14:paraId="7F608DD6" w14:textId="77777777" w:rsidR="004C26BE" w:rsidRDefault="004C26BE">
            <w:pPr>
              <w:keepNext/>
              <w:autoSpaceDE w:val="0"/>
              <w:autoSpaceDN w:val="0"/>
              <w:adjustRightInd w:val="0"/>
              <w:jc w:val="center"/>
              <w:rPr>
                <w:szCs w:val="22"/>
              </w:rPr>
            </w:pPr>
            <w:r>
              <w:rPr>
                <w:szCs w:val="22"/>
              </w:rPr>
              <w:t>Kogu ravitud populatsioon (AT)</w:t>
            </w:r>
          </w:p>
        </w:tc>
        <w:tc>
          <w:tcPr>
            <w:tcW w:w="3330" w:type="dxa"/>
            <w:gridSpan w:val="2"/>
            <w:vAlign w:val="bottom"/>
          </w:tcPr>
          <w:p w14:paraId="362E5822" w14:textId="77777777" w:rsidR="004C26BE" w:rsidRDefault="004C26BE">
            <w:pPr>
              <w:keepNext/>
              <w:autoSpaceDE w:val="0"/>
              <w:autoSpaceDN w:val="0"/>
              <w:adjustRightInd w:val="0"/>
              <w:jc w:val="center"/>
              <w:rPr>
                <w:szCs w:val="22"/>
              </w:rPr>
            </w:pPr>
            <w:r>
              <w:rPr>
                <w:szCs w:val="22"/>
              </w:rPr>
              <w:t>Objektiivsete põletikunähtudega populatsioon (OSI)</w:t>
            </w:r>
          </w:p>
        </w:tc>
      </w:tr>
      <w:tr w:rsidR="004C26BE" w14:paraId="2429A050" w14:textId="77777777">
        <w:trPr>
          <w:cantSplit/>
          <w:jc w:val="center"/>
        </w:trPr>
        <w:tc>
          <w:tcPr>
            <w:tcW w:w="2491" w:type="dxa"/>
            <w:vMerge/>
          </w:tcPr>
          <w:p w14:paraId="027BBB83" w14:textId="77777777" w:rsidR="004C26BE" w:rsidRDefault="004C26BE">
            <w:pPr>
              <w:keepNext/>
              <w:autoSpaceDE w:val="0"/>
              <w:autoSpaceDN w:val="0"/>
              <w:adjustRightInd w:val="0"/>
              <w:jc w:val="center"/>
              <w:rPr>
                <w:szCs w:val="22"/>
              </w:rPr>
            </w:pPr>
          </w:p>
        </w:tc>
        <w:tc>
          <w:tcPr>
            <w:tcW w:w="1576" w:type="dxa"/>
          </w:tcPr>
          <w:p w14:paraId="5FD54FE7" w14:textId="77777777" w:rsidR="004C26BE" w:rsidRDefault="004C26BE">
            <w:pPr>
              <w:keepNext/>
              <w:autoSpaceDE w:val="0"/>
              <w:autoSpaceDN w:val="0"/>
              <w:adjustRightInd w:val="0"/>
              <w:jc w:val="center"/>
              <w:rPr>
                <w:szCs w:val="22"/>
              </w:rPr>
            </w:pPr>
            <w:r>
              <w:rPr>
                <w:szCs w:val="22"/>
              </w:rPr>
              <w:t>Platseebo</w:t>
            </w:r>
          </w:p>
        </w:tc>
        <w:tc>
          <w:tcPr>
            <w:tcW w:w="1710" w:type="dxa"/>
          </w:tcPr>
          <w:p w14:paraId="15673D6B" w14:textId="77777777" w:rsidR="004C26BE" w:rsidRDefault="004C26BE">
            <w:pPr>
              <w:keepNext/>
              <w:autoSpaceDE w:val="0"/>
              <w:autoSpaceDN w:val="0"/>
              <w:adjustRightInd w:val="0"/>
              <w:jc w:val="center"/>
              <w:rPr>
                <w:szCs w:val="22"/>
              </w:rPr>
            </w:pPr>
            <w:r>
              <w:rPr>
                <w:szCs w:val="22"/>
              </w:rPr>
              <w:t>Simponi 50</w:t>
            </w:r>
            <w:r w:rsidR="00B34C70">
              <w:rPr>
                <w:szCs w:val="22"/>
              </w:rPr>
              <w:t> mg</w:t>
            </w:r>
          </w:p>
        </w:tc>
        <w:tc>
          <w:tcPr>
            <w:tcW w:w="1530" w:type="dxa"/>
          </w:tcPr>
          <w:p w14:paraId="34ABFCF3" w14:textId="77777777" w:rsidR="004C26BE" w:rsidRDefault="004C26BE">
            <w:pPr>
              <w:keepNext/>
              <w:autoSpaceDE w:val="0"/>
              <w:autoSpaceDN w:val="0"/>
              <w:adjustRightInd w:val="0"/>
              <w:jc w:val="center"/>
              <w:rPr>
                <w:szCs w:val="22"/>
              </w:rPr>
            </w:pPr>
            <w:r>
              <w:rPr>
                <w:szCs w:val="22"/>
              </w:rPr>
              <w:t>Platseebo</w:t>
            </w:r>
          </w:p>
        </w:tc>
        <w:tc>
          <w:tcPr>
            <w:tcW w:w="1800" w:type="dxa"/>
          </w:tcPr>
          <w:p w14:paraId="4513D044" w14:textId="77777777" w:rsidR="004C26BE" w:rsidRDefault="004C26BE">
            <w:pPr>
              <w:keepNext/>
              <w:autoSpaceDE w:val="0"/>
              <w:autoSpaceDN w:val="0"/>
              <w:adjustRightInd w:val="0"/>
              <w:jc w:val="center"/>
              <w:rPr>
                <w:szCs w:val="22"/>
                <w:vertAlign w:val="superscript"/>
              </w:rPr>
            </w:pPr>
            <w:r>
              <w:rPr>
                <w:szCs w:val="22"/>
              </w:rPr>
              <w:t>Simponi 50</w:t>
            </w:r>
            <w:r w:rsidR="00B34C70">
              <w:rPr>
                <w:szCs w:val="22"/>
              </w:rPr>
              <w:t> mg</w:t>
            </w:r>
          </w:p>
        </w:tc>
      </w:tr>
      <w:tr w:rsidR="004C26BE" w14:paraId="1B873BDD" w14:textId="77777777">
        <w:trPr>
          <w:cantSplit/>
          <w:jc w:val="center"/>
        </w:trPr>
        <w:tc>
          <w:tcPr>
            <w:tcW w:w="2491" w:type="dxa"/>
            <w:vAlign w:val="center"/>
          </w:tcPr>
          <w:p w14:paraId="6BF7EE35" w14:textId="77777777" w:rsidR="004C26BE" w:rsidRDefault="004C26BE">
            <w:pPr>
              <w:keepNext/>
              <w:autoSpaceDE w:val="0"/>
              <w:autoSpaceDN w:val="0"/>
              <w:adjustRightInd w:val="0"/>
              <w:jc w:val="right"/>
              <w:rPr>
                <w:szCs w:val="22"/>
                <w:vertAlign w:val="superscript"/>
              </w:rPr>
            </w:pPr>
            <w:r>
              <w:rPr>
                <w:szCs w:val="22"/>
              </w:rPr>
              <w:t>n</w:t>
            </w:r>
            <w:r>
              <w:rPr>
                <w:szCs w:val="22"/>
                <w:vertAlign w:val="superscript"/>
              </w:rPr>
              <w:t>a</w:t>
            </w:r>
          </w:p>
        </w:tc>
        <w:tc>
          <w:tcPr>
            <w:tcW w:w="1576" w:type="dxa"/>
            <w:vAlign w:val="center"/>
          </w:tcPr>
          <w:p w14:paraId="217A5C98" w14:textId="77777777" w:rsidR="004C26BE" w:rsidRDefault="004C26BE">
            <w:pPr>
              <w:keepNext/>
              <w:autoSpaceDE w:val="0"/>
              <w:autoSpaceDN w:val="0"/>
              <w:adjustRightInd w:val="0"/>
              <w:jc w:val="center"/>
              <w:rPr>
                <w:szCs w:val="22"/>
              </w:rPr>
            </w:pPr>
            <w:r>
              <w:rPr>
                <w:szCs w:val="22"/>
              </w:rPr>
              <w:t>100</w:t>
            </w:r>
          </w:p>
        </w:tc>
        <w:tc>
          <w:tcPr>
            <w:tcW w:w="1710" w:type="dxa"/>
            <w:vAlign w:val="center"/>
          </w:tcPr>
          <w:p w14:paraId="6E3EF813" w14:textId="77777777" w:rsidR="004C26BE" w:rsidRDefault="004C26BE">
            <w:pPr>
              <w:keepNext/>
              <w:autoSpaceDE w:val="0"/>
              <w:autoSpaceDN w:val="0"/>
              <w:adjustRightInd w:val="0"/>
              <w:jc w:val="center"/>
              <w:rPr>
                <w:szCs w:val="22"/>
              </w:rPr>
            </w:pPr>
            <w:r>
              <w:rPr>
                <w:szCs w:val="22"/>
              </w:rPr>
              <w:t>97</w:t>
            </w:r>
          </w:p>
        </w:tc>
        <w:tc>
          <w:tcPr>
            <w:tcW w:w="1530" w:type="dxa"/>
            <w:vAlign w:val="center"/>
          </w:tcPr>
          <w:p w14:paraId="00BFEE56" w14:textId="77777777" w:rsidR="004C26BE" w:rsidRDefault="004C26BE">
            <w:pPr>
              <w:keepNext/>
              <w:autoSpaceDE w:val="0"/>
              <w:autoSpaceDN w:val="0"/>
              <w:adjustRightInd w:val="0"/>
              <w:jc w:val="center"/>
              <w:rPr>
                <w:szCs w:val="22"/>
              </w:rPr>
            </w:pPr>
            <w:r>
              <w:rPr>
                <w:szCs w:val="22"/>
              </w:rPr>
              <w:t>80</w:t>
            </w:r>
          </w:p>
        </w:tc>
        <w:tc>
          <w:tcPr>
            <w:tcW w:w="1800" w:type="dxa"/>
            <w:vAlign w:val="center"/>
          </w:tcPr>
          <w:p w14:paraId="5E270F6A" w14:textId="77777777" w:rsidR="004C26BE" w:rsidRDefault="004C26BE">
            <w:pPr>
              <w:keepNext/>
              <w:autoSpaceDE w:val="0"/>
              <w:autoSpaceDN w:val="0"/>
              <w:adjustRightInd w:val="0"/>
              <w:jc w:val="center"/>
              <w:rPr>
                <w:szCs w:val="22"/>
              </w:rPr>
            </w:pPr>
            <w:r>
              <w:rPr>
                <w:szCs w:val="22"/>
              </w:rPr>
              <w:t>78</w:t>
            </w:r>
          </w:p>
        </w:tc>
      </w:tr>
      <w:tr w:rsidR="004C26BE" w14:paraId="42FB4EB5" w14:textId="77777777">
        <w:trPr>
          <w:cantSplit/>
          <w:jc w:val="center"/>
        </w:trPr>
        <w:tc>
          <w:tcPr>
            <w:tcW w:w="9107" w:type="dxa"/>
            <w:gridSpan w:val="5"/>
            <w:vAlign w:val="center"/>
          </w:tcPr>
          <w:p w14:paraId="2E1050DF" w14:textId="77777777" w:rsidR="004C26BE" w:rsidRDefault="004C26BE">
            <w:pPr>
              <w:keepNext/>
              <w:autoSpaceDE w:val="0"/>
              <w:autoSpaceDN w:val="0"/>
              <w:adjustRightInd w:val="0"/>
              <w:rPr>
                <w:b/>
                <w:szCs w:val="22"/>
              </w:rPr>
            </w:pPr>
            <w:r>
              <w:rPr>
                <w:b/>
                <w:szCs w:val="22"/>
              </w:rPr>
              <w:t>Ravile reageerinud patsiendid, %</w:t>
            </w:r>
          </w:p>
        </w:tc>
      </w:tr>
      <w:tr w:rsidR="004C26BE" w14:paraId="4BEBE4DE" w14:textId="77777777">
        <w:trPr>
          <w:cantSplit/>
          <w:jc w:val="center"/>
        </w:trPr>
        <w:tc>
          <w:tcPr>
            <w:tcW w:w="2491" w:type="dxa"/>
            <w:vAlign w:val="bottom"/>
          </w:tcPr>
          <w:p w14:paraId="3E074B79" w14:textId="77777777" w:rsidR="004C26BE" w:rsidRDefault="004C26BE">
            <w:pPr>
              <w:autoSpaceDE w:val="0"/>
              <w:autoSpaceDN w:val="0"/>
              <w:adjustRightInd w:val="0"/>
              <w:rPr>
                <w:szCs w:val="22"/>
              </w:rPr>
            </w:pPr>
            <w:r>
              <w:rPr>
                <w:szCs w:val="22"/>
              </w:rPr>
              <w:t>ASAS 20</w:t>
            </w:r>
          </w:p>
        </w:tc>
        <w:tc>
          <w:tcPr>
            <w:tcW w:w="1576" w:type="dxa"/>
            <w:vAlign w:val="bottom"/>
          </w:tcPr>
          <w:p w14:paraId="38E73301" w14:textId="77777777" w:rsidR="004C26BE" w:rsidRDefault="004C26BE">
            <w:pPr>
              <w:autoSpaceDE w:val="0"/>
              <w:autoSpaceDN w:val="0"/>
              <w:adjustRightInd w:val="0"/>
              <w:jc w:val="center"/>
              <w:rPr>
                <w:szCs w:val="22"/>
              </w:rPr>
            </w:pPr>
            <w:r>
              <w:rPr>
                <w:szCs w:val="22"/>
              </w:rPr>
              <w:t>40%</w:t>
            </w:r>
          </w:p>
        </w:tc>
        <w:tc>
          <w:tcPr>
            <w:tcW w:w="1710" w:type="dxa"/>
            <w:vAlign w:val="bottom"/>
          </w:tcPr>
          <w:p w14:paraId="189C833C" w14:textId="77777777" w:rsidR="004C26BE" w:rsidRDefault="004C26BE">
            <w:pPr>
              <w:autoSpaceDE w:val="0"/>
              <w:autoSpaceDN w:val="0"/>
              <w:adjustRightInd w:val="0"/>
              <w:jc w:val="center"/>
              <w:rPr>
                <w:szCs w:val="22"/>
              </w:rPr>
            </w:pPr>
            <w:r>
              <w:rPr>
                <w:szCs w:val="22"/>
              </w:rPr>
              <w:t>71%**</w:t>
            </w:r>
          </w:p>
        </w:tc>
        <w:tc>
          <w:tcPr>
            <w:tcW w:w="1530" w:type="dxa"/>
            <w:vAlign w:val="bottom"/>
          </w:tcPr>
          <w:p w14:paraId="47634E6B" w14:textId="77777777" w:rsidR="004C26BE" w:rsidRDefault="004C26BE">
            <w:pPr>
              <w:autoSpaceDE w:val="0"/>
              <w:autoSpaceDN w:val="0"/>
              <w:adjustRightInd w:val="0"/>
              <w:jc w:val="center"/>
              <w:rPr>
                <w:szCs w:val="22"/>
              </w:rPr>
            </w:pPr>
            <w:r>
              <w:rPr>
                <w:szCs w:val="22"/>
              </w:rPr>
              <w:t>38%</w:t>
            </w:r>
          </w:p>
        </w:tc>
        <w:tc>
          <w:tcPr>
            <w:tcW w:w="1800" w:type="dxa"/>
            <w:vAlign w:val="bottom"/>
          </w:tcPr>
          <w:p w14:paraId="47C42C7F" w14:textId="77777777" w:rsidR="004C26BE" w:rsidRDefault="004C26BE">
            <w:pPr>
              <w:autoSpaceDE w:val="0"/>
              <w:autoSpaceDN w:val="0"/>
              <w:adjustRightInd w:val="0"/>
              <w:jc w:val="center"/>
              <w:rPr>
                <w:szCs w:val="22"/>
              </w:rPr>
            </w:pPr>
            <w:r>
              <w:rPr>
                <w:szCs w:val="22"/>
              </w:rPr>
              <w:t>77%**</w:t>
            </w:r>
          </w:p>
        </w:tc>
      </w:tr>
      <w:tr w:rsidR="004C26BE" w14:paraId="0090C3BF" w14:textId="77777777">
        <w:trPr>
          <w:cantSplit/>
          <w:jc w:val="center"/>
        </w:trPr>
        <w:tc>
          <w:tcPr>
            <w:tcW w:w="2491" w:type="dxa"/>
            <w:vAlign w:val="bottom"/>
          </w:tcPr>
          <w:p w14:paraId="33B80598" w14:textId="77777777" w:rsidR="004C26BE" w:rsidRDefault="004C26BE">
            <w:pPr>
              <w:autoSpaceDE w:val="0"/>
              <w:autoSpaceDN w:val="0"/>
              <w:adjustRightInd w:val="0"/>
              <w:rPr>
                <w:szCs w:val="22"/>
              </w:rPr>
            </w:pPr>
            <w:r>
              <w:rPr>
                <w:szCs w:val="22"/>
              </w:rPr>
              <w:t>ASAS 40</w:t>
            </w:r>
          </w:p>
        </w:tc>
        <w:tc>
          <w:tcPr>
            <w:tcW w:w="1576" w:type="dxa"/>
            <w:vAlign w:val="bottom"/>
          </w:tcPr>
          <w:p w14:paraId="35BB761B" w14:textId="77777777" w:rsidR="004C26BE" w:rsidRDefault="004C26BE">
            <w:pPr>
              <w:autoSpaceDE w:val="0"/>
              <w:autoSpaceDN w:val="0"/>
              <w:adjustRightInd w:val="0"/>
              <w:jc w:val="center"/>
              <w:rPr>
                <w:szCs w:val="22"/>
              </w:rPr>
            </w:pPr>
            <w:r>
              <w:rPr>
                <w:szCs w:val="22"/>
              </w:rPr>
              <w:t>23%</w:t>
            </w:r>
          </w:p>
        </w:tc>
        <w:tc>
          <w:tcPr>
            <w:tcW w:w="1710" w:type="dxa"/>
            <w:vAlign w:val="bottom"/>
          </w:tcPr>
          <w:p w14:paraId="73AEB422" w14:textId="77777777" w:rsidR="004C26BE" w:rsidRDefault="004C26BE">
            <w:pPr>
              <w:autoSpaceDE w:val="0"/>
              <w:autoSpaceDN w:val="0"/>
              <w:adjustRightInd w:val="0"/>
              <w:jc w:val="center"/>
              <w:rPr>
                <w:szCs w:val="22"/>
              </w:rPr>
            </w:pPr>
            <w:r>
              <w:rPr>
                <w:szCs w:val="22"/>
              </w:rPr>
              <w:t>57%**</w:t>
            </w:r>
          </w:p>
        </w:tc>
        <w:tc>
          <w:tcPr>
            <w:tcW w:w="1530" w:type="dxa"/>
            <w:vAlign w:val="bottom"/>
          </w:tcPr>
          <w:p w14:paraId="104183C0" w14:textId="77777777" w:rsidR="004C26BE" w:rsidRDefault="004C26BE">
            <w:pPr>
              <w:autoSpaceDE w:val="0"/>
              <w:autoSpaceDN w:val="0"/>
              <w:adjustRightInd w:val="0"/>
              <w:jc w:val="center"/>
              <w:rPr>
                <w:szCs w:val="22"/>
              </w:rPr>
            </w:pPr>
            <w:r>
              <w:rPr>
                <w:szCs w:val="22"/>
              </w:rPr>
              <w:t>23%</w:t>
            </w:r>
          </w:p>
        </w:tc>
        <w:tc>
          <w:tcPr>
            <w:tcW w:w="1800" w:type="dxa"/>
            <w:vAlign w:val="bottom"/>
          </w:tcPr>
          <w:p w14:paraId="3C6818EB" w14:textId="77777777" w:rsidR="004C26BE" w:rsidRDefault="004C26BE">
            <w:pPr>
              <w:autoSpaceDE w:val="0"/>
              <w:autoSpaceDN w:val="0"/>
              <w:adjustRightInd w:val="0"/>
              <w:jc w:val="center"/>
              <w:rPr>
                <w:szCs w:val="22"/>
              </w:rPr>
            </w:pPr>
            <w:r>
              <w:rPr>
                <w:szCs w:val="22"/>
              </w:rPr>
              <w:t>60%**</w:t>
            </w:r>
          </w:p>
        </w:tc>
      </w:tr>
      <w:tr w:rsidR="004C26BE" w14:paraId="4E31B244" w14:textId="77777777">
        <w:trPr>
          <w:cantSplit/>
          <w:jc w:val="center"/>
        </w:trPr>
        <w:tc>
          <w:tcPr>
            <w:tcW w:w="2491" w:type="dxa"/>
            <w:vAlign w:val="bottom"/>
          </w:tcPr>
          <w:p w14:paraId="4CB217BB" w14:textId="77777777" w:rsidR="004C26BE" w:rsidRDefault="004C26BE">
            <w:pPr>
              <w:autoSpaceDE w:val="0"/>
              <w:autoSpaceDN w:val="0"/>
              <w:adjustRightInd w:val="0"/>
              <w:rPr>
                <w:szCs w:val="22"/>
                <w:vertAlign w:val="superscript"/>
                <w:lang w:val="en-US"/>
              </w:rPr>
            </w:pPr>
            <w:r>
              <w:rPr>
                <w:szCs w:val="22"/>
                <w:lang w:val="en-US"/>
              </w:rPr>
              <w:t>ASAS</w:t>
            </w:r>
            <w:r>
              <w:rPr>
                <w:szCs w:val="22"/>
              </w:rPr>
              <w:t> </w:t>
            </w:r>
            <w:r>
              <w:rPr>
                <w:szCs w:val="22"/>
                <w:lang w:val="en-US"/>
              </w:rPr>
              <w:t>5/6</w:t>
            </w:r>
            <w:r>
              <w:rPr>
                <w:szCs w:val="22"/>
                <w:vertAlign w:val="superscript"/>
                <w:lang w:val="en-US"/>
              </w:rPr>
              <w:t xml:space="preserve"> </w:t>
            </w:r>
          </w:p>
        </w:tc>
        <w:tc>
          <w:tcPr>
            <w:tcW w:w="1576" w:type="dxa"/>
            <w:vAlign w:val="bottom"/>
          </w:tcPr>
          <w:p w14:paraId="67453441" w14:textId="77777777" w:rsidR="004C26BE" w:rsidRDefault="004C26BE">
            <w:pPr>
              <w:autoSpaceDE w:val="0"/>
              <w:autoSpaceDN w:val="0"/>
              <w:adjustRightInd w:val="0"/>
              <w:jc w:val="center"/>
              <w:rPr>
                <w:szCs w:val="22"/>
              </w:rPr>
            </w:pPr>
            <w:r>
              <w:rPr>
                <w:szCs w:val="22"/>
              </w:rPr>
              <w:t>23%</w:t>
            </w:r>
          </w:p>
        </w:tc>
        <w:tc>
          <w:tcPr>
            <w:tcW w:w="1710" w:type="dxa"/>
            <w:vAlign w:val="bottom"/>
          </w:tcPr>
          <w:p w14:paraId="64F28651" w14:textId="77777777" w:rsidR="004C26BE" w:rsidRDefault="004C26BE">
            <w:pPr>
              <w:autoSpaceDE w:val="0"/>
              <w:autoSpaceDN w:val="0"/>
              <w:adjustRightInd w:val="0"/>
              <w:jc w:val="center"/>
              <w:rPr>
                <w:szCs w:val="22"/>
              </w:rPr>
            </w:pPr>
            <w:r>
              <w:rPr>
                <w:szCs w:val="22"/>
              </w:rPr>
              <w:t>54%**</w:t>
            </w:r>
          </w:p>
        </w:tc>
        <w:tc>
          <w:tcPr>
            <w:tcW w:w="1530" w:type="dxa"/>
            <w:vAlign w:val="bottom"/>
          </w:tcPr>
          <w:p w14:paraId="4717B00F" w14:textId="77777777" w:rsidR="004C26BE" w:rsidRDefault="004C26BE">
            <w:pPr>
              <w:autoSpaceDE w:val="0"/>
              <w:autoSpaceDN w:val="0"/>
              <w:adjustRightInd w:val="0"/>
              <w:jc w:val="center"/>
              <w:rPr>
                <w:szCs w:val="22"/>
              </w:rPr>
            </w:pPr>
            <w:r>
              <w:rPr>
                <w:szCs w:val="22"/>
              </w:rPr>
              <w:t>23%</w:t>
            </w:r>
          </w:p>
        </w:tc>
        <w:tc>
          <w:tcPr>
            <w:tcW w:w="1800" w:type="dxa"/>
            <w:vAlign w:val="bottom"/>
          </w:tcPr>
          <w:p w14:paraId="72CA1918" w14:textId="77777777" w:rsidR="004C26BE" w:rsidRDefault="004C26BE">
            <w:pPr>
              <w:autoSpaceDE w:val="0"/>
              <w:autoSpaceDN w:val="0"/>
              <w:adjustRightInd w:val="0"/>
              <w:jc w:val="center"/>
              <w:rPr>
                <w:szCs w:val="22"/>
              </w:rPr>
            </w:pPr>
            <w:r>
              <w:rPr>
                <w:szCs w:val="22"/>
              </w:rPr>
              <w:t>63%**</w:t>
            </w:r>
          </w:p>
        </w:tc>
      </w:tr>
      <w:tr w:rsidR="004C26BE" w14:paraId="42B29028" w14:textId="77777777">
        <w:trPr>
          <w:cantSplit/>
          <w:jc w:val="center"/>
        </w:trPr>
        <w:tc>
          <w:tcPr>
            <w:tcW w:w="2491" w:type="dxa"/>
            <w:vAlign w:val="bottom"/>
          </w:tcPr>
          <w:p w14:paraId="6390C0FA" w14:textId="77777777" w:rsidR="004C26BE" w:rsidRDefault="004C26BE">
            <w:pPr>
              <w:autoSpaceDE w:val="0"/>
              <w:autoSpaceDN w:val="0"/>
              <w:adjustRightInd w:val="0"/>
              <w:rPr>
                <w:szCs w:val="22"/>
              </w:rPr>
            </w:pPr>
            <w:r>
              <w:rPr>
                <w:szCs w:val="22"/>
              </w:rPr>
              <w:t>ASAS osaline remissioon</w:t>
            </w:r>
          </w:p>
        </w:tc>
        <w:tc>
          <w:tcPr>
            <w:tcW w:w="1576" w:type="dxa"/>
            <w:vAlign w:val="bottom"/>
          </w:tcPr>
          <w:p w14:paraId="434834B3" w14:textId="77777777" w:rsidR="004C26BE" w:rsidRDefault="004C26BE">
            <w:pPr>
              <w:autoSpaceDE w:val="0"/>
              <w:autoSpaceDN w:val="0"/>
              <w:adjustRightInd w:val="0"/>
              <w:jc w:val="center"/>
              <w:rPr>
                <w:szCs w:val="22"/>
              </w:rPr>
            </w:pPr>
            <w:r>
              <w:rPr>
                <w:szCs w:val="22"/>
              </w:rPr>
              <w:t>18%</w:t>
            </w:r>
          </w:p>
        </w:tc>
        <w:tc>
          <w:tcPr>
            <w:tcW w:w="1710" w:type="dxa"/>
            <w:vAlign w:val="bottom"/>
          </w:tcPr>
          <w:p w14:paraId="441A96DC" w14:textId="77777777" w:rsidR="004C26BE" w:rsidRDefault="004C26BE">
            <w:pPr>
              <w:autoSpaceDE w:val="0"/>
              <w:autoSpaceDN w:val="0"/>
              <w:adjustRightInd w:val="0"/>
              <w:jc w:val="center"/>
              <w:rPr>
                <w:szCs w:val="22"/>
              </w:rPr>
            </w:pPr>
            <w:r>
              <w:rPr>
                <w:szCs w:val="22"/>
              </w:rPr>
              <w:t>33%*</w:t>
            </w:r>
          </w:p>
        </w:tc>
        <w:tc>
          <w:tcPr>
            <w:tcW w:w="1530" w:type="dxa"/>
            <w:vAlign w:val="bottom"/>
          </w:tcPr>
          <w:p w14:paraId="4B1A5BF9" w14:textId="77777777" w:rsidR="004C26BE" w:rsidRDefault="004C26BE">
            <w:pPr>
              <w:autoSpaceDE w:val="0"/>
              <w:autoSpaceDN w:val="0"/>
              <w:adjustRightInd w:val="0"/>
              <w:jc w:val="center"/>
              <w:rPr>
                <w:szCs w:val="22"/>
              </w:rPr>
            </w:pPr>
            <w:r>
              <w:rPr>
                <w:szCs w:val="22"/>
              </w:rPr>
              <w:t>19%</w:t>
            </w:r>
          </w:p>
        </w:tc>
        <w:tc>
          <w:tcPr>
            <w:tcW w:w="1800" w:type="dxa"/>
            <w:vAlign w:val="bottom"/>
          </w:tcPr>
          <w:p w14:paraId="4D47486E" w14:textId="77777777" w:rsidR="004C26BE" w:rsidRDefault="004C26BE">
            <w:pPr>
              <w:autoSpaceDE w:val="0"/>
              <w:autoSpaceDN w:val="0"/>
              <w:adjustRightInd w:val="0"/>
              <w:jc w:val="center"/>
              <w:rPr>
                <w:szCs w:val="22"/>
              </w:rPr>
            </w:pPr>
            <w:r>
              <w:rPr>
                <w:szCs w:val="22"/>
              </w:rPr>
              <w:t>35%*</w:t>
            </w:r>
          </w:p>
        </w:tc>
      </w:tr>
      <w:tr w:rsidR="004C26BE" w14:paraId="37D4C71C" w14:textId="77777777">
        <w:trPr>
          <w:cantSplit/>
          <w:jc w:val="center"/>
        </w:trPr>
        <w:tc>
          <w:tcPr>
            <w:tcW w:w="2491" w:type="dxa"/>
            <w:vAlign w:val="bottom"/>
          </w:tcPr>
          <w:p w14:paraId="57513375" w14:textId="77777777" w:rsidR="004C26BE" w:rsidRDefault="004C26BE">
            <w:pPr>
              <w:autoSpaceDE w:val="0"/>
              <w:autoSpaceDN w:val="0"/>
              <w:adjustRightInd w:val="0"/>
              <w:rPr>
                <w:szCs w:val="22"/>
              </w:rPr>
            </w:pPr>
            <w:r>
              <w:rPr>
                <w:szCs w:val="22"/>
              </w:rPr>
              <w:t>ASDAS-C</w:t>
            </w:r>
            <w:r>
              <w:rPr>
                <w:szCs w:val="22"/>
                <w:vertAlign w:val="superscript"/>
              </w:rPr>
              <w:t xml:space="preserve"> b</w:t>
            </w:r>
            <w:r>
              <w:rPr>
                <w:szCs w:val="22"/>
              </w:rPr>
              <w:t xml:space="preserve"> &lt; 1,3</w:t>
            </w:r>
            <w:r>
              <w:rPr>
                <w:szCs w:val="22"/>
                <w:vertAlign w:val="superscript"/>
              </w:rPr>
              <w:t xml:space="preserve"> </w:t>
            </w:r>
          </w:p>
        </w:tc>
        <w:tc>
          <w:tcPr>
            <w:tcW w:w="1576" w:type="dxa"/>
            <w:vAlign w:val="bottom"/>
          </w:tcPr>
          <w:p w14:paraId="6130030B" w14:textId="77777777" w:rsidR="004C26BE" w:rsidRDefault="004C26BE">
            <w:pPr>
              <w:autoSpaceDE w:val="0"/>
              <w:autoSpaceDN w:val="0"/>
              <w:adjustRightInd w:val="0"/>
              <w:jc w:val="center"/>
              <w:rPr>
                <w:szCs w:val="22"/>
              </w:rPr>
            </w:pPr>
            <w:r>
              <w:rPr>
                <w:szCs w:val="22"/>
              </w:rPr>
              <w:t>13%</w:t>
            </w:r>
          </w:p>
        </w:tc>
        <w:tc>
          <w:tcPr>
            <w:tcW w:w="1710" w:type="dxa"/>
            <w:vAlign w:val="bottom"/>
          </w:tcPr>
          <w:p w14:paraId="09F19A49" w14:textId="77777777" w:rsidR="004C26BE" w:rsidRDefault="004C26BE">
            <w:pPr>
              <w:autoSpaceDE w:val="0"/>
              <w:autoSpaceDN w:val="0"/>
              <w:adjustRightInd w:val="0"/>
              <w:jc w:val="center"/>
              <w:rPr>
                <w:szCs w:val="22"/>
              </w:rPr>
            </w:pPr>
            <w:r>
              <w:rPr>
                <w:szCs w:val="22"/>
              </w:rPr>
              <w:t>33%*</w:t>
            </w:r>
          </w:p>
        </w:tc>
        <w:tc>
          <w:tcPr>
            <w:tcW w:w="1530" w:type="dxa"/>
            <w:vAlign w:val="bottom"/>
          </w:tcPr>
          <w:p w14:paraId="14B89B78" w14:textId="77777777" w:rsidR="004C26BE" w:rsidRDefault="004C26BE">
            <w:pPr>
              <w:autoSpaceDE w:val="0"/>
              <w:autoSpaceDN w:val="0"/>
              <w:adjustRightInd w:val="0"/>
              <w:jc w:val="center"/>
              <w:rPr>
                <w:szCs w:val="22"/>
              </w:rPr>
            </w:pPr>
            <w:r>
              <w:rPr>
                <w:szCs w:val="22"/>
              </w:rPr>
              <w:t>16%</w:t>
            </w:r>
          </w:p>
        </w:tc>
        <w:tc>
          <w:tcPr>
            <w:tcW w:w="1800" w:type="dxa"/>
            <w:vAlign w:val="bottom"/>
          </w:tcPr>
          <w:p w14:paraId="0930FFDF" w14:textId="77777777" w:rsidR="004C26BE" w:rsidRDefault="004C26BE">
            <w:pPr>
              <w:autoSpaceDE w:val="0"/>
              <w:autoSpaceDN w:val="0"/>
              <w:adjustRightInd w:val="0"/>
              <w:jc w:val="center"/>
              <w:rPr>
                <w:szCs w:val="22"/>
              </w:rPr>
            </w:pPr>
            <w:r>
              <w:rPr>
                <w:szCs w:val="22"/>
              </w:rPr>
              <w:t>35%*</w:t>
            </w:r>
          </w:p>
        </w:tc>
      </w:tr>
      <w:tr w:rsidR="004C26BE" w14:paraId="2DDA88C8" w14:textId="77777777">
        <w:trPr>
          <w:cantSplit/>
          <w:jc w:val="center"/>
        </w:trPr>
        <w:tc>
          <w:tcPr>
            <w:tcW w:w="2491" w:type="dxa"/>
            <w:vAlign w:val="bottom"/>
          </w:tcPr>
          <w:p w14:paraId="78E74061" w14:textId="77777777" w:rsidR="004C26BE" w:rsidRDefault="004C26BE">
            <w:pPr>
              <w:autoSpaceDE w:val="0"/>
              <w:autoSpaceDN w:val="0"/>
              <w:adjustRightInd w:val="0"/>
              <w:rPr>
                <w:szCs w:val="22"/>
              </w:rPr>
            </w:pPr>
            <w:r>
              <w:rPr>
                <w:szCs w:val="22"/>
              </w:rPr>
              <w:t>BASDAI 50</w:t>
            </w:r>
          </w:p>
        </w:tc>
        <w:tc>
          <w:tcPr>
            <w:tcW w:w="1576" w:type="dxa"/>
            <w:vAlign w:val="bottom"/>
          </w:tcPr>
          <w:p w14:paraId="5A9DC6D1" w14:textId="77777777" w:rsidR="004C26BE" w:rsidRDefault="004C26BE">
            <w:pPr>
              <w:autoSpaceDE w:val="0"/>
              <w:autoSpaceDN w:val="0"/>
              <w:adjustRightInd w:val="0"/>
              <w:jc w:val="center"/>
              <w:rPr>
                <w:szCs w:val="22"/>
              </w:rPr>
            </w:pPr>
            <w:r>
              <w:rPr>
                <w:szCs w:val="22"/>
              </w:rPr>
              <w:t>30%</w:t>
            </w:r>
          </w:p>
        </w:tc>
        <w:tc>
          <w:tcPr>
            <w:tcW w:w="1710" w:type="dxa"/>
            <w:vAlign w:val="bottom"/>
          </w:tcPr>
          <w:p w14:paraId="71E12A3F" w14:textId="77777777" w:rsidR="004C26BE" w:rsidRDefault="004C26BE">
            <w:pPr>
              <w:autoSpaceDE w:val="0"/>
              <w:autoSpaceDN w:val="0"/>
              <w:adjustRightInd w:val="0"/>
              <w:jc w:val="center"/>
              <w:rPr>
                <w:szCs w:val="22"/>
              </w:rPr>
            </w:pPr>
            <w:r>
              <w:rPr>
                <w:szCs w:val="22"/>
              </w:rPr>
              <w:t>58%**</w:t>
            </w:r>
          </w:p>
        </w:tc>
        <w:tc>
          <w:tcPr>
            <w:tcW w:w="1530" w:type="dxa"/>
            <w:vAlign w:val="bottom"/>
          </w:tcPr>
          <w:p w14:paraId="661EA96C" w14:textId="77777777" w:rsidR="004C26BE" w:rsidRDefault="004C26BE">
            <w:pPr>
              <w:autoSpaceDE w:val="0"/>
              <w:autoSpaceDN w:val="0"/>
              <w:adjustRightInd w:val="0"/>
              <w:jc w:val="center"/>
              <w:rPr>
                <w:szCs w:val="22"/>
              </w:rPr>
            </w:pPr>
            <w:r>
              <w:rPr>
                <w:szCs w:val="22"/>
              </w:rPr>
              <w:t>29%</w:t>
            </w:r>
          </w:p>
        </w:tc>
        <w:tc>
          <w:tcPr>
            <w:tcW w:w="1800" w:type="dxa"/>
            <w:vAlign w:val="bottom"/>
          </w:tcPr>
          <w:p w14:paraId="41567BDC" w14:textId="77777777" w:rsidR="004C26BE" w:rsidRDefault="004C26BE">
            <w:pPr>
              <w:autoSpaceDE w:val="0"/>
              <w:autoSpaceDN w:val="0"/>
              <w:adjustRightInd w:val="0"/>
              <w:jc w:val="center"/>
              <w:rPr>
                <w:szCs w:val="22"/>
              </w:rPr>
            </w:pPr>
            <w:r>
              <w:rPr>
                <w:szCs w:val="22"/>
              </w:rPr>
              <w:t>59%**</w:t>
            </w:r>
          </w:p>
        </w:tc>
      </w:tr>
      <w:tr w:rsidR="004C26BE" w14:paraId="1F5EDF48" w14:textId="77777777">
        <w:trPr>
          <w:cantSplit/>
          <w:jc w:val="center"/>
        </w:trPr>
        <w:tc>
          <w:tcPr>
            <w:tcW w:w="9107" w:type="dxa"/>
            <w:gridSpan w:val="5"/>
            <w:vAlign w:val="bottom"/>
          </w:tcPr>
          <w:p w14:paraId="33BE1CAD" w14:textId="77777777" w:rsidR="004C26BE" w:rsidRDefault="004C26BE">
            <w:pPr>
              <w:keepNext/>
              <w:autoSpaceDE w:val="0"/>
              <w:autoSpaceDN w:val="0"/>
              <w:adjustRightInd w:val="0"/>
              <w:jc w:val="center"/>
              <w:rPr>
                <w:b/>
                <w:szCs w:val="22"/>
              </w:rPr>
            </w:pPr>
            <w:r>
              <w:rPr>
                <w:b/>
                <w:szCs w:val="22"/>
              </w:rPr>
              <w:t>Põletiku vähenemine sakroiliakaalses liigeses (SI) MRT põhjal</w:t>
            </w:r>
          </w:p>
        </w:tc>
      </w:tr>
      <w:tr w:rsidR="004C26BE" w14:paraId="32728F9E" w14:textId="77777777">
        <w:trPr>
          <w:cantSplit/>
          <w:jc w:val="center"/>
        </w:trPr>
        <w:tc>
          <w:tcPr>
            <w:tcW w:w="2491" w:type="dxa"/>
            <w:vAlign w:val="bottom"/>
          </w:tcPr>
          <w:p w14:paraId="15A89D1C" w14:textId="77777777" w:rsidR="004C26BE" w:rsidRDefault="004C26BE">
            <w:pPr>
              <w:keepNext/>
              <w:autoSpaceDE w:val="0"/>
              <w:autoSpaceDN w:val="0"/>
              <w:adjustRightInd w:val="0"/>
              <w:jc w:val="center"/>
              <w:rPr>
                <w:szCs w:val="22"/>
              </w:rPr>
            </w:pPr>
          </w:p>
        </w:tc>
        <w:tc>
          <w:tcPr>
            <w:tcW w:w="1576" w:type="dxa"/>
            <w:vAlign w:val="bottom"/>
          </w:tcPr>
          <w:p w14:paraId="009FE762" w14:textId="77777777" w:rsidR="004C26BE" w:rsidRDefault="004C26BE">
            <w:pPr>
              <w:keepNext/>
              <w:autoSpaceDE w:val="0"/>
              <w:autoSpaceDN w:val="0"/>
              <w:adjustRightInd w:val="0"/>
              <w:jc w:val="center"/>
              <w:rPr>
                <w:szCs w:val="22"/>
              </w:rPr>
            </w:pPr>
            <w:r>
              <w:rPr>
                <w:szCs w:val="22"/>
              </w:rPr>
              <w:t>Platseebo</w:t>
            </w:r>
          </w:p>
        </w:tc>
        <w:tc>
          <w:tcPr>
            <w:tcW w:w="1710" w:type="dxa"/>
            <w:vAlign w:val="bottom"/>
          </w:tcPr>
          <w:p w14:paraId="117C5486" w14:textId="77777777" w:rsidR="004C26BE" w:rsidRDefault="004C26BE">
            <w:pPr>
              <w:keepNext/>
              <w:autoSpaceDE w:val="0"/>
              <w:autoSpaceDN w:val="0"/>
              <w:adjustRightInd w:val="0"/>
              <w:jc w:val="center"/>
              <w:rPr>
                <w:szCs w:val="22"/>
              </w:rPr>
            </w:pPr>
            <w:r>
              <w:rPr>
                <w:szCs w:val="22"/>
              </w:rPr>
              <w:t>Simponi 50</w:t>
            </w:r>
            <w:r w:rsidR="00B34C70">
              <w:rPr>
                <w:szCs w:val="22"/>
              </w:rPr>
              <w:t> mg</w:t>
            </w:r>
          </w:p>
        </w:tc>
        <w:tc>
          <w:tcPr>
            <w:tcW w:w="1530" w:type="dxa"/>
            <w:vAlign w:val="bottom"/>
          </w:tcPr>
          <w:p w14:paraId="69C35BD0" w14:textId="77777777" w:rsidR="004C26BE" w:rsidRDefault="004C26BE">
            <w:pPr>
              <w:keepNext/>
              <w:autoSpaceDE w:val="0"/>
              <w:autoSpaceDN w:val="0"/>
              <w:adjustRightInd w:val="0"/>
              <w:jc w:val="center"/>
              <w:rPr>
                <w:szCs w:val="22"/>
              </w:rPr>
            </w:pPr>
            <w:r>
              <w:rPr>
                <w:szCs w:val="22"/>
              </w:rPr>
              <w:t>Platseebo</w:t>
            </w:r>
          </w:p>
        </w:tc>
        <w:tc>
          <w:tcPr>
            <w:tcW w:w="1800" w:type="dxa"/>
            <w:vAlign w:val="bottom"/>
          </w:tcPr>
          <w:p w14:paraId="06A63CAE" w14:textId="77777777" w:rsidR="004C26BE" w:rsidRDefault="004C26BE">
            <w:pPr>
              <w:keepNext/>
              <w:autoSpaceDE w:val="0"/>
              <w:autoSpaceDN w:val="0"/>
              <w:adjustRightInd w:val="0"/>
              <w:jc w:val="center"/>
              <w:rPr>
                <w:szCs w:val="22"/>
              </w:rPr>
            </w:pPr>
            <w:r>
              <w:rPr>
                <w:szCs w:val="22"/>
              </w:rPr>
              <w:t>Simponi 50</w:t>
            </w:r>
            <w:r w:rsidR="00B34C70">
              <w:rPr>
                <w:szCs w:val="22"/>
              </w:rPr>
              <w:t> mg</w:t>
            </w:r>
          </w:p>
        </w:tc>
      </w:tr>
      <w:tr w:rsidR="004C26BE" w14:paraId="6F5554D7" w14:textId="77777777">
        <w:trPr>
          <w:cantSplit/>
          <w:jc w:val="center"/>
        </w:trPr>
        <w:tc>
          <w:tcPr>
            <w:tcW w:w="2491" w:type="dxa"/>
            <w:vAlign w:val="bottom"/>
          </w:tcPr>
          <w:p w14:paraId="6FFC60E9" w14:textId="77777777" w:rsidR="004C26BE" w:rsidRDefault="004C26BE">
            <w:pPr>
              <w:keepNext/>
              <w:autoSpaceDE w:val="0"/>
              <w:autoSpaceDN w:val="0"/>
              <w:adjustRightInd w:val="0"/>
              <w:jc w:val="right"/>
              <w:rPr>
                <w:szCs w:val="22"/>
                <w:vertAlign w:val="superscript"/>
              </w:rPr>
            </w:pPr>
            <w:r>
              <w:rPr>
                <w:szCs w:val="22"/>
              </w:rPr>
              <w:t xml:space="preserve">n </w:t>
            </w:r>
            <w:r>
              <w:rPr>
                <w:szCs w:val="22"/>
                <w:vertAlign w:val="superscript"/>
              </w:rPr>
              <w:t>C</w:t>
            </w:r>
          </w:p>
        </w:tc>
        <w:tc>
          <w:tcPr>
            <w:tcW w:w="1576" w:type="dxa"/>
            <w:vAlign w:val="bottom"/>
          </w:tcPr>
          <w:p w14:paraId="401EB38B" w14:textId="77777777" w:rsidR="004C26BE" w:rsidRDefault="004C26BE">
            <w:pPr>
              <w:keepNext/>
              <w:autoSpaceDE w:val="0"/>
              <w:autoSpaceDN w:val="0"/>
              <w:adjustRightInd w:val="0"/>
              <w:jc w:val="center"/>
              <w:rPr>
                <w:szCs w:val="22"/>
              </w:rPr>
            </w:pPr>
            <w:r>
              <w:rPr>
                <w:szCs w:val="22"/>
              </w:rPr>
              <w:t>87</w:t>
            </w:r>
          </w:p>
        </w:tc>
        <w:tc>
          <w:tcPr>
            <w:tcW w:w="1710" w:type="dxa"/>
            <w:vAlign w:val="bottom"/>
          </w:tcPr>
          <w:p w14:paraId="74DAC0B9" w14:textId="77777777" w:rsidR="004C26BE" w:rsidRDefault="004C26BE">
            <w:pPr>
              <w:keepNext/>
              <w:autoSpaceDE w:val="0"/>
              <w:autoSpaceDN w:val="0"/>
              <w:adjustRightInd w:val="0"/>
              <w:jc w:val="center"/>
              <w:rPr>
                <w:szCs w:val="22"/>
              </w:rPr>
            </w:pPr>
            <w:r>
              <w:rPr>
                <w:szCs w:val="22"/>
              </w:rPr>
              <w:t>74</w:t>
            </w:r>
          </w:p>
        </w:tc>
        <w:tc>
          <w:tcPr>
            <w:tcW w:w="1530" w:type="dxa"/>
            <w:vAlign w:val="bottom"/>
          </w:tcPr>
          <w:p w14:paraId="07206243" w14:textId="77777777" w:rsidR="004C26BE" w:rsidRDefault="004C26BE">
            <w:pPr>
              <w:keepNext/>
              <w:autoSpaceDE w:val="0"/>
              <w:autoSpaceDN w:val="0"/>
              <w:adjustRightInd w:val="0"/>
              <w:jc w:val="center"/>
              <w:rPr>
                <w:szCs w:val="22"/>
              </w:rPr>
            </w:pPr>
            <w:r>
              <w:rPr>
                <w:szCs w:val="22"/>
              </w:rPr>
              <w:t>69</w:t>
            </w:r>
          </w:p>
        </w:tc>
        <w:tc>
          <w:tcPr>
            <w:tcW w:w="1800" w:type="dxa"/>
            <w:vAlign w:val="bottom"/>
          </w:tcPr>
          <w:p w14:paraId="00664AEF" w14:textId="77777777" w:rsidR="004C26BE" w:rsidRDefault="004C26BE">
            <w:pPr>
              <w:keepNext/>
              <w:autoSpaceDE w:val="0"/>
              <w:autoSpaceDN w:val="0"/>
              <w:adjustRightInd w:val="0"/>
              <w:jc w:val="center"/>
              <w:rPr>
                <w:szCs w:val="22"/>
              </w:rPr>
            </w:pPr>
            <w:r>
              <w:rPr>
                <w:szCs w:val="22"/>
              </w:rPr>
              <w:t>61</w:t>
            </w:r>
          </w:p>
        </w:tc>
      </w:tr>
      <w:tr w:rsidR="004C26BE" w14:paraId="15D76296" w14:textId="77777777">
        <w:trPr>
          <w:cantSplit/>
          <w:jc w:val="center"/>
        </w:trPr>
        <w:tc>
          <w:tcPr>
            <w:tcW w:w="2491" w:type="dxa"/>
            <w:tcBorders>
              <w:bottom w:val="single" w:sz="4" w:space="0" w:color="auto"/>
            </w:tcBorders>
            <w:vAlign w:val="bottom"/>
          </w:tcPr>
          <w:p w14:paraId="37A4A7C8" w14:textId="77777777" w:rsidR="004C26BE" w:rsidRDefault="004C26BE">
            <w:pPr>
              <w:autoSpaceDE w:val="0"/>
              <w:autoSpaceDN w:val="0"/>
              <w:adjustRightInd w:val="0"/>
              <w:rPr>
                <w:szCs w:val="22"/>
              </w:rPr>
            </w:pPr>
            <w:r>
              <w:rPr>
                <w:szCs w:val="22"/>
              </w:rPr>
              <w:t>Keskmine muutus SPARCC</w:t>
            </w:r>
            <w:r>
              <w:rPr>
                <w:szCs w:val="22"/>
                <w:vertAlign w:val="superscript"/>
              </w:rPr>
              <w:t xml:space="preserve">d </w:t>
            </w:r>
            <w:r>
              <w:rPr>
                <w:szCs w:val="22"/>
              </w:rPr>
              <w:t>MRT</w:t>
            </w:r>
          </w:p>
          <w:p w14:paraId="42C56645" w14:textId="77777777" w:rsidR="004C26BE" w:rsidRDefault="004C26BE">
            <w:pPr>
              <w:autoSpaceDE w:val="0"/>
              <w:autoSpaceDN w:val="0"/>
              <w:adjustRightInd w:val="0"/>
              <w:rPr>
                <w:szCs w:val="22"/>
                <w:vertAlign w:val="superscript"/>
              </w:rPr>
            </w:pPr>
            <w:r>
              <w:rPr>
                <w:szCs w:val="22"/>
              </w:rPr>
              <w:t>Sakroiliakaalse liigese skooris</w:t>
            </w:r>
          </w:p>
        </w:tc>
        <w:tc>
          <w:tcPr>
            <w:tcW w:w="1576" w:type="dxa"/>
            <w:tcBorders>
              <w:bottom w:val="single" w:sz="4" w:space="0" w:color="auto"/>
            </w:tcBorders>
            <w:vAlign w:val="bottom"/>
          </w:tcPr>
          <w:p w14:paraId="29F12AE7" w14:textId="77777777" w:rsidR="004C26BE" w:rsidRDefault="004C26BE">
            <w:pPr>
              <w:autoSpaceDE w:val="0"/>
              <w:autoSpaceDN w:val="0"/>
              <w:adjustRightInd w:val="0"/>
              <w:jc w:val="center"/>
              <w:rPr>
                <w:szCs w:val="22"/>
              </w:rPr>
            </w:pPr>
            <w:r>
              <w:rPr>
                <w:szCs w:val="22"/>
              </w:rPr>
              <w:noBreakHyphen/>
              <w:t>0,9</w:t>
            </w:r>
          </w:p>
        </w:tc>
        <w:tc>
          <w:tcPr>
            <w:tcW w:w="1710" w:type="dxa"/>
            <w:tcBorders>
              <w:bottom w:val="single" w:sz="4" w:space="0" w:color="auto"/>
            </w:tcBorders>
            <w:vAlign w:val="bottom"/>
          </w:tcPr>
          <w:p w14:paraId="24079E7C" w14:textId="77777777" w:rsidR="004C26BE" w:rsidRDefault="004C26BE">
            <w:pPr>
              <w:autoSpaceDE w:val="0"/>
              <w:autoSpaceDN w:val="0"/>
              <w:adjustRightInd w:val="0"/>
              <w:jc w:val="center"/>
              <w:rPr>
                <w:szCs w:val="22"/>
              </w:rPr>
            </w:pPr>
            <w:r>
              <w:rPr>
                <w:szCs w:val="22"/>
              </w:rPr>
              <w:noBreakHyphen/>
              <w:t>5,3**</w:t>
            </w:r>
          </w:p>
        </w:tc>
        <w:tc>
          <w:tcPr>
            <w:tcW w:w="1530" w:type="dxa"/>
            <w:tcBorders>
              <w:bottom w:val="single" w:sz="4" w:space="0" w:color="auto"/>
            </w:tcBorders>
            <w:vAlign w:val="bottom"/>
          </w:tcPr>
          <w:p w14:paraId="5357C839" w14:textId="77777777" w:rsidR="004C26BE" w:rsidRDefault="004C26BE">
            <w:pPr>
              <w:autoSpaceDE w:val="0"/>
              <w:autoSpaceDN w:val="0"/>
              <w:adjustRightInd w:val="0"/>
              <w:jc w:val="center"/>
              <w:rPr>
                <w:szCs w:val="22"/>
              </w:rPr>
            </w:pPr>
            <w:r>
              <w:rPr>
                <w:szCs w:val="22"/>
              </w:rPr>
              <w:noBreakHyphen/>
              <w:t>1,2</w:t>
            </w:r>
          </w:p>
        </w:tc>
        <w:tc>
          <w:tcPr>
            <w:tcW w:w="1800" w:type="dxa"/>
            <w:tcBorders>
              <w:bottom w:val="single" w:sz="4" w:space="0" w:color="auto"/>
            </w:tcBorders>
            <w:vAlign w:val="bottom"/>
          </w:tcPr>
          <w:p w14:paraId="69A90FFE" w14:textId="77777777" w:rsidR="004C26BE" w:rsidRDefault="004C26BE">
            <w:pPr>
              <w:autoSpaceDE w:val="0"/>
              <w:autoSpaceDN w:val="0"/>
              <w:adjustRightInd w:val="0"/>
              <w:jc w:val="center"/>
              <w:rPr>
                <w:szCs w:val="22"/>
              </w:rPr>
            </w:pPr>
            <w:r>
              <w:rPr>
                <w:szCs w:val="22"/>
              </w:rPr>
              <w:noBreakHyphen/>
              <w:t>6,4**</w:t>
            </w:r>
          </w:p>
        </w:tc>
      </w:tr>
      <w:tr w:rsidR="004C26BE" w14:paraId="29D3416C" w14:textId="77777777">
        <w:trPr>
          <w:cantSplit/>
          <w:jc w:val="center"/>
        </w:trPr>
        <w:tc>
          <w:tcPr>
            <w:tcW w:w="9107" w:type="dxa"/>
            <w:gridSpan w:val="5"/>
            <w:tcBorders>
              <w:left w:val="nil"/>
              <w:bottom w:val="nil"/>
              <w:right w:val="nil"/>
            </w:tcBorders>
            <w:vAlign w:val="bottom"/>
          </w:tcPr>
          <w:p w14:paraId="02EDC9C5" w14:textId="77777777" w:rsidR="004C26BE" w:rsidRDefault="004C26BE">
            <w:pPr>
              <w:tabs>
                <w:tab w:val="clear" w:pos="567"/>
                <w:tab w:val="left" w:pos="284"/>
              </w:tabs>
              <w:autoSpaceDE w:val="0"/>
              <w:autoSpaceDN w:val="0"/>
              <w:adjustRightInd w:val="0"/>
              <w:ind w:left="284" w:hanging="284"/>
              <w:rPr>
                <w:sz w:val="18"/>
                <w:szCs w:val="18"/>
                <w:lang w:val="fi-FI"/>
              </w:rPr>
            </w:pPr>
            <w:r>
              <w:rPr>
                <w:szCs w:val="18"/>
                <w:vertAlign w:val="superscript"/>
                <w:lang w:val="fi-FI"/>
              </w:rPr>
              <w:t>a</w:t>
            </w:r>
            <w:r>
              <w:rPr>
                <w:szCs w:val="18"/>
                <w:vertAlign w:val="superscript"/>
                <w:lang w:val="fi-FI"/>
              </w:rPr>
              <w:tab/>
            </w:r>
            <w:r>
              <w:rPr>
                <w:sz w:val="18"/>
                <w:szCs w:val="18"/>
                <w:lang w:val="fi-FI"/>
              </w:rPr>
              <w:t>n tähistab randomiseeritud ja ravitud patsiente</w:t>
            </w:r>
          </w:p>
          <w:p w14:paraId="776243A9" w14:textId="77777777" w:rsidR="004C26BE" w:rsidRDefault="004C26BE">
            <w:pPr>
              <w:tabs>
                <w:tab w:val="clear" w:pos="567"/>
                <w:tab w:val="left" w:pos="284"/>
              </w:tabs>
              <w:autoSpaceDE w:val="0"/>
              <w:autoSpaceDN w:val="0"/>
              <w:adjustRightInd w:val="0"/>
              <w:ind w:left="284" w:hanging="284"/>
              <w:rPr>
                <w:sz w:val="18"/>
                <w:szCs w:val="18"/>
                <w:lang w:val="fi-FI"/>
              </w:rPr>
            </w:pPr>
            <w:r>
              <w:rPr>
                <w:szCs w:val="18"/>
                <w:vertAlign w:val="superscript"/>
                <w:lang w:val="fi-FI"/>
              </w:rPr>
              <w:t>b</w:t>
            </w:r>
            <w:r>
              <w:rPr>
                <w:szCs w:val="18"/>
                <w:vertAlign w:val="superscript"/>
                <w:lang w:val="fi-FI"/>
              </w:rPr>
              <w:tab/>
            </w:r>
            <w:r>
              <w:rPr>
                <w:sz w:val="18"/>
                <w:szCs w:val="18"/>
                <w:lang w:val="fi-FI"/>
              </w:rPr>
              <w:t>Anküloseeriva spondüliidi haigusaktiivsuse skoor, C</w:t>
            </w:r>
            <w:r>
              <w:rPr>
                <w:sz w:val="18"/>
                <w:szCs w:val="18"/>
                <w:lang w:val="fi-FI"/>
              </w:rPr>
              <w:noBreakHyphen/>
              <w:t>reaktiivne valk (AT</w:t>
            </w:r>
            <w:r>
              <w:rPr>
                <w:sz w:val="18"/>
                <w:szCs w:val="18"/>
                <w:lang w:val="fi-FI"/>
              </w:rPr>
              <w:noBreakHyphen/>
              <w:t>Platseebo, N = 90; AT</w:t>
            </w:r>
            <w:r>
              <w:rPr>
                <w:sz w:val="18"/>
                <w:szCs w:val="18"/>
                <w:lang w:val="fi-FI"/>
              </w:rPr>
              <w:noBreakHyphen/>
              <w:t>Simponi 50</w:t>
            </w:r>
            <w:r w:rsidR="00B34C70">
              <w:rPr>
                <w:sz w:val="18"/>
                <w:szCs w:val="18"/>
                <w:lang w:val="fi-FI"/>
              </w:rPr>
              <w:t> mg</w:t>
            </w:r>
            <w:r>
              <w:rPr>
                <w:sz w:val="18"/>
                <w:szCs w:val="18"/>
                <w:lang w:val="fi-FI"/>
              </w:rPr>
              <w:t>, N = 88; OSI</w:t>
            </w:r>
            <w:r>
              <w:rPr>
                <w:sz w:val="18"/>
                <w:szCs w:val="18"/>
                <w:lang w:val="fi-FI"/>
              </w:rPr>
              <w:noBreakHyphen/>
              <w:t>Platseebo, N = 71; OSI</w:t>
            </w:r>
            <w:r>
              <w:rPr>
                <w:sz w:val="18"/>
                <w:szCs w:val="18"/>
                <w:lang w:val="fi-FI"/>
              </w:rPr>
              <w:noBreakHyphen/>
              <w:t>Simponi 50</w:t>
            </w:r>
            <w:r w:rsidR="00B34C70">
              <w:rPr>
                <w:sz w:val="18"/>
                <w:szCs w:val="18"/>
                <w:lang w:val="fi-FI"/>
              </w:rPr>
              <w:t> mg</w:t>
            </w:r>
            <w:r>
              <w:rPr>
                <w:sz w:val="18"/>
                <w:szCs w:val="18"/>
                <w:lang w:val="fi-FI"/>
              </w:rPr>
              <w:t>, N = 71)</w:t>
            </w:r>
          </w:p>
          <w:p w14:paraId="0FCA93F9" w14:textId="77777777" w:rsidR="004C26BE" w:rsidRDefault="004C26BE">
            <w:pPr>
              <w:tabs>
                <w:tab w:val="clear" w:pos="567"/>
                <w:tab w:val="left" w:pos="284"/>
              </w:tabs>
              <w:autoSpaceDE w:val="0"/>
              <w:autoSpaceDN w:val="0"/>
              <w:adjustRightInd w:val="0"/>
              <w:ind w:left="284" w:hanging="284"/>
              <w:rPr>
                <w:sz w:val="18"/>
                <w:szCs w:val="18"/>
                <w:lang w:val="fi-FI"/>
              </w:rPr>
            </w:pPr>
            <w:r>
              <w:rPr>
                <w:szCs w:val="18"/>
                <w:vertAlign w:val="superscript"/>
                <w:lang w:val="fi-FI"/>
              </w:rPr>
              <w:t>c</w:t>
            </w:r>
            <w:r>
              <w:rPr>
                <w:szCs w:val="18"/>
                <w:vertAlign w:val="superscript"/>
                <w:lang w:val="fi-FI"/>
              </w:rPr>
              <w:tab/>
            </w:r>
            <w:r>
              <w:rPr>
                <w:sz w:val="18"/>
                <w:szCs w:val="18"/>
                <w:lang w:val="fi-FI"/>
              </w:rPr>
              <w:t>n tähistab patsientide arvu, kellel on MRT andmed nii algtasemel kui ka 16. nädalal</w:t>
            </w:r>
          </w:p>
          <w:p w14:paraId="699B7F50" w14:textId="77777777" w:rsidR="004C26BE" w:rsidRDefault="004C26BE">
            <w:pPr>
              <w:tabs>
                <w:tab w:val="clear" w:pos="567"/>
                <w:tab w:val="left" w:pos="284"/>
              </w:tabs>
              <w:autoSpaceDE w:val="0"/>
              <w:autoSpaceDN w:val="0"/>
              <w:adjustRightInd w:val="0"/>
              <w:ind w:left="284" w:hanging="284"/>
              <w:rPr>
                <w:sz w:val="18"/>
                <w:szCs w:val="18"/>
                <w:lang w:val="fi-FI"/>
              </w:rPr>
            </w:pPr>
            <w:r>
              <w:rPr>
                <w:szCs w:val="18"/>
                <w:vertAlign w:val="superscript"/>
                <w:lang w:val="fi-FI"/>
              </w:rPr>
              <w:t>d</w:t>
            </w:r>
            <w:r>
              <w:rPr>
                <w:szCs w:val="18"/>
                <w:vertAlign w:val="superscript"/>
                <w:lang w:val="fi-FI"/>
              </w:rPr>
              <w:tab/>
            </w:r>
            <w:r>
              <w:rPr>
                <w:sz w:val="18"/>
                <w:szCs w:val="18"/>
              </w:rPr>
              <w:t>SPARCC (Kanada Spondüloartriidi Uurimise Konsortsium)</w:t>
            </w:r>
          </w:p>
          <w:p w14:paraId="0D700153" w14:textId="3CD2476E" w:rsidR="004C26BE" w:rsidRDefault="004C26BE">
            <w:pPr>
              <w:tabs>
                <w:tab w:val="clear" w:pos="567"/>
                <w:tab w:val="left" w:pos="284"/>
              </w:tabs>
              <w:autoSpaceDE w:val="0"/>
              <w:autoSpaceDN w:val="0"/>
              <w:adjustRightInd w:val="0"/>
              <w:ind w:left="284" w:hanging="284"/>
              <w:rPr>
                <w:sz w:val="18"/>
                <w:szCs w:val="18"/>
                <w:lang w:val="fi-FI"/>
              </w:rPr>
            </w:pPr>
            <w:r>
              <w:rPr>
                <w:sz w:val="18"/>
                <w:szCs w:val="18"/>
                <w:lang w:val="fi-FI"/>
              </w:rPr>
              <w:t>**</w:t>
            </w:r>
            <w:r>
              <w:rPr>
                <w:sz w:val="18"/>
                <w:szCs w:val="18"/>
                <w:lang w:val="fi-FI"/>
              </w:rPr>
              <w:tab/>
              <w:t xml:space="preserve">p &lt; 0,0001 Simponi </w:t>
            </w:r>
            <w:r>
              <w:rPr>
                <w:i/>
                <w:sz w:val="18"/>
                <w:szCs w:val="18"/>
                <w:lang w:val="fi-FI"/>
              </w:rPr>
              <w:t>vs.</w:t>
            </w:r>
            <w:r>
              <w:rPr>
                <w:sz w:val="18"/>
                <w:szCs w:val="18"/>
                <w:lang w:val="fi-FI"/>
              </w:rPr>
              <w:t xml:space="preserve"> </w:t>
            </w:r>
            <w:r w:rsidR="001C0AC3">
              <w:rPr>
                <w:sz w:val="18"/>
                <w:szCs w:val="18"/>
                <w:lang w:val="fi-FI"/>
              </w:rPr>
              <w:t>P</w:t>
            </w:r>
            <w:r>
              <w:rPr>
                <w:sz w:val="18"/>
                <w:szCs w:val="18"/>
                <w:lang w:val="fi-FI"/>
              </w:rPr>
              <w:t>latseebo</w:t>
            </w:r>
          </w:p>
          <w:p w14:paraId="1CEF77CA" w14:textId="44ABF009" w:rsidR="004C26BE" w:rsidRDefault="004C26BE">
            <w:pPr>
              <w:tabs>
                <w:tab w:val="clear" w:pos="567"/>
                <w:tab w:val="left" w:pos="284"/>
              </w:tabs>
              <w:autoSpaceDE w:val="0"/>
              <w:autoSpaceDN w:val="0"/>
              <w:adjustRightInd w:val="0"/>
              <w:ind w:left="284" w:hanging="284"/>
              <w:rPr>
                <w:sz w:val="18"/>
                <w:szCs w:val="18"/>
                <w:lang w:val="fi-FI"/>
              </w:rPr>
            </w:pPr>
            <w:r>
              <w:rPr>
                <w:sz w:val="18"/>
                <w:szCs w:val="18"/>
                <w:lang w:val="fi-FI"/>
              </w:rPr>
              <w:t>*</w:t>
            </w:r>
            <w:r>
              <w:rPr>
                <w:sz w:val="18"/>
                <w:szCs w:val="18"/>
                <w:lang w:val="fi-FI"/>
              </w:rPr>
              <w:tab/>
              <w:t xml:space="preserve">p &lt; 0,05 Simponi </w:t>
            </w:r>
            <w:r>
              <w:rPr>
                <w:i/>
                <w:sz w:val="18"/>
                <w:szCs w:val="18"/>
                <w:lang w:val="fi-FI"/>
              </w:rPr>
              <w:t>vs.</w:t>
            </w:r>
            <w:r>
              <w:rPr>
                <w:sz w:val="18"/>
                <w:szCs w:val="18"/>
                <w:lang w:val="fi-FI"/>
              </w:rPr>
              <w:t xml:space="preserve"> </w:t>
            </w:r>
            <w:r w:rsidR="001C0AC3">
              <w:rPr>
                <w:sz w:val="18"/>
                <w:szCs w:val="18"/>
                <w:lang w:val="fi-FI"/>
              </w:rPr>
              <w:t>P</w:t>
            </w:r>
            <w:r>
              <w:rPr>
                <w:sz w:val="18"/>
                <w:szCs w:val="18"/>
                <w:lang w:val="fi-FI"/>
              </w:rPr>
              <w:t>latseebo</w:t>
            </w:r>
          </w:p>
        </w:tc>
      </w:tr>
    </w:tbl>
    <w:p w14:paraId="28819930" w14:textId="77777777" w:rsidR="004C26BE" w:rsidRDefault="004C26BE">
      <w:pPr>
        <w:autoSpaceDE w:val="0"/>
        <w:autoSpaceDN w:val="0"/>
        <w:adjustRightInd w:val="0"/>
        <w:rPr>
          <w:szCs w:val="22"/>
        </w:rPr>
      </w:pPr>
    </w:p>
    <w:p w14:paraId="0EDE8ED2" w14:textId="77777777" w:rsidR="004C26BE" w:rsidRDefault="004C26BE">
      <w:pPr>
        <w:autoSpaceDE w:val="0"/>
        <w:autoSpaceDN w:val="0"/>
        <w:adjustRightInd w:val="0"/>
        <w:rPr>
          <w:szCs w:val="22"/>
        </w:rPr>
      </w:pPr>
      <w:r>
        <w:rPr>
          <w:szCs w:val="22"/>
        </w:rPr>
        <w:t>Raskelt kulgeva aktiivse nr</w:t>
      </w:r>
      <w:r>
        <w:rPr>
          <w:szCs w:val="22"/>
        </w:rPr>
        <w:noBreakHyphen/>
        <w:t>axSpA nähtude ja sümptomite statistiliselt oluline paranemine võrreldes platseebogrupiga ilmnes Simponi 50</w:t>
      </w:r>
      <w:r w:rsidR="00B34C70">
        <w:rPr>
          <w:szCs w:val="22"/>
        </w:rPr>
        <w:t> mg</w:t>
      </w:r>
      <w:r>
        <w:rPr>
          <w:szCs w:val="22"/>
        </w:rPr>
        <w:t xml:space="preserve"> saanud patsientidel 16. nädalaks (tabel 6). Paranemist täheldati esimesel hindamisel (4. nädal) pärast Simponi esmast manustamist. MRT</w:t>
      </w:r>
      <w:r>
        <w:rPr>
          <w:szCs w:val="22"/>
        </w:rPr>
        <w:noBreakHyphen/>
        <w:t>ga mõõdetud SPARCC skoor näitas Simponi 50</w:t>
      </w:r>
      <w:r w:rsidR="00B34C70">
        <w:rPr>
          <w:szCs w:val="22"/>
        </w:rPr>
        <w:t> mg</w:t>
      </w:r>
      <w:r>
        <w:rPr>
          <w:szCs w:val="22"/>
        </w:rPr>
        <w:t xml:space="preserve"> saanud patsientidel statistiliselt olulist SI liigespõletiku vähenemist 16. nädalal võrreldes platseebogrupiga (tabel 6). Valu näitajates, hinnatuna üldise seljavalu ja öise seljavalu visuaalsel analoogskaalal, ning haiguse aktiivsuses, mõõdetuna ASDAS C järgi, täheldati samuti statistiliselt olulist paranemist 16. nädalal võrreldes algtasemega patsientidel, kes said Simponi 50</w:t>
      </w:r>
      <w:r w:rsidR="00B34C70">
        <w:rPr>
          <w:szCs w:val="22"/>
        </w:rPr>
        <w:t> mg</w:t>
      </w:r>
      <w:r>
        <w:rPr>
          <w:szCs w:val="22"/>
        </w:rPr>
        <w:t xml:space="preserve"> võrreldes platseebot saanutega (p &lt; 0,0001).</w:t>
      </w:r>
    </w:p>
    <w:p w14:paraId="0B19D39A" w14:textId="77777777" w:rsidR="004C26BE" w:rsidRDefault="004C26BE">
      <w:pPr>
        <w:autoSpaceDE w:val="0"/>
        <w:autoSpaceDN w:val="0"/>
        <w:adjustRightInd w:val="0"/>
        <w:rPr>
          <w:szCs w:val="22"/>
        </w:rPr>
      </w:pPr>
    </w:p>
    <w:p w14:paraId="78D76F18" w14:textId="77777777" w:rsidR="004C26BE" w:rsidRDefault="004C26BE">
      <w:pPr>
        <w:autoSpaceDE w:val="0"/>
        <w:autoSpaceDN w:val="0"/>
        <w:adjustRightInd w:val="0"/>
        <w:rPr>
          <w:szCs w:val="22"/>
        </w:rPr>
      </w:pPr>
      <w:r>
        <w:rPr>
          <w:szCs w:val="22"/>
        </w:rPr>
        <w:t>Simponi 50</w:t>
      </w:r>
      <w:r w:rsidR="00B34C70">
        <w:rPr>
          <w:szCs w:val="22"/>
        </w:rPr>
        <w:t> mg</w:t>
      </w:r>
      <w:r>
        <w:rPr>
          <w:szCs w:val="22"/>
        </w:rPr>
        <w:t xml:space="preserve"> ravi saanud patsientidel täheldati võrreldes platseebot saanud patsientidega statistiliselt olulist paranemist selja liikuvuses, hinnatuna BASMI (</w:t>
      </w:r>
      <w:r>
        <w:rPr>
          <w:i/>
          <w:szCs w:val="22"/>
        </w:rPr>
        <w:t>Bath Ankylosing Spondylitis Metrology Index</w:t>
      </w:r>
      <w:r>
        <w:rPr>
          <w:szCs w:val="22"/>
        </w:rPr>
        <w:t>) järgi ja füüsilises võimekuses, hinnatuna BASFI järgi (p &lt; 0,0001). Simponiga ravitud patsientide tervisega seotud elukvaliteet paranes oluliselt, hinnatuna ASQoL</w:t>
      </w:r>
      <w:r>
        <w:rPr>
          <w:szCs w:val="22"/>
        </w:rPr>
        <w:noBreakHyphen/>
        <w:t>i ja EQ-5D järgi, ning täheldati füüsiliste ja vaimsete parameetrite paranemist SF-36 järgi. Võrreldes platseebogrupiga paranes oluliselt ka nende produktiivsus, mida hinnati üldise töövõime tõusu järgi ja aktiivsus, mida hinnati WPAI küsimustiku alusel.</w:t>
      </w:r>
    </w:p>
    <w:p w14:paraId="7BCDD5BD" w14:textId="77777777" w:rsidR="004C26BE" w:rsidRDefault="004C26BE">
      <w:pPr>
        <w:autoSpaceDE w:val="0"/>
        <w:autoSpaceDN w:val="0"/>
        <w:adjustRightInd w:val="0"/>
        <w:rPr>
          <w:szCs w:val="22"/>
        </w:rPr>
      </w:pPr>
    </w:p>
    <w:p w14:paraId="228DB4C4" w14:textId="77777777" w:rsidR="004C26BE" w:rsidRDefault="004C26BE">
      <w:pPr>
        <w:autoSpaceDE w:val="0"/>
        <w:autoSpaceDN w:val="0"/>
        <w:adjustRightInd w:val="0"/>
        <w:rPr>
          <w:szCs w:val="22"/>
        </w:rPr>
      </w:pPr>
      <w:r>
        <w:rPr>
          <w:szCs w:val="22"/>
        </w:rPr>
        <w:t>Kõik eespool kirjeldatud tulemusnäitajad ilmnesid statistiliselt olulistena ka OSI populatsioonis 16. nädalal.</w:t>
      </w:r>
    </w:p>
    <w:p w14:paraId="315C757B" w14:textId="77777777" w:rsidR="004C26BE" w:rsidRDefault="004C26BE">
      <w:pPr>
        <w:autoSpaceDE w:val="0"/>
        <w:autoSpaceDN w:val="0"/>
        <w:adjustRightInd w:val="0"/>
        <w:rPr>
          <w:szCs w:val="22"/>
        </w:rPr>
      </w:pPr>
    </w:p>
    <w:p w14:paraId="4313C4F4" w14:textId="77777777" w:rsidR="004C26BE" w:rsidRDefault="004C26BE">
      <w:pPr>
        <w:autoSpaceDE w:val="0"/>
        <w:autoSpaceDN w:val="0"/>
        <w:adjustRightInd w:val="0"/>
        <w:rPr>
          <w:szCs w:val="22"/>
        </w:rPr>
      </w:pPr>
      <w:r>
        <w:rPr>
          <w:szCs w:val="22"/>
        </w:rPr>
        <w:t>Nähtude ja sümptomite, selja liikuvuse, füüsilise võimekuse, elukvaliteedi ja produktiivsuse paranemine, mida täheldati nii AT kui OSI populatsioonides Simponi 50</w:t>
      </w:r>
      <w:r w:rsidR="00B34C70">
        <w:rPr>
          <w:szCs w:val="22"/>
        </w:rPr>
        <w:t> mg</w:t>
      </w:r>
      <w:r>
        <w:rPr>
          <w:szCs w:val="22"/>
        </w:rPr>
        <w:t xml:space="preserve"> annusega ravitud patsientidel 16. nädalal, püsis uuringusse jäänutel ka 52. nädalal.</w:t>
      </w:r>
    </w:p>
    <w:p w14:paraId="4847F1E3" w14:textId="77777777" w:rsidR="00D02D5D" w:rsidRPr="000D63F0" w:rsidRDefault="00D02D5D" w:rsidP="00D02D5D">
      <w:pPr>
        <w:autoSpaceDE w:val="0"/>
        <w:autoSpaceDN w:val="0"/>
        <w:adjustRightInd w:val="0"/>
        <w:rPr>
          <w:szCs w:val="22"/>
        </w:rPr>
      </w:pPr>
    </w:p>
    <w:p w14:paraId="2C7D7DC3" w14:textId="77777777" w:rsidR="00B618DE" w:rsidRPr="000D63F0" w:rsidRDefault="00B618DE" w:rsidP="00BE4275">
      <w:pPr>
        <w:keepNext/>
        <w:autoSpaceDE w:val="0"/>
        <w:autoSpaceDN w:val="0"/>
        <w:adjustRightInd w:val="0"/>
        <w:rPr>
          <w:bCs/>
          <w:szCs w:val="22"/>
        </w:rPr>
      </w:pPr>
      <w:r w:rsidRPr="000D63F0">
        <w:rPr>
          <w:bCs/>
          <w:szCs w:val="22"/>
        </w:rPr>
        <w:lastRenderedPageBreak/>
        <w:t>GO-BACK</w:t>
      </w:r>
    </w:p>
    <w:p w14:paraId="654E74A2" w14:textId="77777777" w:rsidR="00B618DE" w:rsidRPr="000D63F0" w:rsidRDefault="00B618DE" w:rsidP="00BE4275">
      <w:pPr>
        <w:keepNext/>
        <w:autoSpaceDE w:val="0"/>
        <w:autoSpaceDN w:val="0"/>
        <w:adjustRightInd w:val="0"/>
        <w:rPr>
          <w:bCs/>
          <w:szCs w:val="22"/>
        </w:rPr>
      </w:pPr>
    </w:p>
    <w:p w14:paraId="0DDD600B" w14:textId="230C0D60" w:rsidR="00B618DE" w:rsidRPr="000D63F0" w:rsidRDefault="00B618DE" w:rsidP="00B618DE">
      <w:pPr>
        <w:autoSpaceDE w:val="0"/>
        <w:autoSpaceDN w:val="0"/>
        <w:adjustRightInd w:val="0"/>
        <w:rPr>
          <w:bCs/>
          <w:szCs w:val="22"/>
        </w:rPr>
      </w:pPr>
      <w:r w:rsidRPr="000D63F0">
        <w:rPr>
          <w:bCs/>
          <w:szCs w:val="22"/>
        </w:rPr>
        <w:t>Golimumabi</w:t>
      </w:r>
      <w:r>
        <w:rPr>
          <w:bCs/>
          <w:szCs w:val="22"/>
        </w:rPr>
        <w:t>ga</w:t>
      </w:r>
      <w:r w:rsidRPr="000D63F0">
        <w:rPr>
          <w:bCs/>
          <w:szCs w:val="22"/>
        </w:rPr>
        <w:t xml:space="preserve"> ravi</w:t>
      </w:r>
      <w:r>
        <w:rPr>
          <w:bCs/>
          <w:szCs w:val="22"/>
        </w:rPr>
        <w:t xml:space="preserve"> jätkamise (täielik raviskeem või vähendatud annustamissagedus)</w:t>
      </w:r>
      <w:r w:rsidRPr="000D63F0">
        <w:rPr>
          <w:bCs/>
          <w:szCs w:val="22"/>
        </w:rPr>
        <w:t xml:space="preserve"> </w:t>
      </w:r>
      <w:r>
        <w:rPr>
          <w:bCs/>
          <w:szCs w:val="22"/>
        </w:rPr>
        <w:t xml:space="preserve">efektiivsust ja ohutust võrreldes ravi ärajätmisega hinnati aktiivse </w:t>
      </w:r>
      <w:r w:rsidRPr="003A3A23">
        <w:rPr>
          <w:bCs/>
          <w:szCs w:val="22"/>
        </w:rPr>
        <w:t>nr-axSpA</w:t>
      </w:r>
      <w:r>
        <w:rPr>
          <w:bCs/>
          <w:szCs w:val="22"/>
        </w:rPr>
        <w:noBreakHyphen/>
        <w:t>ga</w:t>
      </w:r>
      <w:r w:rsidRPr="003A3A23">
        <w:rPr>
          <w:bCs/>
          <w:szCs w:val="22"/>
        </w:rPr>
        <w:t xml:space="preserve"> </w:t>
      </w:r>
      <w:r>
        <w:rPr>
          <w:bCs/>
          <w:szCs w:val="22"/>
        </w:rPr>
        <w:t xml:space="preserve">täiskasvanud patsientidel </w:t>
      </w:r>
      <w:r w:rsidRPr="000D63F0">
        <w:rPr>
          <w:bCs/>
          <w:szCs w:val="22"/>
        </w:rPr>
        <w:t>(18</w:t>
      </w:r>
      <w:r>
        <w:rPr>
          <w:bCs/>
          <w:szCs w:val="22"/>
        </w:rPr>
        <w:t>…</w:t>
      </w:r>
      <w:r w:rsidRPr="000D63F0">
        <w:rPr>
          <w:bCs/>
          <w:szCs w:val="22"/>
        </w:rPr>
        <w:t>45</w:t>
      </w:r>
      <w:r>
        <w:rPr>
          <w:bCs/>
          <w:szCs w:val="22"/>
        </w:rPr>
        <w:noBreakHyphen/>
        <w:t>aastased</w:t>
      </w:r>
      <w:r w:rsidRPr="000D63F0">
        <w:rPr>
          <w:bCs/>
          <w:szCs w:val="22"/>
        </w:rPr>
        <w:t>)</w:t>
      </w:r>
      <w:r>
        <w:rPr>
          <w:bCs/>
          <w:szCs w:val="22"/>
        </w:rPr>
        <w:t xml:space="preserve">, kellel esines püsiv remissioon 10 kuud kestnud iga kuu manustatava avatud ravi ajal </w:t>
      </w:r>
      <w:r w:rsidRPr="000D63F0">
        <w:rPr>
          <w:bCs/>
          <w:szCs w:val="22"/>
        </w:rPr>
        <w:t>Simponi</w:t>
      </w:r>
      <w:r>
        <w:rPr>
          <w:bCs/>
          <w:szCs w:val="22"/>
        </w:rPr>
        <w:t>ga</w:t>
      </w:r>
      <w:r w:rsidRPr="000D63F0">
        <w:rPr>
          <w:bCs/>
          <w:szCs w:val="22"/>
        </w:rPr>
        <w:t xml:space="preserve"> (GO-BACK). </w:t>
      </w:r>
      <w:r>
        <w:rPr>
          <w:bCs/>
          <w:szCs w:val="22"/>
        </w:rPr>
        <w:t>Sobivad patsiendid</w:t>
      </w:r>
      <w:r w:rsidRPr="000D63F0">
        <w:rPr>
          <w:bCs/>
          <w:szCs w:val="22"/>
        </w:rPr>
        <w:t xml:space="preserve"> (</w:t>
      </w:r>
      <w:r>
        <w:rPr>
          <w:bCs/>
          <w:szCs w:val="22"/>
        </w:rPr>
        <w:t xml:space="preserve">kes saavutasid kliinilise ravivastuse </w:t>
      </w:r>
      <w:r w:rsidRPr="000D63F0">
        <w:rPr>
          <w:bCs/>
          <w:szCs w:val="22"/>
        </w:rPr>
        <w:t>4</w:t>
      </w:r>
      <w:r>
        <w:rPr>
          <w:bCs/>
          <w:szCs w:val="22"/>
        </w:rPr>
        <w:t>. kuuks ja haiguse mitteaktiivse staatuse</w:t>
      </w:r>
      <w:r w:rsidRPr="000D63F0">
        <w:rPr>
          <w:bCs/>
          <w:szCs w:val="22"/>
        </w:rPr>
        <w:t xml:space="preserve"> (ASDAS &lt; 1</w:t>
      </w:r>
      <w:r>
        <w:rPr>
          <w:bCs/>
          <w:szCs w:val="22"/>
        </w:rPr>
        <w:t>,</w:t>
      </w:r>
      <w:r w:rsidRPr="000D63F0">
        <w:rPr>
          <w:bCs/>
          <w:szCs w:val="22"/>
        </w:rPr>
        <w:t xml:space="preserve">3) </w:t>
      </w:r>
      <w:r>
        <w:rPr>
          <w:bCs/>
          <w:szCs w:val="22"/>
        </w:rPr>
        <w:t>nii 7. kui ka 1</w:t>
      </w:r>
      <w:r w:rsidRPr="000D63F0">
        <w:rPr>
          <w:bCs/>
          <w:szCs w:val="22"/>
        </w:rPr>
        <w:t>0</w:t>
      </w:r>
      <w:r>
        <w:rPr>
          <w:bCs/>
          <w:szCs w:val="22"/>
        </w:rPr>
        <w:t>. kuuks</w:t>
      </w:r>
      <w:r w:rsidRPr="000D63F0">
        <w:rPr>
          <w:bCs/>
          <w:szCs w:val="22"/>
        </w:rPr>
        <w:t>)</w:t>
      </w:r>
      <w:r>
        <w:rPr>
          <w:bCs/>
          <w:szCs w:val="22"/>
        </w:rPr>
        <w:t xml:space="preserve">, kes sisenesid topeltpimedasse ravi ärajätmise faasi, randomiseeriti jätkama iga kuu manustatavat ravi Simponiga (täielik raviskeem, </w:t>
      </w:r>
      <w:r w:rsidRPr="000D63F0">
        <w:rPr>
          <w:bCs/>
          <w:szCs w:val="22"/>
        </w:rPr>
        <w:t xml:space="preserve">N = 63), </w:t>
      </w:r>
      <w:r>
        <w:rPr>
          <w:bCs/>
          <w:szCs w:val="22"/>
        </w:rPr>
        <w:t>saama iga</w:t>
      </w:r>
      <w:r w:rsidRPr="000D63F0">
        <w:rPr>
          <w:bCs/>
          <w:szCs w:val="22"/>
        </w:rPr>
        <w:t xml:space="preserve"> 2</w:t>
      </w:r>
      <w:r>
        <w:rPr>
          <w:bCs/>
          <w:szCs w:val="22"/>
        </w:rPr>
        <w:t> kuu järel ravi Simponiga</w:t>
      </w:r>
      <w:r w:rsidRPr="000D63F0">
        <w:rPr>
          <w:bCs/>
          <w:szCs w:val="22"/>
        </w:rPr>
        <w:t xml:space="preserve"> (</w:t>
      </w:r>
      <w:r>
        <w:rPr>
          <w:bCs/>
          <w:szCs w:val="22"/>
        </w:rPr>
        <w:t>vähendatud raviskeem,</w:t>
      </w:r>
      <w:r w:rsidRPr="000D63F0">
        <w:rPr>
          <w:bCs/>
          <w:szCs w:val="22"/>
        </w:rPr>
        <w:t xml:space="preserve"> N = 63)</w:t>
      </w:r>
      <w:r>
        <w:rPr>
          <w:bCs/>
          <w:szCs w:val="22"/>
        </w:rPr>
        <w:t xml:space="preserve"> või </w:t>
      </w:r>
      <w:r w:rsidR="00830D5F">
        <w:rPr>
          <w:bCs/>
          <w:szCs w:val="22"/>
        </w:rPr>
        <w:t xml:space="preserve">saama </w:t>
      </w:r>
      <w:r>
        <w:rPr>
          <w:bCs/>
          <w:szCs w:val="22"/>
        </w:rPr>
        <w:t>iga kuu manustatavat platseebot</w:t>
      </w:r>
      <w:r w:rsidRPr="000D63F0">
        <w:rPr>
          <w:bCs/>
          <w:szCs w:val="22"/>
        </w:rPr>
        <w:t xml:space="preserve"> (</w:t>
      </w:r>
      <w:r>
        <w:rPr>
          <w:bCs/>
          <w:szCs w:val="22"/>
        </w:rPr>
        <w:t>ravi ärajätmine</w:t>
      </w:r>
      <w:r w:rsidRPr="000D63F0">
        <w:rPr>
          <w:bCs/>
          <w:szCs w:val="22"/>
        </w:rPr>
        <w:t>, N = 62)</w:t>
      </w:r>
      <w:r>
        <w:rPr>
          <w:bCs/>
          <w:szCs w:val="22"/>
        </w:rPr>
        <w:t xml:space="preserve"> kuni ligikaudu</w:t>
      </w:r>
      <w:r w:rsidRPr="000D63F0">
        <w:rPr>
          <w:bCs/>
          <w:szCs w:val="22"/>
        </w:rPr>
        <w:t xml:space="preserve"> 12 </w:t>
      </w:r>
      <w:r>
        <w:rPr>
          <w:bCs/>
          <w:szCs w:val="22"/>
        </w:rPr>
        <w:t>kuu jooksul</w:t>
      </w:r>
      <w:r w:rsidRPr="000D63F0">
        <w:rPr>
          <w:bCs/>
          <w:szCs w:val="22"/>
        </w:rPr>
        <w:t>.</w:t>
      </w:r>
    </w:p>
    <w:p w14:paraId="00BA3CC6" w14:textId="77777777" w:rsidR="00B618DE" w:rsidRPr="000D63F0" w:rsidRDefault="00B618DE" w:rsidP="00B618DE">
      <w:pPr>
        <w:autoSpaceDE w:val="0"/>
        <w:autoSpaceDN w:val="0"/>
        <w:adjustRightInd w:val="0"/>
        <w:rPr>
          <w:bCs/>
          <w:szCs w:val="22"/>
        </w:rPr>
      </w:pPr>
    </w:p>
    <w:p w14:paraId="03BA22F1" w14:textId="77777777" w:rsidR="00B618DE" w:rsidRPr="000D63F0" w:rsidRDefault="00B618DE" w:rsidP="00B618DE">
      <w:pPr>
        <w:autoSpaceDE w:val="0"/>
        <w:autoSpaceDN w:val="0"/>
        <w:adjustRightInd w:val="0"/>
        <w:rPr>
          <w:bCs/>
          <w:szCs w:val="22"/>
        </w:rPr>
      </w:pPr>
      <w:r>
        <w:rPr>
          <w:bCs/>
          <w:szCs w:val="22"/>
        </w:rPr>
        <w:t>Esmane efektiivsuse tulemusnäitaja oli patsientide osakaal, kellel ei esinenud haiguse ägenemist</w:t>
      </w:r>
      <w:r w:rsidRPr="000D63F0">
        <w:rPr>
          <w:bCs/>
          <w:szCs w:val="22"/>
        </w:rPr>
        <w:t>. Pat</w:t>
      </w:r>
      <w:r>
        <w:rPr>
          <w:bCs/>
          <w:szCs w:val="22"/>
        </w:rPr>
        <w:t>s</w:t>
      </w:r>
      <w:r w:rsidRPr="000D63F0">
        <w:rPr>
          <w:bCs/>
          <w:szCs w:val="22"/>
        </w:rPr>
        <w:t>ient</w:t>
      </w:r>
      <w:r>
        <w:rPr>
          <w:bCs/>
          <w:szCs w:val="22"/>
        </w:rPr>
        <w:t>idel, kellel esines ägenemine, st kellel oli 2 järjestikusel hindamisel tuvastatud ASDAS, mis mõlemal korral näitas kas absoluutset skoori</w:t>
      </w:r>
      <w:r w:rsidRPr="000D63F0">
        <w:rPr>
          <w:bCs/>
          <w:szCs w:val="22"/>
        </w:rPr>
        <w:t xml:space="preserve"> ≥</w:t>
      </w:r>
      <w:r w:rsidRPr="000D63F0">
        <w:rPr>
          <w:szCs w:val="22"/>
        </w:rPr>
        <w:t> </w:t>
      </w:r>
      <w:r w:rsidRPr="000D63F0">
        <w:rPr>
          <w:bCs/>
          <w:szCs w:val="22"/>
        </w:rPr>
        <w:t>2</w:t>
      </w:r>
      <w:r>
        <w:rPr>
          <w:bCs/>
          <w:szCs w:val="22"/>
        </w:rPr>
        <w:t>,</w:t>
      </w:r>
      <w:r w:rsidRPr="000D63F0">
        <w:rPr>
          <w:bCs/>
          <w:szCs w:val="22"/>
        </w:rPr>
        <w:t xml:space="preserve">1 </w:t>
      </w:r>
      <w:r>
        <w:rPr>
          <w:bCs/>
          <w:szCs w:val="22"/>
        </w:rPr>
        <w:t xml:space="preserve">või ravi ärajätmise järgset suurenemist </w:t>
      </w:r>
      <w:r w:rsidRPr="000D63F0">
        <w:rPr>
          <w:bCs/>
          <w:szCs w:val="22"/>
        </w:rPr>
        <w:t>≥</w:t>
      </w:r>
      <w:r w:rsidRPr="000D63F0">
        <w:rPr>
          <w:szCs w:val="22"/>
        </w:rPr>
        <w:t> </w:t>
      </w:r>
      <w:r w:rsidRPr="000D63F0">
        <w:rPr>
          <w:bCs/>
          <w:szCs w:val="22"/>
        </w:rPr>
        <w:t>1</w:t>
      </w:r>
      <w:r>
        <w:rPr>
          <w:bCs/>
          <w:szCs w:val="22"/>
        </w:rPr>
        <w:t>,</w:t>
      </w:r>
      <w:r w:rsidRPr="000D63F0">
        <w:rPr>
          <w:bCs/>
          <w:szCs w:val="22"/>
        </w:rPr>
        <w:t xml:space="preserve">1 </w:t>
      </w:r>
      <w:r>
        <w:rPr>
          <w:bCs/>
          <w:szCs w:val="22"/>
        </w:rPr>
        <w:t>võrreldes 10.</w:t>
      </w:r>
      <w:r w:rsidRPr="00BE4275">
        <w:rPr>
          <w:bCs/>
          <w:szCs w:val="22"/>
        </w:rPr>
        <w:t> kuuga</w:t>
      </w:r>
      <w:r w:rsidRPr="000D63F0">
        <w:rPr>
          <w:bCs/>
          <w:szCs w:val="22"/>
        </w:rPr>
        <w:t xml:space="preserve"> (</w:t>
      </w:r>
      <w:r>
        <w:rPr>
          <w:bCs/>
          <w:szCs w:val="22"/>
        </w:rPr>
        <w:t>avatud perioodi lõpp</w:t>
      </w:r>
      <w:r w:rsidRPr="000D63F0">
        <w:rPr>
          <w:bCs/>
          <w:szCs w:val="22"/>
        </w:rPr>
        <w:t xml:space="preserve">), </w:t>
      </w:r>
      <w:r>
        <w:rPr>
          <w:bCs/>
          <w:szCs w:val="22"/>
        </w:rPr>
        <w:t>alustati kliinilise ravivastuse kirjeldamiseks taas Simponi manustamist üks kord kuus avatud korduvravi faasis</w:t>
      </w:r>
      <w:r w:rsidRPr="000D63F0">
        <w:rPr>
          <w:bCs/>
          <w:szCs w:val="22"/>
        </w:rPr>
        <w:t>.</w:t>
      </w:r>
    </w:p>
    <w:p w14:paraId="16DB3512" w14:textId="77777777" w:rsidR="00B618DE" w:rsidRPr="000D63F0" w:rsidRDefault="00B618DE" w:rsidP="00B618DE">
      <w:pPr>
        <w:autoSpaceDE w:val="0"/>
        <w:autoSpaceDN w:val="0"/>
        <w:adjustRightInd w:val="0"/>
        <w:rPr>
          <w:bCs/>
          <w:szCs w:val="22"/>
        </w:rPr>
      </w:pPr>
    </w:p>
    <w:p w14:paraId="728FB761" w14:textId="77777777" w:rsidR="00B618DE" w:rsidRPr="000D63F0" w:rsidRDefault="00B618DE" w:rsidP="00BE4275">
      <w:pPr>
        <w:keepNext/>
        <w:autoSpaceDE w:val="0"/>
        <w:autoSpaceDN w:val="0"/>
        <w:adjustRightInd w:val="0"/>
        <w:rPr>
          <w:bCs/>
          <w:i/>
          <w:iCs/>
          <w:szCs w:val="22"/>
        </w:rPr>
      </w:pPr>
      <w:r>
        <w:rPr>
          <w:bCs/>
          <w:i/>
          <w:iCs/>
          <w:szCs w:val="22"/>
        </w:rPr>
        <w:t>Kliiniline ravivastus pärast topeltpimeda ravi ärajätmist</w:t>
      </w:r>
    </w:p>
    <w:p w14:paraId="0E7AFBE2" w14:textId="3192F52D" w:rsidR="00B618DE" w:rsidRPr="000D63F0" w:rsidRDefault="00B618DE" w:rsidP="00B618DE">
      <w:pPr>
        <w:autoSpaceDE w:val="0"/>
        <w:autoSpaceDN w:val="0"/>
        <w:adjustRightInd w:val="0"/>
        <w:rPr>
          <w:bCs/>
          <w:szCs w:val="22"/>
        </w:rPr>
      </w:pPr>
      <w:r w:rsidRPr="000D63F0">
        <w:rPr>
          <w:bCs/>
          <w:szCs w:val="22"/>
        </w:rPr>
        <w:t>188 </w:t>
      </w:r>
      <w:r>
        <w:rPr>
          <w:bCs/>
          <w:szCs w:val="22"/>
        </w:rPr>
        <w:t>mitteaktiivse haigusega patsiendi seas, kes said vähemalt ühe annuse topeltpimedat ravi</w:t>
      </w:r>
      <w:r w:rsidRPr="000D63F0">
        <w:rPr>
          <w:bCs/>
          <w:szCs w:val="22"/>
        </w:rPr>
        <w:t xml:space="preserve">, </w:t>
      </w:r>
      <w:r>
        <w:rPr>
          <w:bCs/>
          <w:szCs w:val="22"/>
        </w:rPr>
        <w:t xml:space="preserve">ei esinenud haiguse ägenemist oluliselt </w:t>
      </w:r>
      <w:r w:rsidRPr="000D63F0">
        <w:rPr>
          <w:bCs/>
          <w:szCs w:val="22"/>
        </w:rPr>
        <w:t>(p &lt; 0</w:t>
      </w:r>
      <w:r>
        <w:rPr>
          <w:bCs/>
          <w:szCs w:val="22"/>
        </w:rPr>
        <w:t>,</w:t>
      </w:r>
      <w:r w:rsidRPr="000D63F0">
        <w:rPr>
          <w:bCs/>
          <w:szCs w:val="22"/>
        </w:rPr>
        <w:t xml:space="preserve">001) </w:t>
      </w:r>
      <w:r>
        <w:rPr>
          <w:bCs/>
          <w:szCs w:val="22"/>
        </w:rPr>
        <w:t>suuremal osa</w:t>
      </w:r>
      <w:r w:rsidR="00830D5F">
        <w:rPr>
          <w:bCs/>
          <w:szCs w:val="22"/>
        </w:rPr>
        <w:t>kaalu</w:t>
      </w:r>
      <w:r>
        <w:rPr>
          <w:bCs/>
          <w:szCs w:val="22"/>
        </w:rPr>
        <w:t xml:space="preserve">l patsientidest, kui nad jätkasid Simponi kasutamist kas täieliku </w:t>
      </w:r>
      <w:r w:rsidRPr="000D63F0">
        <w:rPr>
          <w:bCs/>
          <w:szCs w:val="22"/>
        </w:rPr>
        <w:t>(84</w:t>
      </w:r>
      <w:r>
        <w:rPr>
          <w:bCs/>
          <w:szCs w:val="22"/>
        </w:rPr>
        <w:t>,</w:t>
      </w:r>
      <w:r w:rsidRPr="000D63F0">
        <w:rPr>
          <w:bCs/>
          <w:szCs w:val="22"/>
        </w:rPr>
        <w:t>1%)</w:t>
      </w:r>
      <w:r>
        <w:rPr>
          <w:bCs/>
          <w:szCs w:val="22"/>
        </w:rPr>
        <w:t xml:space="preserve"> või vähendatud </w:t>
      </w:r>
      <w:r w:rsidRPr="000D63F0">
        <w:rPr>
          <w:bCs/>
          <w:szCs w:val="22"/>
        </w:rPr>
        <w:t>(68</w:t>
      </w:r>
      <w:r>
        <w:rPr>
          <w:bCs/>
          <w:szCs w:val="22"/>
        </w:rPr>
        <w:t>,</w:t>
      </w:r>
      <w:r w:rsidRPr="000D63F0">
        <w:rPr>
          <w:bCs/>
          <w:szCs w:val="22"/>
        </w:rPr>
        <w:t xml:space="preserve">3%) </w:t>
      </w:r>
      <w:r>
        <w:rPr>
          <w:bCs/>
          <w:szCs w:val="22"/>
        </w:rPr>
        <w:t>raviskeemi järgi võrreldes ravi ärajätmisega</w:t>
      </w:r>
      <w:r w:rsidRPr="000D63F0">
        <w:rPr>
          <w:bCs/>
          <w:szCs w:val="22"/>
        </w:rPr>
        <w:t xml:space="preserve"> (33</w:t>
      </w:r>
      <w:r>
        <w:rPr>
          <w:bCs/>
          <w:szCs w:val="22"/>
        </w:rPr>
        <w:t>,</w:t>
      </w:r>
      <w:r w:rsidRPr="000D63F0">
        <w:rPr>
          <w:bCs/>
          <w:szCs w:val="22"/>
        </w:rPr>
        <w:t>9%) (</w:t>
      </w:r>
      <w:r>
        <w:rPr>
          <w:bCs/>
          <w:szCs w:val="22"/>
        </w:rPr>
        <w:t>t</w:t>
      </w:r>
      <w:r w:rsidRPr="000D63F0">
        <w:rPr>
          <w:bCs/>
          <w:szCs w:val="22"/>
        </w:rPr>
        <w:t>ab</w:t>
      </w:r>
      <w:r>
        <w:rPr>
          <w:bCs/>
          <w:szCs w:val="22"/>
        </w:rPr>
        <w:t>e</w:t>
      </w:r>
      <w:r w:rsidRPr="000D63F0">
        <w:rPr>
          <w:bCs/>
          <w:szCs w:val="22"/>
        </w:rPr>
        <w:t>l 7).</w:t>
      </w:r>
    </w:p>
    <w:p w14:paraId="1F1DCB85" w14:textId="77777777" w:rsidR="00B618DE" w:rsidRPr="000D63F0" w:rsidRDefault="00B618DE" w:rsidP="00B618DE">
      <w:pPr>
        <w:autoSpaceDE w:val="0"/>
        <w:autoSpaceDN w:val="0"/>
        <w:adjustRightInd w:val="0"/>
        <w:rPr>
          <w:szCs w:val="22"/>
        </w:rPr>
      </w:pPr>
    </w:p>
    <w:p w14:paraId="55156C8E" w14:textId="77777777" w:rsidR="00B618DE" w:rsidRPr="000D63F0" w:rsidRDefault="00B618DE" w:rsidP="00BE4275">
      <w:pPr>
        <w:keepNext/>
        <w:autoSpaceDE w:val="0"/>
        <w:autoSpaceDN w:val="0"/>
        <w:adjustRightInd w:val="0"/>
        <w:jc w:val="center"/>
        <w:rPr>
          <w:b/>
          <w:bCs/>
          <w:szCs w:val="22"/>
        </w:rPr>
      </w:pPr>
      <w:r w:rsidRPr="000D63F0">
        <w:rPr>
          <w:b/>
          <w:bCs/>
          <w:szCs w:val="22"/>
        </w:rPr>
        <w:t>Tabel 7</w:t>
      </w:r>
    </w:p>
    <w:p w14:paraId="31F2691D" w14:textId="77777777" w:rsidR="00B618DE" w:rsidRPr="000D63F0" w:rsidRDefault="00B618DE" w:rsidP="00BE4275">
      <w:pPr>
        <w:keepNext/>
        <w:autoSpaceDE w:val="0"/>
        <w:autoSpaceDN w:val="0"/>
        <w:adjustRightInd w:val="0"/>
        <w:jc w:val="center"/>
        <w:rPr>
          <w:b/>
          <w:bCs/>
          <w:szCs w:val="22"/>
          <w:vertAlign w:val="superscript"/>
        </w:rPr>
      </w:pPr>
      <w:r w:rsidRPr="000D63F0">
        <w:rPr>
          <w:b/>
          <w:bCs/>
          <w:szCs w:val="22"/>
        </w:rPr>
        <w:t>Ägenemiseta osalejate osakaalu analüüs</w:t>
      </w:r>
      <w:r w:rsidRPr="000D63F0">
        <w:rPr>
          <w:b/>
          <w:bCs/>
          <w:szCs w:val="22"/>
          <w:vertAlign w:val="superscript"/>
        </w:rPr>
        <w:t>a</w:t>
      </w:r>
    </w:p>
    <w:p w14:paraId="3BB75C18" w14:textId="77777777" w:rsidR="00B618DE" w:rsidRPr="000D63F0" w:rsidRDefault="00B618DE" w:rsidP="00BE4275">
      <w:pPr>
        <w:keepNext/>
        <w:autoSpaceDE w:val="0"/>
        <w:autoSpaceDN w:val="0"/>
        <w:adjustRightInd w:val="0"/>
        <w:jc w:val="center"/>
        <w:rPr>
          <w:b/>
          <w:bCs/>
          <w:szCs w:val="22"/>
        </w:rPr>
      </w:pPr>
      <w:r w:rsidRPr="000D63F0">
        <w:rPr>
          <w:b/>
          <w:bCs/>
          <w:szCs w:val="22"/>
        </w:rPr>
        <w:t>Täieliku analüüsivalimi populatsioon (2. periood – topeltpime)</w:t>
      </w:r>
    </w:p>
    <w:tbl>
      <w:tblPr>
        <w:tblStyle w:val="TableGrid"/>
        <w:tblW w:w="0" w:type="auto"/>
        <w:tblLook w:val="04A0" w:firstRow="1" w:lastRow="0" w:firstColumn="1" w:lastColumn="0" w:noHBand="0" w:noVBand="1"/>
      </w:tblPr>
      <w:tblGrid>
        <w:gridCol w:w="1980"/>
        <w:gridCol w:w="1134"/>
        <w:gridCol w:w="1417"/>
        <w:gridCol w:w="2835"/>
        <w:gridCol w:w="1560"/>
      </w:tblGrid>
      <w:tr w:rsidR="00B618DE" w:rsidRPr="006A3D45" w14:paraId="5EACCFFC" w14:textId="77777777" w:rsidTr="00E0179A">
        <w:tc>
          <w:tcPr>
            <w:tcW w:w="1980" w:type="dxa"/>
            <w:vMerge w:val="restart"/>
            <w:vAlign w:val="bottom"/>
          </w:tcPr>
          <w:p w14:paraId="0454E767" w14:textId="77777777" w:rsidR="00B618DE" w:rsidRPr="000D63F0" w:rsidRDefault="00B618DE" w:rsidP="00BE4275">
            <w:pPr>
              <w:keepNext/>
              <w:autoSpaceDE w:val="0"/>
              <w:autoSpaceDN w:val="0"/>
              <w:adjustRightInd w:val="0"/>
              <w:jc w:val="center"/>
              <w:rPr>
                <w:b/>
                <w:bCs/>
                <w:szCs w:val="22"/>
              </w:rPr>
            </w:pPr>
            <w:r w:rsidRPr="000D63F0">
              <w:rPr>
                <w:b/>
                <w:bCs/>
                <w:szCs w:val="22"/>
              </w:rPr>
              <w:t>Ravi</w:t>
            </w:r>
          </w:p>
        </w:tc>
        <w:tc>
          <w:tcPr>
            <w:tcW w:w="1134" w:type="dxa"/>
            <w:vMerge w:val="restart"/>
            <w:vAlign w:val="bottom"/>
          </w:tcPr>
          <w:p w14:paraId="483E165C" w14:textId="77777777" w:rsidR="00B618DE" w:rsidRPr="000D63F0" w:rsidRDefault="00B618DE" w:rsidP="00BE4275">
            <w:pPr>
              <w:keepNext/>
              <w:autoSpaceDE w:val="0"/>
              <w:autoSpaceDN w:val="0"/>
              <w:adjustRightInd w:val="0"/>
              <w:jc w:val="center"/>
              <w:rPr>
                <w:b/>
                <w:bCs/>
                <w:szCs w:val="22"/>
              </w:rPr>
            </w:pPr>
            <w:r w:rsidRPr="000D63F0">
              <w:rPr>
                <w:b/>
                <w:bCs/>
                <w:szCs w:val="22"/>
              </w:rPr>
              <w:t>n/N</w:t>
            </w:r>
          </w:p>
        </w:tc>
        <w:tc>
          <w:tcPr>
            <w:tcW w:w="1417" w:type="dxa"/>
            <w:vMerge w:val="restart"/>
            <w:vAlign w:val="bottom"/>
          </w:tcPr>
          <w:p w14:paraId="10ECAD41" w14:textId="77777777" w:rsidR="00B618DE" w:rsidRPr="000D63F0" w:rsidRDefault="00B618DE" w:rsidP="00BE4275">
            <w:pPr>
              <w:keepNext/>
              <w:autoSpaceDE w:val="0"/>
              <w:autoSpaceDN w:val="0"/>
              <w:adjustRightInd w:val="0"/>
              <w:jc w:val="center"/>
              <w:rPr>
                <w:b/>
                <w:bCs/>
                <w:szCs w:val="22"/>
              </w:rPr>
            </w:pPr>
            <w:r w:rsidRPr="000D63F0">
              <w:rPr>
                <w:b/>
                <w:bCs/>
                <w:szCs w:val="22"/>
              </w:rPr>
              <w:t>%</w:t>
            </w:r>
          </w:p>
        </w:tc>
        <w:tc>
          <w:tcPr>
            <w:tcW w:w="4395" w:type="dxa"/>
            <w:gridSpan w:val="2"/>
          </w:tcPr>
          <w:p w14:paraId="62BF4451" w14:textId="5948E2A8" w:rsidR="00B618DE" w:rsidRPr="000D63F0" w:rsidRDefault="00B618DE" w:rsidP="00BE4275">
            <w:pPr>
              <w:keepNext/>
              <w:autoSpaceDE w:val="0"/>
              <w:autoSpaceDN w:val="0"/>
              <w:adjustRightInd w:val="0"/>
              <w:jc w:val="center"/>
              <w:rPr>
                <w:b/>
                <w:bCs/>
                <w:szCs w:val="22"/>
              </w:rPr>
            </w:pPr>
            <w:r w:rsidRPr="000D63F0">
              <w:rPr>
                <w:b/>
                <w:bCs/>
                <w:szCs w:val="22"/>
              </w:rPr>
              <w:t>%</w:t>
            </w:r>
            <w:r>
              <w:rPr>
                <w:b/>
                <w:bCs/>
                <w:szCs w:val="22"/>
              </w:rPr>
              <w:t xml:space="preserve"> erinevus</w:t>
            </w:r>
            <w:r w:rsidRPr="000D63F0">
              <w:rPr>
                <w:b/>
                <w:bCs/>
                <w:szCs w:val="22"/>
              </w:rPr>
              <w:t xml:space="preserve"> </w:t>
            </w:r>
            <w:r w:rsidRPr="000D63F0">
              <w:rPr>
                <w:b/>
                <w:bCs/>
                <w:i/>
                <w:iCs/>
                <w:szCs w:val="22"/>
              </w:rPr>
              <w:t>vs</w:t>
            </w:r>
            <w:r w:rsidRPr="000D63F0">
              <w:rPr>
                <w:b/>
                <w:bCs/>
                <w:szCs w:val="22"/>
              </w:rPr>
              <w:t xml:space="preserve">. </w:t>
            </w:r>
            <w:r w:rsidR="00830D5F">
              <w:rPr>
                <w:b/>
                <w:bCs/>
                <w:szCs w:val="22"/>
              </w:rPr>
              <w:t>p</w:t>
            </w:r>
            <w:r w:rsidRPr="000D63F0">
              <w:rPr>
                <w:b/>
                <w:bCs/>
                <w:szCs w:val="22"/>
              </w:rPr>
              <w:t>latseebo</w:t>
            </w:r>
          </w:p>
        </w:tc>
      </w:tr>
      <w:tr w:rsidR="00B618DE" w:rsidRPr="006A3D45" w14:paraId="22475737" w14:textId="77777777" w:rsidTr="00E0179A">
        <w:tc>
          <w:tcPr>
            <w:tcW w:w="1980" w:type="dxa"/>
            <w:vMerge/>
            <w:tcBorders>
              <w:bottom w:val="single" w:sz="4" w:space="0" w:color="auto"/>
            </w:tcBorders>
          </w:tcPr>
          <w:p w14:paraId="26B3DA5A" w14:textId="77777777" w:rsidR="00B618DE" w:rsidRPr="000D63F0" w:rsidRDefault="00B618DE" w:rsidP="00BE4275">
            <w:pPr>
              <w:keepNext/>
              <w:autoSpaceDE w:val="0"/>
              <w:autoSpaceDN w:val="0"/>
              <w:adjustRightInd w:val="0"/>
              <w:rPr>
                <w:b/>
                <w:bCs/>
                <w:szCs w:val="22"/>
              </w:rPr>
            </w:pPr>
          </w:p>
        </w:tc>
        <w:tc>
          <w:tcPr>
            <w:tcW w:w="1134" w:type="dxa"/>
            <w:vMerge/>
            <w:tcBorders>
              <w:bottom w:val="single" w:sz="4" w:space="0" w:color="auto"/>
            </w:tcBorders>
          </w:tcPr>
          <w:p w14:paraId="5CCC866F" w14:textId="77777777" w:rsidR="00B618DE" w:rsidRPr="000D63F0" w:rsidRDefault="00B618DE" w:rsidP="00BE4275">
            <w:pPr>
              <w:keepNext/>
              <w:autoSpaceDE w:val="0"/>
              <w:autoSpaceDN w:val="0"/>
              <w:adjustRightInd w:val="0"/>
              <w:rPr>
                <w:b/>
                <w:bCs/>
                <w:szCs w:val="22"/>
              </w:rPr>
            </w:pPr>
          </w:p>
        </w:tc>
        <w:tc>
          <w:tcPr>
            <w:tcW w:w="1417" w:type="dxa"/>
            <w:vMerge/>
            <w:tcBorders>
              <w:bottom w:val="single" w:sz="4" w:space="0" w:color="auto"/>
            </w:tcBorders>
          </w:tcPr>
          <w:p w14:paraId="2D4E4510" w14:textId="77777777" w:rsidR="00B618DE" w:rsidRPr="000D63F0" w:rsidRDefault="00B618DE" w:rsidP="00BE4275">
            <w:pPr>
              <w:keepNext/>
              <w:autoSpaceDE w:val="0"/>
              <w:autoSpaceDN w:val="0"/>
              <w:adjustRightInd w:val="0"/>
              <w:rPr>
                <w:b/>
                <w:bCs/>
                <w:szCs w:val="22"/>
              </w:rPr>
            </w:pPr>
          </w:p>
        </w:tc>
        <w:tc>
          <w:tcPr>
            <w:tcW w:w="2835" w:type="dxa"/>
            <w:tcBorders>
              <w:bottom w:val="single" w:sz="4" w:space="0" w:color="auto"/>
            </w:tcBorders>
          </w:tcPr>
          <w:p w14:paraId="2EBC5081" w14:textId="77777777" w:rsidR="00B618DE" w:rsidRPr="000D63F0" w:rsidRDefault="00B618DE" w:rsidP="00BE4275">
            <w:pPr>
              <w:keepNext/>
              <w:autoSpaceDE w:val="0"/>
              <w:autoSpaceDN w:val="0"/>
              <w:adjustRightInd w:val="0"/>
              <w:jc w:val="center"/>
              <w:rPr>
                <w:b/>
                <w:bCs/>
                <w:szCs w:val="22"/>
              </w:rPr>
            </w:pPr>
            <w:r w:rsidRPr="000D63F0">
              <w:rPr>
                <w:b/>
                <w:bCs/>
                <w:szCs w:val="22"/>
              </w:rPr>
              <w:t>Hinnanguline (95% CI)</w:t>
            </w:r>
            <w:r w:rsidRPr="000D63F0">
              <w:rPr>
                <w:b/>
                <w:bCs/>
                <w:szCs w:val="22"/>
                <w:vertAlign w:val="superscript"/>
              </w:rPr>
              <w:t>b</w:t>
            </w:r>
          </w:p>
        </w:tc>
        <w:tc>
          <w:tcPr>
            <w:tcW w:w="1560" w:type="dxa"/>
            <w:tcBorders>
              <w:bottom w:val="single" w:sz="4" w:space="0" w:color="auto"/>
            </w:tcBorders>
          </w:tcPr>
          <w:p w14:paraId="0969289A" w14:textId="77777777" w:rsidR="00B618DE" w:rsidRPr="000D63F0" w:rsidRDefault="00B618DE" w:rsidP="00BE4275">
            <w:pPr>
              <w:keepNext/>
              <w:autoSpaceDE w:val="0"/>
              <w:autoSpaceDN w:val="0"/>
              <w:adjustRightInd w:val="0"/>
              <w:jc w:val="center"/>
              <w:rPr>
                <w:b/>
                <w:bCs/>
                <w:szCs w:val="22"/>
              </w:rPr>
            </w:pPr>
            <w:r w:rsidRPr="000D63F0">
              <w:rPr>
                <w:b/>
                <w:bCs/>
                <w:szCs w:val="22"/>
              </w:rPr>
              <w:t>p-väärtus</w:t>
            </w:r>
            <w:r w:rsidRPr="000D63F0">
              <w:rPr>
                <w:b/>
                <w:bCs/>
                <w:szCs w:val="22"/>
                <w:vertAlign w:val="superscript"/>
              </w:rPr>
              <w:t>b</w:t>
            </w:r>
          </w:p>
        </w:tc>
      </w:tr>
      <w:tr w:rsidR="00B618DE" w:rsidRPr="006A3D45" w14:paraId="48DB99DB" w14:textId="77777777" w:rsidTr="00E0179A">
        <w:tc>
          <w:tcPr>
            <w:tcW w:w="1980" w:type="dxa"/>
            <w:tcBorders>
              <w:bottom w:val="nil"/>
            </w:tcBorders>
          </w:tcPr>
          <w:p w14:paraId="25E9A675" w14:textId="77777777" w:rsidR="00B618DE" w:rsidRPr="000D63F0" w:rsidRDefault="00B618DE">
            <w:pPr>
              <w:autoSpaceDE w:val="0"/>
              <w:autoSpaceDN w:val="0"/>
              <w:adjustRightInd w:val="0"/>
              <w:rPr>
                <w:szCs w:val="22"/>
              </w:rPr>
            </w:pPr>
            <w:r w:rsidRPr="000D63F0">
              <w:rPr>
                <w:szCs w:val="22"/>
              </w:rPr>
              <w:t>GLM SC QMT</w:t>
            </w:r>
          </w:p>
        </w:tc>
        <w:tc>
          <w:tcPr>
            <w:tcW w:w="1134" w:type="dxa"/>
            <w:tcBorders>
              <w:bottom w:val="nil"/>
            </w:tcBorders>
          </w:tcPr>
          <w:p w14:paraId="0FA3A94E" w14:textId="77777777" w:rsidR="00B618DE" w:rsidRPr="000D63F0" w:rsidRDefault="00B618DE">
            <w:pPr>
              <w:autoSpaceDE w:val="0"/>
              <w:autoSpaceDN w:val="0"/>
              <w:adjustRightInd w:val="0"/>
              <w:jc w:val="center"/>
              <w:rPr>
                <w:szCs w:val="22"/>
              </w:rPr>
            </w:pPr>
            <w:r w:rsidRPr="000D63F0">
              <w:rPr>
                <w:szCs w:val="22"/>
              </w:rPr>
              <w:t>53/63</w:t>
            </w:r>
          </w:p>
        </w:tc>
        <w:tc>
          <w:tcPr>
            <w:tcW w:w="1417" w:type="dxa"/>
            <w:tcBorders>
              <w:bottom w:val="nil"/>
            </w:tcBorders>
          </w:tcPr>
          <w:p w14:paraId="14A2BDCD" w14:textId="77777777" w:rsidR="00B618DE" w:rsidRPr="000D63F0" w:rsidRDefault="00B618DE">
            <w:pPr>
              <w:autoSpaceDE w:val="0"/>
              <w:autoSpaceDN w:val="0"/>
              <w:adjustRightInd w:val="0"/>
              <w:jc w:val="center"/>
              <w:rPr>
                <w:szCs w:val="22"/>
              </w:rPr>
            </w:pPr>
            <w:r w:rsidRPr="000D63F0">
              <w:rPr>
                <w:szCs w:val="22"/>
              </w:rPr>
              <w:t>84,1</w:t>
            </w:r>
          </w:p>
        </w:tc>
        <w:tc>
          <w:tcPr>
            <w:tcW w:w="2835" w:type="dxa"/>
            <w:tcBorders>
              <w:bottom w:val="nil"/>
            </w:tcBorders>
          </w:tcPr>
          <w:p w14:paraId="4258183F" w14:textId="77777777" w:rsidR="00B618DE" w:rsidRPr="000D63F0" w:rsidRDefault="00B618DE">
            <w:pPr>
              <w:autoSpaceDE w:val="0"/>
              <w:autoSpaceDN w:val="0"/>
              <w:adjustRightInd w:val="0"/>
              <w:jc w:val="center"/>
              <w:rPr>
                <w:szCs w:val="22"/>
              </w:rPr>
            </w:pPr>
            <w:r w:rsidRPr="000D63F0">
              <w:rPr>
                <w:szCs w:val="22"/>
              </w:rPr>
              <w:t>50,2 (34,1; 63,6)</w:t>
            </w:r>
          </w:p>
        </w:tc>
        <w:tc>
          <w:tcPr>
            <w:tcW w:w="1560" w:type="dxa"/>
            <w:tcBorders>
              <w:bottom w:val="nil"/>
            </w:tcBorders>
          </w:tcPr>
          <w:p w14:paraId="48A6FA42" w14:textId="77777777" w:rsidR="00B618DE" w:rsidRPr="000D63F0" w:rsidRDefault="00B618DE">
            <w:pPr>
              <w:autoSpaceDE w:val="0"/>
              <w:autoSpaceDN w:val="0"/>
              <w:adjustRightInd w:val="0"/>
              <w:jc w:val="center"/>
              <w:rPr>
                <w:szCs w:val="22"/>
              </w:rPr>
            </w:pPr>
            <w:r w:rsidRPr="000D63F0">
              <w:rPr>
                <w:szCs w:val="22"/>
              </w:rPr>
              <w:t>&lt; 0,001</w:t>
            </w:r>
          </w:p>
        </w:tc>
      </w:tr>
      <w:tr w:rsidR="00B618DE" w:rsidRPr="006A3D45" w14:paraId="5E8F785A" w14:textId="77777777" w:rsidTr="00E0179A">
        <w:tc>
          <w:tcPr>
            <w:tcW w:w="1980" w:type="dxa"/>
            <w:tcBorders>
              <w:top w:val="nil"/>
              <w:bottom w:val="nil"/>
            </w:tcBorders>
          </w:tcPr>
          <w:p w14:paraId="2BAA4545" w14:textId="77777777" w:rsidR="00B618DE" w:rsidRPr="000D63F0" w:rsidRDefault="00B618DE">
            <w:pPr>
              <w:autoSpaceDE w:val="0"/>
              <w:autoSpaceDN w:val="0"/>
              <w:adjustRightInd w:val="0"/>
              <w:rPr>
                <w:szCs w:val="22"/>
              </w:rPr>
            </w:pPr>
            <w:r w:rsidRPr="000D63F0">
              <w:rPr>
                <w:szCs w:val="22"/>
              </w:rPr>
              <w:t>GLM SC Q2MT</w:t>
            </w:r>
          </w:p>
        </w:tc>
        <w:tc>
          <w:tcPr>
            <w:tcW w:w="1134" w:type="dxa"/>
            <w:tcBorders>
              <w:top w:val="nil"/>
              <w:bottom w:val="nil"/>
            </w:tcBorders>
          </w:tcPr>
          <w:p w14:paraId="3E303252" w14:textId="77777777" w:rsidR="00B618DE" w:rsidRPr="000D63F0" w:rsidRDefault="00B618DE">
            <w:pPr>
              <w:autoSpaceDE w:val="0"/>
              <w:autoSpaceDN w:val="0"/>
              <w:adjustRightInd w:val="0"/>
              <w:jc w:val="center"/>
              <w:rPr>
                <w:szCs w:val="22"/>
              </w:rPr>
            </w:pPr>
            <w:r w:rsidRPr="000D63F0">
              <w:rPr>
                <w:szCs w:val="22"/>
              </w:rPr>
              <w:t>43/63</w:t>
            </w:r>
          </w:p>
        </w:tc>
        <w:tc>
          <w:tcPr>
            <w:tcW w:w="1417" w:type="dxa"/>
            <w:tcBorders>
              <w:top w:val="nil"/>
              <w:bottom w:val="nil"/>
            </w:tcBorders>
          </w:tcPr>
          <w:p w14:paraId="5A074DDA" w14:textId="77777777" w:rsidR="00B618DE" w:rsidRPr="000D63F0" w:rsidRDefault="00B618DE">
            <w:pPr>
              <w:autoSpaceDE w:val="0"/>
              <w:autoSpaceDN w:val="0"/>
              <w:adjustRightInd w:val="0"/>
              <w:jc w:val="center"/>
              <w:rPr>
                <w:szCs w:val="22"/>
              </w:rPr>
            </w:pPr>
            <w:r w:rsidRPr="000D63F0">
              <w:rPr>
                <w:szCs w:val="22"/>
              </w:rPr>
              <w:t>68,3</w:t>
            </w:r>
          </w:p>
        </w:tc>
        <w:tc>
          <w:tcPr>
            <w:tcW w:w="2835" w:type="dxa"/>
            <w:tcBorders>
              <w:top w:val="nil"/>
              <w:bottom w:val="nil"/>
            </w:tcBorders>
          </w:tcPr>
          <w:p w14:paraId="65428AC5" w14:textId="77777777" w:rsidR="00B618DE" w:rsidRPr="000D63F0" w:rsidRDefault="00B618DE">
            <w:pPr>
              <w:autoSpaceDE w:val="0"/>
              <w:autoSpaceDN w:val="0"/>
              <w:adjustRightInd w:val="0"/>
              <w:jc w:val="center"/>
              <w:rPr>
                <w:szCs w:val="22"/>
              </w:rPr>
            </w:pPr>
            <w:r w:rsidRPr="000D63F0">
              <w:rPr>
                <w:szCs w:val="22"/>
              </w:rPr>
              <w:t>34,4 (17,0; 49,7)</w:t>
            </w:r>
          </w:p>
        </w:tc>
        <w:tc>
          <w:tcPr>
            <w:tcW w:w="1560" w:type="dxa"/>
            <w:tcBorders>
              <w:top w:val="nil"/>
              <w:bottom w:val="nil"/>
            </w:tcBorders>
          </w:tcPr>
          <w:p w14:paraId="44D29AF5" w14:textId="77777777" w:rsidR="00B618DE" w:rsidRPr="000D63F0" w:rsidRDefault="00B618DE">
            <w:pPr>
              <w:autoSpaceDE w:val="0"/>
              <w:autoSpaceDN w:val="0"/>
              <w:adjustRightInd w:val="0"/>
              <w:jc w:val="center"/>
              <w:rPr>
                <w:szCs w:val="22"/>
              </w:rPr>
            </w:pPr>
            <w:r w:rsidRPr="000D63F0">
              <w:rPr>
                <w:szCs w:val="22"/>
              </w:rPr>
              <w:t>&lt; 0,001</w:t>
            </w:r>
          </w:p>
        </w:tc>
      </w:tr>
      <w:tr w:rsidR="00B618DE" w:rsidRPr="006A3D45" w14:paraId="4D0819A9" w14:textId="77777777" w:rsidTr="00E0179A">
        <w:tc>
          <w:tcPr>
            <w:tcW w:w="1980" w:type="dxa"/>
            <w:tcBorders>
              <w:top w:val="nil"/>
              <w:bottom w:val="single" w:sz="4" w:space="0" w:color="auto"/>
            </w:tcBorders>
          </w:tcPr>
          <w:p w14:paraId="4108FC3F" w14:textId="77777777" w:rsidR="00B618DE" w:rsidRPr="000D63F0" w:rsidRDefault="00B618DE">
            <w:pPr>
              <w:autoSpaceDE w:val="0"/>
              <w:autoSpaceDN w:val="0"/>
              <w:adjustRightInd w:val="0"/>
              <w:rPr>
                <w:szCs w:val="22"/>
              </w:rPr>
            </w:pPr>
            <w:r w:rsidRPr="000D63F0">
              <w:rPr>
                <w:szCs w:val="22"/>
              </w:rPr>
              <w:t>Platseebo</w:t>
            </w:r>
          </w:p>
        </w:tc>
        <w:tc>
          <w:tcPr>
            <w:tcW w:w="1134" w:type="dxa"/>
            <w:tcBorders>
              <w:top w:val="nil"/>
              <w:bottom w:val="single" w:sz="4" w:space="0" w:color="auto"/>
            </w:tcBorders>
          </w:tcPr>
          <w:p w14:paraId="10C1D7C7" w14:textId="77777777" w:rsidR="00B618DE" w:rsidRPr="000D63F0" w:rsidRDefault="00B618DE">
            <w:pPr>
              <w:autoSpaceDE w:val="0"/>
              <w:autoSpaceDN w:val="0"/>
              <w:adjustRightInd w:val="0"/>
              <w:jc w:val="center"/>
              <w:rPr>
                <w:szCs w:val="22"/>
              </w:rPr>
            </w:pPr>
            <w:r w:rsidRPr="000D63F0">
              <w:rPr>
                <w:szCs w:val="22"/>
              </w:rPr>
              <w:t>21/62</w:t>
            </w:r>
          </w:p>
        </w:tc>
        <w:tc>
          <w:tcPr>
            <w:tcW w:w="1417" w:type="dxa"/>
            <w:tcBorders>
              <w:top w:val="nil"/>
              <w:bottom w:val="single" w:sz="4" w:space="0" w:color="auto"/>
            </w:tcBorders>
          </w:tcPr>
          <w:p w14:paraId="777FAD6E" w14:textId="77777777" w:rsidR="00B618DE" w:rsidRPr="000D63F0" w:rsidRDefault="00B618DE">
            <w:pPr>
              <w:autoSpaceDE w:val="0"/>
              <w:autoSpaceDN w:val="0"/>
              <w:adjustRightInd w:val="0"/>
              <w:jc w:val="center"/>
              <w:rPr>
                <w:szCs w:val="22"/>
              </w:rPr>
            </w:pPr>
            <w:r w:rsidRPr="000D63F0">
              <w:rPr>
                <w:szCs w:val="22"/>
              </w:rPr>
              <w:t>33,9</w:t>
            </w:r>
          </w:p>
        </w:tc>
        <w:tc>
          <w:tcPr>
            <w:tcW w:w="2835" w:type="dxa"/>
            <w:tcBorders>
              <w:top w:val="nil"/>
              <w:bottom w:val="single" w:sz="4" w:space="0" w:color="auto"/>
            </w:tcBorders>
          </w:tcPr>
          <w:p w14:paraId="782D4161" w14:textId="77777777" w:rsidR="00B618DE" w:rsidRPr="000D63F0" w:rsidRDefault="00B618DE">
            <w:pPr>
              <w:autoSpaceDE w:val="0"/>
              <w:autoSpaceDN w:val="0"/>
              <w:adjustRightInd w:val="0"/>
              <w:rPr>
                <w:szCs w:val="22"/>
              </w:rPr>
            </w:pPr>
          </w:p>
        </w:tc>
        <w:tc>
          <w:tcPr>
            <w:tcW w:w="1560" w:type="dxa"/>
            <w:tcBorders>
              <w:top w:val="nil"/>
              <w:bottom w:val="single" w:sz="4" w:space="0" w:color="auto"/>
            </w:tcBorders>
          </w:tcPr>
          <w:p w14:paraId="7B322025" w14:textId="77777777" w:rsidR="00B618DE" w:rsidRPr="000D63F0" w:rsidRDefault="00B618DE">
            <w:pPr>
              <w:autoSpaceDE w:val="0"/>
              <w:autoSpaceDN w:val="0"/>
              <w:adjustRightInd w:val="0"/>
              <w:rPr>
                <w:szCs w:val="22"/>
              </w:rPr>
            </w:pPr>
          </w:p>
        </w:tc>
      </w:tr>
      <w:tr w:rsidR="00B618DE" w:rsidRPr="006A3D45" w14:paraId="62C07932" w14:textId="77777777" w:rsidTr="00E0179A">
        <w:tc>
          <w:tcPr>
            <w:tcW w:w="8926" w:type="dxa"/>
            <w:gridSpan w:val="5"/>
            <w:tcBorders>
              <w:top w:val="single" w:sz="4" w:space="0" w:color="auto"/>
              <w:left w:val="nil"/>
              <w:bottom w:val="nil"/>
              <w:right w:val="nil"/>
            </w:tcBorders>
          </w:tcPr>
          <w:p w14:paraId="7FC0CEAB" w14:textId="0A67057A" w:rsidR="007F767A" w:rsidRPr="006A3D45" w:rsidRDefault="00B618DE" w:rsidP="00BE4275">
            <w:pPr>
              <w:autoSpaceDE w:val="0"/>
              <w:autoSpaceDN w:val="0"/>
              <w:adjustRightInd w:val="0"/>
              <w:rPr>
                <w:sz w:val="18"/>
                <w:szCs w:val="18"/>
              </w:rPr>
            </w:pPr>
            <w:r w:rsidRPr="006A3D45">
              <w:rPr>
                <w:sz w:val="18"/>
                <w:szCs w:val="18"/>
              </w:rPr>
              <w:t>Täielik analüüsivalim hõlmab kõiki randomiseeritud osalejaid, kes saavutasid 1. perioodil mitteaktiivse haiguse ja said vähemalt ühe annuse pimendatud uuringu</w:t>
            </w:r>
            <w:r w:rsidR="00DF6BAC">
              <w:rPr>
                <w:sz w:val="18"/>
                <w:szCs w:val="18"/>
              </w:rPr>
              <w:t xml:space="preserve"> </w:t>
            </w:r>
            <w:r w:rsidRPr="006A3D45">
              <w:rPr>
                <w:sz w:val="18"/>
                <w:szCs w:val="18"/>
              </w:rPr>
              <w:t>ravi.</w:t>
            </w:r>
          </w:p>
          <w:p w14:paraId="40923C89" w14:textId="5C2C207F" w:rsidR="00B618DE" w:rsidRPr="000D63F0" w:rsidRDefault="00FC1CF7" w:rsidP="00BE4275">
            <w:pPr>
              <w:widowControl w:val="0"/>
              <w:autoSpaceDE w:val="0"/>
              <w:autoSpaceDN w:val="0"/>
              <w:adjustRightInd w:val="0"/>
              <w:ind w:left="284" w:hanging="284"/>
              <w:rPr>
                <w:sz w:val="18"/>
                <w:szCs w:val="18"/>
              </w:rPr>
            </w:pPr>
            <w:r w:rsidRPr="00BE4275">
              <w:rPr>
                <w:szCs w:val="22"/>
                <w:vertAlign w:val="superscript"/>
              </w:rPr>
              <w:t>a</w:t>
            </w:r>
            <w:r w:rsidR="00B618DE" w:rsidRPr="000D63F0">
              <w:rPr>
                <w:sz w:val="18"/>
                <w:szCs w:val="18"/>
              </w:rPr>
              <w:tab/>
              <w:t>Määratletud kui ASDAS k</w:t>
            </w:r>
            <w:r w:rsidR="00B618DE">
              <w:rPr>
                <w:sz w:val="18"/>
                <w:szCs w:val="18"/>
              </w:rPr>
              <w:t>a</w:t>
            </w:r>
            <w:r w:rsidR="00B618DE" w:rsidRPr="000D63F0">
              <w:rPr>
                <w:sz w:val="18"/>
                <w:szCs w:val="18"/>
              </w:rPr>
              <w:t>h</w:t>
            </w:r>
            <w:r w:rsidR="00B618DE">
              <w:rPr>
                <w:sz w:val="18"/>
                <w:szCs w:val="18"/>
              </w:rPr>
              <w:t>e</w:t>
            </w:r>
            <w:r w:rsidR="00B618DE" w:rsidRPr="000D63F0">
              <w:rPr>
                <w:sz w:val="18"/>
                <w:szCs w:val="18"/>
              </w:rPr>
              <w:t>l järjestikusel visiidil, mis mõlema</w:t>
            </w:r>
            <w:r w:rsidR="00B618DE">
              <w:rPr>
                <w:sz w:val="18"/>
                <w:szCs w:val="18"/>
              </w:rPr>
              <w:t>l korral näitas kas</w:t>
            </w:r>
            <w:r w:rsidR="00B618DE" w:rsidRPr="000D63F0">
              <w:rPr>
                <w:sz w:val="18"/>
                <w:szCs w:val="18"/>
              </w:rPr>
              <w:t xml:space="preserve"> </w:t>
            </w:r>
            <w:r w:rsidR="00B618DE" w:rsidRPr="00BE4275">
              <w:rPr>
                <w:snapToGrid/>
                <w:sz w:val="18"/>
                <w:szCs w:val="18"/>
                <w:lang w:eastAsia="en-US"/>
              </w:rPr>
              <w:t>absoluutset</w:t>
            </w:r>
            <w:r w:rsidR="00B618DE" w:rsidRPr="000D63F0">
              <w:rPr>
                <w:sz w:val="18"/>
                <w:szCs w:val="18"/>
              </w:rPr>
              <w:t xml:space="preserve"> skoori ≥ 2,1 või </w:t>
            </w:r>
            <w:r w:rsidR="00B618DE">
              <w:rPr>
                <w:sz w:val="18"/>
                <w:szCs w:val="18"/>
              </w:rPr>
              <w:t>ravi ärajätmise</w:t>
            </w:r>
            <w:r w:rsidR="00B618DE" w:rsidRPr="000D63F0">
              <w:rPr>
                <w:sz w:val="18"/>
                <w:szCs w:val="18"/>
              </w:rPr>
              <w:t xml:space="preserve"> järgset suurenemist ≥ 1,1 võrreldes 10. kuuga (23. visiit).</w:t>
            </w:r>
          </w:p>
          <w:p w14:paraId="4529370D" w14:textId="73D0A8E9" w:rsidR="00B618DE" w:rsidRPr="000D63F0" w:rsidRDefault="00FC1CF7" w:rsidP="00BE4275">
            <w:pPr>
              <w:widowControl w:val="0"/>
              <w:autoSpaceDE w:val="0"/>
              <w:autoSpaceDN w:val="0"/>
              <w:adjustRightInd w:val="0"/>
              <w:ind w:left="284" w:hanging="284"/>
              <w:rPr>
                <w:sz w:val="18"/>
                <w:szCs w:val="18"/>
              </w:rPr>
            </w:pPr>
            <w:r w:rsidRPr="00BE4275">
              <w:rPr>
                <w:szCs w:val="22"/>
                <w:vertAlign w:val="superscript"/>
              </w:rPr>
              <w:t>b</w:t>
            </w:r>
            <w:r w:rsidR="00B618DE" w:rsidRPr="000D63F0">
              <w:rPr>
                <w:sz w:val="18"/>
                <w:szCs w:val="18"/>
              </w:rPr>
              <w:tab/>
              <w:t>I tüü</w:t>
            </w:r>
            <w:r w:rsidR="00B618DE">
              <w:rPr>
                <w:sz w:val="18"/>
                <w:szCs w:val="18"/>
              </w:rPr>
              <w:t>p</w:t>
            </w:r>
            <w:r w:rsidR="00B618DE" w:rsidRPr="000D63F0">
              <w:rPr>
                <w:sz w:val="18"/>
                <w:szCs w:val="18"/>
              </w:rPr>
              <w:t xml:space="preserve">i veamäära mitme ravivõrdluse (GLM SC QMT </w:t>
            </w:r>
            <w:r w:rsidR="00B618DE" w:rsidRPr="000D63F0">
              <w:rPr>
                <w:i/>
                <w:iCs/>
                <w:sz w:val="18"/>
                <w:szCs w:val="18"/>
              </w:rPr>
              <w:t>vs</w:t>
            </w:r>
            <w:r w:rsidR="00B618DE" w:rsidRPr="000D63F0">
              <w:rPr>
                <w:sz w:val="18"/>
                <w:szCs w:val="18"/>
              </w:rPr>
              <w:t xml:space="preserve">. </w:t>
            </w:r>
            <w:r>
              <w:rPr>
                <w:sz w:val="18"/>
                <w:szCs w:val="18"/>
              </w:rPr>
              <w:t>p</w:t>
            </w:r>
            <w:r w:rsidR="00B618DE" w:rsidRPr="000D63F0">
              <w:rPr>
                <w:sz w:val="18"/>
                <w:szCs w:val="18"/>
              </w:rPr>
              <w:t xml:space="preserve">latseebo ja GLM SC Q2MT </w:t>
            </w:r>
            <w:r w:rsidR="00B618DE" w:rsidRPr="000D63F0">
              <w:rPr>
                <w:i/>
                <w:iCs/>
                <w:sz w:val="18"/>
                <w:szCs w:val="18"/>
              </w:rPr>
              <w:t>vs</w:t>
            </w:r>
            <w:r w:rsidR="00B618DE" w:rsidRPr="000D63F0">
              <w:rPr>
                <w:sz w:val="18"/>
                <w:szCs w:val="18"/>
              </w:rPr>
              <w:t xml:space="preserve">. </w:t>
            </w:r>
            <w:r>
              <w:rPr>
                <w:sz w:val="18"/>
                <w:szCs w:val="18"/>
              </w:rPr>
              <w:t>p</w:t>
            </w:r>
            <w:r w:rsidR="00B618DE" w:rsidRPr="000D63F0">
              <w:rPr>
                <w:sz w:val="18"/>
                <w:szCs w:val="18"/>
              </w:rPr>
              <w:t xml:space="preserve">latseebo) puhul kontrolliti järjestikuse (astmelise vähendamise) testimise protseduuri abil. </w:t>
            </w:r>
            <w:r w:rsidR="00B618DE" w:rsidRPr="00BE4275">
              <w:rPr>
                <w:snapToGrid/>
                <w:sz w:val="18"/>
                <w:szCs w:val="18"/>
                <w:lang w:eastAsia="en-US"/>
              </w:rPr>
              <w:t>Tuletatud</w:t>
            </w:r>
            <w:r w:rsidR="00B618DE" w:rsidRPr="000D63F0">
              <w:rPr>
                <w:sz w:val="18"/>
                <w:szCs w:val="18"/>
              </w:rPr>
              <w:t xml:space="preserve"> stratifitseeritud Miettineni ja Nurmineni meetodi</w:t>
            </w:r>
            <w:r w:rsidR="003E2B0E">
              <w:rPr>
                <w:sz w:val="18"/>
                <w:szCs w:val="18"/>
              </w:rPr>
              <w:t xml:space="preserve"> põhja</w:t>
            </w:r>
            <w:r w:rsidR="00B618DE" w:rsidRPr="000D63F0">
              <w:rPr>
                <w:sz w:val="18"/>
                <w:szCs w:val="18"/>
              </w:rPr>
              <w:t>l, kusjuures stratifitseerimistegur o</w:t>
            </w:r>
            <w:r w:rsidR="00B618DE">
              <w:rPr>
                <w:sz w:val="18"/>
                <w:szCs w:val="18"/>
              </w:rPr>
              <w:t>li</w:t>
            </w:r>
            <w:r w:rsidR="00B618DE" w:rsidRPr="000D63F0">
              <w:rPr>
                <w:sz w:val="18"/>
                <w:szCs w:val="18"/>
              </w:rPr>
              <w:t xml:space="preserve"> CR</w:t>
            </w:r>
            <w:r w:rsidR="009618A1">
              <w:rPr>
                <w:sz w:val="18"/>
                <w:szCs w:val="18"/>
              </w:rPr>
              <w:t>V</w:t>
            </w:r>
            <w:r w:rsidR="00B618DE" w:rsidRPr="000D63F0">
              <w:rPr>
                <w:sz w:val="18"/>
                <w:szCs w:val="18"/>
              </w:rPr>
              <w:t xml:space="preserve"> tase (&gt; 6 mg/l või ≤ 6 mg/l).</w:t>
            </w:r>
          </w:p>
          <w:p w14:paraId="5931BB0C" w14:textId="77777777" w:rsidR="00B618DE" w:rsidRPr="000D63F0" w:rsidRDefault="00B618DE">
            <w:pPr>
              <w:autoSpaceDE w:val="0"/>
              <w:autoSpaceDN w:val="0"/>
              <w:adjustRightInd w:val="0"/>
              <w:rPr>
                <w:sz w:val="18"/>
                <w:szCs w:val="18"/>
              </w:rPr>
            </w:pPr>
            <w:r w:rsidRPr="000D63F0">
              <w:rPr>
                <w:sz w:val="18"/>
                <w:szCs w:val="18"/>
              </w:rPr>
              <w:t xml:space="preserve">Osalejad, kes katkestasid </w:t>
            </w:r>
            <w:r>
              <w:rPr>
                <w:sz w:val="18"/>
                <w:szCs w:val="18"/>
              </w:rPr>
              <w:t xml:space="preserve">ravi </w:t>
            </w:r>
            <w:r w:rsidRPr="000D63F0">
              <w:rPr>
                <w:sz w:val="18"/>
                <w:szCs w:val="18"/>
              </w:rPr>
              <w:t xml:space="preserve">2. perioodil enneaegselt ja enne </w:t>
            </w:r>
            <w:r>
              <w:rPr>
                <w:sz w:val="18"/>
                <w:szCs w:val="18"/>
              </w:rPr>
              <w:t>„</w:t>
            </w:r>
            <w:r w:rsidRPr="000D63F0">
              <w:rPr>
                <w:sz w:val="18"/>
                <w:szCs w:val="18"/>
              </w:rPr>
              <w:t>ägenemist</w:t>
            </w:r>
            <w:r>
              <w:rPr>
                <w:sz w:val="18"/>
                <w:szCs w:val="18"/>
              </w:rPr>
              <w:t>“</w:t>
            </w:r>
            <w:r w:rsidRPr="000D63F0">
              <w:rPr>
                <w:sz w:val="18"/>
                <w:szCs w:val="18"/>
              </w:rPr>
              <w:t xml:space="preserve">, loetakse </w:t>
            </w:r>
            <w:r>
              <w:rPr>
                <w:sz w:val="18"/>
                <w:szCs w:val="18"/>
              </w:rPr>
              <w:t>„</w:t>
            </w:r>
            <w:r w:rsidRPr="000D63F0">
              <w:rPr>
                <w:sz w:val="18"/>
                <w:szCs w:val="18"/>
              </w:rPr>
              <w:t>ägenemis</w:t>
            </w:r>
            <w:r>
              <w:rPr>
                <w:sz w:val="18"/>
                <w:szCs w:val="18"/>
              </w:rPr>
              <w:t>ega“</w:t>
            </w:r>
            <w:r w:rsidRPr="000D63F0">
              <w:rPr>
                <w:sz w:val="18"/>
                <w:szCs w:val="18"/>
              </w:rPr>
              <w:t xml:space="preserve"> uuritavateks.</w:t>
            </w:r>
          </w:p>
          <w:p w14:paraId="63E1A694" w14:textId="77777777" w:rsidR="00B618DE" w:rsidRPr="000D63F0" w:rsidRDefault="00B618DE">
            <w:pPr>
              <w:autoSpaceDE w:val="0"/>
              <w:autoSpaceDN w:val="0"/>
              <w:adjustRightInd w:val="0"/>
              <w:rPr>
                <w:b/>
                <w:bCs/>
                <w:szCs w:val="22"/>
              </w:rPr>
            </w:pPr>
            <w:r w:rsidRPr="000D63F0">
              <w:rPr>
                <w:sz w:val="18"/>
                <w:szCs w:val="18"/>
              </w:rPr>
              <w:t>N</w:t>
            </w:r>
            <w:r>
              <w:rPr>
                <w:sz w:val="18"/>
                <w:szCs w:val="18"/>
              </w:rPr>
              <w:t> </w:t>
            </w:r>
            <w:r w:rsidRPr="000D63F0">
              <w:rPr>
                <w:sz w:val="18"/>
                <w:szCs w:val="18"/>
              </w:rPr>
              <w:t>=</w:t>
            </w:r>
            <w:r>
              <w:rPr>
                <w:sz w:val="18"/>
                <w:szCs w:val="18"/>
              </w:rPr>
              <w:t> osalejate koguarv</w:t>
            </w:r>
            <w:r w:rsidRPr="000D63F0">
              <w:rPr>
                <w:sz w:val="18"/>
                <w:szCs w:val="18"/>
              </w:rPr>
              <w:t>; n</w:t>
            </w:r>
            <w:r>
              <w:rPr>
                <w:sz w:val="18"/>
                <w:szCs w:val="18"/>
              </w:rPr>
              <w:t> </w:t>
            </w:r>
            <w:r w:rsidRPr="000D63F0">
              <w:rPr>
                <w:sz w:val="18"/>
                <w:szCs w:val="18"/>
              </w:rPr>
              <w:t>=</w:t>
            </w:r>
            <w:r>
              <w:rPr>
                <w:sz w:val="18"/>
                <w:szCs w:val="18"/>
              </w:rPr>
              <w:t> ägenemiseta osalejate arv</w:t>
            </w:r>
            <w:r w:rsidRPr="000D63F0">
              <w:rPr>
                <w:sz w:val="18"/>
                <w:szCs w:val="18"/>
              </w:rPr>
              <w:t>; GLM</w:t>
            </w:r>
            <w:r>
              <w:rPr>
                <w:sz w:val="18"/>
                <w:szCs w:val="18"/>
              </w:rPr>
              <w:t> </w:t>
            </w:r>
            <w:r w:rsidRPr="000D63F0">
              <w:rPr>
                <w:sz w:val="18"/>
                <w:szCs w:val="18"/>
              </w:rPr>
              <w:t>=</w:t>
            </w:r>
            <w:r>
              <w:rPr>
                <w:sz w:val="18"/>
                <w:szCs w:val="18"/>
              </w:rPr>
              <w:t> </w:t>
            </w:r>
            <w:r w:rsidRPr="000D63F0">
              <w:rPr>
                <w:sz w:val="18"/>
                <w:szCs w:val="18"/>
              </w:rPr>
              <w:t>golimumab; SC</w:t>
            </w:r>
            <w:r>
              <w:rPr>
                <w:sz w:val="18"/>
                <w:szCs w:val="18"/>
              </w:rPr>
              <w:t> </w:t>
            </w:r>
            <w:r w:rsidRPr="000D63F0">
              <w:rPr>
                <w:sz w:val="18"/>
                <w:szCs w:val="18"/>
              </w:rPr>
              <w:t>=</w:t>
            </w:r>
            <w:r>
              <w:rPr>
                <w:sz w:val="18"/>
                <w:szCs w:val="18"/>
              </w:rPr>
              <w:t> </w:t>
            </w:r>
            <w:r w:rsidRPr="000D63F0">
              <w:rPr>
                <w:sz w:val="18"/>
                <w:szCs w:val="18"/>
              </w:rPr>
              <w:t>sub</w:t>
            </w:r>
            <w:r>
              <w:rPr>
                <w:sz w:val="18"/>
                <w:szCs w:val="18"/>
              </w:rPr>
              <w:t>kutaanne</w:t>
            </w:r>
            <w:r w:rsidRPr="000D63F0">
              <w:rPr>
                <w:sz w:val="18"/>
                <w:szCs w:val="18"/>
              </w:rPr>
              <w:t>, QMT</w:t>
            </w:r>
            <w:r>
              <w:rPr>
                <w:sz w:val="18"/>
                <w:szCs w:val="18"/>
              </w:rPr>
              <w:t> </w:t>
            </w:r>
            <w:r w:rsidRPr="000D63F0">
              <w:rPr>
                <w:sz w:val="18"/>
                <w:szCs w:val="18"/>
              </w:rPr>
              <w:t>=</w:t>
            </w:r>
            <w:r>
              <w:rPr>
                <w:sz w:val="18"/>
                <w:szCs w:val="18"/>
              </w:rPr>
              <w:t> manustamine üks kord kuus</w:t>
            </w:r>
            <w:r w:rsidRPr="000D63F0">
              <w:rPr>
                <w:sz w:val="18"/>
                <w:szCs w:val="18"/>
              </w:rPr>
              <w:t>; Q2MT</w:t>
            </w:r>
            <w:r>
              <w:rPr>
                <w:sz w:val="18"/>
                <w:szCs w:val="18"/>
              </w:rPr>
              <w:t> </w:t>
            </w:r>
            <w:r w:rsidRPr="000D63F0">
              <w:rPr>
                <w:sz w:val="18"/>
                <w:szCs w:val="18"/>
              </w:rPr>
              <w:t>=</w:t>
            </w:r>
            <w:r>
              <w:rPr>
                <w:sz w:val="18"/>
                <w:szCs w:val="18"/>
              </w:rPr>
              <w:t> manustamine iga kahe kuu järel</w:t>
            </w:r>
            <w:r w:rsidRPr="000D63F0">
              <w:rPr>
                <w:sz w:val="18"/>
                <w:szCs w:val="18"/>
              </w:rPr>
              <w:t>.</w:t>
            </w:r>
          </w:p>
        </w:tc>
      </w:tr>
    </w:tbl>
    <w:p w14:paraId="0CF64F8E" w14:textId="77777777" w:rsidR="00B618DE" w:rsidRPr="000D63F0" w:rsidRDefault="00B618DE" w:rsidP="00535AF0"/>
    <w:p w14:paraId="6056ACA3" w14:textId="69685200" w:rsidR="00B618DE" w:rsidRPr="000D63F0" w:rsidRDefault="00B618DE" w:rsidP="00B618DE">
      <w:pPr>
        <w:autoSpaceDE w:val="0"/>
        <w:autoSpaceDN w:val="0"/>
        <w:adjustRightInd w:val="0"/>
        <w:rPr>
          <w:szCs w:val="22"/>
        </w:rPr>
      </w:pPr>
      <w:r w:rsidRPr="000D63F0">
        <w:rPr>
          <w:szCs w:val="22"/>
        </w:rPr>
        <w:t>Joonisel 1 on näidatud esimese ägenemiseni kulunud aja erinevus ravi ärajätmise rühma ja kummagi Simponi ravirühma vahel (</w:t>
      </w:r>
      <w:r w:rsidR="00BB6812">
        <w:rPr>
          <w:szCs w:val="22"/>
        </w:rPr>
        <w:t>logaritmilise astaktesti (</w:t>
      </w:r>
      <w:r w:rsidRPr="00E0179A">
        <w:rPr>
          <w:i/>
          <w:iCs/>
          <w:szCs w:val="22"/>
        </w:rPr>
        <w:t>log-rank</w:t>
      </w:r>
      <w:r w:rsidR="00BB6812">
        <w:rPr>
          <w:szCs w:val="22"/>
        </w:rPr>
        <w:t>)</w:t>
      </w:r>
      <w:r w:rsidRPr="000D63F0">
        <w:rPr>
          <w:szCs w:val="22"/>
        </w:rPr>
        <w:t xml:space="preserve"> p &lt; 0,0001 kummagi võrdluse puhul).</w:t>
      </w:r>
      <w:r>
        <w:rPr>
          <w:szCs w:val="22"/>
        </w:rPr>
        <w:t xml:space="preserve"> </w:t>
      </w:r>
      <w:r w:rsidRPr="000D63F0">
        <w:rPr>
          <w:szCs w:val="22"/>
        </w:rPr>
        <w:t>Platseeborühmas algasid ägenemised ligikaudu 2 kuud pärast Simponi kasutamise lõpetamist, kusjuures enamik ägenemisi esinesid 4 kuu jooksul pärast ravi lõpetamist (joonis 1).</w:t>
      </w:r>
    </w:p>
    <w:p w14:paraId="7829CFF0" w14:textId="77777777" w:rsidR="00B618DE" w:rsidRPr="000D63F0" w:rsidRDefault="00B618DE" w:rsidP="00B618DE">
      <w:pPr>
        <w:autoSpaceDE w:val="0"/>
        <w:autoSpaceDN w:val="0"/>
        <w:adjustRightInd w:val="0"/>
        <w:rPr>
          <w:szCs w:val="22"/>
        </w:rPr>
      </w:pPr>
    </w:p>
    <w:p w14:paraId="771B2B83" w14:textId="77777777" w:rsidR="00B618DE" w:rsidRPr="000D63F0" w:rsidRDefault="00B618DE" w:rsidP="00BB6812">
      <w:pPr>
        <w:keepNext/>
        <w:autoSpaceDE w:val="0"/>
        <w:autoSpaceDN w:val="0"/>
        <w:adjustRightInd w:val="0"/>
        <w:jc w:val="center"/>
        <w:rPr>
          <w:szCs w:val="22"/>
        </w:rPr>
      </w:pPr>
      <w:r w:rsidRPr="000D63F0">
        <w:rPr>
          <w:b/>
          <w:bCs/>
          <w:szCs w:val="22"/>
        </w:rPr>
        <w:lastRenderedPageBreak/>
        <w:t>Joonis 1:</w:t>
      </w:r>
      <w:r w:rsidRPr="000D63F0">
        <w:rPr>
          <w:b/>
          <w:bCs/>
          <w:szCs w:val="22"/>
        </w:rPr>
        <w:tab/>
        <w:t>Kaplan</w:t>
      </w:r>
      <w:r>
        <w:rPr>
          <w:b/>
          <w:bCs/>
          <w:szCs w:val="22"/>
        </w:rPr>
        <w:t>i</w:t>
      </w:r>
      <w:r w:rsidRPr="000D63F0">
        <w:rPr>
          <w:b/>
          <w:bCs/>
          <w:szCs w:val="22"/>
        </w:rPr>
        <w:t>-Meieri analüüs: aeg esimese ägenemiseni</w:t>
      </w:r>
    </w:p>
    <w:p w14:paraId="68612E35" w14:textId="77777777" w:rsidR="00B618DE" w:rsidRPr="000D63F0" w:rsidRDefault="00B618DE" w:rsidP="00B618DE">
      <w:pPr>
        <w:keepNext/>
        <w:autoSpaceDE w:val="0"/>
        <w:autoSpaceDN w:val="0"/>
        <w:adjustRightInd w:val="0"/>
        <w:rPr>
          <w:szCs w:val="22"/>
        </w:rPr>
      </w:pPr>
    </w:p>
    <w:p w14:paraId="73369D90" w14:textId="77777777" w:rsidR="00B618DE" w:rsidRPr="000D63F0" w:rsidRDefault="00B618DE" w:rsidP="00B618DE">
      <w:pPr>
        <w:autoSpaceDE w:val="0"/>
        <w:autoSpaceDN w:val="0"/>
        <w:adjustRightInd w:val="0"/>
        <w:rPr>
          <w:szCs w:val="22"/>
        </w:rPr>
      </w:pPr>
      <w:r>
        <w:rPr>
          <w:snapToGrid/>
          <w:szCs w:val="22"/>
        </w:rPr>
        <w:drawing>
          <wp:inline distT="0" distB="0" distL="0" distR="0" wp14:anchorId="4010DF4B" wp14:editId="62532014">
            <wp:extent cx="5351270" cy="5084064"/>
            <wp:effectExtent l="0" t="0" r="1905" b="2540"/>
            <wp:docPr id="74" name="Picture 74"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Chart&#10;&#10;Description automatically generated with low confidence"/>
                    <pic:cNvPicPr/>
                  </pic:nvPicPr>
                  <pic:blipFill rotWithShape="1">
                    <a:blip r:embed="rId16"/>
                    <a:srcRect b="4549"/>
                    <a:stretch/>
                  </pic:blipFill>
                  <pic:spPr bwMode="auto">
                    <a:xfrm>
                      <a:off x="0" y="0"/>
                      <a:ext cx="5351845" cy="5084610"/>
                    </a:xfrm>
                    <a:prstGeom prst="rect">
                      <a:avLst/>
                    </a:prstGeom>
                    <a:ln>
                      <a:noFill/>
                    </a:ln>
                    <a:extLst>
                      <a:ext uri="{53640926-AAD7-44D8-BBD7-CCE9431645EC}">
                        <a14:shadowObscured xmlns:a14="http://schemas.microsoft.com/office/drawing/2010/main"/>
                      </a:ext>
                    </a:extLst>
                  </pic:spPr>
                </pic:pic>
              </a:graphicData>
            </a:graphic>
          </wp:inline>
        </w:drawing>
      </w:r>
    </w:p>
    <w:p w14:paraId="11479640" w14:textId="77777777" w:rsidR="00B618DE" w:rsidRPr="000D63F0" w:rsidRDefault="00B618DE" w:rsidP="00B618DE">
      <w:pPr>
        <w:autoSpaceDE w:val="0"/>
        <w:autoSpaceDN w:val="0"/>
        <w:adjustRightInd w:val="0"/>
        <w:rPr>
          <w:szCs w:val="22"/>
        </w:rPr>
      </w:pPr>
    </w:p>
    <w:p w14:paraId="025BCF53" w14:textId="77777777" w:rsidR="00B618DE" w:rsidRPr="000D63F0" w:rsidRDefault="00B618DE" w:rsidP="00BE4275">
      <w:pPr>
        <w:keepNext/>
        <w:autoSpaceDE w:val="0"/>
        <w:autoSpaceDN w:val="0"/>
        <w:adjustRightInd w:val="0"/>
        <w:rPr>
          <w:szCs w:val="22"/>
        </w:rPr>
      </w:pPr>
      <w:r w:rsidRPr="000D63F0">
        <w:rPr>
          <w:i/>
          <w:iCs/>
          <w:szCs w:val="22"/>
        </w:rPr>
        <w:t xml:space="preserve">Kliiniline ravivastus </w:t>
      </w:r>
      <w:r>
        <w:rPr>
          <w:i/>
          <w:iCs/>
          <w:szCs w:val="22"/>
        </w:rPr>
        <w:t xml:space="preserve">pärast </w:t>
      </w:r>
      <w:r w:rsidRPr="000D63F0">
        <w:rPr>
          <w:i/>
          <w:iCs/>
          <w:szCs w:val="22"/>
        </w:rPr>
        <w:t>haiguse ägenemise korduvravi</w:t>
      </w:r>
    </w:p>
    <w:p w14:paraId="172D4DDD" w14:textId="4321334E" w:rsidR="00B618DE" w:rsidRDefault="00B618DE" w:rsidP="00B618DE">
      <w:pPr>
        <w:autoSpaceDE w:val="0"/>
        <w:autoSpaceDN w:val="0"/>
        <w:adjustRightInd w:val="0"/>
        <w:rPr>
          <w:szCs w:val="22"/>
        </w:rPr>
      </w:pPr>
      <w:r w:rsidRPr="000D63F0">
        <w:rPr>
          <w:szCs w:val="22"/>
        </w:rPr>
        <w:t>Kliinili</w:t>
      </w:r>
      <w:r>
        <w:rPr>
          <w:szCs w:val="22"/>
        </w:rPr>
        <w:t>ne</w:t>
      </w:r>
      <w:r w:rsidRPr="000D63F0">
        <w:rPr>
          <w:szCs w:val="22"/>
        </w:rPr>
        <w:t xml:space="preserve"> ravivastus määratleti BASDAI paranemis</w:t>
      </w:r>
      <w:r>
        <w:rPr>
          <w:szCs w:val="22"/>
        </w:rPr>
        <w:t>ena</w:t>
      </w:r>
      <w:r w:rsidRPr="000D63F0">
        <w:rPr>
          <w:szCs w:val="22"/>
        </w:rPr>
        <w:t xml:space="preserve"> ≥ 2 või ≥ 50% võrreldes kahe</w:t>
      </w:r>
      <w:r w:rsidR="001C0AC3">
        <w:rPr>
          <w:szCs w:val="22"/>
        </w:rPr>
        <w:t>le</w:t>
      </w:r>
      <w:r w:rsidRPr="000D63F0">
        <w:rPr>
          <w:szCs w:val="22"/>
        </w:rPr>
        <w:t xml:space="preserve"> järjestikuse</w:t>
      </w:r>
      <w:r w:rsidR="001C0AC3">
        <w:rPr>
          <w:szCs w:val="22"/>
        </w:rPr>
        <w:t>le</w:t>
      </w:r>
      <w:r w:rsidRPr="000D63F0">
        <w:rPr>
          <w:szCs w:val="22"/>
        </w:rPr>
        <w:t xml:space="preserve"> haiguse ägenemise</w:t>
      </w:r>
      <w:r w:rsidR="001C0AC3">
        <w:rPr>
          <w:szCs w:val="22"/>
        </w:rPr>
        <w:t>le omistatud</w:t>
      </w:r>
      <w:r w:rsidRPr="000D63F0">
        <w:rPr>
          <w:szCs w:val="22"/>
        </w:rPr>
        <w:t xml:space="preserve"> BASDAI skoori keskmisega. Vähendatud annustamise või ravi </w:t>
      </w:r>
      <w:r>
        <w:rPr>
          <w:szCs w:val="22"/>
        </w:rPr>
        <w:t>ärajätmise</w:t>
      </w:r>
      <w:r w:rsidRPr="000D63F0">
        <w:rPr>
          <w:szCs w:val="22"/>
        </w:rPr>
        <w:t xml:space="preserve"> skeemide</w:t>
      </w:r>
      <w:r w:rsidR="00F76D89">
        <w:rPr>
          <w:szCs w:val="22"/>
        </w:rPr>
        <w:t>s</w:t>
      </w:r>
      <w:r w:rsidRPr="000D63F0">
        <w:rPr>
          <w:szCs w:val="22"/>
        </w:rPr>
        <w:t xml:space="preserve"> </w:t>
      </w:r>
      <w:r w:rsidR="00F76D89">
        <w:rPr>
          <w:szCs w:val="22"/>
        </w:rPr>
        <w:t xml:space="preserve">osalenud </w:t>
      </w:r>
      <w:r w:rsidRPr="000D63F0">
        <w:rPr>
          <w:szCs w:val="22"/>
        </w:rPr>
        <w:t>53 </w:t>
      </w:r>
      <w:r w:rsidR="00F76D89">
        <w:rPr>
          <w:szCs w:val="22"/>
        </w:rPr>
        <w:t>patsiendist</w:t>
      </w:r>
      <w:r w:rsidRPr="000D63F0">
        <w:rPr>
          <w:szCs w:val="22"/>
        </w:rPr>
        <w:t>, kellel oli kinnitatud haiguse ägenemine, saavuta</w:t>
      </w:r>
      <w:r w:rsidR="001C0AC3">
        <w:rPr>
          <w:szCs w:val="22"/>
        </w:rPr>
        <w:t>s</w:t>
      </w:r>
      <w:r w:rsidRPr="000D63F0">
        <w:rPr>
          <w:szCs w:val="22"/>
        </w:rPr>
        <w:t xml:space="preserve"> 51 (96,2%) kliinilise ravivastuse Simponile esimese 3 kuu jooksul pärast korduvravi, </w:t>
      </w:r>
      <w:r w:rsidR="001C0AC3">
        <w:rPr>
          <w:szCs w:val="22"/>
        </w:rPr>
        <w:t xml:space="preserve">ehkki </w:t>
      </w:r>
      <w:r>
        <w:rPr>
          <w:szCs w:val="22"/>
        </w:rPr>
        <w:t xml:space="preserve">kõigi 3 kuu kestel suutis seda säilitada </w:t>
      </w:r>
      <w:r w:rsidRPr="000D63F0">
        <w:rPr>
          <w:szCs w:val="22"/>
        </w:rPr>
        <w:t>vä</w:t>
      </w:r>
      <w:r w:rsidR="001C0AC3">
        <w:rPr>
          <w:szCs w:val="22"/>
        </w:rPr>
        <w:t>iks</w:t>
      </w:r>
      <w:r w:rsidRPr="000D63F0">
        <w:rPr>
          <w:szCs w:val="22"/>
        </w:rPr>
        <w:t xml:space="preserve">em </w:t>
      </w:r>
      <w:r w:rsidR="001C0AC3">
        <w:rPr>
          <w:szCs w:val="22"/>
        </w:rPr>
        <w:t xml:space="preserve">hulk </w:t>
      </w:r>
      <w:r w:rsidRPr="000D63F0">
        <w:rPr>
          <w:szCs w:val="22"/>
        </w:rPr>
        <w:t>patsiente (71</w:t>
      </w:r>
      <w:r>
        <w:rPr>
          <w:szCs w:val="22"/>
        </w:rPr>
        <w:t>,</w:t>
      </w:r>
      <w:r w:rsidRPr="000D63F0">
        <w:rPr>
          <w:szCs w:val="22"/>
        </w:rPr>
        <w:t>7%).</w:t>
      </w:r>
    </w:p>
    <w:p w14:paraId="5A76674B" w14:textId="77777777" w:rsidR="001A559C" w:rsidRDefault="001A559C">
      <w:pPr>
        <w:autoSpaceDE w:val="0"/>
        <w:autoSpaceDN w:val="0"/>
        <w:adjustRightInd w:val="0"/>
        <w:rPr>
          <w:szCs w:val="22"/>
        </w:rPr>
      </w:pPr>
    </w:p>
    <w:p w14:paraId="4E5879C1" w14:textId="77777777" w:rsidR="004C26BE" w:rsidRDefault="004C26BE">
      <w:pPr>
        <w:keepNext/>
        <w:rPr>
          <w:i/>
          <w:noProof w:val="0"/>
        </w:rPr>
      </w:pPr>
      <w:r>
        <w:rPr>
          <w:i/>
          <w:noProof w:val="0"/>
          <w:szCs w:val="22"/>
        </w:rPr>
        <w:t>Haavandiline koliit</w:t>
      </w:r>
    </w:p>
    <w:p w14:paraId="3343BEDA" w14:textId="77777777" w:rsidR="004C26BE" w:rsidRDefault="004C26BE">
      <w:pPr>
        <w:tabs>
          <w:tab w:val="clear" w:pos="567"/>
          <w:tab w:val="left" w:pos="0"/>
        </w:tabs>
        <w:autoSpaceDE w:val="0"/>
        <w:autoSpaceDN w:val="0"/>
        <w:adjustRightInd w:val="0"/>
      </w:pPr>
      <w:r>
        <w:t>Simponi efektiivsust hinnati kahes randomiseeritud topeltpimedas platseebokontrolliga kliinilises uuringus täiskasvanud patsientidel.</w:t>
      </w:r>
    </w:p>
    <w:p w14:paraId="48FD6D96" w14:textId="77777777" w:rsidR="004C26BE" w:rsidRDefault="004C26BE"/>
    <w:p w14:paraId="3D61FCC4" w14:textId="77777777" w:rsidR="004C26BE" w:rsidRDefault="004C26BE">
      <w:r>
        <w:t>Induktsioonravi uuringus (</w:t>
      </w:r>
      <w:r>
        <w:rPr>
          <w:i/>
        </w:rPr>
        <w:t>PURSUIT</w:t>
      </w:r>
      <w:r>
        <w:rPr>
          <w:i/>
        </w:rPr>
        <w:noBreakHyphen/>
        <w:t>Induction</w:t>
      </w:r>
      <w:r>
        <w:t xml:space="preserve">) hinnati mõõduka kuni raske aktiivse haavandilise koliidiga (Mayo skoor 6 kuni 12; endoskoopia alaskoor ≥ 2) patsiente, kes ei allunud adekvaatselt tavapärasele ravile või kellel esines tavapärase ravi suhtes talumatus või kes pidid võtma kortikosteroide. Uuringu annuse määramise osas randomiseeriti 761 patsienti saama kas subkutaanselt </w:t>
      </w:r>
      <w:r>
        <w:rPr>
          <w:noProof w:val="0"/>
        </w:rPr>
        <w:t>400</w:t>
      </w:r>
      <w:r w:rsidR="00B34C70">
        <w:rPr>
          <w:noProof w:val="0"/>
        </w:rPr>
        <w:t> mg</w:t>
      </w:r>
      <w:r>
        <w:rPr>
          <w:noProof w:val="0"/>
        </w:rPr>
        <w:t xml:space="preserve"> </w:t>
      </w:r>
      <w:r>
        <w:rPr>
          <w:noProof w:val="0"/>
          <w:szCs w:val="22"/>
        </w:rPr>
        <w:t>Simponi</w:t>
      </w:r>
      <w:r>
        <w:rPr>
          <w:noProof w:val="0"/>
        </w:rPr>
        <w:t>t 0. nädalal ja 200</w:t>
      </w:r>
      <w:r w:rsidR="00B34C70">
        <w:rPr>
          <w:noProof w:val="0"/>
        </w:rPr>
        <w:t> mg</w:t>
      </w:r>
      <w:r>
        <w:rPr>
          <w:noProof w:val="0"/>
        </w:rPr>
        <w:t xml:space="preserve"> 2. nädalal või subkutaanselt 200</w:t>
      </w:r>
      <w:r w:rsidR="00B34C70">
        <w:rPr>
          <w:noProof w:val="0"/>
        </w:rPr>
        <w:t> mg</w:t>
      </w:r>
      <w:r>
        <w:rPr>
          <w:noProof w:val="0"/>
        </w:rPr>
        <w:t xml:space="preserve"> </w:t>
      </w:r>
      <w:r>
        <w:rPr>
          <w:noProof w:val="0"/>
          <w:szCs w:val="22"/>
        </w:rPr>
        <w:t>Simponi</w:t>
      </w:r>
      <w:r>
        <w:rPr>
          <w:noProof w:val="0"/>
        </w:rPr>
        <w:t xml:space="preserve">t 0. nädalal ja </w:t>
      </w:r>
      <w:r>
        <w:t>100</w:t>
      </w:r>
      <w:r w:rsidR="00B34C70">
        <w:t> mg</w:t>
      </w:r>
      <w:r>
        <w:t xml:space="preserve"> 2. nädalal või subkutaanselt platseebot 0. ja 2. nädalal. Samal ajal olid lubatud püsivates annustes suu kaudu manustatud aminosalitsülaadid, kortikosteroidid ja/või immunomoduleerivad ained. Antud uuringus hinnati Simponi efektiivsust 6 nädala jooksul.</w:t>
      </w:r>
    </w:p>
    <w:p w14:paraId="732ACCE8" w14:textId="77777777" w:rsidR="004C26BE" w:rsidRDefault="004C26BE"/>
    <w:p w14:paraId="4C03DB17" w14:textId="77777777" w:rsidR="004C26BE" w:rsidRDefault="004C26BE">
      <w:r>
        <w:t>Säilitusravi uuringu (</w:t>
      </w:r>
      <w:r>
        <w:rPr>
          <w:i/>
        </w:rPr>
        <w:t>PURSUIT</w:t>
      </w:r>
      <w:r>
        <w:rPr>
          <w:i/>
        </w:rPr>
        <w:noBreakHyphen/>
        <w:t>Maintenance</w:t>
      </w:r>
      <w:r>
        <w:t xml:space="preserve">) tulemused põhinesid 456 patsiendi hindamisel, kes saavutasid kliinilise ravivastuse pärast eelnevat induktsioonravi Simponiga. Patsiendid randomiseeriti </w:t>
      </w:r>
      <w:r>
        <w:rPr>
          <w:noProof w:val="0"/>
        </w:rPr>
        <w:lastRenderedPageBreak/>
        <w:t xml:space="preserve">saama subkutaanselt </w:t>
      </w:r>
      <w:r>
        <w:rPr>
          <w:noProof w:val="0"/>
          <w:szCs w:val="22"/>
        </w:rPr>
        <w:t>Simponi</w:t>
      </w:r>
      <w:r>
        <w:rPr>
          <w:noProof w:val="0"/>
        </w:rPr>
        <w:t>t 50</w:t>
      </w:r>
      <w:r w:rsidR="00B34C70">
        <w:rPr>
          <w:noProof w:val="0"/>
        </w:rPr>
        <w:t> mg</w:t>
      </w:r>
      <w:r>
        <w:rPr>
          <w:noProof w:val="0"/>
        </w:rPr>
        <w:t>, 100</w:t>
      </w:r>
      <w:r w:rsidR="00B34C70">
        <w:rPr>
          <w:noProof w:val="0"/>
        </w:rPr>
        <w:t> mg</w:t>
      </w:r>
      <w:r>
        <w:rPr>
          <w:noProof w:val="0"/>
        </w:rPr>
        <w:t xml:space="preserve"> või platseebot iga 4 nädala järel. Samal ajal olid </w:t>
      </w:r>
      <w:r>
        <w:t>lubatud püsivates annustes suu kaudu manustatud aminosalitsülaadid ja/või immunomoduleerivad ained. Kortikosteroidide annust vähendati säilitusravi uuringu alguses. Antud uuringus hinnati Simponi efektiivsust 54 nädala jooksul. Patsiendid, kes läbisid kogu säilitusravi uuringu 54. nädalani, jätkasid ravi jätku</w:t>
      </w:r>
      <w:r>
        <w:noBreakHyphen/>
        <w:t xml:space="preserve">uuringus, mille efektiivsust hinnati 216. nädalani. Jätku-uuringu efektiivsuse hindamisel lähtuti muutustest kortikosteroidide kasutamises, arsti üldhinnangust (PGA, </w:t>
      </w:r>
      <w:r>
        <w:rPr>
          <w:i/>
          <w:szCs w:val="24"/>
        </w:rPr>
        <w:t>Physician’s Global Assessment</w:t>
      </w:r>
      <w:r>
        <w:t xml:space="preserve">) haiguse aktiivsusele ning elukvaliteedi paranemisest põletikulise soolehaiguse küsimustiku </w:t>
      </w:r>
      <w:r>
        <w:rPr>
          <w:szCs w:val="24"/>
        </w:rPr>
        <w:t xml:space="preserve">(IBDQ, </w:t>
      </w:r>
      <w:r>
        <w:rPr>
          <w:i/>
          <w:szCs w:val="24"/>
        </w:rPr>
        <w:t>Inflammatory Bowel Disease Questionnaire</w:t>
      </w:r>
      <w:r>
        <w:rPr>
          <w:szCs w:val="24"/>
        </w:rPr>
        <w:t>)</w:t>
      </w:r>
      <w:r>
        <w:t xml:space="preserve"> alusel.</w:t>
      </w:r>
    </w:p>
    <w:p w14:paraId="4AF8D01B" w14:textId="77777777" w:rsidR="004C26BE" w:rsidRDefault="004C26BE"/>
    <w:p w14:paraId="465471FA" w14:textId="6BBA0868" w:rsidR="004C26BE" w:rsidRDefault="004C26BE">
      <w:pPr>
        <w:keepNext/>
        <w:jc w:val="center"/>
        <w:rPr>
          <w:b/>
        </w:rPr>
      </w:pPr>
      <w:r>
        <w:rPr>
          <w:b/>
        </w:rPr>
        <w:t>Tabel </w:t>
      </w:r>
      <w:r w:rsidR="001A559C">
        <w:rPr>
          <w:b/>
        </w:rPr>
        <w:t>8</w:t>
      </w:r>
    </w:p>
    <w:p w14:paraId="30A55951" w14:textId="77777777" w:rsidR="004C26BE" w:rsidRDefault="004C26BE">
      <w:pPr>
        <w:keepNext/>
        <w:jc w:val="center"/>
        <w:rPr>
          <w:b/>
        </w:rPr>
      </w:pPr>
      <w:r>
        <w:rPr>
          <w:b/>
        </w:rPr>
        <w:t>Uuringute PURSUIT</w:t>
      </w:r>
      <w:r>
        <w:rPr>
          <w:b/>
        </w:rPr>
        <w:noBreakHyphen/>
      </w:r>
      <w:r>
        <w:rPr>
          <w:b/>
          <w:i/>
        </w:rPr>
        <w:t>Induction</w:t>
      </w:r>
      <w:r>
        <w:rPr>
          <w:b/>
        </w:rPr>
        <w:t xml:space="preserve"> ja PURSUIT</w:t>
      </w:r>
      <w:r>
        <w:rPr>
          <w:b/>
        </w:rPr>
        <w:noBreakHyphen/>
      </w:r>
      <w:r>
        <w:rPr>
          <w:b/>
          <w:i/>
        </w:rPr>
        <w:t>Maintenance</w:t>
      </w:r>
      <w:r>
        <w:rPr>
          <w:b/>
        </w:rPr>
        <w:t xml:space="preserve"> peamised efektiivsusenäitajad</w:t>
      </w:r>
    </w:p>
    <w:tbl>
      <w:tblPr>
        <w:tblW w:w="9072" w:type="dxa"/>
        <w:jc w:val="center"/>
        <w:tblLook w:val="00A0" w:firstRow="1" w:lastRow="0" w:firstColumn="1" w:lastColumn="0" w:noHBand="0" w:noVBand="0"/>
      </w:tblPr>
      <w:tblGrid>
        <w:gridCol w:w="3457"/>
        <w:gridCol w:w="1926"/>
        <w:gridCol w:w="1809"/>
        <w:gridCol w:w="1880"/>
      </w:tblGrid>
      <w:tr w:rsidR="004C26BE" w14:paraId="4FF3DDE8" w14:textId="77777777">
        <w:trPr>
          <w:cantSplit/>
          <w:jc w:val="center"/>
        </w:trPr>
        <w:tc>
          <w:tcPr>
            <w:tcW w:w="0" w:type="auto"/>
            <w:gridSpan w:val="4"/>
            <w:tcBorders>
              <w:top w:val="single" w:sz="4" w:space="0" w:color="auto"/>
              <w:left w:val="single" w:sz="4" w:space="0" w:color="auto"/>
              <w:bottom w:val="single" w:sz="4" w:space="0" w:color="auto"/>
              <w:right w:val="single" w:sz="4" w:space="0" w:color="auto"/>
            </w:tcBorders>
          </w:tcPr>
          <w:p w14:paraId="52603591" w14:textId="77777777" w:rsidR="004C26BE" w:rsidRDefault="004C26BE">
            <w:pPr>
              <w:keepNext/>
              <w:jc w:val="center"/>
              <w:rPr>
                <w:b/>
                <w:bCs/>
                <w:szCs w:val="22"/>
              </w:rPr>
            </w:pPr>
            <w:r>
              <w:rPr>
                <w:b/>
                <w:bCs/>
                <w:szCs w:val="22"/>
              </w:rPr>
              <w:t>PURSUIT</w:t>
            </w:r>
            <w:r>
              <w:rPr>
                <w:b/>
                <w:bCs/>
                <w:szCs w:val="22"/>
              </w:rPr>
              <w:noBreakHyphen/>
            </w:r>
            <w:r>
              <w:rPr>
                <w:b/>
                <w:bCs/>
                <w:i/>
                <w:szCs w:val="22"/>
              </w:rPr>
              <w:t>Induction</w:t>
            </w:r>
          </w:p>
        </w:tc>
      </w:tr>
      <w:tr w:rsidR="004C26BE" w14:paraId="1084F23C" w14:textId="77777777" w:rsidTr="00613F38">
        <w:trPr>
          <w:cantSplit/>
          <w:jc w:val="center"/>
        </w:trPr>
        <w:tc>
          <w:tcPr>
            <w:tcW w:w="3776" w:type="dxa"/>
            <w:tcBorders>
              <w:top w:val="single" w:sz="4" w:space="0" w:color="auto"/>
              <w:left w:val="single" w:sz="4" w:space="0" w:color="auto"/>
              <w:bottom w:val="single" w:sz="4" w:space="0" w:color="auto"/>
              <w:right w:val="single" w:sz="4" w:space="0" w:color="auto"/>
            </w:tcBorders>
          </w:tcPr>
          <w:p w14:paraId="5994EC24" w14:textId="77777777" w:rsidR="004C26BE" w:rsidRDefault="004C26BE">
            <w:pPr>
              <w:keepNext/>
              <w:rPr>
                <w:b/>
                <w:bCs/>
                <w:szCs w:val="22"/>
              </w:rPr>
            </w:pPr>
          </w:p>
        </w:tc>
        <w:tc>
          <w:tcPr>
            <w:tcW w:w="1721" w:type="dxa"/>
            <w:tcBorders>
              <w:top w:val="single" w:sz="4" w:space="0" w:color="auto"/>
              <w:left w:val="single" w:sz="4" w:space="0" w:color="auto"/>
              <w:bottom w:val="single" w:sz="4" w:space="0" w:color="auto"/>
              <w:right w:val="single" w:sz="4" w:space="0" w:color="auto"/>
            </w:tcBorders>
          </w:tcPr>
          <w:p w14:paraId="4133F945" w14:textId="77777777" w:rsidR="004C26BE" w:rsidRDefault="004C26BE">
            <w:pPr>
              <w:keepNext/>
              <w:jc w:val="center"/>
              <w:rPr>
                <w:b/>
                <w:bCs/>
                <w:szCs w:val="22"/>
              </w:rPr>
            </w:pPr>
          </w:p>
          <w:p w14:paraId="01EE9DE4" w14:textId="77777777" w:rsidR="004C26BE" w:rsidRDefault="004C26BE">
            <w:pPr>
              <w:keepNext/>
              <w:jc w:val="center"/>
              <w:rPr>
                <w:b/>
                <w:bCs/>
                <w:szCs w:val="22"/>
              </w:rPr>
            </w:pPr>
            <w:r>
              <w:rPr>
                <w:b/>
                <w:bCs/>
                <w:szCs w:val="22"/>
              </w:rPr>
              <w:t>Platseebo</w:t>
            </w:r>
          </w:p>
          <w:p w14:paraId="3A2BF4CB" w14:textId="77777777" w:rsidR="004C26BE" w:rsidRDefault="004C26BE">
            <w:pPr>
              <w:keepNext/>
              <w:jc w:val="center"/>
              <w:rPr>
                <w:bCs/>
                <w:szCs w:val="22"/>
              </w:rPr>
            </w:pPr>
            <w:r>
              <w:rPr>
                <w:bCs/>
                <w:szCs w:val="22"/>
              </w:rPr>
              <w:t>N = 251</w:t>
            </w:r>
          </w:p>
        </w:tc>
        <w:tc>
          <w:tcPr>
            <w:tcW w:w="3575" w:type="dxa"/>
            <w:gridSpan w:val="2"/>
            <w:tcBorders>
              <w:top w:val="single" w:sz="4" w:space="0" w:color="auto"/>
              <w:left w:val="single" w:sz="4" w:space="0" w:color="auto"/>
              <w:bottom w:val="single" w:sz="4" w:space="0" w:color="auto"/>
              <w:right w:val="single" w:sz="4" w:space="0" w:color="auto"/>
            </w:tcBorders>
          </w:tcPr>
          <w:p w14:paraId="435AD5BB" w14:textId="77777777" w:rsidR="004C26BE" w:rsidRDefault="004C26BE">
            <w:pPr>
              <w:keepNext/>
              <w:jc w:val="center"/>
              <w:rPr>
                <w:b/>
                <w:szCs w:val="22"/>
              </w:rPr>
            </w:pPr>
            <w:r>
              <w:rPr>
                <w:b/>
                <w:bCs/>
                <w:szCs w:val="22"/>
              </w:rPr>
              <w:t>Simponi</w:t>
            </w:r>
          </w:p>
          <w:p w14:paraId="0EC64A71" w14:textId="77777777" w:rsidR="004C26BE" w:rsidRDefault="004C26BE">
            <w:pPr>
              <w:keepNext/>
              <w:jc w:val="center"/>
              <w:rPr>
                <w:b/>
                <w:szCs w:val="22"/>
              </w:rPr>
            </w:pPr>
            <w:r>
              <w:rPr>
                <w:b/>
                <w:szCs w:val="22"/>
              </w:rPr>
              <w:t>200/100</w:t>
            </w:r>
            <w:r w:rsidR="00B34C70">
              <w:rPr>
                <w:b/>
                <w:szCs w:val="22"/>
              </w:rPr>
              <w:t> mg</w:t>
            </w:r>
          </w:p>
          <w:p w14:paraId="68228CEB" w14:textId="77777777" w:rsidR="004C26BE" w:rsidRDefault="004C26BE">
            <w:pPr>
              <w:keepNext/>
              <w:jc w:val="center"/>
              <w:rPr>
                <w:b/>
                <w:bCs/>
                <w:szCs w:val="22"/>
              </w:rPr>
            </w:pPr>
            <w:r>
              <w:rPr>
                <w:szCs w:val="22"/>
              </w:rPr>
              <w:t>N = 253</w:t>
            </w:r>
          </w:p>
        </w:tc>
      </w:tr>
      <w:tr w:rsidR="004C26BE" w14:paraId="570B60F2" w14:textId="77777777">
        <w:trPr>
          <w:cantSplit/>
          <w:jc w:val="center"/>
        </w:trPr>
        <w:tc>
          <w:tcPr>
            <w:tcW w:w="0" w:type="auto"/>
            <w:gridSpan w:val="4"/>
            <w:tcBorders>
              <w:top w:val="single" w:sz="4" w:space="0" w:color="auto"/>
              <w:left w:val="single" w:sz="4" w:space="0" w:color="auto"/>
              <w:bottom w:val="single" w:sz="4" w:space="0" w:color="auto"/>
              <w:right w:val="single" w:sz="4" w:space="0" w:color="auto"/>
            </w:tcBorders>
          </w:tcPr>
          <w:p w14:paraId="574D99A0" w14:textId="77777777" w:rsidR="004C26BE" w:rsidRDefault="004C26BE">
            <w:pPr>
              <w:keepNext/>
              <w:rPr>
                <w:b/>
                <w:bCs/>
                <w:szCs w:val="22"/>
              </w:rPr>
            </w:pPr>
            <w:r>
              <w:rPr>
                <w:b/>
                <w:bCs/>
                <w:szCs w:val="22"/>
              </w:rPr>
              <w:t>Patsientide protsent</w:t>
            </w:r>
          </w:p>
        </w:tc>
      </w:tr>
      <w:tr w:rsidR="004C26BE" w14:paraId="45065CDE" w14:textId="77777777" w:rsidTr="00613F38">
        <w:trPr>
          <w:cantSplit/>
          <w:jc w:val="center"/>
        </w:trPr>
        <w:tc>
          <w:tcPr>
            <w:tcW w:w="3776" w:type="dxa"/>
            <w:tcBorders>
              <w:top w:val="single" w:sz="4" w:space="0" w:color="auto"/>
              <w:left w:val="single" w:sz="4" w:space="0" w:color="auto"/>
              <w:bottom w:val="single" w:sz="4" w:space="0" w:color="auto"/>
              <w:right w:val="single" w:sz="4" w:space="0" w:color="auto"/>
            </w:tcBorders>
          </w:tcPr>
          <w:p w14:paraId="6A930B3D" w14:textId="77777777" w:rsidR="004C26BE" w:rsidRDefault="004C26BE">
            <w:pPr>
              <w:rPr>
                <w:szCs w:val="22"/>
                <w:vertAlign w:val="superscript"/>
              </w:rPr>
            </w:pPr>
            <w:r>
              <w:rPr>
                <w:szCs w:val="22"/>
              </w:rPr>
              <w:t>Kliinilise ravivastusega patsiendid 6. nädalal</w:t>
            </w:r>
            <w:r>
              <w:rPr>
                <w:szCs w:val="22"/>
                <w:vertAlign w:val="superscript"/>
              </w:rPr>
              <w:t>a</w:t>
            </w:r>
          </w:p>
        </w:tc>
        <w:tc>
          <w:tcPr>
            <w:tcW w:w="1721" w:type="dxa"/>
            <w:tcBorders>
              <w:top w:val="single" w:sz="4" w:space="0" w:color="auto"/>
              <w:left w:val="single" w:sz="4" w:space="0" w:color="auto"/>
              <w:bottom w:val="single" w:sz="4" w:space="0" w:color="auto"/>
              <w:right w:val="single" w:sz="4" w:space="0" w:color="auto"/>
            </w:tcBorders>
          </w:tcPr>
          <w:p w14:paraId="26230F82" w14:textId="77777777" w:rsidR="004C26BE" w:rsidRDefault="004C26BE">
            <w:pPr>
              <w:jc w:val="center"/>
              <w:rPr>
                <w:szCs w:val="22"/>
              </w:rPr>
            </w:pPr>
            <w:r>
              <w:rPr>
                <w:szCs w:val="22"/>
              </w:rPr>
              <w:t>30%</w:t>
            </w:r>
          </w:p>
        </w:tc>
        <w:tc>
          <w:tcPr>
            <w:tcW w:w="3575" w:type="dxa"/>
            <w:gridSpan w:val="2"/>
            <w:tcBorders>
              <w:top w:val="single" w:sz="4" w:space="0" w:color="auto"/>
              <w:left w:val="single" w:sz="4" w:space="0" w:color="auto"/>
              <w:bottom w:val="single" w:sz="4" w:space="0" w:color="auto"/>
              <w:right w:val="single" w:sz="4" w:space="0" w:color="auto"/>
            </w:tcBorders>
          </w:tcPr>
          <w:p w14:paraId="2A16BABB" w14:textId="77777777" w:rsidR="004C26BE" w:rsidRDefault="004C26BE">
            <w:pPr>
              <w:jc w:val="center"/>
              <w:rPr>
                <w:szCs w:val="22"/>
              </w:rPr>
            </w:pPr>
            <w:r>
              <w:rPr>
                <w:szCs w:val="22"/>
              </w:rPr>
              <w:t>51%**</w:t>
            </w:r>
          </w:p>
        </w:tc>
      </w:tr>
      <w:tr w:rsidR="004C26BE" w14:paraId="04D32367" w14:textId="77777777" w:rsidTr="00613F38">
        <w:trPr>
          <w:cantSplit/>
          <w:jc w:val="center"/>
        </w:trPr>
        <w:tc>
          <w:tcPr>
            <w:tcW w:w="3776" w:type="dxa"/>
            <w:tcBorders>
              <w:top w:val="single" w:sz="4" w:space="0" w:color="auto"/>
              <w:left w:val="single" w:sz="4" w:space="0" w:color="auto"/>
              <w:bottom w:val="single" w:sz="4" w:space="0" w:color="auto"/>
              <w:right w:val="single" w:sz="4" w:space="0" w:color="auto"/>
            </w:tcBorders>
          </w:tcPr>
          <w:p w14:paraId="20258EB0" w14:textId="77777777" w:rsidR="004C26BE" w:rsidRDefault="004C26BE">
            <w:pPr>
              <w:rPr>
                <w:szCs w:val="22"/>
                <w:vertAlign w:val="superscript"/>
              </w:rPr>
            </w:pPr>
            <w:r>
              <w:rPr>
                <w:szCs w:val="22"/>
              </w:rPr>
              <w:t>Kliinilise remissiooniga patsiendid 6. nädalal</w:t>
            </w:r>
            <w:r>
              <w:rPr>
                <w:szCs w:val="22"/>
                <w:vertAlign w:val="superscript"/>
              </w:rPr>
              <w:t>b</w:t>
            </w:r>
          </w:p>
        </w:tc>
        <w:tc>
          <w:tcPr>
            <w:tcW w:w="1721" w:type="dxa"/>
            <w:tcBorders>
              <w:top w:val="single" w:sz="4" w:space="0" w:color="auto"/>
              <w:left w:val="single" w:sz="4" w:space="0" w:color="auto"/>
              <w:bottom w:val="single" w:sz="4" w:space="0" w:color="auto"/>
              <w:right w:val="single" w:sz="4" w:space="0" w:color="auto"/>
            </w:tcBorders>
          </w:tcPr>
          <w:p w14:paraId="5BDFA7D7" w14:textId="77777777" w:rsidR="004C26BE" w:rsidRDefault="004C26BE">
            <w:pPr>
              <w:jc w:val="center"/>
              <w:rPr>
                <w:szCs w:val="22"/>
              </w:rPr>
            </w:pPr>
            <w:r>
              <w:rPr>
                <w:szCs w:val="22"/>
              </w:rPr>
              <w:t>6%</w:t>
            </w:r>
          </w:p>
        </w:tc>
        <w:tc>
          <w:tcPr>
            <w:tcW w:w="3575" w:type="dxa"/>
            <w:gridSpan w:val="2"/>
            <w:tcBorders>
              <w:top w:val="single" w:sz="4" w:space="0" w:color="auto"/>
              <w:left w:val="single" w:sz="4" w:space="0" w:color="auto"/>
              <w:bottom w:val="single" w:sz="4" w:space="0" w:color="auto"/>
              <w:right w:val="single" w:sz="4" w:space="0" w:color="auto"/>
            </w:tcBorders>
          </w:tcPr>
          <w:p w14:paraId="2E36BBE6" w14:textId="77777777" w:rsidR="004C26BE" w:rsidRDefault="004C26BE">
            <w:pPr>
              <w:jc w:val="center"/>
              <w:rPr>
                <w:szCs w:val="22"/>
              </w:rPr>
            </w:pPr>
            <w:r>
              <w:rPr>
                <w:szCs w:val="22"/>
              </w:rPr>
              <w:t>18%**</w:t>
            </w:r>
          </w:p>
        </w:tc>
      </w:tr>
      <w:tr w:rsidR="004C26BE" w14:paraId="41AEF05B" w14:textId="77777777" w:rsidTr="00613F38">
        <w:trPr>
          <w:cantSplit/>
          <w:jc w:val="center"/>
        </w:trPr>
        <w:tc>
          <w:tcPr>
            <w:tcW w:w="3776" w:type="dxa"/>
            <w:tcBorders>
              <w:top w:val="single" w:sz="4" w:space="0" w:color="auto"/>
              <w:left w:val="single" w:sz="4" w:space="0" w:color="auto"/>
              <w:bottom w:val="single" w:sz="4" w:space="0" w:color="auto"/>
              <w:right w:val="single" w:sz="4" w:space="0" w:color="auto"/>
            </w:tcBorders>
          </w:tcPr>
          <w:p w14:paraId="3301C66A" w14:textId="77777777" w:rsidR="004C26BE" w:rsidRDefault="004C26BE">
            <w:pPr>
              <w:rPr>
                <w:szCs w:val="22"/>
                <w:vertAlign w:val="superscript"/>
              </w:rPr>
            </w:pPr>
            <w:r>
              <w:rPr>
                <w:szCs w:val="22"/>
              </w:rPr>
              <w:t>Limaskesta paranemisega patsiendid 6. nädalal</w:t>
            </w:r>
            <w:r>
              <w:rPr>
                <w:szCs w:val="22"/>
                <w:vertAlign w:val="superscript"/>
              </w:rPr>
              <w:t>c</w:t>
            </w:r>
          </w:p>
        </w:tc>
        <w:tc>
          <w:tcPr>
            <w:tcW w:w="1721" w:type="dxa"/>
            <w:tcBorders>
              <w:top w:val="single" w:sz="4" w:space="0" w:color="auto"/>
              <w:left w:val="single" w:sz="4" w:space="0" w:color="auto"/>
              <w:bottom w:val="single" w:sz="4" w:space="0" w:color="auto"/>
              <w:right w:val="single" w:sz="4" w:space="0" w:color="auto"/>
            </w:tcBorders>
          </w:tcPr>
          <w:p w14:paraId="6625997C" w14:textId="77777777" w:rsidR="004C26BE" w:rsidRDefault="004C26BE">
            <w:pPr>
              <w:jc w:val="center"/>
              <w:rPr>
                <w:szCs w:val="22"/>
              </w:rPr>
            </w:pPr>
            <w:r>
              <w:rPr>
                <w:szCs w:val="22"/>
              </w:rPr>
              <w:t>29%</w:t>
            </w:r>
          </w:p>
        </w:tc>
        <w:tc>
          <w:tcPr>
            <w:tcW w:w="3575" w:type="dxa"/>
            <w:gridSpan w:val="2"/>
            <w:tcBorders>
              <w:top w:val="single" w:sz="4" w:space="0" w:color="auto"/>
              <w:left w:val="single" w:sz="4" w:space="0" w:color="auto"/>
              <w:bottom w:val="single" w:sz="4" w:space="0" w:color="auto"/>
              <w:right w:val="single" w:sz="4" w:space="0" w:color="auto"/>
            </w:tcBorders>
          </w:tcPr>
          <w:p w14:paraId="4B7E271A" w14:textId="77777777" w:rsidR="004C26BE" w:rsidRDefault="004C26BE">
            <w:pPr>
              <w:jc w:val="center"/>
              <w:rPr>
                <w:szCs w:val="22"/>
              </w:rPr>
            </w:pPr>
            <w:r>
              <w:rPr>
                <w:szCs w:val="22"/>
              </w:rPr>
              <w:t>42%*</w:t>
            </w:r>
          </w:p>
        </w:tc>
      </w:tr>
      <w:tr w:rsidR="004C26BE" w14:paraId="28E0E656" w14:textId="77777777">
        <w:trPr>
          <w:cantSplit/>
          <w:jc w:val="center"/>
        </w:trPr>
        <w:tc>
          <w:tcPr>
            <w:tcW w:w="0" w:type="auto"/>
            <w:gridSpan w:val="4"/>
            <w:tcBorders>
              <w:top w:val="single" w:sz="4" w:space="0" w:color="auto"/>
              <w:left w:val="single" w:sz="4" w:space="0" w:color="auto"/>
              <w:bottom w:val="single" w:sz="4" w:space="0" w:color="auto"/>
              <w:right w:val="single" w:sz="4" w:space="0" w:color="auto"/>
            </w:tcBorders>
          </w:tcPr>
          <w:p w14:paraId="6F4799B7" w14:textId="77777777" w:rsidR="004C26BE" w:rsidRDefault="004C26BE">
            <w:pPr>
              <w:keepNext/>
              <w:jc w:val="center"/>
              <w:rPr>
                <w:b/>
                <w:bCs/>
                <w:szCs w:val="22"/>
              </w:rPr>
            </w:pPr>
            <w:r>
              <w:rPr>
                <w:b/>
                <w:bCs/>
                <w:szCs w:val="22"/>
              </w:rPr>
              <w:t>PURSUIT</w:t>
            </w:r>
            <w:r>
              <w:rPr>
                <w:b/>
                <w:bCs/>
                <w:szCs w:val="22"/>
              </w:rPr>
              <w:noBreakHyphen/>
            </w:r>
            <w:r>
              <w:rPr>
                <w:b/>
                <w:bCs/>
                <w:i/>
                <w:szCs w:val="22"/>
              </w:rPr>
              <w:t>Maintenance</w:t>
            </w:r>
          </w:p>
        </w:tc>
      </w:tr>
      <w:tr w:rsidR="004C26BE" w14:paraId="1087B6AC" w14:textId="77777777" w:rsidTr="00613F38">
        <w:trPr>
          <w:cantSplit/>
          <w:jc w:val="center"/>
        </w:trPr>
        <w:tc>
          <w:tcPr>
            <w:tcW w:w="3776" w:type="dxa"/>
            <w:tcBorders>
              <w:top w:val="single" w:sz="4" w:space="0" w:color="auto"/>
              <w:left w:val="single" w:sz="4" w:space="0" w:color="auto"/>
              <w:bottom w:val="single" w:sz="4" w:space="0" w:color="auto"/>
              <w:right w:val="single" w:sz="4" w:space="0" w:color="auto"/>
            </w:tcBorders>
          </w:tcPr>
          <w:p w14:paraId="56F13799" w14:textId="77777777" w:rsidR="004C26BE" w:rsidRDefault="004C26BE">
            <w:pPr>
              <w:keepNext/>
            </w:pPr>
          </w:p>
        </w:tc>
        <w:tc>
          <w:tcPr>
            <w:tcW w:w="1721" w:type="dxa"/>
            <w:tcBorders>
              <w:top w:val="single" w:sz="4" w:space="0" w:color="auto"/>
              <w:left w:val="single" w:sz="4" w:space="0" w:color="auto"/>
              <w:bottom w:val="single" w:sz="4" w:space="0" w:color="auto"/>
              <w:right w:val="single" w:sz="4" w:space="0" w:color="auto"/>
            </w:tcBorders>
          </w:tcPr>
          <w:p w14:paraId="7EEED7EC" w14:textId="77777777" w:rsidR="004C26BE" w:rsidRDefault="004C26BE">
            <w:pPr>
              <w:keepNext/>
              <w:jc w:val="center"/>
              <w:rPr>
                <w:b/>
                <w:bCs/>
                <w:szCs w:val="22"/>
              </w:rPr>
            </w:pPr>
          </w:p>
          <w:p w14:paraId="2BDE75CB" w14:textId="77777777" w:rsidR="004C26BE" w:rsidRDefault="004C26BE">
            <w:pPr>
              <w:keepNext/>
              <w:jc w:val="center"/>
              <w:rPr>
                <w:b/>
                <w:bCs/>
                <w:szCs w:val="22"/>
              </w:rPr>
            </w:pPr>
            <w:r>
              <w:rPr>
                <w:b/>
                <w:bCs/>
                <w:szCs w:val="22"/>
              </w:rPr>
              <w:t>Platseebo</w:t>
            </w:r>
            <w:r>
              <w:rPr>
                <w:b/>
                <w:bCs/>
                <w:szCs w:val="22"/>
                <w:vertAlign w:val="superscript"/>
              </w:rPr>
              <w:t>d</w:t>
            </w:r>
          </w:p>
          <w:p w14:paraId="1059A65F" w14:textId="77777777" w:rsidR="004C26BE" w:rsidRDefault="004C26BE">
            <w:pPr>
              <w:keepNext/>
              <w:jc w:val="center"/>
              <w:rPr>
                <w:szCs w:val="22"/>
              </w:rPr>
            </w:pPr>
            <w:r>
              <w:rPr>
                <w:szCs w:val="22"/>
              </w:rPr>
              <w:t>N = 154</w:t>
            </w:r>
          </w:p>
        </w:tc>
        <w:tc>
          <w:tcPr>
            <w:tcW w:w="1734" w:type="dxa"/>
            <w:tcBorders>
              <w:top w:val="single" w:sz="4" w:space="0" w:color="auto"/>
              <w:left w:val="single" w:sz="4" w:space="0" w:color="auto"/>
              <w:bottom w:val="single" w:sz="4" w:space="0" w:color="auto"/>
              <w:right w:val="single" w:sz="4" w:space="0" w:color="auto"/>
            </w:tcBorders>
          </w:tcPr>
          <w:p w14:paraId="5A5031C6" w14:textId="77777777" w:rsidR="004C26BE" w:rsidRDefault="004C26BE">
            <w:pPr>
              <w:keepNext/>
              <w:jc w:val="center"/>
              <w:rPr>
                <w:b/>
                <w:szCs w:val="22"/>
              </w:rPr>
            </w:pPr>
            <w:r>
              <w:rPr>
                <w:b/>
                <w:szCs w:val="22"/>
              </w:rPr>
              <w:t>Simponi</w:t>
            </w:r>
          </w:p>
          <w:p w14:paraId="519259A9" w14:textId="77777777" w:rsidR="004C26BE" w:rsidRDefault="004C26BE">
            <w:pPr>
              <w:keepNext/>
              <w:jc w:val="center"/>
              <w:rPr>
                <w:b/>
                <w:szCs w:val="22"/>
              </w:rPr>
            </w:pPr>
            <w:r>
              <w:rPr>
                <w:b/>
                <w:szCs w:val="22"/>
              </w:rPr>
              <w:t>50</w:t>
            </w:r>
            <w:r w:rsidR="00B34C70">
              <w:rPr>
                <w:b/>
                <w:szCs w:val="22"/>
              </w:rPr>
              <w:t> mg</w:t>
            </w:r>
          </w:p>
          <w:p w14:paraId="76869556" w14:textId="77777777" w:rsidR="004C26BE" w:rsidRDefault="004C26BE">
            <w:pPr>
              <w:keepNext/>
              <w:jc w:val="center"/>
              <w:rPr>
                <w:b/>
                <w:szCs w:val="22"/>
              </w:rPr>
            </w:pPr>
            <w:r>
              <w:rPr>
                <w:szCs w:val="22"/>
              </w:rPr>
              <w:t>N = 151</w:t>
            </w:r>
          </w:p>
        </w:tc>
        <w:tc>
          <w:tcPr>
            <w:tcW w:w="1841" w:type="dxa"/>
            <w:tcBorders>
              <w:top w:val="single" w:sz="4" w:space="0" w:color="auto"/>
              <w:left w:val="single" w:sz="4" w:space="0" w:color="auto"/>
              <w:bottom w:val="single" w:sz="4" w:space="0" w:color="auto"/>
              <w:right w:val="single" w:sz="4" w:space="0" w:color="auto"/>
            </w:tcBorders>
          </w:tcPr>
          <w:p w14:paraId="241C087E" w14:textId="77777777" w:rsidR="004C26BE" w:rsidRDefault="004C26BE">
            <w:pPr>
              <w:keepNext/>
              <w:jc w:val="center"/>
              <w:rPr>
                <w:b/>
                <w:szCs w:val="22"/>
              </w:rPr>
            </w:pPr>
            <w:r>
              <w:rPr>
                <w:b/>
                <w:szCs w:val="22"/>
              </w:rPr>
              <w:t>Simponi</w:t>
            </w:r>
          </w:p>
          <w:p w14:paraId="627E942D" w14:textId="77777777" w:rsidR="004C26BE" w:rsidRDefault="004C26BE">
            <w:pPr>
              <w:keepNext/>
              <w:jc w:val="center"/>
              <w:rPr>
                <w:b/>
                <w:szCs w:val="22"/>
              </w:rPr>
            </w:pPr>
            <w:r>
              <w:rPr>
                <w:b/>
                <w:szCs w:val="22"/>
              </w:rPr>
              <w:t>100</w:t>
            </w:r>
            <w:r w:rsidR="00B34C70">
              <w:rPr>
                <w:b/>
                <w:szCs w:val="22"/>
              </w:rPr>
              <w:t> mg</w:t>
            </w:r>
          </w:p>
          <w:p w14:paraId="2D076A59" w14:textId="77777777" w:rsidR="004C26BE" w:rsidRDefault="004C26BE">
            <w:pPr>
              <w:keepNext/>
              <w:jc w:val="center"/>
              <w:rPr>
                <w:b/>
                <w:szCs w:val="22"/>
              </w:rPr>
            </w:pPr>
            <w:r>
              <w:rPr>
                <w:szCs w:val="22"/>
              </w:rPr>
              <w:t>N = 151</w:t>
            </w:r>
          </w:p>
        </w:tc>
      </w:tr>
      <w:tr w:rsidR="004C26BE" w14:paraId="223EBEDD" w14:textId="77777777">
        <w:trPr>
          <w:cantSplit/>
          <w:jc w:val="center"/>
        </w:trPr>
        <w:tc>
          <w:tcPr>
            <w:tcW w:w="0" w:type="auto"/>
            <w:gridSpan w:val="4"/>
            <w:tcBorders>
              <w:top w:val="single" w:sz="4" w:space="0" w:color="auto"/>
              <w:left w:val="single" w:sz="4" w:space="0" w:color="auto"/>
              <w:bottom w:val="single" w:sz="4" w:space="0" w:color="auto"/>
              <w:right w:val="single" w:sz="4" w:space="0" w:color="auto"/>
            </w:tcBorders>
          </w:tcPr>
          <w:p w14:paraId="41778BE6" w14:textId="77777777" w:rsidR="004C26BE" w:rsidRDefault="004C26BE">
            <w:pPr>
              <w:keepNext/>
              <w:rPr>
                <w:b/>
                <w:bCs/>
                <w:szCs w:val="22"/>
              </w:rPr>
            </w:pPr>
            <w:r>
              <w:rPr>
                <w:b/>
                <w:bCs/>
                <w:szCs w:val="22"/>
              </w:rPr>
              <w:t>Patsientide protsent</w:t>
            </w:r>
          </w:p>
        </w:tc>
      </w:tr>
      <w:tr w:rsidR="004C26BE" w14:paraId="4EB9E667" w14:textId="77777777" w:rsidTr="00613F38">
        <w:trPr>
          <w:cantSplit/>
          <w:jc w:val="center"/>
        </w:trPr>
        <w:tc>
          <w:tcPr>
            <w:tcW w:w="3776" w:type="dxa"/>
            <w:tcBorders>
              <w:top w:val="single" w:sz="4" w:space="0" w:color="auto"/>
              <w:left w:val="single" w:sz="4" w:space="0" w:color="auto"/>
              <w:bottom w:val="single" w:sz="4" w:space="0" w:color="auto"/>
              <w:right w:val="single" w:sz="4" w:space="0" w:color="auto"/>
            </w:tcBorders>
          </w:tcPr>
          <w:p w14:paraId="5C2CE2A0" w14:textId="77777777" w:rsidR="004C26BE" w:rsidRDefault="004C26BE">
            <w:pPr>
              <w:rPr>
                <w:szCs w:val="22"/>
              </w:rPr>
            </w:pPr>
            <w:r>
              <w:rPr>
                <w:szCs w:val="22"/>
              </w:rPr>
              <w:t>Ravivastuse säilitamine (kliinilise ravivastusega patsiendid 54 nädala jooksul)</w:t>
            </w:r>
            <w:r>
              <w:rPr>
                <w:szCs w:val="22"/>
                <w:vertAlign w:val="superscript"/>
              </w:rPr>
              <w:t>e</w:t>
            </w:r>
          </w:p>
        </w:tc>
        <w:tc>
          <w:tcPr>
            <w:tcW w:w="1721" w:type="dxa"/>
            <w:tcBorders>
              <w:top w:val="single" w:sz="4" w:space="0" w:color="auto"/>
              <w:left w:val="single" w:sz="4" w:space="0" w:color="auto"/>
              <w:bottom w:val="single" w:sz="4" w:space="0" w:color="auto"/>
              <w:right w:val="single" w:sz="4" w:space="0" w:color="auto"/>
            </w:tcBorders>
            <w:vAlign w:val="center"/>
          </w:tcPr>
          <w:p w14:paraId="40FEF2C2" w14:textId="77777777" w:rsidR="004C26BE" w:rsidRDefault="004C26BE">
            <w:pPr>
              <w:jc w:val="center"/>
              <w:rPr>
                <w:szCs w:val="22"/>
              </w:rPr>
            </w:pPr>
            <w:r>
              <w:rPr>
                <w:szCs w:val="22"/>
              </w:rPr>
              <w:t>31%</w:t>
            </w:r>
          </w:p>
        </w:tc>
        <w:tc>
          <w:tcPr>
            <w:tcW w:w="1734" w:type="dxa"/>
            <w:tcBorders>
              <w:top w:val="single" w:sz="4" w:space="0" w:color="auto"/>
              <w:left w:val="single" w:sz="4" w:space="0" w:color="auto"/>
              <w:bottom w:val="single" w:sz="4" w:space="0" w:color="auto"/>
              <w:right w:val="single" w:sz="4" w:space="0" w:color="auto"/>
            </w:tcBorders>
            <w:vAlign w:val="center"/>
          </w:tcPr>
          <w:p w14:paraId="0FB3E621" w14:textId="77777777" w:rsidR="004C26BE" w:rsidRDefault="004C26BE">
            <w:pPr>
              <w:jc w:val="center"/>
              <w:rPr>
                <w:szCs w:val="22"/>
              </w:rPr>
            </w:pPr>
            <w:r>
              <w:rPr>
                <w:szCs w:val="22"/>
              </w:rPr>
              <w:t>47%*</w:t>
            </w:r>
          </w:p>
        </w:tc>
        <w:tc>
          <w:tcPr>
            <w:tcW w:w="1841" w:type="dxa"/>
            <w:tcBorders>
              <w:top w:val="single" w:sz="4" w:space="0" w:color="auto"/>
              <w:left w:val="single" w:sz="4" w:space="0" w:color="auto"/>
              <w:bottom w:val="single" w:sz="4" w:space="0" w:color="auto"/>
              <w:right w:val="single" w:sz="4" w:space="0" w:color="auto"/>
            </w:tcBorders>
            <w:vAlign w:val="center"/>
          </w:tcPr>
          <w:p w14:paraId="039037D0" w14:textId="77777777" w:rsidR="004C26BE" w:rsidRDefault="004C26BE">
            <w:pPr>
              <w:jc w:val="center"/>
              <w:rPr>
                <w:szCs w:val="22"/>
              </w:rPr>
            </w:pPr>
            <w:r>
              <w:rPr>
                <w:szCs w:val="22"/>
              </w:rPr>
              <w:t>50%**</w:t>
            </w:r>
          </w:p>
        </w:tc>
      </w:tr>
      <w:tr w:rsidR="004C26BE" w14:paraId="223F47D4" w14:textId="77777777" w:rsidTr="00613F38">
        <w:trPr>
          <w:cantSplit/>
          <w:jc w:val="center"/>
        </w:trPr>
        <w:tc>
          <w:tcPr>
            <w:tcW w:w="3776" w:type="dxa"/>
            <w:tcBorders>
              <w:top w:val="single" w:sz="4" w:space="0" w:color="auto"/>
              <w:left w:val="single" w:sz="4" w:space="0" w:color="auto"/>
              <w:bottom w:val="single" w:sz="4" w:space="0" w:color="auto"/>
              <w:right w:val="single" w:sz="4" w:space="0" w:color="auto"/>
            </w:tcBorders>
          </w:tcPr>
          <w:p w14:paraId="4CC8CDF7" w14:textId="77777777" w:rsidR="004C26BE" w:rsidRDefault="004C26BE">
            <w:pPr>
              <w:rPr>
                <w:szCs w:val="22"/>
              </w:rPr>
            </w:pPr>
            <w:r>
              <w:rPr>
                <w:szCs w:val="22"/>
              </w:rPr>
              <w:t>Püsiv remissioon (kliinilise remissiooniga patsiendid nii 30. nädalal kui ka 54. nädalal)</w:t>
            </w:r>
            <w:r>
              <w:rPr>
                <w:szCs w:val="22"/>
                <w:vertAlign w:val="superscript"/>
              </w:rPr>
              <w:t>f</w:t>
            </w:r>
          </w:p>
        </w:tc>
        <w:tc>
          <w:tcPr>
            <w:tcW w:w="1721" w:type="dxa"/>
            <w:tcBorders>
              <w:top w:val="single" w:sz="4" w:space="0" w:color="auto"/>
              <w:left w:val="single" w:sz="4" w:space="0" w:color="auto"/>
              <w:bottom w:val="single" w:sz="4" w:space="0" w:color="auto"/>
              <w:right w:val="single" w:sz="4" w:space="0" w:color="auto"/>
            </w:tcBorders>
            <w:vAlign w:val="center"/>
          </w:tcPr>
          <w:p w14:paraId="4E9260AF" w14:textId="77777777" w:rsidR="004C26BE" w:rsidRDefault="004C26BE">
            <w:pPr>
              <w:jc w:val="center"/>
              <w:rPr>
                <w:szCs w:val="22"/>
              </w:rPr>
            </w:pPr>
            <w:r>
              <w:rPr>
                <w:szCs w:val="22"/>
              </w:rPr>
              <w:t>16%</w:t>
            </w:r>
          </w:p>
        </w:tc>
        <w:tc>
          <w:tcPr>
            <w:tcW w:w="1734" w:type="dxa"/>
            <w:tcBorders>
              <w:top w:val="single" w:sz="4" w:space="0" w:color="auto"/>
              <w:left w:val="single" w:sz="4" w:space="0" w:color="auto"/>
              <w:bottom w:val="single" w:sz="4" w:space="0" w:color="auto"/>
              <w:right w:val="single" w:sz="4" w:space="0" w:color="auto"/>
            </w:tcBorders>
            <w:vAlign w:val="center"/>
          </w:tcPr>
          <w:p w14:paraId="6093FF40" w14:textId="77777777" w:rsidR="004C26BE" w:rsidRDefault="004C26BE">
            <w:pPr>
              <w:jc w:val="center"/>
              <w:rPr>
                <w:szCs w:val="22"/>
              </w:rPr>
            </w:pPr>
            <w:r>
              <w:rPr>
                <w:szCs w:val="22"/>
              </w:rPr>
              <w:t>23%</w:t>
            </w:r>
            <w:r>
              <w:rPr>
                <w:szCs w:val="22"/>
                <w:vertAlign w:val="superscript"/>
              </w:rPr>
              <w:t>g</w:t>
            </w:r>
          </w:p>
        </w:tc>
        <w:tc>
          <w:tcPr>
            <w:tcW w:w="1841" w:type="dxa"/>
            <w:tcBorders>
              <w:top w:val="single" w:sz="4" w:space="0" w:color="auto"/>
              <w:left w:val="single" w:sz="4" w:space="0" w:color="auto"/>
              <w:bottom w:val="single" w:sz="4" w:space="0" w:color="auto"/>
              <w:right w:val="single" w:sz="4" w:space="0" w:color="auto"/>
            </w:tcBorders>
            <w:vAlign w:val="center"/>
          </w:tcPr>
          <w:p w14:paraId="28B426BF" w14:textId="77777777" w:rsidR="004C26BE" w:rsidRDefault="004C26BE">
            <w:pPr>
              <w:jc w:val="center"/>
              <w:rPr>
                <w:szCs w:val="22"/>
              </w:rPr>
            </w:pPr>
            <w:r>
              <w:rPr>
                <w:szCs w:val="22"/>
              </w:rPr>
              <w:t>28%*</w:t>
            </w:r>
          </w:p>
        </w:tc>
      </w:tr>
      <w:tr w:rsidR="004C26BE" w14:paraId="7ECAA38A" w14:textId="77777777">
        <w:trPr>
          <w:cantSplit/>
          <w:jc w:val="center"/>
        </w:trPr>
        <w:tc>
          <w:tcPr>
            <w:tcW w:w="0" w:type="auto"/>
            <w:gridSpan w:val="4"/>
            <w:tcBorders>
              <w:top w:val="single" w:sz="4" w:space="0" w:color="auto"/>
            </w:tcBorders>
          </w:tcPr>
          <w:p w14:paraId="70B34CB4" w14:textId="77777777" w:rsidR="004C26BE" w:rsidRDefault="004C26BE">
            <w:pPr>
              <w:rPr>
                <w:sz w:val="18"/>
                <w:szCs w:val="18"/>
              </w:rPr>
            </w:pPr>
            <w:r>
              <w:rPr>
                <w:sz w:val="18"/>
                <w:szCs w:val="18"/>
              </w:rPr>
              <w:t>N = patsientide arv</w:t>
            </w:r>
          </w:p>
          <w:p w14:paraId="29929A8A" w14:textId="77777777" w:rsidR="004C26BE" w:rsidRDefault="004C26BE">
            <w:pPr>
              <w:ind w:left="284" w:hanging="284"/>
              <w:rPr>
                <w:sz w:val="18"/>
                <w:szCs w:val="22"/>
                <w:lang w:eastAsia="zh-CN"/>
              </w:rPr>
            </w:pPr>
            <w:r>
              <w:rPr>
                <w:sz w:val="18"/>
                <w:szCs w:val="18"/>
                <w:lang w:eastAsia="zh-CN"/>
              </w:rPr>
              <w:t>**</w:t>
            </w:r>
            <w:r>
              <w:rPr>
                <w:sz w:val="18"/>
                <w:szCs w:val="22"/>
                <w:lang w:eastAsia="zh-CN"/>
              </w:rPr>
              <w:tab/>
              <w:t>p ≤ 0,001</w:t>
            </w:r>
          </w:p>
          <w:p w14:paraId="783F716D" w14:textId="77777777" w:rsidR="004C26BE" w:rsidRDefault="004C26BE">
            <w:pPr>
              <w:ind w:left="284" w:hanging="284"/>
              <w:rPr>
                <w:sz w:val="18"/>
                <w:szCs w:val="22"/>
                <w:lang w:eastAsia="zh-CN"/>
              </w:rPr>
            </w:pPr>
            <w:r>
              <w:rPr>
                <w:sz w:val="18"/>
                <w:szCs w:val="18"/>
                <w:lang w:eastAsia="zh-CN"/>
              </w:rPr>
              <w:t>*</w:t>
            </w:r>
            <w:r>
              <w:rPr>
                <w:sz w:val="18"/>
                <w:szCs w:val="22"/>
                <w:lang w:eastAsia="zh-CN"/>
              </w:rPr>
              <w:tab/>
              <w:t>p ≤ 0,01</w:t>
            </w:r>
          </w:p>
          <w:p w14:paraId="34EF65DF" w14:textId="77777777" w:rsidR="004C26BE" w:rsidRDefault="004C26BE">
            <w:pPr>
              <w:ind w:left="284" w:hanging="284"/>
              <w:rPr>
                <w:sz w:val="18"/>
                <w:szCs w:val="18"/>
                <w:lang w:eastAsia="zh-CN"/>
              </w:rPr>
            </w:pPr>
            <w:r>
              <w:rPr>
                <w:szCs w:val="22"/>
                <w:vertAlign w:val="superscript"/>
                <w:lang w:eastAsia="zh-CN"/>
              </w:rPr>
              <w:t>a</w:t>
            </w:r>
            <w:r>
              <w:rPr>
                <w:szCs w:val="22"/>
                <w:vertAlign w:val="superscript"/>
                <w:lang w:eastAsia="zh-CN"/>
              </w:rPr>
              <w:tab/>
            </w:r>
            <w:r>
              <w:rPr>
                <w:sz w:val="18"/>
                <w:szCs w:val="18"/>
              </w:rPr>
              <w:t>Defineeritud kui Mayo skoori langus ≥ 30% ja ≥ 3 punkti võrra võrreldes lähtetasemega, millega kaasneb pärasoole veritsuse alaskoori langus ≥ 1 võrra, või pärasoole veritsuse alaskoor 0 või 1.</w:t>
            </w:r>
          </w:p>
          <w:p w14:paraId="5F23FED7" w14:textId="77777777" w:rsidR="004C26BE" w:rsidRDefault="004C26BE">
            <w:pPr>
              <w:ind w:left="284" w:hanging="284"/>
              <w:rPr>
                <w:sz w:val="18"/>
                <w:szCs w:val="18"/>
              </w:rPr>
            </w:pPr>
            <w:r>
              <w:rPr>
                <w:szCs w:val="22"/>
                <w:vertAlign w:val="superscript"/>
              </w:rPr>
              <w:t>b</w:t>
            </w:r>
            <w:r>
              <w:rPr>
                <w:sz w:val="18"/>
                <w:szCs w:val="18"/>
              </w:rPr>
              <w:tab/>
              <w:t>Defineeritud kui Mayo skoor ≤ 2 punkti, millest ükski individuaalne alaskoor ei ole &gt; 1.</w:t>
            </w:r>
          </w:p>
          <w:p w14:paraId="02F46E5A" w14:textId="77777777" w:rsidR="004C26BE" w:rsidRDefault="004C26BE">
            <w:pPr>
              <w:ind w:left="284" w:hanging="284"/>
              <w:rPr>
                <w:sz w:val="18"/>
                <w:szCs w:val="18"/>
              </w:rPr>
            </w:pPr>
            <w:r>
              <w:rPr>
                <w:szCs w:val="22"/>
                <w:vertAlign w:val="superscript"/>
              </w:rPr>
              <w:t>c</w:t>
            </w:r>
            <w:r>
              <w:rPr>
                <w:szCs w:val="22"/>
                <w:vertAlign w:val="superscript"/>
              </w:rPr>
              <w:tab/>
            </w:r>
            <w:r>
              <w:rPr>
                <w:sz w:val="18"/>
                <w:szCs w:val="18"/>
              </w:rPr>
              <w:t>Defineeritud kui 0 või 1 Mayo skoori endoskoopia alaskooril.</w:t>
            </w:r>
          </w:p>
          <w:p w14:paraId="763A29EA" w14:textId="77777777" w:rsidR="004C26BE" w:rsidRDefault="004C26BE">
            <w:pPr>
              <w:ind w:left="284" w:hanging="284"/>
              <w:rPr>
                <w:szCs w:val="22"/>
              </w:rPr>
            </w:pPr>
            <w:r>
              <w:rPr>
                <w:szCs w:val="22"/>
                <w:vertAlign w:val="superscript"/>
              </w:rPr>
              <w:t>d</w:t>
            </w:r>
            <w:r>
              <w:rPr>
                <w:szCs w:val="22"/>
                <w:vertAlign w:val="superscript"/>
              </w:rPr>
              <w:tab/>
            </w:r>
            <w:r>
              <w:rPr>
                <w:sz w:val="18"/>
                <w:szCs w:val="18"/>
              </w:rPr>
              <w:t>Ainult Simponi induktsioon.</w:t>
            </w:r>
          </w:p>
          <w:p w14:paraId="3066F132" w14:textId="77777777" w:rsidR="004C26BE" w:rsidRDefault="004C26BE">
            <w:pPr>
              <w:ind w:left="284" w:hanging="284"/>
              <w:rPr>
                <w:sz w:val="18"/>
                <w:szCs w:val="18"/>
              </w:rPr>
            </w:pPr>
            <w:r>
              <w:rPr>
                <w:szCs w:val="22"/>
                <w:vertAlign w:val="superscript"/>
              </w:rPr>
              <w:t>e</w:t>
            </w:r>
            <w:r>
              <w:rPr>
                <w:sz w:val="18"/>
                <w:szCs w:val="18"/>
              </w:rPr>
              <w:tab/>
              <w:t>Patsientidel hinnati haavandilise koliidi aktiivsust osalise Mayo skoori abil iga 4 nädala järel (endoskoopia kinnitas ravivastuse kadu). Seega patsient, kellel ravivastus säilis, näitas pidevat kliinilist ravivastust igal hindamisel 54 nädala jooksul.</w:t>
            </w:r>
          </w:p>
          <w:p w14:paraId="783FC707" w14:textId="77777777" w:rsidR="004C26BE" w:rsidRDefault="004C26BE">
            <w:pPr>
              <w:ind w:left="284" w:hanging="284"/>
              <w:rPr>
                <w:sz w:val="18"/>
                <w:szCs w:val="18"/>
              </w:rPr>
            </w:pPr>
            <w:r>
              <w:rPr>
                <w:szCs w:val="22"/>
                <w:vertAlign w:val="superscript"/>
              </w:rPr>
              <w:t>f</w:t>
            </w:r>
            <w:r>
              <w:rPr>
                <w:sz w:val="18"/>
                <w:szCs w:val="18"/>
              </w:rPr>
              <w:tab/>
              <w:t>Patsient pidi olema remissioonis nii 30. kui ka 54. nädalal (ilma et ravivastus oleks kordagi kadunud 54 nädala jooksul), et saavutada püsiv remissioon.</w:t>
            </w:r>
          </w:p>
          <w:p w14:paraId="41C35CC4" w14:textId="77777777" w:rsidR="004C26BE" w:rsidRDefault="004C26BE">
            <w:pPr>
              <w:ind w:left="284" w:hanging="284"/>
              <w:rPr>
                <w:sz w:val="18"/>
                <w:szCs w:val="18"/>
              </w:rPr>
            </w:pPr>
            <w:r>
              <w:rPr>
                <w:szCs w:val="22"/>
                <w:vertAlign w:val="superscript"/>
              </w:rPr>
              <w:t>g</w:t>
            </w:r>
            <w:r>
              <w:rPr>
                <w:szCs w:val="22"/>
                <w:vertAlign w:val="superscript"/>
              </w:rPr>
              <w:tab/>
            </w:r>
            <w:r>
              <w:rPr>
                <w:sz w:val="18"/>
                <w:szCs w:val="18"/>
              </w:rPr>
              <w:t>Alla 80 kg kehakaaluga patsientide seas saavutas püsiva kliinilise remissiooni suurem osa 50</w:t>
            </w:r>
            <w:r w:rsidR="00B34C70">
              <w:rPr>
                <w:sz w:val="18"/>
                <w:szCs w:val="18"/>
              </w:rPr>
              <w:t> mg</w:t>
            </w:r>
            <w:r>
              <w:rPr>
                <w:sz w:val="18"/>
                <w:szCs w:val="18"/>
              </w:rPr>
              <w:t xml:space="preserve"> säilitusravi saanud patsientidest võrreldes platseebot saanud patsientidega.</w:t>
            </w:r>
          </w:p>
        </w:tc>
      </w:tr>
    </w:tbl>
    <w:p w14:paraId="3EF0EB41" w14:textId="77777777" w:rsidR="004C26BE" w:rsidRDefault="004C26BE"/>
    <w:p w14:paraId="3B7DFBD9" w14:textId="77777777" w:rsidR="004C26BE" w:rsidRDefault="004C26BE">
      <w:r>
        <w:t>Simponi ravi saanud patsientidest 50</w:t>
      </w:r>
      <w:r w:rsidR="00B34C70">
        <w:t> mg</w:t>
      </w:r>
      <w:r>
        <w:t xml:space="preserve"> grupis (42%, nominaalne p</w:t>
      </w:r>
      <w:r>
        <w:noBreakHyphen/>
        <w:t>väärtus &lt; 0,05) ja 100</w:t>
      </w:r>
      <w:r w:rsidR="00B34C70">
        <w:t> mg</w:t>
      </w:r>
      <w:r>
        <w:t xml:space="preserve"> grupis (42%, p &lt; 0,005) saavutas võrreldes platseebo grupi patsientidega (27%) suurem osa püsiva limaskesta paranemise (patsiendid limaskesta paranemisega nii 30. kui ka 54. nädalal).</w:t>
      </w:r>
    </w:p>
    <w:p w14:paraId="6B338880" w14:textId="77777777" w:rsidR="004C26BE" w:rsidRDefault="004C26BE">
      <w:pPr>
        <w:rPr>
          <w:lang w:eastAsia="zh-CN"/>
        </w:rPr>
      </w:pPr>
    </w:p>
    <w:p w14:paraId="33087A15" w14:textId="77777777" w:rsidR="004C26BE" w:rsidRDefault="004C26BE">
      <w:pPr>
        <w:rPr>
          <w:lang w:eastAsia="zh-CN"/>
        </w:rPr>
      </w:pPr>
      <w:r>
        <w:rPr>
          <w:lang w:eastAsia="zh-CN"/>
        </w:rPr>
        <w:t>PURSUIT</w:t>
      </w:r>
      <w:r>
        <w:rPr>
          <w:lang w:eastAsia="zh-CN"/>
        </w:rPr>
        <w:noBreakHyphen/>
      </w:r>
      <w:r>
        <w:rPr>
          <w:i/>
          <w:lang w:eastAsia="zh-CN"/>
        </w:rPr>
        <w:t>Maintenance</w:t>
      </w:r>
      <w:r>
        <w:rPr>
          <w:lang w:eastAsia="zh-CN"/>
        </w:rPr>
        <w:t xml:space="preserve"> uuringu alguses sai 54% patsientidest (247/456) kortikosteroide. Neist säilitas kliinilise vastuse 54. nädalaks ega võtnud 54. nädalal kortikosteroide 50</w:t>
      </w:r>
      <w:r w:rsidR="00B34C70">
        <w:rPr>
          <w:lang w:eastAsia="zh-CN"/>
        </w:rPr>
        <w:t> mg</w:t>
      </w:r>
      <w:r>
        <w:rPr>
          <w:lang w:eastAsia="zh-CN"/>
        </w:rPr>
        <w:t xml:space="preserve"> grupis (38%, 30/78) ja 100</w:t>
      </w:r>
      <w:r w:rsidR="00B34C70">
        <w:rPr>
          <w:lang w:eastAsia="zh-CN"/>
        </w:rPr>
        <w:t> mg</w:t>
      </w:r>
      <w:r>
        <w:rPr>
          <w:lang w:eastAsia="zh-CN"/>
        </w:rPr>
        <w:t xml:space="preserve"> grupis (30%, 25/82) suurem protsent patsiente kui platseebogrupis (21%, 18/87). Patsientide protsent, kes lõpetas kortikosteroidide võtmise 54. nädalaks oli suurem 50</w:t>
      </w:r>
      <w:r w:rsidR="00B34C70">
        <w:rPr>
          <w:lang w:eastAsia="zh-CN"/>
        </w:rPr>
        <w:t> mg</w:t>
      </w:r>
      <w:r>
        <w:rPr>
          <w:lang w:eastAsia="zh-CN"/>
        </w:rPr>
        <w:t xml:space="preserve"> grupis (41%, 32/78) ja 100</w:t>
      </w:r>
      <w:r w:rsidR="00B34C70">
        <w:rPr>
          <w:lang w:eastAsia="zh-CN"/>
        </w:rPr>
        <w:t> mg</w:t>
      </w:r>
      <w:r>
        <w:rPr>
          <w:lang w:eastAsia="zh-CN"/>
        </w:rPr>
        <w:t xml:space="preserve"> grupis (33%, 27/82) võrreldes platseebogrupiga (22%, 19/87). Kõigi jätku</w:t>
      </w:r>
      <w:r>
        <w:rPr>
          <w:lang w:eastAsia="zh-CN"/>
        </w:rPr>
        <w:noBreakHyphen/>
        <w:t xml:space="preserve">uuringusse </w:t>
      </w:r>
      <w:r>
        <w:rPr>
          <w:lang w:eastAsia="zh-CN"/>
        </w:rPr>
        <w:lastRenderedPageBreak/>
        <w:t>sisenenud patsientide seas püsis isikute osakaal, kes kortikosteroide enam kasutama ei hakanud, üldiselt samasugusena 216. nädalani.</w:t>
      </w:r>
    </w:p>
    <w:p w14:paraId="67403A8A" w14:textId="77777777" w:rsidR="004C26BE" w:rsidRDefault="004C26BE">
      <w:pPr>
        <w:rPr>
          <w:lang w:eastAsia="zh-CN"/>
        </w:rPr>
      </w:pPr>
    </w:p>
    <w:p w14:paraId="2612A1D7" w14:textId="77777777" w:rsidR="004C26BE" w:rsidRDefault="004C26BE">
      <w:pPr>
        <w:autoSpaceDE w:val="0"/>
        <w:autoSpaceDN w:val="0"/>
        <w:adjustRightInd w:val="0"/>
        <w:rPr>
          <w:szCs w:val="24"/>
        </w:rPr>
      </w:pPr>
      <w:r>
        <w:rPr>
          <w:szCs w:val="24"/>
        </w:rPr>
        <w:t>Patsientidele, kes ei saavutanud kliinilist ravivastust 6. nädalaks uuringus PURSUIT-</w:t>
      </w:r>
      <w:r>
        <w:rPr>
          <w:i/>
          <w:szCs w:val="24"/>
        </w:rPr>
        <w:t>Induction</w:t>
      </w:r>
      <w:r>
        <w:rPr>
          <w:szCs w:val="24"/>
        </w:rPr>
        <w:t>, annustati 100</w:t>
      </w:r>
      <w:r w:rsidR="00B34C70">
        <w:rPr>
          <w:szCs w:val="24"/>
        </w:rPr>
        <w:t> mg</w:t>
      </w:r>
      <w:r>
        <w:rPr>
          <w:szCs w:val="24"/>
        </w:rPr>
        <w:t xml:space="preserve"> Simponit iga 4 nädala järel uuringus PURSUIT-</w:t>
      </w:r>
      <w:r>
        <w:rPr>
          <w:i/>
          <w:szCs w:val="24"/>
        </w:rPr>
        <w:t>Maintenance</w:t>
      </w:r>
      <w:r>
        <w:rPr>
          <w:szCs w:val="24"/>
        </w:rPr>
        <w:t>. 14. nädalal oli 28% neist patsientidest saavutanud ravivastuse, mis defineeriti osalise Mayo skoorina (vähenemine ≥ 3 punkti võrreldes induktsiooni algusega). 54. nädalal olid nendel patsientidel täheldatud kliinilised tulemused sarnased kliiniliste tulemustega, millest teatati 6. nädalaks kliinilise ravivastuse saavutanud patsientidel.</w:t>
      </w:r>
    </w:p>
    <w:p w14:paraId="33D7898D" w14:textId="77777777" w:rsidR="004C26BE" w:rsidRDefault="004C26BE">
      <w:pPr>
        <w:autoSpaceDE w:val="0"/>
        <w:autoSpaceDN w:val="0"/>
        <w:adjustRightInd w:val="0"/>
        <w:rPr>
          <w:szCs w:val="24"/>
        </w:rPr>
      </w:pPr>
    </w:p>
    <w:p w14:paraId="6EC4B4E5" w14:textId="77777777" w:rsidR="004C26BE" w:rsidRDefault="004C26BE">
      <w:pPr>
        <w:autoSpaceDE w:val="0"/>
        <w:autoSpaceDN w:val="0"/>
        <w:adjustRightInd w:val="0"/>
        <w:rPr>
          <w:szCs w:val="22"/>
        </w:rPr>
      </w:pPr>
      <w:r>
        <w:rPr>
          <w:szCs w:val="24"/>
        </w:rPr>
        <w:t>Simponi parandas võrreldes ravi algusega 6. nädalaks oluliselt elukvaliteeti, mida mõõdeti haigusspetsiifilise küsimustiku IBDQ (</w:t>
      </w:r>
      <w:r>
        <w:rPr>
          <w:i/>
        </w:rPr>
        <w:t>inflammatory bowel disease questionnaire,</w:t>
      </w:r>
      <w:r>
        <w:rPr>
          <w:szCs w:val="24"/>
        </w:rPr>
        <w:t xml:space="preserve"> põletikulise soolehaiguse küsimustik) abil.</w:t>
      </w:r>
      <w:r>
        <w:t xml:space="preserve"> Simponi säilitusravi saanud patsientidel säilis IBDQ abil mõõdetud elukvaliteedi paranemine 54 nädala jooksul.</w:t>
      </w:r>
    </w:p>
    <w:p w14:paraId="0B5CAAC2" w14:textId="77777777" w:rsidR="004C26BE" w:rsidRDefault="004C26BE">
      <w:pPr>
        <w:rPr>
          <w:szCs w:val="22"/>
        </w:rPr>
      </w:pPr>
    </w:p>
    <w:p w14:paraId="7D0F87CD" w14:textId="77777777" w:rsidR="004C26BE" w:rsidRDefault="004C26BE">
      <w:pPr>
        <w:rPr>
          <w:szCs w:val="22"/>
        </w:rPr>
      </w:pPr>
      <w:r>
        <w:rPr>
          <w:szCs w:val="22"/>
        </w:rPr>
        <w:t>Ligikaudu 63% patsientidest, kes said Simponit jätku</w:t>
      </w:r>
      <w:r>
        <w:rPr>
          <w:szCs w:val="22"/>
        </w:rPr>
        <w:noBreakHyphen/>
        <w:t>uuringu alguses, jätkasid ravi kuni uuringu lõpuni (viimane golimumabi annus manustati 212. nädalal).</w:t>
      </w:r>
    </w:p>
    <w:p w14:paraId="57D9AD92" w14:textId="77777777" w:rsidR="004C26BE" w:rsidRDefault="004C26BE">
      <w:pPr>
        <w:autoSpaceDE w:val="0"/>
        <w:autoSpaceDN w:val="0"/>
        <w:adjustRightInd w:val="0"/>
        <w:rPr>
          <w:szCs w:val="22"/>
        </w:rPr>
      </w:pPr>
    </w:p>
    <w:p w14:paraId="54E49BAB" w14:textId="77777777" w:rsidR="004C26BE" w:rsidRDefault="004C26BE">
      <w:pPr>
        <w:keepNext/>
        <w:autoSpaceDE w:val="0"/>
        <w:autoSpaceDN w:val="0"/>
        <w:adjustRightInd w:val="0"/>
        <w:rPr>
          <w:szCs w:val="22"/>
        </w:rPr>
      </w:pPr>
      <w:r>
        <w:rPr>
          <w:szCs w:val="22"/>
          <w:u w:val="single"/>
        </w:rPr>
        <w:t>Immunogeensus</w:t>
      </w:r>
    </w:p>
    <w:p w14:paraId="6134E2F5" w14:textId="77777777" w:rsidR="004C26BE" w:rsidRDefault="004C26BE">
      <w:pPr>
        <w:autoSpaceDE w:val="0"/>
        <w:autoSpaceDN w:val="0"/>
        <w:adjustRightInd w:val="0"/>
        <w:rPr>
          <w:szCs w:val="22"/>
        </w:rPr>
      </w:pPr>
      <w:r>
        <w:rPr>
          <w:szCs w:val="22"/>
        </w:rPr>
        <w:t>III faasi reumatoidartriidi, psoriaatilise artriidi ja anküloseeriva spondüliidi uuringute lõikes täheldati 52. nädalal golimumabivastaseid antikehi 5%</w:t>
      </w:r>
      <w:r>
        <w:rPr>
          <w:szCs w:val="22"/>
        </w:rPr>
        <w:noBreakHyphen/>
        <w:t xml:space="preserve">l (105/2062) golimumabiga ravitud patsientidest ning kui testiti, peaaegu kõik antikehad </w:t>
      </w:r>
      <w:r>
        <w:rPr>
          <w:i/>
          <w:szCs w:val="22"/>
        </w:rPr>
        <w:t>in vitro</w:t>
      </w:r>
      <w:r>
        <w:rPr>
          <w:szCs w:val="22"/>
        </w:rPr>
        <w:t xml:space="preserve"> neutraliseerusid. Sarnaseid esinemissagedusi täheldati ka reumatoloogiliste näidustuste puhul. Patsientidel, kes said samaaegselt metotreksaati oli golimumabivastaste antikehade esinemissagedus väiksem kui patsientidel, kes said golimumabi ilma metotreksaadita (vastavalt ligikaudu 3% (41/1235) võrreldes 8%</w:t>
      </w:r>
      <w:r>
        <w:rPr>
          <w:szCs w:val="22"/>
        </w:rPr>
        <w:noBreakHyphen/>
        <w:t>ga (64/827)).</w:t>
      </w:r>
    </w:p>
    <w:p w14:paraId="44F3CA2A" w14:textId="77777777" w:rsidR="004C26BE" w:rsidRDefault="004C26BE">
      <w:pPr>
        <w:autoSpaceDE w:val="0"/>
        <w:autoSpaceDN w:val="0"/>
        <w:adjustRightInd w:val="0"/>
        <w:rPr>
          <w:szCs w:val="22"/>
        </w:rPr>
      </w:pPr>
    </w:p>
    <w:p w14:paraId="579F7C15" w14:textId="77777777" w:rsidR="004C26BE" w:rsidRDefault="004C26BE">
      <w:pPr>
        <w:autoSpaceDE w:val="0"/>
        <w:autoSpaceDN w:val="0"/>
        <w:adjustRightInd w:val="0"/>
        <w:rPr>
          <w:szCs w:val="22"/>
        </w:rPr>
      </w:pPr>
      <w:r>
        <w:rPr>
          <w:szCs w:val="22"/>
        </w:rPr>
        <w:t>Nr</w:t>
      </w:r>
      <w:r>
        <w:rPr>
          <w:szCs w:val="22"/>
        </w:rPr>
        <w:noBreakHyphen/>
        <w:t>axSpA puhul täheldati 52. nädalal golimumabivastaseid antikehi 7%</w:t>
      </w:r>
      <w:r>
        <w:rPr>
          <w:szCs w:val="22"/>
        </w:rPr>
        <w:noBreakHyphen/>
        <w:t>l (14/193) golimumabiga ravitud patsientidest.</w:t>
      </w:r>
    </w:p>
    <w:p w14:paraId="1C680EC4" w14:textId="77777777" w:rsidR="004C26BE" w:rsidRDefault="004C26BE">
      <w:pPr>
        <w:autoSpaceDE w:val="0"/>
        <w:autoSpaceDN w:val="0"/>
        <w:adjustRightInd w:val="0"/>
        <w:rPr>
          <w:szCs w:val="22"/>
        </w:rPr>
      </w:pPr>
    </w:p>
    <w:p w14:paraId="5F0B4693" w14:textId="77777777" w:rsidR="004C26BE" w:rsidRDefault="004C26BE">
      <w:pPr>
        <w:autoSpaceDE w:val="0"/>
        <w:autoSpaceDN w:val="0"/>
        <w:adjustRightInd w:val="0"/>
        <w:rPr>
          <w:szCs w:val="22"/>
        </w:rPr>
      </w:pPr>
      <w:r>
        <w:rPr>
          <w:szCs w:val="22"/>
        </w:rPr>
        <w:t>II ja III faasi haavandilise koliidi uuringutes täheldati 54. nädalal golimumabivastaseid antikehi 3%</w:t>
      </w:r>
      <w:r>
        <w:rPr>
          <w:szCs w:val="22"/>
        </w:rPr>
        <w:noBreakHyphen/>
        <w:t xml:space="preserve">l (26/946) golimumabiga ravitud patsientidest. Kuuekümne kaheksal protsendil (21/31) antikehadega patsientidest neutraliseerusid antikehad </w:t>
      </w:r>
      <w:r>
        <w:rPr>
          <w:i/>
          <w:szCs w:val="22"/>
        </w:rPr>
        <w:t>in vitro</w:t>
      </w:r>
      <w:r>
        <w:rPr>
          <w:szCs w:val="22"/>
        </w:rPr>
        <w:t>. Patsientidel, kes said samaaegselt immunomodulaatoreid (asatiopriini, 6</w:t>
      </w:r>
      <w:r>
        <w:rPr>
          <w:szCs w:val="22"/>
        </w:rPr>
        <w:noBreakHyphen/>
        <w:t>merkaptopuriini ja metotreksaati) oli golimumabivastaste antikehade esinemissagedus väiksem kui patsientidel, kes said golimumabi ilma immunomodulaatoriteta (vastavalt 1% (4/308) võrreldes 3%</w:t>
      </w:r>
      <w:r>
        <w:rPr>
          <w:szCs w:val="22"/>
        </w:rPr>
        <w:noBreakHyphen/>
        <w:t>ga (22/638)). Kõigist patsientidest, kes jätkasid jätku</w:t>
      </w:r>
      <w:r>
        <w:rPr>
          <w:szCs w:val="22"/>
        </w:rPr>
        <w:noBreakHyphen/>
        <w:t>uuringus ja kellelt saadi hinnatavad analüüsimaterjalid 228. nädalani, tuvastati golimumabi</w:t>
      </w:r>
      <w:r>
        <w:rPr>
          <w:szCs w:val="22"/>
        </w:rPr>
        <w:noBreakHyphen/>
        <w:t>vastaseid antikehasid 4%</w:t>
      </w:r>
      <w:r>
        <w:rPr>
          <w:szCs w:val="22"/>
        </w:rPr>
        <w:noBreakHyphen/>
        <w:t>l (23/604) golimumabiga ravitud patsientidest. Kaheksakümne kahel protsendil (18/22) antikeha</w:t>
      </w:r>
      <w:r>
        <w:rPr>
          <w:szCs w:val="22"/>
        </w:rPr>
        <w:noBreakHyphen/>
        <w:t xml:space="preserve">positiivsetest patsientidest esinesid neutraliseerivad antikehad </w:t>
      </w:r>
      <w:r>
        <w:rPr>
          <w:i/>
          <w:szCs w:val="22"/>
        </w:rPr>
        <w:t>in vitro</w:t>
      </w:r>
      <w:r>
        <w:rPr>
          <w:szCs w:val="22"/>
        </w:rPr>
        <w:t>.</w:t>
      </w:r>
    </w:p>
    <w:p w14:paraId="4E9F5948" w14:textId="77777777" w:rsidR="004C26BE" w:rsidRDefault="004C26BE">
      <w:pPr>
        <w:autoSpaceDE w:val="0"/>
        <w:autoSpaceDN w:val="0"/>
        <w:adjustRightInd w:val="0"/>
        <w:rPr>
          <w:szCs w:val="22"/>
        </w:rPr>
      </w:pPr>
    </w:p>
    <w:p w14:paraId="5230FDDD" w14:textId="77777777" w:rsidR="004C26BE" w:rsidRDefault="004C26BE">
      <w:pPr>
        <w:autoSpaceDE w:val="0"/>
        <w:autoSpaceDN w:val="0"/>
        <w:adjustRightInd w:val="0"/>
        <w:rPr>
          <w:szCs w:val="22"/>
        </w:rPr>
      </w:pPr>
      <w:r>
        <w:rPr>
          <w:szCs w:val="22"/>
        </w:rPr>
        <w:t>Antikehade olemasolu golimumabile võib suurendada süstekoha reaktsioonide riski (vt lõik 4.4). Golimumabivastaste antikehadega patsientide väike arv ei võimalda teha lõplikke järeldusi golimumabivastaste antikehade ja kliinilise efektiivsuse või ohutuse meetmete vahelise suhte osas.</w:t>
      </w:r>
    </w:p>
    <w:p w14:paraId="3C87F7E7" w14:textId="77777777" w:rsidR="004C26BE" w:rsidRDefault="004C26BE">
      <w:pPr>
        <w:autoSpaceDE w:val="0"/>
        <w:autoSpaceDN w:val="0"/>
        <w:adjustRightInd w:val="0"/>
        <w:rPr>
          <w:szCs w:val="22"/>
        </w:rPr>
      </w:pPr>
    </w:p>
    <w:p w14:paraId="473E32FB" w14:textId="77777777" w:rsidR="004C26BE" w:rsidRDefault="004C26BE" w:rsidP="002F6CB1">
      <w:pPr>
        <w:rPr>
          <w:szCs w:val="22"/>
        </w:rPr>
      </w:pPr>
      <w:r>
        <w:rPr>
          <w:szCs w:val="22"/>
        </w:rPr>
        <w:t>Kuna immunogeensuse analüüsid on ravimi</w:t>
      </w:r>
      <w:r>
        <w:rPr>
          <w:szCs w:val="22"/>
        </w:rPr>
        <w:noBreakHyphen/>
        <w:t xml:space="preserve"> ja uuringuspetsiifilised, ei ole kohane võrrelda antikehade tekke taset erinevate ravimite puhul.</w:t>
      </w:r>
    </w:p>
    <w:p w14:paraId="3836ADC3" w14:textId="77777777" w:rsidR="004C26BE" w:rsidRDefault="004C26BE" w:rsidP="002F6CB1">
      <w:pPr>
        <w:rPr>
          <w:szCs w:val="22"/>
        </w:rPr>
      </w:pPr>
    </w:p>
    <w:p w14:paraId="24B4DEDE" w14:textId="77777777" w:rsidR="004C26BE" w:rsidRDefault="004C26BE">
      <w:pPr>
        <w:keepNext/>
        <w:rPr>
          <w:szCs w:val="22"/>
          <w:u w:val="single"/>
        </w:rPr>
      </w:pPr>
      <w:r>
        <w:rPr>
          <w:szCs w:val="22"/>
          <w:u w:val="single"/>
        </w:rPr>
        <w:t>Lapsed</w:t>
      </w:r>
    </w:p>
    <w:p w14:paraId="49D6B9FF" w14:textId="77777777" w:rsidR="004C26BE" w:rsidRDefault="004C26BE">
      <w:pPr>
        <w:rPr>
          <w:szCs w:val="22"/>
        </w:rPr>
      </w:pPr>
      <w:r>
        <w:rPr>
          <w:noProof w:val="0"/>
          <w:szCs w:val="22"/>
        </w:rPr>
        <w:t xml:space="preserve">Euroopa Ravimiamet </w:t>
      </w:r>
      <w:r w:rsidR="008C0EFC" w:rsidRPr="008C0EFC">
        <w:rPr>
          <w:noProof w:val="0"/>
          <w:szCs w:val="22"/>
        </w:rPr>
        <w:t>on peatanud kohustuse esitada</w:t>
      </w:r>
      <w:r>
        <w:rPr>
          <w:noProof w:val="0"/>
          <w:szCs w:val="22"/>
        </w:rPr>
        <w:t xml:space="preserve"> Simponiga läbi viidud uuringute tulemus</w:t>
      </w:r>
      <w:r w:rsidR="008C0EFC">
        <w:rPr>
          <w:noProof w:val="0"/>
          <w:szCs w:val="22"/>
        </w:rPr>
        <w:t>ed</w:t>
      </w:r>
      <w:r>
        <w:rPr>
          <w:noProof w:val="0"/>
          <w:szCs w:val="22"/>
        </w:rPr>
        <w:t xml:space="preserve"> laste </w:t>
      </w:r>
      <w:r w:rsidR="008C0EFC" w:rsidRPr="008C0EFC">
        <w:rPr>
          <w:noProof w:val="0"/>
          <w:szCs w:val="22"/>
        </w:rPr>
        <w:t xml:space="preserve">ühe või mitme alarühma </w:t>
      </w:r>
      <w:r>
        <w:rPr>
          <w:szCs w:val="22"/>
        </w:rPr>
        <w:t>kohta haavandilise koliidi korral (teave lastel kasutamise kohta vt lõik 4.2).</w:t>
      </w:r>
    </w:p>
    <w:p w14:paraId="4DAA5330" w14:textId="77777777" w:rsidR="004C26BE" w:rsidRDefault="004C26BE">
      <w:pPr>
        <w:rPr>
          <w:szCs w:val="22"/>
        </w:rPr>
      </w:pPr>
    </w:p>
    <w:p w14:paraId="1A463354" w14:textId="77777777" w:rsidR="004C26BE" w:rsidRDefault="004C26BE" w:rsidP="00141AF5">
      <w:pPr>
        <w:keepNext/>
        <w:ind w:left="567" w:hanging="567"/>
        <w:outlineLvl w:val="2"/>
        <w:rPr>
          <w:b/>
          <w:bCs/>
          <w:szCs w:val="22"/>
        </w:rPr>
      </w:pPr>
      <w:r>
        <w:rPr>
          <w:b/>
          <w:bCs/>
          <w:szCs w:val="22"/>
        </w:rPr>
        <w:t>5.2</w:t>
      </w:r>
      <w:r>
        <w:rPr>
          <w:b/>
          <w:bCs/>
          <w:szCs w:val="22"/>
        </w:rPr>
        <w:tab/>
        <w:t>Farmakokineetilised omadused</w:t>
      </w:r>
    </w:p>
    <w:p w14:paraId="122BDDA8" w14:textId="77777777" w:rsidR="004C26BE" w:rsidRDefault="004C26BE">
      <w:pPr>
        <w:keepNext/>
        <w:numPr>
          <w:ilvl w:val="12"/>
          <w:numId w:val="0"/>
        </w:numPr>
        <w:rPr>
          <w:i/>
          <w:szCs w:val="22"/>
        </w:rPr>
      </w:pPr>
    </w:p>
    <w:p w14:paraId="37E33C17" w14:textId="77777777" w:rsidR="004C26BE" w:rsidRDefault="004C26BE">
      <w:pPr>
        <w:keepNext/>
        <w:rPr>
          <w:i/>
          <w:noProof w:val="0"/>
          <w:szCs w:val="22"/>
        </w:rPr>
      </w:pPr>
      <w:r>
        <w:rPr>
          <w:i/>
          <w:noProof w:val="0"/>
          <w:szCs w:val="22"/>
        </w:rPr>
        <w:t>Imendumine</w:t>
      </w:r>
    </w:p>
    <w:p w14:paraId="238511D4" w14:textId="77777777" w:rsidR="004C26BE" w:rsidRDefault="004C26BE">
      <w:pPr>
        <w:rPr>
          <w:szCs w:val="22"/>
        </w:rPr>
      </w:pPr>
      <w:r>
        <w:rPr>
          <w:szCs w:val="22"/>
        </w:rPr>
        <w:t>Pärast ühekordse annuse subkutaanset manustamist tervetele isikutele või reumatoidartriidiga patsientidele oli mediaanne golimumabi maksimaalse plasmakontsentratsiooni (T</w:t>
      </w:r>
      <w:r>
        <w:rPr>
          <w:szCs w:val="22"/>
          <w:vertAlign w:val="subscript"/>
        </w:rPr>
        <w:t>max</w:t>
      </w:r>
      <w:r>
        <w:rPr>
          <w:szCs w:val="22"/>
        </w:rPr>
        <w:t>) saavutamise aeg 2…6 ööpäeva. Pärast ühekordse 50</w:t>
      </w:r>
      <w:r w:rsidR="00B34C70">
        <w:rPr>
          <w:szCs w:val="22"/>
        </w:rPr>
        <w:t> mg</w:t>
      </w:r>
      <w:r>
        <w:rPr>
          <w:szCs w:val="22"/>
        </w:rPr>
        <w:t xml:space="preserve"> golimumabi annuse subkutaanset manustamist tervetele </w:t>
      </w:r>
      <w:r>
        <w:rPr>
          <w:szCs w:val="22"/>
        </w:rPr>
        <w:lastRenderedPageBreak/>
        <w:t>isikutele saavutati keskmine (± standardhälve) maksimaalne seerumikontsentratsioon (C</w:t>
      </w:r>
      <w:r>
        <w:rPr>
          <w:szCs w:val="22"/>
          <w:vertAlign w:val="subscript"/>
        </w:rPr>
        <w:t>max</w:t>
      </w:r>
      <w:r>
        <w:rPr>
          <w:szCs w:val="22"/>
        </w:rPr>
        <w:t>) 3,1 ± 1,4 </w:t>
      </w:r>
      <w:r>
        <w:rPr>
          <w:szCs w:val="22"/>
        </w:rPr>
        <w:sym w:font="Symbol" w:char="F06D"/>
      </w:r>
      <w:r>
        <w:rPr>
          <w:szCs w:val="22"/>
        </w:rPr>
        <w:t>g/ml.</w:t>
      </w:r>
    </w:p>
    <w:p w14:paraId="4309B2D4" w14:textId="77777777" w:rsidR="004C26BE" w:rsidRDefault="004C26BE">
      <w:pPr>
        <w:rPr>
          <w:szCs w:val="22"/>
        </w:rPr>
      </w:pPr>
    </w:p>
    <w:p w14:paraId="661E4D6C" w14:textId="77777777" w:rsidR="004C26BE" w:rsidRDefault="004C26BE">
      <w:pPr>
        <w:rPr>
          <w:szCs w:val="22"/>
        </w:rPr>
      </w:pPr>
      <w:r>
        <w:rPr>
          <w:szCs w:val="22"/>
        </w:rPr>
        <w:t>Pärast ühekordse 100</w:t>
      </w:r>
      <w:r w:rsidR="00B34C70">
        <w:rPr>
          <w:szCs w:val="22"/>
        </w:rPr>
        <w:t> mg</w:t>
      </w:r>
      <w:r>
        <w:rPr>
          <w:szCs w:val="22"/>
        </w:rPr>
        <w:t xml:space="preserve"> subkutaanse annuse manustamist oli golimumabi imendumine sarnane nii manustamisel õlavarde, kõhupiirkonda kui ka reide ja keskmine absoluutne biosaadavus oli 51%. Kuna golimumabi farmakokineetika oli pärast subkutaanset manustamist ligikaudu proportsionaalne annusega, arvatakse, et golimumabi 50</w:t>
      </w:r>
      <w:r w:rsidR="00B34C70">
        <w:rPr>
          <w:szCs w:val="22"/>
        </w:rPr>
        <w:t> mg</w:t>
      </w:r>
      <w:r>
        <w:rPr>
          <w:szCs w:val="22"/>
        </w:rPr>
        <w:t xml:space="preserve"> ja 200</w:t>
      </w:r>
      <w:r w:rsidR="00B34C70">
        <w:rPr>
          <w:szCs w:val="22"/>
        </w:rPr>
        <w:t> mg</w:t>
      </w:r>
      <w:r>
        <w:rPr>
          <w:szCs w:val="22"/>
        </w:rPr>
        <w:t xml:space="preserve"> annuse absoluutne biosaadavus on sarnane.</w:t>
      </w:r>
    </w:p>
    <w:p w14:paraId="338D2358" w14:textId="77777777" w:rsidR="004C26BE" w:rsidRDefault="004C26BE">
      <w:pPr>
        <w:rPr>
          <w:szCs w:val="22"/>
        </w:rPr>
      </w:pPr>
    </w:p>
    <w:p w14:paraId="4891AB27" w14:textId="77777777" w:rsidR="004C26BE" w:rsidRDefault="004C26BE">
      <w:pPr>
        <w:keepNext/>
        <w:rPr>
          <w:i/>
          <w:noProof w:val="0"/>
          <w:szCs w:val="22"/>
        </w:rPr>
      </w:pPr>
      <w:r>
        <w:rPr>
          <w:i/>
          <w:noProof w:val="0"/>
          <w:szCs w:val="22"/>
        </w:rPr>
        <w:t>Jaotumine</w:t>
      </w:r>
    </w:p>
    <w:p w14:paraId="175FDC40" w14:textId="77777777" w:rsidR="004C26BE" w:rsidRDefault="004C26BE">
      <w:pPr>
        <w:rPr>
          <w:szCs w:val="22"/>
        </w:rPr>
      </w:pPr>
      <w:r>
        <w:rPr>
          <w:szCs w:val="22"/>
        </w:rPr>
        <w:t>Pärast ühekordset intravenoosset manustamist oli keskmine jaotusruumala 115 ± 19 ml kg kohta.</w:t>
      </w:r>
    </w:p>
    <w:p w14:paraId="53913800" w14:textId="77777777" w:rsidR="004C26BE" w:rsidRDefault="004C26BE">
      <w:pPr>
        <w:rPr>
          <w:szCs w:val="22"/>
        </w:rPr>
      </w:pPr>
    </w:p>
    <w:p w14:paraId="051E2D0C" w14:textId="77777777" w:rsidR="004C26BE" w:rsidRDefault="004C26BE">
      <w:pPr>
        <w:keepNext/>
        <w:rPr>
          <w:i/>
          <w:noProof w:val="0"/>
          <w:szCs w:val="22"/>
        </w:rPr>
      </w:pPr>
      <w:r>
        <w:rPr>
          <w:i/>
          <w:noProof w:val="0"/>
          <w:szCs w:val="22"/>
        </w:rPr>
        <w:t>Eritumine</w:t>
      </w:r>
    </w:p>
    <w:p w14:paraId="71B2DF0D" w14:textId="77777777" w:rsidR="004C26BE" w:rsidRDefault="004C26BE">
      <w:pPr>
        <w:rPr>
          <w:szCs w:val="22"/>
        </w:rPr>
      </w:pPr>
      <w:r>
        <w:rPr>
          <w:szCs w:val="22"/>
        </w:rPr>
        <w:t>Golimumabi süsteemne kliirens oli hinnanguliselt 6,9 ± 2,0 ml ööpäevas kg kohta. Terminaalne poolväärtusaeg oli tervetel isikutel hinnanguliselt ligikaudu 12 ± 3 päeva ja samasuguseid väärtusi täheldati ka reumatoidartriidi, psoriaatilise artriidi, anküloseeriva spondüliidi või haavandilise koliidiga patsientidel.</w:t>
      </w:r>
    </w:p>
    <w:p w14:paraId="7623F0AD" w14:textId="77777777" w:rsidR="004C26BE" w:rsidRDefault="004C26BE">
      <w:pPr>
        <w:rPr>
          <w:szCs w:val="22"/>
        </w:rPr>
      </w:pPr>
    </w:p>
    <w:p w14:paraId="5BD51FE5" w14:textId="77777777" w:rsidR="004C26BE" w:rsidRDefault="004C26BE">
      <w:pPr>
        <w:rPr>
          <w:szCs w:val="22"/>
        </w:rPr>
      </w:pPr>
      <w:r>
        <w:rPr>
          <w:szCs w:val="22"/>
        </w:rPr>
        <w:t>Kui 50</w:t>
      </w:r>
      <w:r w:rsidR="00B34C70">
        <w:rPr>
          <w:szCs w:val="22"/>
        </w:rPr>
        <w:t> mg</w:t>
      </w:r>
      <w:r>
        <w:rPr>
          <w:szCs w:val="22"/>
        </w:rPr>
        <w:t xml:space="preserve"> golimumabi manustati subkutaanselt reumatoidartriidi, psoriaatilise artriidi või anküloseeriva spondüliidiga patsientidele iga 4 nädala järel, saavutati ravimi tasakaalukontsentratsioon vereseerumis 12. nädalaks. Pärast 50</w:t>
      </w:r>
      <w:r w:rsidR="00B34C70">
        <w:rPr>
          <w:szCs w:val="22"/>
        </w:rPr>
        <w:t> mg</w:t>
      </w:r>
      <w:r>
        <w:rPr>
          <w:szCs w:val="22"/>
        </w:rPr>
        <w:t xml:space="preserve"> golimumabi subkutaanset manustamist iga 4 nädala järel (samaaegselt metotreksaatraviga) reumatoidartriidiga patsientidele (kelle reumatoidartriit oli aktiivne vaatamata ravile metotreksaadiga) oli keskmine (± standardhälve) minimaalne tasakaalukontsentratsioon seerumis ligikaudu 0,6 ± 0,4 </w:t>
      </w:r>
      <w:r>
        <w:rPr>
          <w:szCs w:val="22"/>
        </w:rPr>
        <w:sym w:font="Symbol" w:char="F06D"/>
      </w:r>
      <w:r>
        <w:rPr>
          <w:szCs w:val="22"/>
        </w:rPr>
        <w:t>g/ml, ligikaudu 0,5 ± 0,4 </w:t>
      </w:r>
      <w:r>
        <w:rPr>
          <w:szCs w:val="22"/>
        </w:rPr>
        <w:sym w:font="Symbol" w:char="F06D"/>
      </w:r>
      <w:r>
        <w:rPr>
          <w:szCs w:val="22"/>
        </w:rPr>
        <w:t>g/ml aktiivse psoriaatilise artriidiga patsientidel ning ligikaudu 0,8 ± 0,4 </w:t>
      </w:r>
      <w:r>
        <w:rPr>
          <w:szCs w:val="22"/>
        </w:rPr>
        <w:sym w:font="Symbol" w:char="F06D"/>
      </w:r>
      <w:r>
        <w:rPr>
          <w:szCs w:val="22"/>
        </w:rPr>
        <w:t>g/ml anküloseeriva spondüliidiga patsientidel. Golimumabi keskmine minimaalne tasakaalukontsentratsioon seerumis nr</w:t>
      </w:r>
      <w:r>
        <w:rPr>
          <w:szCs w:val="22"/>
        </w:rPr>
        <w:noBreakHyphen/>
        <w:t>axSpA patsientidel oli sarnane anküloseeriva spondüliidiga patsientidega, kes kasutasid 50</w:t>
      </w:r>
      <w:r w:rsidR="00B34C70">
        <w:rPr>
          <w:szCs w:val="22"/>
        </w:rPr>
        <w:t> mg</w:t>
      </w:r>
      <w:r>
        <w:rPr>
          <w:szCs w:val="22"/>
        </w:rPr>
        <w:t xml:space="preserve"> golimumabi iga 4 nädala järel.</w:t>
      </w:r>
    </w:p>
    <w:p w14:paraId="1A35888F" w14:textId="77777777" w:rsidR="004C26BE" w:rsidRDefault="004C26BE">
      <w:pPr>
        <w:numPr>
          <w:ilvl w:val="12"/>
          <w:numId w:val="0"/>
        </w:numPr>
        <w:rPr>
          <w:szCs w:val="22"/>
        </w:rPr>
      </w:pPr>
    </w:p>
    <w:p w14:paraId="12C48CCD" w14:textId="77777777" w:rsidR="004C26BE" w:rsidRDefault="004C26BE">
      <w:pPr>
        <w:rPr>
          <w:szCs w:val="22"/>
        </w:rPr>
      </w:pPr>
      <w:r>
        <w:rPr>
          <w:szCs w:val="22"/>
        </w:rPr>
        <w:t>Reumatoidartriidi, psoriaatilise artriidi või anküloseeriva spondüliidiga patsientidel, kes ei saanud samaaegselt metotreksaati, olid golimumabi minimaalsed tasakaalukontsentratsioonid vereplasmas ligikaudu 30% võrra väiksemad kui patsientidel, kes said golimumabi koos metotreksaadiga. Piiratud arvul reumatoidartriidiga patsientidel, keda raviti subkutaanse golimumabiga 6 kuu jooksul, vähendas metotreksaadi samaaegne kasutamine golimumabi näivat kliirensit umbes 36% võrra. Samas näitas populatsiooni farmakokineetiline analüüs, et NSAID</w:t>
      </w:r>
      <w:r>
        <w:rPr>
          <w:szCs w:val="22"/>
        </w:rPr>
        <w:noBreakHyphen/>
        <w:t>de, suukaudselt manustatavate kortikosteroidide või sulfasalasiini samaaegne kasutamine ei mõjutanud golimumabi näivat kliirensit.</w:t>
      </w:r>
    </w:p>
    <w:p w14:paraId="195A4674" w14:textId="77777777" w:rsidR="004C26BE" w:rsidRDefault="004C26BE">
      <w:pPr>
        <w:rPr>
          <w:szCs w:val="22"/>
        </w:rPr>
      </w:pPr>
    </w:p>
    <w:p w14:paraId="374D8989" w14:textId="77777777" w:rsidR="004C26BE" w:rsidRDefault="004C26BE">
      <w:pPr>
        <w:rPr>
          <w:szCs w:val="22"/>
        </w:rPr>
      </w:pPr>
      <w:r>
        <w:rPr>
          <w:szCs w:val="22"/>
        </w:rPr>
        <w:t>Pärast 200</w:t>
      </w:r>
      <w:r w:rsidR="00B34C70">
        <w:rPr>
          <w:szCs w:val="22"/>
        </w:rPr>
        <w:t> mg</w:t>
      </w:r>
      <w:r>
        <w:rPr>
          <w:szCs w:val="22"/>
        </w:rPr>
        <w:t xml:space="preserve"> ja 100</w:t>
      </w:r>
      <w:r w:rsidR="00B34C70">
        <w:rPr>
          <w:szCs w:val="22"/>
        </w:rPr>
        <w:t> mg</w:t>
      </w:r>
      <w:r>
        <w:rPr>
          <w:szCs w:val="22"/>
        </w:rPr>
        <w:t xml:space="preserve"> golimumabi induktsioonannuseid vastavalt 0. ja 2. nädalal ning seejärel 50</w:t>
      </w:r>
      <w:r w:rsidR="00B34C70">
        <w:rPr>
          <w:szCs w:val="22"/>
        </w:rPr>
        <w:t> mg</w:t>
      </w:r>
      <w:r>
        <w:rPr>
          <w:szCs w:val="22"/>
        </w:rPr>
        <w:t xml:space="preserve"> või 100</w:t>
      </w:r>
      <w:r w:rsidR="00B34C70">
        <w:rPr>
          <w:szCs w:val="22"/>
        </w:rPr>
        <w:t> mg</w:t>
      </w:r>
      <w:r>
        <w:rPr>
          <w:szCs w:val="22"/>
        </w:rPr>
        <w:t xml:space="preserve"> golimumabi säilitusannuste subkutaanset manustamist iga nelja nädala järel haavandilise koliidiga patsientidele, saavutati golimumabi tasakaalukontsentratsioon seerumis ligikaudu 14 nädalat peale ravi algust. Säilitusravi ajal iga nelja nädala järel subkutaanselt manustatud 50</w:t>
      </w:r>
      <w:r w:rsidR="00B34C70">
        <w:rPr>
          <w:szCs w:val="22"/>
        </w:rPr>
        <w:t> mg</w:t>
      </w:r>
      <w:r>
        <w:rPr>
          <w:szCs w:val="22"/>
        </w:rPr>
        <w:t xml:space="preserve"> või 100</w:t>
      </w:r>
      <w:r w:rsidR="00B34C70">
        <w:rPr>
          <w:szCs w:val="22"/>
        </w:rPr>
        <w:t> mg</w:t>
      </w:r>
      <w:r>
        <w:rPr>
          <w:szCs w:val="22"/>
        </w:rPr>
        <w:t xml:space="preserve"> golimumabi tulemusel oli püsiseisundi keskmine </w:t>
      </w:r>
      <w:r>
        <w:rPr>
          <w:noProof w:val="0"/>
          <w:szCs w:val="22"/>
        </w:rPr>
        <w:t>miinimumkontsentratsioon</w:t>
      </w:r>
      <w:r>
        <w:rPr>
          <w:szCs w:val="22"/>
        </w:rPr>
        <w:t xml:space="preserve"> seerumis vastavalt 0,9</w:t>
      </w:r>
      <w:r>
        <w:t> ± 0,5 </w:t>
      </w:r>
      <w:r>
        <w:rPr>
          <w:szCs w:val="22"/>
        </w:rPr>
        <w:sym w:font="Symbol" w:char="F06D"/>
      </w:r>
      <w:r>
        <w:rPr>
          <w:szCs w:val="22"/>
        </w:rPr>
        <w:t>g</w:t>
      </w:r>
      <w:r>
        <w:t>/ml</w:t>
      </w:r>
      <w:r>
        <w:rPr>
          <w:szCs w:val="22"/>
        </w:rPr>
        <w:t xml:space="preserve"> ja 1,8 </w:t>
      </w:r>
      <w:r>
        <w:t>± 1,1 </w:t>
      </w:r>
      <w:r>
        <w:rPr>
          <w:szCs w:val="22"/>
        </w:rPr>
        <w:sym w:font="Symbol" w:char="F06D"/>
      </w:r>
      <w:r>
        <w:rPr>
          <w:szCs w:val="22"/>
        </w:rPr>
        <w:t>g/ml.</w:t>
      </w:r>
    </w:p>
    <w:p w14:paraId="34A22BDB" w14:textId="77777777" w:rsidR="004C26BE" w:rsidRDefault="004C26BE">
      <w:pPr>
        <w:rPr>
          <w:szCs w:val="22"/>
        </w:rPr>
      </w:pPr>
    </w:p>
    <w:p w14:paraId="4C79374A" w14:textId="77777777" w:rsidR="004C26BE" w:rsidRDefault="004C26BE">
      <w:pPr>
        <w:rPr>
          <w:szCs w:val="22"/>
        </w:rPr>
      </w:pPr>
      <w:r>
        <w:rPr>
          <w:szCs w:val="22"/>
        </w:rPr>
        <w:t>Haavandilise koliidiga patsientidele, keda raviti iga nelja nädala järel subkutaanselt manustatud 50</w:t>
      </w:r>
      <w:r w:rsidR="00B34C70">
        <w:rPr>
          <w:szCs w:val="22"/>
        </w:rPr>
        <w:t> mg</w:t>
      </w:r>
      <w:r>
        <w:rPr>
          <w:szCs w:val="22"/>
        </w:rPr>
        <w:t xml:space="preserve"> või 100</w:t>
      </w:r>
      <w:r w:rsidR="00B34C70">
        <w:rPr>
          <w:szCs w:val="22"/>
        </w:rPr>
        <w:t> mg</w:t>
      </w:r>
      <w:r>
        <w:rPr>
          <w:szCs w:val="22"/>
        </w:rPr>
        <w:t xml:space="preserve"> golimumabi annustega, ei avaldanud samaaegne immunomodulaatorite manustamine olulist mõju golimumabi püsiseisundi miinimumkontsentratsioonile.</w:t>
      </w:r>
    </w:p>
    <w:p w14:paraId="614AFDB4" w14:textId="77777777" w:rsidR="004C26BE" w:rsidRDefault="004C26BE">
      <w:pPr>
        <w:rPr>
          <w:szCs w:val="22"/>
        </w:rPr>
      </w:pPr>
    </w:p>
    <w:p w14:paraId="14F3CAD8" w14:textId="53EF1E5E" w:rsidR="004C26BE" w:rsidRDefault="004C26BE">
      <w:pPr>
        <w:numPr>
          <w:ilvl w:val="12"/>
          <w:numId w:val="0"/>
        </w:numPr>
        <w:rPr>
          <w:szCs w:val="22"/>
        </w:rPr>
      </w:pPr>
      <w:r>
        <w:rPr>
          <w:szCs w:val="22"/>
        </w:rPr>
        <w:t>Patsientidel, kellel olid tekkinud antikehad</w:t>
      </w:r>
      <w:r w:rsidR="006B0874" w:rsidRPr="006B0874">
        <w:rPr>
          <w:szCs w:val="22"/>
        </w:rPr>
        <w:t xml:space="preserve"> </w:t>
      </w:r>
      <w:r w:rsidR="006B0874">
        <w:rPr>
          <w:szCs w:val="22"/>
        </w:rPr>
        <w:t>golimumabi suhtes</w:t>
      </w:r>
      <w:r>
        <w:rPr>
          <w:szCs w:val="22"/>
        </w:rPr>
        <w:t>, oli golimumabi minimaalne tasakaalukontsentratsioon üldiselt väike (vt lõik 5.1).</w:t>
      </w:r>
    </w:p>
    <w:p w14:paraId="67B97BE3" w14:textId="77777777" w:rsidR="004C26BE" w:rsidRDefault="004C26BE">
      <w:pPr>
        <w:rPr>
          <w:szCs w:val="22"/>
        </w:rPr>
      </w:pPr>
    </w:p>
    <w:p w14:paraId="51D28EE0" w14:textId="77777777" w:rsidR="004C26BE" w:rsidRDefault="004C26BE">
      <w:pPr>
        <w:keepNext/>
        <w:rPr>
          <w:i/>
          <w:noProof w:val="0"/>
          <w:szCs w:val="22"/>
        </w:rPr>
      </w:pPr>
      <w:r>
        <w:rPr>
          <w:i/>
          <w:noProof w:val="0"/>
          <w:szCs w:val="22"/>
        </w:rPr>
        <w:t>Lineaarsus</w:t>
      </w:r>
    </w:p>
    <w:p w14:paraId="15C0184B" w14:textId="77777777" w:rsidR="004C26BE" w:rsidRDefault="004C26BE">
      <w:pPr>
        <w:rPr>
          <w:szCs w:val="22"/>
        </w:rPr>
      </w:pPr>
      <w:r>
        <w:rPr>
          <w:szCs w:val="22"/>
        </w:rPr>
        <w:t>Pärast ühekordse intravenoosse annuse (annusevahemikus 0,1…10,0</w:t>
      </w:r>
      <w:r w:rsidR="00B34C70">
        <w:rPr>
          <w:szCs w:val="22"/>
        </w:rPr>
        <w:t> mg</w:t>
      </w:r>
      <w:r>
        <w:rPr>
          <w:szCs w:val="22"/>
        </w:rPr>
        <w:t>/kg) manustamist reumatoidartriidiga patsientidele oli golimumabi farmakokineetika ligikaudu proportsionaalne annusega. Ka pärast ühekordse subkutaanse annuse (annusevahemikus 50</w:t>
      </w:r>
      <w:r w:rsidR="00B34C70">
        <w:rPr>
          <w:szCs w:val="22"/>
        </w:rPr>
        <w:t> mg</w:t>
      </w:r>
      <w:r>
        <w:rPr>
          <w:szCs w:val="22"/>
        </w:rPr>
        <w:t>…400</w:t>
      </w:r>
      <w:r w:rsidR="00B34C70">
        <w:rPr>
          <w:szCs w:val="22"/>
        </w:rPr>
        <w:t> mg</w:t>
      </w:r>
      <w:r>
        <w:rPr>
          <w:szCs w:val="22"/>
        </w:rPr>
        <w:t>) manustamist tervetele isikutele oli golimumabi farmakokineetika ligikaudu proportsionaalne annusega.</w:t>
      </w:r>
    </w:p>
    <w:p w14:paraId="0570C4D3" w14:textId="77777777" w:rsidR="004C26BE" w:rsidRDefault="004C26BE">
      <w:pPr>
        <w:rPr>
          <w:szCs w:val="22"/>
        </w:rPr>
      </w:pPr>
    </w:p>
    <w:p w14:paraId="523B8262" w14:textId="77777777" w:rsidR="004C26BE" w:rsidRDefault="004C26BE">
      <w:pPr>
        <w:keepNext/>
        <w:rPr>
          <w:i/>
          <w:noProof w:val="0"/>
          <w:szCs w:val="22"/>
        </w:rPr>
      </w:pPr>
      <w:r>
        <w:rPr>
          <w:i/>
          <w:noProof w:val="0"/>
          <w:szCs w:val="22"/>
        </w:rPr>
        <w:lastRenderedPageBreak/>
        <w:t>Kehakaalu mõju farmakokineetikale</w:t>
      </w:r>
    </w:p>
    <w:p w14:paraId="5005B820" w14:textId="77777777" w:rsidR="004C26BE" w:rsidRDefault="004C26BE">
      <w:pPr>
        <w:rPr>
          <w:szCs w:val="22"/>
        </w:rPr>
      </w:pPr>
      <w:r>
        <w:rPr>
          <w:szCs w:val="22"/>
        </w:rPr>
        <w:t>Esines kalduvus golimumabi suuremale näivale kliirensile suurema kehakaalu puhul (vt lõik 4.2).</w:t>
      </w:r>
    </w:p>
    <w:p w14:paraId="06758B41" w14:textId="77777777" w:rsidR="004C26BE" w:rsidRDefault="004C26BE">
      <w:pPr>
        <w:numPr>
          <w:ilvl w:val="12"/>
          <w:numId w:val="0"/>
        </w:numPr>
        <w:rPr>
          <w:szCs w:val="22"/>
        </w:rPr>
      </w:pPr>
    </w:p>
    <w:p w14:paraId="666BF81B" w14:textId="77777777" w:rsidR="004C26BE" w:rsidRDefault="004C26BE" w:rsidP="00141AF5">
      <w:pPr>
        <w:keepNext/>
        <w:ind w:left="567" w:hanging="567"/>
        <w:outlineLvl w:val="2"/>
        <w:rPr>
          <w:b/>
          <w:bCs/>
        </w:rPr>
      </w:pPr>
      <w:r>
        <w:rPr>
          <w:b/>
          <w:bCs/>
        </w:rPr>
        <w:t>5.3</w:t>
      </w:r>
      <w:r>
        <w:rPr>
          <w:b/>
          <w:bCs/>
        </w:rPr>
        <w:tab/>
        <w:t>Prekliinilised ohutusandmed</w:t>
      </w:r>
    </w:p>
    <w:p w14:paraId="571A0630" w14:textId="77777777" w:rsidR="004C26BE" w:rsidRDefault="004C26BE">
      <w:pPr>
        <w:keepNext/>
        <w:rPr>
          <w:szCs w:val="22"/>
        </w:rPr>
      </w:pPr>
    </w:p>
    <w:p w14:paraId="1C6C4C3C" w14:textId="77777777" w:rsidR="004C26BE" w:rsidRDefault="004C26BE">
      <w:pPr>
        <w:rPr>
          <w:szCs w:val="22"/>
        </w:rPr>
      </w:pPr>
      <w:r>
        <w:rPr>
          <w:szCs w:val="22"/>
        </w:rPr>
        <w:t>Farmakoloogilise ohutuse, korduvtoksilisuse, reproduktsiooni</w:t>
      </w:r>
      <w:r>
        <w:rPr>
          <w:szCs w:val="22"/>
        </w:rPr>
        <w:noBreakHyphen/>
        <w:t xml:space="preserve"> ja arengutoksilisuse mittekliinilised uuringud ei ole näidanud kahjulikku toimet inimesele.</w:t>
      </w:r>
    </w:p>
    <w:p w14:paraId="01B569C0" w14:textId="77777777" w:rsidR="004C26BE" w:rsidRDefault="004C26BE">
      <w:pPr>
        <w:rPr>
          <w:szCs w:val="22"/>
        </w:rPr>
      </w:pPr>
    </w:p>
    <w:p w14:paraId="27A696F6" w14:textId="77777777" w:rsidR="004C26BE" w:rsidRDefault="004C26BE" w:rsidP="002F6CB1">
      <w:pPr>
        <w:rPr>
          <w:szCs w:val="22"/>
        </w:rPr>
      </w:pPr>
      <w:r>
        <w:rPr>
          <w:szCs w:val="22"/>
        </w:rPr>
        <w:t>Mutageensuse uuringuid, fertiilsuse uuringuid loomadel ega pikaajalisi kartsinogeensuse uuringuid ei ole golimumabiga läbi viidud.</w:t>
      </w:r>
    </w:p>
    <w:p w14:paraId="3CFA154A" w14:textId="77777777" w:rsidR="004C26BE" w:rsidRDefault="004C26BE"/>
    <w:p w14:paraId="610F9205" w14:textId="77777777" w:rsidR="004C26BE" w:rsidRDefault="004C26BE">
      <w:pPr>
        <w:autoSpaceDE w:val="0"/>
        <w:autoSpaceDN w:val="0"/>
        <w:adjustRightInd w:val="0"/>
        <w:rPr>
          <w:szCs w:val="22"/>
        </w:rPr>
      </w:pPr>
      <w:r>
        <w:rPr>
          <w:szCs w:val="22"/>
        </w:rPr>
        <w:t>Hiirtel teostatud fertiilsuse ja üldise reproduktiivse funktsiooni uuringutes, kus kasutati analoogseid hiire TNF</w:t>
      </w:r>
      <w:r>
        <w:rPr>
          <w:szCs w:val="22"/>
        </w:rPr>
        <w:noBreakHyphen/>
        <w:t xml:space="preserve">α funktsionaalset aktiivsust selektiivselt inhibeerivaid antikehi, vähenes tiinete hiirte arv. Ei ole teada, kas see leid oli põhjustatud toimest isastele ja/või emastele isenditele. Hiirtel teostatud arengutoksilisuse uuringus, kus kasutati samu analoogseid antikehi, ja uuringus, kus </w:t>
      </w:r>
      <w:r>
        <w:rPr>
          <w:i/>
          <w:szCs w:val="22"/>
        </w:rPr>
        <w:t>Cynomolgus</w:t>
      </w:r>
      <w:r>
        <w:rPr>
          <w:szCs w:val="22"/>
        </w:rPr>
        <w:t>’e ahvidele manustati golimumabi, ei täheldatud toksilisust emasloomale, embrüotoksilisust ega teratogeensust.</w:t>
      </w:r>
    </w:p>
    <w:p w14:paraId="2D61B75D" w14:textId="77777777" w:rsidR="004C26BE" w:rsidRDefault="004C26BE"/>
    <w:p w14:paraId="18C433B1" w14:textId="77777777" w:rsidR="004C26BE" w:rsidRDefault="004C26BE">
      <w:pPr>
        <w:rPr>
          <w:szCs w:val="22"/>
        </w:rPr>
      </w:pPr>
    </w:p>
    <w:p w14:paraId="39FFDD06" w14:textId="77777777" w:rsidR="004C26BE" w:rsidRDefault="004C26BE" w:rsidP="00141AF5">
      <w:pPr>
        <w:keepNext/>
        <w:ind w:left="567" w:hanging="567"/>
        <w:outlineLvl w:val="1"/>
        <w:rPr>
          <w:b/>
          <w:bCs/>
        </w:rPr>
      </w:pPr>
      <w:r>
        <w:rPr>
          <w:b/>
          <w:bCs/>
        </w:rPr>
        <w:t>6.</w:t>
      </w:r>
      <w:r>
        <w:rPr>
          <w:b/>
          <w:bCs/>
        </w:rPr>
        <w:tab/>
        <w:t>FARMATSEUTILISED ANDMED</w:t>
      </w:r>
    </w:p>
    <w:p w14:paraId="27CF1336" w14:textId="77777777" w:rsidR="004C26BE" w:rsidRDefault="004C26BE">
      <w:pPr>
        <w:keepNext/>
      </w:pPr>
    </w:p>
    <w:p w14:paraId="4E20C4E6" w14:textId="77777777" w:rsidR="004C26BE" w:rsidRDefault="004C26BE" w:rsidP="00141AF5">
      <w:pPr>
        <w:keepNext/>
        <w:ind w:left="567" w:hanging="567"/>
        <w:outlineLvl w:val="2"/>
        <w:rPr>
          <w:b/>
          <w:bCs/>
        </w:rPr>
      </w:pPr>
      <w:r>
        <w:rPr>
          <w:b/>
          <w:bCs/>
        </w:rPr>
        <w:t>6.1</w:t>
      </w:r>
      <w:r>
        <w:rPr>
          <w:b/>
          <w:bCs/>
        </w:rPr>
        <w:tab/>
        <w:t>Abiainete loetelu</w:t>
      </w:r>
    </w:p>
    <w:p w14:paraId="5A2E93EE" w14:textId="77777777" w:rsidR="004C26BE" w:rsidRDefault="004C26BE">
      <w:pPr>
        <w:keepNext/>
      </w:pPr>
    </w:p>
    <w:p w14:paraId="47EDEC46" w14:textId="3D8B6165" w:rsidR="004C26BE" w:rsidRDefault="004C26BE">
      <w:r>
        <w:t>Sorbitool (E</w:t>
      </w:r>
      <w:del w:id="64" w:author="Estonian Vendor – Translator" w:date="2025-07-31T10:46:00Z" w16du:dateUtc="2025-07-31T07:46:00Z">
        <w:r w:rsidR="00A60B95" w:rsidDel="002C0A3C">
          <w:delText> </w:delText>
        </w:r>
      </w:del>
      <w:r>
        <w:t>420)</w:t>
      </w:r>
    </w:p>
    <w:p w14:paraId="0D8E18F7" w14:textId="77777777" w:rsidR="004C26BE" w:rsidRDefault="0009736A">
      <w:pPr>
        <w:rPr>
          <w:iCs/>
        </w:rPr>
      </w:pPr>
      <w:r>
        <w:rPr>
          <w:iCs/>
        </w:rPr>
        <w:t>H</w:t>
      </w:r>
      <w:r w:rsidR="004C26BE">
        <w:rPr>
          <w:iCs/>
        </w:rPr>
        <w:t>istidiin</w:t>
      </w:r>
    </w:p>
    <w:p w14:paraId="1F6085E9" w14:textId="77777777" w:rsidR="004C26BE" w:rsidRDefault="0009736A">
      <w:pPr>
        <w:rPr>
          <w:iCs/>
        </w:rPr>
      </w:pPr>
      <w:r>
        <w:rPr>
          <w:iCs/>
        </w:rPr>
        <w:t>H</w:t>
      </w:r>
      <w:r w:rsidR="004C26BE">
        <w:rPr>
          <w:iCs/>
        </w:rPr>
        <w:t>istidiinvesinikkloriidmonohüdraat</w:t>
      </w:r>
    </w:p>
    <w:p w14:paraId="54FE0EBD" w14:textId="77777777" w:rsidR="004C26BE" w:rsidRDefault="004C26BE">
      <w:r>
        <w:t>Polüsorbaat 80</w:t>
      </w:r>
    </w:p>
    <w:p w14:paraId="3188535C" w14:textId="77777777" w:rsidR="004C26BE" w:rsidRDefault="004C26BE">
      <w:r>
        <w:t>Süstevesi</w:t>
      </w:r>
    </w:p>
    <w:p w14:paraId="55F2BD13" w14:textId="77777777" w:rsidR="004C26BE" w:rsidRDefault="004C26BE"/>
    <w:p w14:paraId="5C4C54C6" w14:textId="77777777" w:rsidR="004C26BE" w:rsidRDefault="004C26BE" w:rsidP="00141AF5">
      <w:pPr>
        <w:keepNext/>
        <w:ind w:left="567" w:hanging="567"/>
        <w:outlineLvl w:val="2"/>
        <w:rPr>
          <w:b/>
          <w:bCs/>
        </w:rPr>
      </w:pPr>
      <w:r>
        <w:rPr>
          <w:b/>
          <w:bCs/>
        </w:rPr>
        <w:t>6.2</w:t>
      </w:r>
      <w:r>
        <w:rPr>
          <w:b/>
          <w:bCs/>
        </w:rPr>
        <w:tab/>
        <w:t>Sobimatus</w:t>
      </w:r>
    </w:p>
    <w:p w14:paraId="775D05B8" w14:textId="77777777" w:rsidR="004C26BE" w:rsidRDefault="004C26BE">
      <w:pPr>
        <w:keepNext/>
        <w:rPr>
          <w:szCs w:val="22"/>
        </w:rPr>
      </w:pPr>
    </w:p>
    <w:p w14:paraId="46B16339" w14:textId="77777777" w:rsidR="004C26BE" w:rsidRDefault="004C26BE">
      <w:pPr>
        <w:rPr>
          <w:szCs w:val="22"/>
        </w:rPr>
      </w:pPr>
      <w:r>
        <w:rPr>
          <w:szCs w:val="22"/>
        </w:rPr>
        <w:t>Sobivusuuringute puudumise tõttu ei tohi seda ravimpreparaati teiste ravimitega segada.</w:t>
      </w:r>
    </w:p>
    <w:p w14:paraId="1E385375" w14:textId="77777777" w:rsidR="004C26BE" w:rsidRDefault="004C26BE">
      <w:pPr>
        <w:rPr>
          <w:szCs w:val="22"/>
        </w:rPr>
      </w:pPr>
    </w:p>
    <w:p w14:paraId="71E6697F" w14:textId="77777777" w:rsidR="004C26BE" w:rsidRDefault="004C26BE" w:rsidP="00141AF5">
      <w:pPr>
        <w:keepNext/>
        <w:ind w:left="567" w:hanging="567"/>
        <w:outlineLvl w:val="2"/>
        <w:rPr>
          <w:b/>
          <w:bCs/>
        </w:rPr>
      </w:pPr>
      <w:r>
        <w:rPr>
          <w:b/>
          <w:bCs/>
        </w:rPr>
        <w:t>6.3</w:t>
      </w:r>
      <w:r>
        <w:rPr>
          <w:b/>
          <w:bCs/>
        </w:rPr>
        <w:tab/>
        <w:t>Kõlblikkusaeg</w:t>
      </w:r>
    </w:p>
    <w:p w14:paraId="2F6A1D9B" w14:textId="77777777" w:rsidR="004C26BE" w:rsidRDefault="004C26BE">
      <w:pPr>
        <w:keepNext/>
        <w:rPr>
          <w:szCs w:val="22"/>
        </w:rPr>
      </w:pPr>
    </w:p>
    <w:p w14:paraId="14FE8F83" w14:textId="4282DDF5" w:rsidR="004C26BE" w:rsidRDefault="000A0814">
      <w:pPr>
        <w:rPr>
          <w:szCs w:val="22"/>
        </w:rPr>
      </w:pPr>
      <w:r>
        <w:rPr>
          <w:szCs w:val="22"/>
        </w:rPr>
        <w:t>2 aastat</w:t>
      </w:r>
    </w:p>
    <w:p w14:paraId="04D46405" w14:textId="77777777" w:rsidR="004C26BE" w:rsidRDefault="004C26BE"/>
    <w:p w14:paraId="630DB59B" w14:textId="77777777" w:rsidR="004C26BE" w:rsidRDefault="004C26BE" w:rsidP="00141AF5">
      <w:pPr>
        <w:keepNext/>
        <w:ind w:left="567" w:hanging="567"/>
        <w:outlineLvl w:val="2"/>
        <w:rPr>
          <w:b/>
          <w:bCs/>
        </w:rPr>
      </w:pPr>
      <w:r>
        <w:rPr>
          <w:b/>
          <w:bCs/>
        </w:rPr>
        <w:t>6.4</w:t>
      </w:r>
      <w:r>
        <w:rPr>
          <w:b/>
          <w:bCs/>
        </w:rPr>
        <w:tab/>
        <w:t>Säilitamise eritingimused</w:t>
      </w:r>
    </w:p>
    <w:p w14:paraId="1FFCF871" w14:textId="77777777" w:rsidR="004C26BE" w:rsidRDefault="004C26BE">
      <w:pPr>
        <w:keepNext/>
        <w:rPr>
          <w:szCs w:val="22"/>
        </w:rPr>
      </w:pPr>
    </w:p>
    <w:p w14:paraId="46D3C790" w14:textId="77777777" w:rsidR="004C26BE" w:rsidRDefault="004C26BE">
      <w:pPr>
        <w:rPr>
          <w:szCs w:val="22"/>
        </w:rPr>
      </w:pPr>
      <w:r>
        <w:rPr>
          <w:szCs w:val="22"/>
        </w:rPr>
        <w:t>Hoida külmkapis (2 °C...8 °C).</w:t>
      </w:r>
    </w:p>
    <w:p w14:paraId="459BC836" w14:textId="77777777" w:rsidR="004C26BE" w:rsidRDefault="004C26BE">
      <w:pPr>
        <w:rPr>
          <w:szCs w:val="22"/>
        </w:rPr>
      </w:pPr>
      <w:r>
        <w:rPr>
          <w:szCs w:val="22"/>
        </w:rPr>
        <w:t>Mitte lasta külmuda.</w:t>
      </w:r>
    </w:p>
    <w:p w14:paraId="045CA4D9" w14:textId="77777777" w:rsidR="004C26BE" w:rsidRDefault="004C26BE">
      <w:pPr>
        <w:rPr>
          <w:szCs w:val="22"/>
        </w:rPr>
      </w:pPr>
      <w:r>
        <w:rPr>
          <w:szCs w:val="22"/>
        </w:rPr>
        <w:t>Hoida pen</w:t>
      </w:r>
      <w:r>
        <w:rPr>
          <w:szCs w:val="22"/>
        </w:rPr>
        <w:noBreakHyphen/>
        <w:t>süstel või süstel välispakendis, valguse eest kaitstult.</w:t>
      </w:r>
    </w:p>
    <w:p w14:paraId="712CDB84" w14:textId="77777777" w:rsidR="007776B2" w:rsidRPr="007776B2" w:rsidRDefault="007776B2" w:rsidP="007776B2">
      <w:pPr>
        <w:rPr>
          <w:szCs w:val="22"/>
        </w:rPr>
      </w:pPr>
      <w:r w:rsidRPr="007776B2">
        <w:rPr>
          <w:szCs w:val="22"/>
        </w:rPr>
        <w:t>Simponi’t võib ühekordselt hoida kuni 30 päeva temperatuuril kuni 25 °C, kuid mitte kauem kui originaalne kõlblikkusaeg</w:t>
      </w:r>
      <w:r w:rsidR="0020686A">
        <w:rPr>
          <w:szCs w:val="22"/>
        </w:rPr>
        <w:t>, mis on trükitud karbile</w:t>
      </w:r>
      <w:r w:rsidRPr="007776B2">
        <w:rPr>
          <w:szCs w:val="22"/>
        </w:rPr>
        <w:t>. Karbile tuleb kirjutada uus kõlblikkusaeg (kuni 30 päeva pärast külmkapist välja võtmist).</w:t>
      </w:r>
    </w:p>
    <w:p w14:paraId="60EE4A1E" w14:textId="77777777" w:rsidR="007776B2" w:rsidRPr="007776B2" w:rsidRDefault="007776B2" w:rsidP="007776B2">
      <w:pPr>
        <w:rPr>
          <w:szCs w:val="22"/>
        </w:rPr>
      </w:pPr>
    </w:p>
    <w:p w14:paraId="309E41C8" w14:textId="77777777" w:rsidR="007776B2" w:rsidRPr="007776B2" w:rsidRDefault="007776B2" w:rsidP="007776B2">
      <w:pPr>
        <w:rPr>
          <w:szCs w:val="22"/>
        </w:rPr>
      </w:pPr>
      <w:r w:rsidRPr="007776B2">
        <w:rPr>
          <w:szCs w:val="22"/>
        </w:rPr>
        <w:t>Kui Simponi’t on säilitatud toatemperatuuril, ei tohi seda enam külmkappi tagasi panna. Simponi tuleb ära visata, kui seda ei ole kasutatud toatemperatuuril hoidmise 30 päeva jooksul.</w:t>
      </w:r>
    </w:p>
    <w:p w14:paraId="424E6A2D" w14:textId="77777777" w:rsidR="004C26BE" w:rsidRDefault="004C26BE">
      <w:pPr>
        <w:rPr>
          <w:szCs w:val="22"/>
        </w:rPr>
      </w:pPr>
    </w:p>
    <w:p w14:paraId="554C15FD" w14:textId="77777777" w:rsidR="004C26BE" w:rsidRDefault="004C26BE" w:rsidP="00141AF5">
      <w:pPr>
        <w:keepNext/>
        <w:ind w:left="567" w:hanging="567"/>
        <w:outlineLvl w:val="2"/>
        <w:rPr>
          <w:b/>
          <w:bCs/>
        </w:rPr>
      </w:pPr>
      <w:r>
        <w:rPr>
          <w:b/>
          <w:bCs/>
        </w:rPr>
        <w:t>6.5</w:t>
      </w:r>
      <w:r>
        <w:rPr>
          <w:b/>
          <w:bCs/>
        </w:rPr>
        <w:tab/>
        <w:t>Pakendi iseloomustus ja sisu</w:t>
      </w:r>
    </w:p>
    <w:p w14:paraId="62F47C5A" w14:textId="77777777" w:rsidR="004C26BE" w:rsidRDefault="004C26BE">
      <w:pPr>
        <w:keepNext/>
        <w:rPr>
          <w:i/>
          <w:szCs w:val="22"/>
        </w:rPr>
      </w:pPr>
    </w:p>
    <w:p w14:paraId="585362AF" w14:textId="77777777" w:rsidR="004C26BE" w:rsidRDefault="004C26BE" w:rsidP="00BE2464">
      <w:pPr>
        <w:keepNext/>
        <w:rPr>
          <w:szCs w:val="22"/>
          <w:u w:val="single"/>
        </w:rPr>
      </w:pPr>
      <w:r>
        <w:rPr>
          <w:szCs w:val="22"/>
          <w:u w:val="single"/>
        </w:rPr>
        <w:t>Simponi 100</w:t>
      </w:r>
      <w:r w:rsidR="00B34C70">
        <w:rPr>
          <w:szCs w:val="22"/>
          <w:u w:val="single"/>
        </w:rPr>
        <w:t> mg</w:t>
      </w:r>
      <w:r>
        <w:rPr>
          <w:szCs w:val="22"/>
          <w:u w:val="single"/>
        </w:rPr>
        <w:t xml:space="preserve"> süstelahus pen</w:t>
      </w:r>
      <w:r>
        <w:rPr>
          <w:szCs w:val="22"/>
          <w:u w:val="single"/>
        </w:rPr>
        <w:noBreakHyphen/>
        <w:t>süstlis</w:t>
      </w:r>
    </w:p>
    <w:p w14:paraId="11FDB330" w14:textId="77777777" w:rsidR="004C26BE" w:rsidRDefault="004C26BE">
      <w:pPr>
        <w:rPr>
          <w:szCs w:val="22"/>
        </w:rPr>
      </w:pPr>
      <w:r>
        <w:rPr>
          <w:noProof w:val="0"/>
          <w:szCs w:val="22"/>
        </w:rPr>
        <w:t xml:space="preserve">1 ml lahust (I tüüpi klaasist) süstlis, millele on kinnitatud nõel (roostevabast terasest) ja </w:t>
      </w:r>
      <w:r>
        <w:rPr>
          <w:szCs w:val="22"/>
        </w:rPr>
        <w:t>nõelakate (kummist, mis sisaldab lateksit), mis paikneb pen</w:t>
      </w:r>
      <w:r>
        <w:rPr>
          <w:szCs w:val="22"/>
        </w:rPr>
        <w:noBreakHyphen/>
        <w:t>süstlis. Simponi on saadaval pakendites, mis sisaldavad 1 pen</w:t>
      </w:r>
      <w:r>
        <w:rPr>
          <w:szCs w:val="22"/>
        </w:rPr>
        <w:noBreakHyphen/>
        <w:t>süstlit ja mitmikpakendites, mis sisaldavad 3 pen</w:t>
      </w:r>
      <w:r>
        <w:rPr>
          <w:szCs w:val="22"/>
        </w:rPr>
        <w:noBreakHyphen/>
        <w:t>süstlit (3 üksikpakendit).</w:t>
      </w:r>
    </w:p>
    <w:p w14:paraId="4CCFE339" w14:textId="77777777" w:rsidR="004C26BE" w:rsidRDefault="004C26BE">
      <w:pPr>
        <w:widowControl w:val="0"/>
        <w:rPr>
          <w:szCs w:val="22"/>
        </w:rPr>
      </w:pPr>
    </w:p>
    <w:p w14:paraId="5E4CD0AE" w14:textId="77777777" w:rsidR="004C26BE" w:rsidRDefault="004C26BE" w:rsidP="00BE2464">
      <w:pPr>
        <w:keepNext/>
        <w:rPr>
          <w:szCs w:val="22"/>
          <w:u w:val="single"/>
        </w:rPr>
      </w:pPr>
      <w:r>
        <w:rPr>
          <w:szCs w:val="22"/>
          <w:u w:val="single"/>
        </w:rPr>
        <w:lastRenderedPageBreak/>
        <w:t>Simponi 100</w:t>
      </w:r>
      <w:r w:rsidR="00B34C70">
        <w:rPr>
          <w:szCs w:val="22"/>
          <w:u w:val="single"/>
        </w:rPr>
        <w:t> mg</w:t>
      </w:r>
      <w:r>
        <w:rPr>
          <w:szCs w:val="22"/>
          <w:u w:val="single"/>
        </w:rPr>
        <w:t xml:space="preserve"> süstelahus süstlis</w:t>
      </w:r>
    </w:p>
    <w:p w14:paraId="43EE8E49" w14:textId="77777777" w:rsidR="004C26BE" w:rsidRDefault="004C26BE">
      <w:pPr>
        <w:rPr>
          <w:szCs w:val="22"/>
        </w:rPr>
      </w:pPr>
      <w:r>
        <w:rPr>
          <w:noProof w:val="0"/>
          <w:szCs w:val="22"/>
        </w:rPr>
        <w:t xml:space="preserve">1 ml lahust (I tüüpi klaasist) süstlis, millele on kinnitatud nõel (roostevabast terasest) ja </w:t>
      </w:r>
      <w:r>
        <w:rPr>
          <w:szCs w:val="22"/>
        </w:rPr>
        <w:t>nõelakate (kummist, mis sisaldab lateksit). Simponi on saadaval pakendites, mis sisaldavad 1 süstlit ja mitmikpakendites, mis sisaldavad 3 süstlit (3 üksikpakendit).</w:t>
      </w:r>
    </w:p>
    <w:p w14:paraId="31D54FA7" w14:textId="77777777" w:rsidR="004C26BE" w:rsidRDefault="004C26BE">
      <w:pPr>
        <w:rPr>
          <w:szCs w:val="22"/>
        </w:rPr>
      </w:pPr>
    </w:p>
    <w:p w14:paraId="5F5D77EF" w14:textId="77777777" w:rsidR="004C26BE" w:rsidRDefault="004C26BE">
      <w:pPr>
        <w:rPr>
          <w:szCs w:val="22"/>
        </w:rPr>
      </w:pPr>
      <w:r>
        <w:rPr>
          <w:szCs w:val="22"/>
        </w:rPr>
        <w:t>Kõik pakendi suurused ei pruugi olla müügil.</w:t>
      </w:r>
    </w:p>
    <w:p w14:paraId="1FCEE37E" w14:textId="77777777" w:rsidR="004C26BE" w:rsidRDefault="004C26BE">
      <w:pPr>
        <w:rPr>
          <w:szCs w:val="22"/>
        </w:rPr>
      </w:pPr>
    </w:p>
    <w:p w14:paraId="5EFA202E" w14:textId="77777777" w:rsidR="004C26BE" w:rsidRDefault="004C26BE" w:rsidP="00141AF5">
      <w:pPr>
        <w:keepNext/>
        <w:ind w:left="567" w:hanging="567"/>
        <w:outlineLvl w:val="2"/>
        <w:rPr>
          <w:b/>
          <w:bCs/>
        </w:rPr>
      </w:pPr>
      <w:r>
        <w:rPr>
          <w:b/>
          <w:bCs/>
        </w:rPr>
        <w:t>6.6</w:t>
      </w:r>
      <w:r>
        <w:rPr>
          <w:b/>
          <w:bCs/>
        </w:rPr>
        <w:tab/>
        <w:t>Erihoiatused ravimpreparaadi hävitamiseks ja käsitlemiseks</w:t>
      </w:r>
    </w:p>
    <w:p w14:paraId="3CB16286" w14:textId="77777777" w:rsidR="004C26BE" w:rsidRDefault="004C26BE">
      <w:pPr>
        <w:keepNext/>
        <w:rPr>
          <w:szCs w:val="22"/>
        </w:rPr>
      </w:pPr>
    </w:p>
    <w:p w14:paraId="7C1D7209" w14:textId="77777777" w:rsidR="004C26BE" w:rsidRDefault="004C26BE">
      <w:pPr>
        <w:autoSpaceDE w:val="0"/>
        <w:autoSpaceDN w:val="0"/>
        <w:adjustRightInd w:val="0"/>
        <w:rPr>
          <w:szCs w:val="22"/>
        </w:rPr>
      </w:pPr>
      <w:r>
        <w:rPr>
          <w:noProof w:val="0"/>
          <w:szCs w:val="22"/>
        </w:rPr>
        <w:t>Simponit tarnitakse ühekordseks kasutamiseks mõeldud pen</w:t>
      </w:r>
      <w:r>
        <w:rPr>
          <w:noProof w:val="0"/>
          <w:szCs w:val="22"/>
        </w:rPr>
        <w:noBreakHyphen/>
        <w:t xml:space="preserve">süstlis, mida nimetatakse SmartJectiks või ühekordseks kasutamiseks mõeldud süstlis. </w:t>
      </w:r>
      <w:r>
        <w:rPr>
          <w:szCs w:val="22"/>
        </w:rPr>
        <w:t>Igas pakendis on juhised, kus kirjeldatakse põhjalikult pen</w:t>
      </w:r>
      <w:r>
        <w:rPr>
          <w:szCs w:val="22"/>
        </w:rPr>
        <w:noBreakHyphen/>
        <w:t>süstli või süstli kasutamist. Pärast külmkapist väljavõtmist tuleb pen</w:t>
      </w:r>
      <w:r>
        <w:rPr>
          <w:szCs w:val="22"/>
        </w:rPr>
        <w:noBreakHyphen/>
        <w:t>süstlil või süstlil lasta soojeneda toatemperatuurini, oodates ligikaudu 30 minutit enne Simponi süstimist. Pen</w:t>
      </w:r>
      <w:r>
        <w:rPr>
          <w:szCs w:val="22"/>
        </w:rPr>
        <w:noBreakHyphen/>
        <w:t>süstlit ega süstlit ei tohi loksutada.</w:t>
      </w:r>
    </w:p>
    <w:p w14:paraId="10ACCECA" w14:textId="77777777" w:rsidR="004C26BE" w:rsidRDefault="004C26BE">
      <w:pPr>
        <w:autoSpaceDE w:val="0"/>
        <w:autoSpaceDN w:val="0"/>
        <w:adjustRightInd w:val="0"/>
        <w:rPr>
          <w:szCs w:val="22"/>
        </w:rPr>
      </w:pPr>
    </w:p>
    <w:p w14:paraId="5085D740" w14:textId="77777777" w:rsidR="004C26BE" w:rsidRDefault="004C26BE">
      <w:pPr>
        <w:autoSpaceDE w:val="0"/>
        <w:autoSpaceDN w:val="0"/>
        <w:adjustRightInd w:val="0"/>
        <w:rPr>
          <w:szCs w:val="22"/>
        </w:rPr>
      </w:pPr>
      <w:r>
        <w:rPr>
          <w:szCs w:val="22"/>
        </w:rPr>
        <w:t xml:space="preserve">Lahus on selge kuni kergelt opalestseeruv, värvusetu kuni helekollane ja võib sisaldada veidi väikseid poolläbipaistvaid või valgeid valguosakesi. Selline välimus ei ole valku sisaldavate lahuste puhul </w:t>
      </w:r>
      <w:r>
        <w:rPr>
          <w:noProof w:val="0"/>
          <w:szCs w:val="22"/>
        </w:rPr>
        <w:t xml:space="preserve">ebaharilik. Simponit ei tohi kasutada, kui lahus on kaotanud värvi, on hägune või sisaldab nähtavaid </w:t>
      </w:r>
      <w:r>
        <w:rPr>
          <w:szCs w:val="22"/>
        </w:rPr>
        <w:t>võõrosakesi.</w:t>
      </w:r>
    </w:p>
    <w:p w14:paraId="399F911C" w14:textId="77777777" w:rsidR="004C26BE" w:rsidRDefault="004C26BE">
      <w:pPr>
        <w:autoSpaceDE w:val="0"/>
        <w:autoSpaceDN w:val="0"/>
        <w:adjustRightInd w:val="0"/>
        <w:rPr>
          <w:szCs w:val="22"/>
        </w:rPr>
      </w:pPr>
    </w:p>
    <w:p w14:paraId="398EB75D" w14:textId="77777777" w:rsidR="004C26BE" w:rsidRDefault="004C26BE">
      <w:pPr>
        <w:autoSpaceDE w:val="0"/>
        <w:autoSpaceDN w:val="0"/>
        <w:adjustRightInd w:val="0"/>
        <w:rPr>
          <w:szCs w:val="22"/>
        </w:rPr>
      </w:pPr>
      <w:r>
        <w:rPr>
          <w:szCs w:val="22"/>
        </w:rPr>
        <w:t>Üldised juhised Simponi pen</w:t>
      </w:r>
      <w:r>
        <w:rPr>
          <w:szCs w:val="22"/>
        </w:rPr>
        <w:noBreakHyphen/>
        <w:t>süstli või süstli ettevalmistamiseks ja manustamiseks on toodud pakendi infolehes.</w:t>
      </w:r>
    </w:p>
    <w:p w14:paraId="331D3C9C" w14:textId="77777777" w:rsidR="004C26BE" w:rsidRDefault="004C26BE">
      <w:pPr>
        <w:rPr>
          <w:szCs w:val="22"/>
        </w:rPr>
      </w:pPr>
    </w:p>
    <w:p w14:paraId="03AAEDA4" w14:textId="77777777" w:rsidR="004C26BE" w:rsidRDefault="004C26BE">
      <w:pPr>
        <w:rPr>
          <w:szCs w:val="22"/>
        </w:rPr>
      </w:pPr>
      <w:r>
        <w:rPr>
          <w:szCs w:val="22"/>
        </w:rPr>
        <w:t>Kasutamata ravimpreparaat või jäätmematerjal tuleb hävitada vastavalt kohalikele nõuetele.</w:t>
      </w:r>
    </w:p>
    <w:p w14:paraId="4F6B4C32" w14:textId="77777777" w:rsidR="004C26BE" w:rsidRDefault="004C26BE">
      <w:pPr>
        <w:autoSpaceDE w:val="0"/>
        <w:autoSpaceDN w:val="0"/>
        <w:adjustRightInd w:val="0"/>
        <w:rPr>
          <w:szCs w:val="22"/>
        </w:rPr>
      </w:pPr>
    </w:p>
    <w:p w14:paraId="62570D07" w14:textId="77777777" w:rsidR="004C26BE" w:rsidRDefault="004C26BE">
      <w:pPr>
        <w:rPr>
          <w:szCs w:val="22"/>
        </w:rPr>
      </w:pPr>
    </w:p>
    <w:p w14:paraId="409BB0D7" w14:textId="77777777" w:rsidR="004C26BE" w:rsidRDefault="004C26BE" w:rsidP="00141AF5">
      <w:pPr>
        <w:keepNext/>
        <w:ind w:left="567" w:hanging="567"/>
        <w:outlineLvl w:val="1"/>
        <w:rPr>
          <w:b/>
          <w:bCs/>
        </w:rPr>
      </w:pPr>
      <w:r>
        <w:rPr>
          <w:b/>
          <w:bCs/>
        </w:rPr>
        <w:t>7.</w:t>
      </w:r>
      <w:r>
        <w:rPr>
          <w:b/>
          <w:bCs/>
        </w:rPr>
        <w:tab/>
        <w:t>MÜÜGILOA HOIDJA</w:t>
      </w:r>
    </w:p>
    <w:p w14:paraId="2FDC0624" w14:textId="77777777" w:rsidR="004C26BE" w:rsidRDefault="004C26BE">
      <w:pPr>
        <w:keepNext/>
        <w:rPr>
          <w:szCs w:val="22"/>
        </w:rPr>
      </w:pPr>
    </w:p>
    <w:p w14:paraId="26E46B58" w14:textId="14C44A33" w:rsidR="004C26BE" w:rsidDel="00EE5B9F" w:rsidRDefault="004C26BE">
      <w:pPr>
        <w:rPr>
          <w:del w:id="65" w:author="Estonian Vendor – Translator" w:date="2025-07-31T10:29:00Z" w16du:dateUtc="2025-07-31T07:29:00Z"/>
          <w:szCs w:val="22"/>
        </w:rPr>
      </w:pPr>
      <w:del w:id="66" w:author="Estonian Vendor – Translator" w:date="2025-07-31T10:29:00Z" w16du:dateUtc="2025-07-31T07:29:00Z">
        <w:r w:rsidDel="00EE5B9F">
          <w:rPr>
            <w:szCs w:val="22"/>
          </w:rPr>
          <w:delText>Janssen Biologics B.V.</w:delText>
        </w:r>
      </w:del>
    </w:p>
    <w:p w14:paraId="23F6E7C3" w14:textId="65BF8458" w:rsidR="004C26BE" w:rsidDel="00EE5B9F" w:rsidRDefault="004C26BE">
      <w:pPr>
        <w:rPr>
          <w:del w:id="67" w:author="Estonian Vendor – Translator" w:date="2025-07-31T10:29:00Z" w16du:dateUtc="2025-07-31T07:29:00Z"/>
          <w:szCs w:val="22"/>
        </w:rPr>
      </w:pPr>
      <w:del w:id="68" w:author="Estonian Vendor – Translator" w:date="2025-07-31T10:29:00Z" w16du:dateUtc="2025-07-31T07:29:00Z">
        <w:r w:rsidDel="00EE5B9F">
          <w:rPr>
            <w:szCs w:val="22"/>
          </w:rPr>
          <w:delText>Einsteinweg 101</w:delText>
        </w:r>
      </w:del>
    </w:p>
    <w:p w14:paraId="5225E0AE" w14:textId="164AEE8B" w:rsidR="004C26BE" w:rsidDel="00EE5B9F" w:rsidRDefault="004C26BE">
      <w:pPr>
        <w:rPr>
          <w:del w:id="69" w:author="Estonian Vendor – Translator" w:date="2025-07-31T10:29:00Z" w16du:dateUtc="2025-07-31T07:29:00Z"/>
          <w:szCs w:val="22"/>
        </w:rPr>
      </w:pPr>
      <w:del w:id="70" w:author="Estonian Vendor – Translator" w:date="2025-07-31T10:29:00Z" w16du:dateUtc="2025-07-31T07:29:00Z">
        <w:r w:rsidDel="00EE5B9F">
          <w:rPr>
            <w:szCs w:val="22"/>
          </w:rPr>
          <w:delText>2333 CB Leiden</w:delText>
        </w:r>
      </w:del>
    </w:p>
    <w:p w14:paraId="12295FEF" w14:textId="585EE3D0" w:rsidR="004C26BE" w:rsidDel="00EE5B9F" w:rsidRDefault="004C26BE">
      <w:pPr>
        <w:rPr>
          <w:del w:id="71" w:author="Estonian Vendor – Translator" w:date="2025-07-31T10:29:00Z" w16du:dateUtc="2025-07-31T07:29:00Z"/>
          <w:szCs w:val="22"/>
        </w:rPr>
      </w:pPr>
      <w:del w:id="72" w:author="Estonian Vendor – Translator" w:date="2025-07-31T10:29:00Z" w16du:dateUtc="2025-07-31T07:29:00Z">
        <w:r w:rsidDel="00EE5B9F">
          <w:rPr>
            <w:szCs w:val="22"/>
          </w:rPr>
          <w:delText>Holland</w:delText>
        </w:r>
      </w:del>
    </w:p>
    <w:p w14:paraId="58521CCE" w14:textId="7EDBBFDA" w:rsidR="004C26BE" w:rsidRDefault="00EE5B9F">
      <w:pPr>
        <w:rPr>
          <w:ins w:id="73" w:author="Estonian Vendor – Translator" w:date="2025-07-31T10:29:00Z" w16du:dateUtc="2025-07-31T07:29:00Z"/>
          <w:szCs w:val="22"/>
        </w:rPr>
      </w:pPr>
      <w:ins w:id="74" w:author="Estonian Vendor – Translator" w:date="2025-07-31T10:29:00Z" w16du:dateUtc="2025-07-31T07:29:00Z">
        <w:r w:rsidRPr="00215A80">
          <w:rPr>
            <w:szCs w:val="22"/>
          </w:rPr>
          <w:t>Janssen-Cilag International NV</w:t>
        </w:r>
      </w:ins>
    </w:p>
    <w:p w14:paraId="02FD9D05" w14:textId="52DB3CD4" w:rsidR="00EE5B9F" w:rsidRDefault="00EE5B9F">
      <w:pPr>
        <w:rPr>
          <w:ins w:id="75" w:author="Estonian Vendor – Translator" w:date="2025-07-31T10:29:00Z" w16du:dateUtc="2025-07-31T07:29:00Z"/>
          <w:szCs w:val="22"/>
        </w:rPr>
      </w:pPr>
      <w:ins w:id="76" w:author="Estonian Vendor – Translator" w:date="2025-07-31T10:29:00Z" w16du:dateUtc="2025-07-31T07:29:00Z">
        <w:r w:rsidRPr="00215A80">
          <w:rPr>
            <w:szCs w:val="22"/>
          </w:rPr>
          <w:t>Turnhoutseweg 30</w:t>
        </w:r>
      </w:ins>
    </w:p>
    <w:p w14:paraId="26E88593" w14:textId="6EC6489B" w:rsidR="00EE5B9F" w:rsidRDefault="00EE5B9F">
      <w:pPr>
        <w:rPr>
          <w:ins w:id="77" w:author="Estonian Vendor – Translator" w:date="2025-07-31T10:29:00Z" w16du:dateUtc="2025-07-31T07:29:00Z"/>
        </w:rPr>
      </w:pPr>
      <w:ins w:id="78" w:author="Estonian Vendor – Translator" w:date="2025-07-31T10:29:00Z" w16du:dateUtc="2025-07-31T07:29:00Z">
        <w:r>
          <w:t>B-2340 Beerse</w:t>
        </w:r>
      </w:ins>
    </w:p>
    <w:p w14:paraId="38F6C43D" w14:textId="3A52C6A0" w:rsidR="00EE5B9F" w:rsidRDefault="00EE5B9F">
      <w:pPr>
        <w:rPr>
          <w:ins w:id="79" w:author="Estonian Vendor – Translator" w:date="2025-07-31T10:29:00Z" w16du:dateUtc="2025-07-31T07:29:00Z"/>
          <w:szCs w:val="22"/>
        </w:rPr>
      </w:pPr>
      <w:ins w:id="80" w:author="Estonian Vendor – Translator" w:date="2025-07-31T10:29:00Z" w16du:dateUtc="2025-07-31T07:29:00Z">
        <w:r>
          <w:rPr>
            <w:szCs w:val="22"/>
          </w:rPr>
          <w:t>Belgi</w:t>
        </w:r>
      </w:ins>
      <w:ins w:id="81" w:author="Estonian Vendor - QC" w:date="2025-08-01T14:31:00Z" w16du:dateUtc="2025-08-01T11:31:00Z">
        <w:r w:rsidR="00682E92">
          <w:rPr>
            <w:szCs w:val="22"/>
          </w:rPr>
          <w:t>a</w:t>
        </w:r>
      </w:ins>
      <w:ins w:id="82" w:author="Estonian Vendor – Translator" w:date="2025-07-31T10:29:00Z" w16du:dateUtc="2025-07-31T07:29:00Z">
        <w:del w:id="83" w:author="Estonian Vendor - QC" w:date="2025-08-01T14:31:00Z" w16du:dateUtc="2025-08-01T11:31:00Z">
          <w:r w:rsidDel="00682E92">
            <w:rPr>
              <w:szCs w:val="22"/>
            </w:rPr>
            <w:delText>um</w:delText>
          </w:r>
        </w:del>
      </w:ins>
    </w:p>
    <w:p w14:paraId="0107018E" w14:textId="77777777" w:rsidR="00EE5B9F" w:rsidRDefault="00EE5B9F">
      <w:pPr>
        <w:rPr>
          <w:szCs w:val="22"/>
        </w:rPr>
      </w:pPr>
    </w:p>
    <w:p w14:paraId="6127E187" w14:textId="77777777" w:rsidR="004C26BE" w:rsidRDefault="004C26BE">
      <w:pPr>
        <w:rPr>
          <w:szCs w:val="22"/>
        </w:rPr>
      </w:pPr>
    </w:p>
    <w:p w14:paraId="5203D7F3" w14:textId="77777777" w:rsidR="004C26BE" w:rsidRDefault="004C26BE" w:rsidP="00141AF5">
      <w:pPr>
        <w:keepNext/>
        <w:ind w:left="567" w:hanging="567"/>
        <w:outlineLvl w:val="1"/>
        <w:rPr>
          <w:b/>
          <w:bCs/>
        </w:rPr>
      </w:pPr>
      <w:r>
        <w:rPr>
          <w:b/>
          <w:bCs/>
        </w:rPr>
        <w:t>8.</w:t>
      </w:r>
      <w:r>
        <w:rPr>
          <w:b/>
          <w:bCs/>
        </w:rPr>
        <w:tab/>
        <w:t>MÜÜGILOA NUMBER (NUMBRID)</w:t>
      </w:r>
    </w:p>
    <w:p w14:paraId="7880724B" w14:textId="77777777" w:rsidR="004C26BE" w:rsidRDefault="004C26BE">
      <w:pPr>
        <w:keepNext/>
        <w:rPr>
          <w:szCs w:val="22"/>
        </w:rPr>
      </w:pPr>
    </w:p>
    <w:p w14:paraId="72ADB276" w14:textId="77777777" w:rsidR="004C26BE" w:rsidRDefault="004C26BE" w:rsidP="002F6CB1">
      <w:pPr>
        <w:rPr>
          <w:szCs w:val="22"/>
        </w:rPr>
      </w:pPr>
      <w:r>
        <w:t xml:space="preserve">EU/1/09/546/005 </w:t>
      </w:r>
      <w:r>
        <w:rPr>
          <w:szCs w:val="22"/>
        </w:rPr>
        <w:t>1 pen</w:t>
      </w:r>
      <w:r>
        <w:rPr>
          <w:szCs w:val="22"/>
        </w:rPr>
        <w:noBreakHyphen/>
        <w:t>süstel</w:t>
      </w:r>
    </w:p>
    <w:p w14:paraId="0CA44597" w14:textId="77777777" w:rsidR="004C26BE" w:rsidRDefault="004C26BE" w:rsidP="002F6CB1">
      <w:pPr>
        <w:rPr>
          <w:szCs w:val="22"/>
        </w:rPr>
      </w:pPr>
      <w:r>
        <w:t xml:space="preserve">EU/1/09/546/006 </w:t>
      </w:r>
      <w:r>
        <w:rPr>
          <w:szCs w:val="22"/>
        </w:rPr>
        <w:t>3 pen</w:t>
      </w:r>
      <w:r>
        <w:rPr>
          <w:szCs w:val="22"/>
        </w:rPr>
        <w:noBreakHyphen/>
        <w:t>süstlit</w:t>
      </w:r>
    </w:p>
    <w:p w14:paraId="150E7AEA" w14:textId="77777777" w:rsidR="004C26BE" w:rsidRDefault="004C26BE" w:rsidP="002F6CB1">
      <w:pPr>
        <w:rPr>
          <w:szCs w:val="22"/>
        </w:rPr>
      </w:pPr>
    </w:p>
    <w:p w14:paraId="678E1A4E" w14:textId="77777777" w:rsidR="004C26BE" w:rsidRDefault="004C26BE" w:rsidP="002F6CB1">
      <w:pPr>
        <w:rPr>
          <w:szCs w:val="22"/>
        </w:rPr>
      </w:pPr>
      <w:r>
        <w:t xml:space="preserve">EU/1/09/546/007 </w:t>
      </w:r>
      <w:r>
        <w:rPr>
          <w:szCs w:val="22"/>
        </w:rPr>
        <w:t>1 süstel</w:t>
      </w:r>
    </w:p>
    <w:p w14:paraId="5193FE1F" w14:textId="77777777" w:rsidR="004C26BE" w:rsidRDefault="004C26BE" w:rsidP="002F6CB1">
      <w:pPr>
        <w:rPr>
          <w:szCs w:val="22"/>
        </w:rPr>
      </w:pPr>
      <w:r>
        <w:t xml:space="preserve">EU/1/09/546/008 </w:t>
      </w:r>
      <w:r>
        <w:rPr>
          <w:szCs w:val="22"/>
        </w:rPr>
        <w:t>3 süstlit</w:t>
      </w:r>
    </w:p>
    <w:p w14:paraId="3588D8A8" w14:textId="77777777" w:rsidR="004C26BE" w:rsidRDefault="004C26BE" w:rsidP="002F6CB1">
      <w:pPr>
        <w:rPr>
          <w:szCs w:val="22"/>
        </w:rPr>
      </w:pPr>
    </w:p>
    <w:p w14:paraId="5DEC865D" w14:textId="77777777" w:rsidR="004C26BE" w:rsidRDefault="004C26BE" w:rsidP="002F6CB1">
      <w:pPr>
        <w:rPr>
          <w:szCs w:val="22"/>
        </w:rPr>
      </w:pPr>
    </w:p>
    <w:p w14:paraId="55EB75C0" w14:textId="77777777" w:rsidR="004C26BE" w:rsidRDefault="004C26BE" w:rsidP="00141AF5">
      <w:pPr>
        <w:keepNext/>
        <w:ind w:left="567" w:hanging="567"/>
        <w:outlineLvl w:val="1"/>
        <w:rPr>
          <w:b/>
          <w:bCs/>
        </w:rPr>
      </w:pPr>
      <w:r>
        <w:rPr>
          <w:b/>
          <w:bCs/>
        </w:rPr>
        <w:t>9.</w:t>
      </w:r>
      <w:r>
        <w:rPr>
          <w:b/>
          <w:bCs/>
        </w:rPr>
        <w:tab/>
        <w:t>ESMASE MÜÜGILOA VÄLJASTAMISE</w:t>
      </w:r>
      <w:r>
        <w:rPr>
          <w:b/>
          <w:bCs/>
          <w:szCs w:val="24"/>
        </w:rPr>
        <w:t>/MÜÜGILOA UUENDAMISE</w:t>
      </w:r>
      <w:r>
        <w:rPr>
          <w:b/>
          <w:bCs/>
        </w:rPr>
        <w:t xml:space="preserve"> KUUPÄEV</w:t>
      </w:r>
    </w:p>
    <w:p w14:paraId="45112A08" w14:textId="77777777" w:rsidR="004C26BE" w:rsidRDefault="004C26BE">
      <w:pPr>
        <w:keepNext/>
      </w:pPr>
    </w:p>
    <w:p w14:paraId="3E86423C" w14:textId="77777777" w:rsidR="004C26BE" w:rsidRDefault="004C26BE">
      <w:pPr>
        <w:rPr>
          <w:noProof w:val="0"/>
        </w:rPr>
      </w:pPr>
      <w:r>
        <w:t>Müügiloa esmase väljastamise kuupäev: 01</w:t>
      </w:r>
      <w:r w:rsidR="00C417A8">
        <w:t>.</w:t>
      </w:r>
      <w:r>
        <w:t>10</w:t>
      </w:r>
      <w:r w:rsidR="00C417A8">
        <w:t>.</w:t>
      </w:r>
      <w:r>
        <w:t>2009</w:t>
      </w:r>
    </w:p>
    <w:p w14:paraId="3FA7BCA8" w14:textId="77777777" w:rsidR="004C26BE" w:rsidRDefault="004C26BE">
      <w:r>
        <w:rPr>
          <w:noProof w:val="0"/>
        </w:rPr>
        <w:t>Müügiloa viimase uuendamise kuupäev: 19</w:t>
      </w:r>
      <w:r w:rsidR="00C417A8">
        <w:rPr>
          <w:noProof w:val="0"/>
        </w:rPr>
        <w:t>.</w:t>
      </w:r>
      <w:r>
        <w:rPr>
          <w:noProof w:val="0"/>
        </w:rPr>
        <w:t>06</w:t>
      </w:r>
      <w:r w:rsidR="00C417A8">
        <w:rPr>
          <w:noProof w:val="0"/>
        </w:rPr>
        <w:t>.</w:t>
      </w:r>
      <w:r>
        <w:rPr>
          <w:noProof w:val="0"/>
        </w:rPr>
        <w:t>2014</w:t>
      </w:r>
    </w:p>
    <w:p w14:paraId="20FD501A" w14:textId="77777777" w:rsidR="004C26BE" w:rsidRDefault="004C26BE">
      <w:pPr>
        <w:rPr>
          <w:szCs w:val="22"/>
        </w:rPr>
      </w:pPr>
    </w:p>
    <w:p w14:paraId="30F6AB78" w14:textId="77777777" w:rsidR="004C26BE" w:rsidRDefault="004C26BE">
      <w:pPr>
        <w:rPr>
          <w:szCs w:val="22"/>
        </w:rPr>
      </w:pPr>
    </w:p>
    <w:p w14:paraId="021CF303" w14:textId="77777777" w:rsidR="004C26BE" w:rsidRDefault="004C26BE" w:rsidP="00141AF5">
      <w:pPr>
        <w:keepNext/>
        <w:ind w:left="567" w:hanging="567"/>
        <w:outlineLvl w:val="1"/>
        <w:rPr>
          <w:b/>
          <w:bCs/>
        </w:rPr>
      </w:pPr>
      <w:r>
        <w:rPr>
          <w:b/>
          <w:bCs/>
        </w:rPr>
        <w:t>10.</w:t>
      </w:r>
      <w:r>
        <w:rPr>
          <w:b/>
          <w:bCs/>
        </w:rPr>
        <w:tab/>
        <w:t>TEKSTI LÄBIVAATAMISE KUUPÄEV</w:t>
      </w:r>
    </w:p>
    <w:p w14:paraId="2BA37A74" w14:textId="77777777" w:rsidR="004C26BE" w:rsidRDefault="004C26BE">
      <w:pPr>
        <w:keepNext/>
        <w:rPr>
          <w:szCs w:val="22"/>
        </w:rPr>
      </w:pPr>
    </w:p>
    <w:p w14:paraId="399D8F1B" w14:textId="77777777" w:rsidR="004C26BE" w:rsidRDefault="004C26BE">
      <w:pPr>
        <w:rPr>
          <w:szCs w:val="22"/>
        </w:rPr>
      </w:pPr>
    </w:p>
    <w:p w14:paraId="6C87DCEB" w14:textId="77777777" w:rsidR="004C26BE" w:rsidRDefault="004C26BE">
      <w:pPr>
        <w:rPr>
          <w:szCs w:val="22"/>
        </w:rPr>
      </w:pPr>
    </w:p>
    <w:p w14:paraId="3333029B" w14:textId="573B08A0" w:rsidR="004C26BE" w:rsidRDefault="004C26BE">
      <w:pPr>
        <w:numPr>
          <w:ilvl w:val="12"/>
          <w:numId w:val="0"/>
        </w:numPr>
        <w:rPr>
          <w:szCs w:val="22"/>
        </w:rPr>
      </w:pPr>
      <w:r>
        <w:rPr>
          <w:szCs w:val="22"/>
        </w:rPr>
        <w:lastRenderedPageBreak/>
        <w:t>Täpne teave selle ravimpreparaadi kohta on Euroopa Ravimiameti kodulehel</w:t>
      </w:r>
      <w:r w:rsidR="005E445C">
        <w:rPr>
          <w:szCs w:val="22"/>
        </w:rPr>
        <w:t>:</w:t>
      </w:r>
      <w:r>
        <w:rPr>
          <w:szCs w:val="22"/>
        </w:rPr>
        <w:t xml:space="preserve"> </w:t>
      </w:r>
      <w:ins w:id="84" w:author="Estonian Vendor – Translator" w:date="2025-07-31T10:30:00Z" w16du:dateUtc="2025-07-31T07:30:00Z">
        <w:r w:rsidR="00873B26">
          <w:fldChar w:fldCharType="begin"/>
        </w:r>
        <w:r w:rsidR="00873B26">
          <w:instrText>HYPERLINK "https://www.ema.europa.eu"</w:instrText>
        </w:r>
        <w:r w:rsidR="00873B26">
          <w:fldChar w:fldCharType="separate"/>
        </w:r>
        <w:r w:rsidR="00873B26" w:rsidRPr="000E52E8">
          <w:rPr>
            <w:rStyle w:val="Hyperlink"/>
          </w:rPr>
          <w:t>https://www.ema.europa.eu</w:t>
        </w:r>
        <w:r w:rsidR="00873B26">
          <w:fldChar w:fldCharType="end"/>
        </w:r>
      </w:ins>
      <w:del w:id="85" w:author="Estonian Vendor – Translator" w:date="2025-07-31T10:30:00Z" w16du:dateUtc="2025-07-31T07:30:00Z">
        <w:r w:rsidDel="00873B26">
          <w:fldChar w:fldCharType="begin"/>
        </w:r>
        <w:r w:rsidDel="00873B26">
          <w:delInstrText>HYPERLINK "http://www.ema.europa.eu/"</w:delInstrText>
        </w:r>
        <w:r w:rsidDel="00873B26">
          <w:fldChar w:fldCharType="separate"/>
        </w:r>
        <w:r w:rsidDel="00873B26">
          <w:rPr>
            <w:rStyle w:val="Hyperlink"/>
            <w:szCs w:val="24"/>
          </w:rPr>
          <w:delText>http://www.ema.europa.eu</w:delText>
        </w:r>
        <w:r w:rsidDel="00873B26">
          <w:fldChar w:fldCharType="end"/>
        </w:r>
      </w:del>
      <w:r>
        <w:rPr>
          <w:szCs w:val="22"/>
        </w:rPr>
        <w:t>.</w:t>
      </w:r>
    </w:p>
    <w:p w14:paraId="46F7C90D" w14:textId="77777777" w:rsidR="004C26BE" w:rsidRDefault="004C26BE">
      <w:r>
        <w:br w:type="page"/>
      </w:r>
    </w:p>
    <w:p w14:paraId="2AE8E246" w14:textId="77777777" w:rsidR="004C26BE" w:rsidRDefault="004C26BE">
      <w:pPr>
        <w:rPr>
          <w:szCs w:val="22"/>
        </w:rPr>
      </w:pPr>
    </w:p>
    <w:p w14:paraId="433D5625" w14:textId="77777777" w:rsidR="004C26BE" w:rsidRDefault="004C26BE"/>
    <w:p w14:paraId="231EA48E" w14:textId="77777777" w:rsidR="004C26BE" w:rsidRDefault="004C26BE"/>
    <w:p w14:paraId="699BB0A1" w14:textId="77777777" w:rsidR="004C26BE" w:rsidRDefault="004C26BE"/>
    <w:p w14:paraId="14D3F08D" w14:textId="77777777" w:rsidR="004C26BE" w:rsidRDefault="004C26BE"/>
    <w:p w14:paraId="21BFFF75" w14:textId="77777777" w:rsidR="004C26BE" w:rsidRDefault="004C26BE"/>
    <w:p w14:paraId="5DB7E1C0" w14:textId="77777777" w:rsidR="004C26BE" w:rsidRDefault="004C26BE"/>
    <w:p w14:paraId="725C7011" w14:textId="77777777" w:rsidR="004C26BE" w:rsidRDefault="004C26BE"/>
    <w:p w14:paraId="5F443CE7" w14:textId="77777777" w:rsidR="004C26BE" w:rsidRDefault="004C26BE"/>
    <w:p w14:paraId="57E14627" w14:textId="77777777" w:rsidR="004C26BE" w:rsidRDefault="004C26BE"/>
    <w:p w14:paraId="784D3702" w14:textId="77777777" w:rsidR="004C26BE" w:rsidRDefault="004C26BE"/>
    <w:p w14:paraId="454436B2" w14:textId="77777777" w:rsidR="004C26BE" w:rsidRDefault="004C26BE"/>
    <w:p w14:paraId="64F324F3" w14:textId="77777777" w:rsidR="004C26BE" w:rsidRDefault="004C26BE"/>
    <w:p w14:paraId="5EDD79C2" w14:textId="77777777" w:rsidR="004C26BE" w:rsidRDefault="004C26BE"/>
    <w:p w14:paraId="7194EE80" w14:textId="77777777" w:rsidR="004C26BE" w:rsidRDefault="004C26BE"/>
    <w:p w14:paraId="798E9B55" w14:textId="77777777" w:rsidR="004C26BE" w:rsidRDefault="004C26BE"/>
    <w:p w14:paraId="6EEA0F60" w14:textId="77777777" w:rsidR="004C26BE" w:rsidRDefault="004C26BE"/>
    <w:p w14:paraId="245CCDB0" w14:textId="77777777" w:rsidR="004C26BE" w:rsidRDefault="004C26BE"/>
    <w:p w14:paraId="174B9D80" w14:textId="77777777" w:rsidR="004C26BE" w:rsidRDefault="004C26BE"/>
    <w:p w14:paraId="4AE5F2B1" w14:textId="35ECA27F" w:rsidR="004C26BE" w:rsidRDefault="004C26BE"/>
    <w:p w14:paraId="5222BC46" w14:textId="77777777" w:rsidR="004B418E" w:rsidRDefault="004B418E"/>
    <w:p w14:paraId="729C5D2B" w14:textId="77777777" w:rsidR="004C26BE" w:rsidRDefault="004C26BE"/>
    <w:p w14:paraId="73AF37E6" w14:textId="77777777" w:rsidR="004C26BE" w:rsidRDefault="004C26BE"/>
    <w:p w14:paraId="2400675F" w14:textId="0FD8A3DB" w:rsidR="004C26BE" w:rsidRDefault="004C26BE" w:rsidP="00141AF5">
      <w:pPr>
        <w:jc w:val="center"/>
        <w:outlineLvl w:val="0"/>
        <w:rPr>
          <w:szCs w:val="22"/>
        </w:rPr>
      </w:pPr>
      <w:r>
        <w:rPr>
          <w:b/>
          <w:szCs w:val="22"/>
        </w:rPr>
        <w:t>II</w:t>
      </w:r>
      <w:r w:rsidR="00853FB0">
        <w:rPr>
          <w:b/>
          <w:szCs w:val="22"/>
        </w:rPr>
        <w:t> </w:t>
      </w:r>
      <w:r>
        <w:rPr>
          <w:b/>
          <w:szCs w:val="22"/>
        </w:rPr>
        <w:t>LISA</w:t>
      </w:r>
    </w:p>
    <w:p w14:paraId="3E8A61E2" w14:textId="77777777" w:rsidR="004C26BE" w:rsidRDefault="004C26BE"/>
    <w:p w14:paraId="5DD9E1AF" w14:textId="5C5F622D" w:rsidR="004C26BE" w:rsidRDefault="004C26BE">
      <w:pPr>
        <w:ind w:left="1701" w:right="1416" w:hanging="708"/>
        <w:rPr>
          <w:b/>
          <w:szCs w:val="22"/>
        </w:rPr>
      </w:pPr>
      <w:r>
        <w:rPr>
          <w:b/>
          <w:szCs w:val="22"/>
        </w:rPr>
        <w:t>A.</w:t>
      </w:r>
      <w:r>
        <w:rPr>
          <w:b/>
          <w:szCs w:val="22"/>
        </w:rPr>
        <w:tab/>
        <w:t>BIOLOOGILISE TOIMEAINE TOOTJA JA RAVIMIPARTII KASUTAMISEKS VABASTAMISE EEST VASTUTAV TOOTJA</w:t>
      </w:r>
    </w:p>
    <w:p w14:paraId="0AB3D477" w14:textId="77777777" w:rsidR="004C26BE" w:rsidRDefault="004C26BE"/>
    <w:p w14:paraId="2FEA7D33" w14:textId="77777777" w:rsidR="004C26BE" w:rsidRDefault="004C26BE">
      <w:pPr>
        <w:ind w:left="1701" w:right="1416" w:hanging="708"/>
        <w:rPr>
          <w:b/>
          <w:szCs w:val="22"/>
        </w:rPr>
      </w:pPr>
      <w:r>
        <w:rPr>
          <w:b/>
          <w:szCs w:val="22"/>
        </w:rPr>
        <w:t>B.</w:t>
      </w:r>
      <w:r>
        <w:rPr>
          <w:b/>
          <w:szCs w:val="22"/>
        </w:rPr>
        <w:tab/>
        <w:t>HANKE</w:t>
      </w:r>
      <w:r>
        <w:rPr>
          <w:b/>
          <w:szCs w:val="22"/>
        </w:rPr>
        <w:noBreakHyphen/>
        <w:t xml:space="preserve"> JA KASUTUSTINGIMUSED VÕI PIIRANGUD</w:t>
      </w:r>
    </w:p>
    <w:p w14:paraId="51D1C832" w14:textId="77777777" w:rsidR="004C26BE" w:rsidRDefault="004C26BE"/>
    <w:p w14:paraId="77FA089E" w14:textId="77777777" w:rsidR="004C26BE" w:rsidRDefault="004C26BE">
      <w:pPr>
        <w:ind w:left="1701" w:right="1416" w:hanging="708"/>
        <w:rPr>
          <w:b/>
          <w:szCs w:val="22"/>
        </w:rPr>
      </w:pPr>
      <w:r>
        <w:rPr>
          <w:b/>
          <w:szCs w:val="22"/>
        </w:rPr>
        <w:t>C.</w:t>
      </w:r>
      <w:r>
        <w:rPr>
          <w:b/>
          <w:szCs w:val="22"/>
        </w:rPr>
        <w:tab/>
        <w:t>MÜÜGILOA MUUD TINGIMUSED JA NÕUDED</w:t>
      </w:r>
    </w:p>
    <w:p w14:paraId="4E29892A" w14:textId="77777777" w:rsidR="004C26BE" w:rsidRDefault="004C26BE"/>
    <w:p w14:paraId="2A7FDC29" w14:textId="77777777" w:rsidR="004C26BE" w:rsidRDefault="004C26BE">
      <w:pPr>
        <w:ind w:left="1701" w:right="1416" w:hanging="708"/>
        <w:rPr>
          <w:b/>
          <w:szCs w:val="22"/>
        </w:rPr>
      </w:pPr>
      <w:r>
        <w:rPr>
          <w:b/>
          <w:szCs w:val="22"/>
        </w:rPr>
        <w:t>D.</w:t>
      </w:r>
      <w:r>
        <w:rPr>
          <w:b/>
          <w:szCs w:val="22"/>
        </w:rPr>
        <w:tab/>
        <w:t>RAVIMPREPARAADI OHUTU JA EFEKTIIVSE KASUTAMISE TINGIMUSED JA PIIRANGUD</w:t>
      </w:r>
    </w:p>
    <w:p w14:paraId="062DEAD0" w14:textId="504890AC" w:rsidR="004C26BE" w:rsidRPr="007C0C8E" w:rsidRDefault="004C26BE" w:rsidP="00141AF5">
      <w:pPr>
        <w:pStyle w:val="EUCP-Heading-2"/>
        <w:outlineLvl w:val="1"/>
        <w:rPr>
          <w:szCs w:val="22"/>
        </w:rPr>
      </w:pPr>
      <w:r w:rsidRPr="007C0C8E">
        <w:rPr>
          <w:szCs w:val="22"/>
        </w:rPr>
        <w:br w:type="page"/>
      </w:r>
      <w:r w:rsidRPr="007C0C8E">
        <w:lastRenderedPageBreak/>
        <w:t>A.</w:t>
      </w:r>
      <w:r w:rsidRPr="007C0C8E">
        <w:tab/>
        <w:t>BIOLOOGILISE TOIMEAINE TOOTJA JA RAVIMIPARTII KASUTAMISEKS VABASTAMISE EEST VASTUTAV TOOTJA</w:t>
      </w:r>
    </w:p>
    <w:p w14:paraId="2A95DFD7" w14:textId="77777777" w:rsidR="004C26BE" w:rsidRDefault="004C26BE">
      <w:pPr>
        <w:keepNext/>
      </w:pPr>
    </w:p>
    <w:p w14:paraId="52B91060" w14:textId="2F108E5B" w:rsidR="004C26BE" w:rsidRDefault="004C26BE">
      <w:pPr>
        <w:keepNext/>
        <w:rPr>
          <w:szCs w:val="22"/>
          <w:u w:val="single"/>
        </w:rPr>
      </w:pPr>
      <w:r>
        <w:rPr>
          <w:szCs w:val="22"/>
          <w:u w:val="single"/>
        </w:rPr>
        <w:t>Bioloogilise toimeaine tootja nimi ja aadress</w:t>
      </w:r>
    </w:p>
    <w:p w14:paraId="20B6017A" w14:textId="77777777" w:rsidR="004C26BE" w:rsidRDefault="004C26BE">
      <w:pPr>
        <w:keepNext/>
      </w:pPr>
    </w:p>
    <w:p w14:paraId="01636D8E" w14:textId="77777777" w:rsidR="004C26BE" w:rsidRDefault="004C26BE">
      <w:pPr>
        <w:rPr>
          <w:szCs w:val="22"/>
        </w:rPr>
      </w:pPr>
      <w:r>
        <w:t>Janssen Biologics </w:t>
      </w:r>
      <w:r>
        <w:rPr>
          <w:szCs w:val="22"/>
        </w:rPr>
        <w:t>B.V.</w:t>
      </w:r>
    </w:p>
    <w:p w14:paraId="5E6E97F5" w14:textId="77777777" w:rsidR="004C26BE" w:rsidRDefault="004C26BE">
      <w:pPr>
        <w:rPr>
          <w:szCs w:val="22"/>
        </w:rPr>
      </w:pPr>
      <w:r>
        <w:rPr>
          <w:szCs w:val="22"/>
        </w:rPr>
        <w:t>Einsteinweg 101</w:t>
      </w:r>
    </w:p>
    <w:p w14:paraId="53C874C2" w14:textId="77777777" w:rsidR="004C26BE" w:rsidRDefault="004C26BE">
      <w:pPr>
        <w:rPr>
          <w:szCs w:val="22"/>
        </w:rPr>
      </w:pPr>
      <w:r>
        <w:rPr>
          <w:szCs w:val="22"/>
        </w:rPr>
        <w:t>NL</w:t>
      </w:r>
      <w:r>
        <w:rPr>
          <w:szCs w:val="22"/>
        </w:rPr>
        <w:noBreakHyphen/>
        <w:t>2333 CB Leiden</w:t>
      </w:r>
    </w:p>
    <w:p w14:paraId="4C342B37" w14:textId="77777777" w:rsidR="004C26BE" w:rsidRDefault="004C26BE">
      <w:pPr>
        <w:rPr>
          <w:szCs w:val="22"/>
        </w:rPr>
      </w:pPr>
      <w:r>
        <w:rPr>
          <w:szCs w:val="22"/>
        </w:rPr>
        <w:t>Holland</w:t>
      </w:r>
    </w:p>
    <w:p w14:paraId="086AB6AC" w14:textId="77777777" w:rsidR="004C26BE" w:rsidRDefault="004C26BE">
      <w:pPr>
        <w:rPr>
          <w:szCs w:val="22"/>
        </w:rPr>
      </w:pPr>
    </w:p>
    <w:p w14:paraId="00EEA839" w14:textId="77777777" w:rsidR="004C26BE" w:rsidRDefault="004C26BE">
      <w:pPr>
        <w:rPr>
          <w:szCs w:val="22"/>
        </w:rPr>
      </w:pPr>
      <w:r>
        <w:rPr>
          <w:szCs w:val="22"/>
        </w:rPr>
        <w:t>Janssen Sciences Ireland UC</w:t>
      </w:r>
    </w:p>
    <w:p w14:paraId="5EB84DF9" w14:textId="77777777" w:rsidR="004C26BE" w:rsidRDefault="004C26BE">
      <w:pPr>
        <w:rPr>
          <w:szCs w:val="22"/>
        </w:rPr>
      </w:pPr>
      <w:r>
        <w:rPr>
          <w:szCs w:val="22"/>
        </w:rPr>
        <w:t>Barnahely</w:t>
      </w:r>
    </w:p>
    <w:p w14:paraId="5F943D4C" w14:textId="77777777" w:rsidR="004C26BE" w:rsidRDefault="004C26BE">
      <w:pPr>
        <w:rPr>
          <w:szCs w:val="22"/>
        </w:rPr>
      </w:pPr>
      <w:r>
        <w:rPr>
          <w:szCs w:val="22"/>
        </w:rPr>
        <w:t>Ringaskiddy</w:t>
      </w:r>
    </w:p>
    <w:p w14:paraId="55006ADE" w14:textId="77777777" w:rsidR="004C26BE" w:rsidRDefault="004C26BE">
      <w:pPr>
        <w:rPr>
          <w:szCs w:val="22"/>
        </w:rPr>
      </w:pPr>
      <w:r>
        <w:rPr>
          <w:szCs w:val="22"/>
        </w:rPr>
        <w:t>Co. Cork</w:t>
      </w:r>
    </w:p>
    <w:p w14:paraId="0C10B3D3" w14:textId="77777777" w:rsidR="004C26BE" w:rsidRDefault="004C26BE">
      <w:pPr>
        <w:rPr>
          <w:szCs w:val="22"/>
        </w:rPr>
      </w:pPr>
      <w:r>
        <w:rPr>
          <w:szCs w:val="22"/>
        </w:rPr>
        <w:t>Iirimaa</w:t>
      </w:r>
    </w:p>
    <w:p w14:paraId="77CF4BB6" w14:textId="77777777" w:rsidR="004C26BE" w:rsidRDefault="004C26BE">
      <w:pPr>
        <w:rPr>
          <w:szCs w:val="22"/>
        </w:rPr>
      </w:pPr>
    </w:p>
    <w:p w14:paraId="66988FCF" w14:textId="77777777" w:rsidR="004C26BE" w:rsidRDefault="004C26BE">
      <w:pPr>
        <w:keepNext/>
        <w:rPr>
          <w:szCs w:val="22"/>
        </w:rPr>
      </w:pPr>
      <w:r>
        <w:rPr>
          <w:szCs w:val="22"/>
          <w:u w:val="single"/>
        </w:rPr>
        <w:t>Ravimipartii kasutamiseks vabastamise eest vastutava tootja nimi ja aadress</w:t>
      </w:r>
    </w:p>
    <w:p w14:paraId="05D1DA6F" w14:textId="77777777" w:rsidR="004C26BE" w:rsidRDefault="004C26BE">
      <w:pPr>
        <w:keepNext/>
        <w:rPr>
          <w:szCs w:val="22"/>
        </w:rPr>
      </w:pPr>
    </w:p>
    <w:p w14:paraId="5EB58CD2" w14:textId="77777777" w:rsidR="004C26BE" w:rsidRDefault="004C26BE">
      <w:pPr>
        <w:rPr>
          <w:szCs w:val="22"/>
        </w:rPr>
      </w:pPr>
      <w:r>
        <w:rPr>
          <w:szCs w:val="22"/>
        </w:rPr>
        <w:t>Janssen Biologics B.V.</w:t>
      </w:r>
    </w:p>
    <w:p w14:paraId="75E82C7A" w14:textId="77777777" w:rsidR="004C26BE" w:rsidRDefault="004C26BE">
      <w:pPr>
        <w:rPr>
          <w:szCs w:val="22"/>
        </w:rPr>
      </w:pPr>
      <w:r>
        <w:rPr>
          <w:szCs w:val="22"/>
        </w:rPr>
        <w:t>Einsteinweg 101</w:t>
      </w:r>
    </w:p>
    <w:p w14:paraId="66FF3C81" w14:textId="77777777" w:rsidR="004C26BE" w:rsidRDefault="004C26BE">
      <w:pPr>
        <w:rPr>
          <w:szCs w:val="22"/>
        </w:rPr>
      </w:pPr>
      <w:r>
        <w:rPr>
          <w:szCs w:val="22"/>
        </w:rPr>
        <w:t>NL</w:t>
      </w:r>
      <w:r>
        <w:rPr>
          <w:szCs w:val="22"/>
        </w:rPr>
        <w:noBreakHyphen/>
        <w:t>2333 CB Leiden</w:t>
      </w:r>
    </w:p>
    <w:p w14:paraId="68C10830" w14:textId="77777777" w:rsidR="004C26BE" w:rsidRDefault="004C26BE">
      <w:pPr>
        <w:rPr>
          <w:szCs w:val="22"/>
        </w:rPr>
      </w:pPr>
      <w:r>
        <w:rPr>
          <w:szCs w:val="22"/>
        </w:rPr>
        <w:t>Holland</w:t>
      </w:r>
    </w:p>
    <w:p w14:paraId="506405C8" w14:textId="77777777" w:rsidR="004C26BE" w:rsidRDefault="004C26BE">
      <w:pPr>
        <w:rPr>
          <w:szCs w:val="22"/>
        </w:rPr>
      </w:pPr>
    </w:p>
    <w:p w14:paraId="283EBC86" w14:textId="77777777" w:rsidR="004C26BE" w:rsidRDefault="004C26BE">
      <w:pPr>
        <w:rPr>
          <w:szCs w:val="22"/>
        </w:rPr>
      </w:pPr>
    </w:p>
    <w:p w14:paraId="09D3259E" w14:textId="77777777" w:rsidR="004C26BE" w:rsidRPr="007C0C8E" w:rsidRDefault="004C26BE" w:rsidP="00141AF5">
      <w:pPr>
        <w:pStyle w:val="EUCP-Heading-2"/>
        <w:outlineLvl w:val="1"/>
      </w:pPr>
      <w:r w:rsidRPr="007C0C8E">
        <w:t>B.</w:t>
      </w:r>
      <w:r w:rsidRPr="007C0C8E">
        <w:tab/>
        <w:t>HANKE</w:t>
      </w:r>
      <w:r w:rsidRPr="007C0C8E">
        <w:noBreakHyphen/>
        <w:t xml:space="preserve"> JA KASUTUSTINGIMUSED VÕI PIIRANGUD</w:t>
      </w:r>
    </w:p>
    <w:p w14:paraId="0456D613" w14:textId="77777777" w:rsidR="004C26BE" w:rsidRDefault="004C26BE">
      <w:pPr>
        <w:keepNext/>
        <w:rPr>
          <w:szCs w:val="22"/>
        </w:rPr>
      </w:pPr>
    </w:p>
    <w:p w14:paraId="125F48CF" w14:textId="77777777" w:rsidR="004C26BE" w:rsidRDefault="004C26BE">
      <w:pPr>
        <w:numPr>
          <w:ilvl w:val="12"/>
          <w:numId w:val="0"/>
        </w:numPr>
        <w:rPr>
          <w:szCs w:val="22"/>
        </w:rPr>
      </w:pPr>
      <w:r>
        <w:rPr>
          <w:szCs w:val="22"/>
        </w:rPr>
        <w:t>Piiratud tingimustel väljastatav retseptiravim (vt I lisa: Ravimi omaduste kokkuvõte, lõik 4.2).</w:t>
      </w:r>
    </w:p>
    <w:p w14:paraId="6C78DFA0" w14:textId="77777777" w:rsidR="004C26BE" w:rsidRDefault="004C26BE"/>
    <w:p w14:paraId="7427E054" w14:textId="77777777" w:rsidR="004C26BE" w:rsidRDefault="004C26BE"/>
    <w:p w14:paraId="38D5E33D" w14:textId="77777777" w:rsidR="004C26BE" w:rsidRPr="007C0C8E" w:rsidRDefault="004C26BE" w:rsidP="00141AF5">
      <w:pPr>
        <w:pStyle w:val="EUCP-Heading-2"/>
        <w:outlineLvl w:val="1"/>
      </w:pPr>
      <w:r w:rsidRPr="007C0C8E">
        <w:t>C.</w:t>
      </w:r>
      <w:r w:rsidRPr="007C0C8E">
        <w:tab/>
        <w:t>MÜÜGILOA MUUD TINGIMUSED JA NÕUDED</w:t>
      </w:r>
    </w:p>
    <w:p w14:paraId="007B6438" w14:textId="77777777" w:rsidR="004C26BE" w:rsidRPr="007C0C8E" w:rsidRDefault="004C26BE" w:rsidP="007C0C8E">
      <w:pPr>
        <w:keepNext/>
        <w:rPr>
          <w:lang w:val="fi-FI"/>
        </w:rPr>
      </w:pPr>
    </w:p>
    <w:p w14:paraId="18C06FA5" w14:textId="77777777" w:rsidR="004C26BE" w:rsidRDefault="004C26BE">
      <w:pPr>
        <w:keepNext/>
        <w:numPr>
          <w:ilvl w:val="0"/>
          <w:numId w:val="20"/>
        </w:numPr>
        <w:tabs>
          <w:tab w:val="clear" w:pos="720"/>
        </w:tabs>
        <w:ind w:left="567" w:hanging="567"/>
        <w:rPr>
          <w:b/>
          <w:szCs w:val="24"/>
        </w:rPr>
      </w:pPr>
      <w:bookmarkStart w:id="86" w:name="OLE_LINK11"/>
      <w:bookmarkStart w:id="87" w:name="OLE_LINK17"/>
      <w:r>
        <w:rPr>
          <w:b/>
          <w:szCs w:val="24"/>
        </w:rPr>
        <w:t>Perioodilised ohutusaruanded</w:t>
      </w:r>
    </w:p>
    <w:p w14:paraId="2987C25E" w14:textId="77777777" w:rsidR="004C26BE" w:rsidRDefault="004C26BE">
      <w:pPr>
        <w:keepNext/>
        <w:rPr>
          <w:szCs w:val="22"/>
          <w:u w:val="single"/>
        </w:rPr>
      </w:pPr>
    </w:p>
    <w:p w14:paraId="583862AE" w14:textId="280096A6" w:rsidR="004C26BE" w:rsidRDefault="005E445C" w:rsidP="0058066F">
      <w:pPr>
        <w:rPr>
          <w:szCs w:val="22"/>
          <w:u w:val="single"/>
        </w:rPr>
      </w:pPr>
      <w:r>
        <w:t>Nõuded</w:t>
      </w:r>
      <w:r w:rsidR="004C26BE">
        <w:t xml:space="preserve"> asjaomase ravimi perioodilis</w:t>
      </w:r>
      <w:r>
        <w:t>te</w:t>
      </w:r>
      <w:r w:rsidR="004C26BE">
        <w:t xml:space="preserve"> ohutusaruan</w:t>
      </w:r>
      <w:r>
        <w:t>nete esitamiseks on sätestatud</w:t>
      </w:r>
      <w:r w:rsidR="004C26BE">
        <w:t xml:space="preserve"> direktiivi</w:t>
      </w:r>
      <w:r>
        <w:t> </w:t>
      </w:r>
      <w:r w:rsidR="004C26BE">
        <w:t xml:space="preserve">2001/83/EÜ artikli 107c punkti 7 </w:t>
      </w:r>
      <w:r>
        <w:t>kohaselt</w:t>
      </w:r>
      <w:r w:rsidRPr="0058066F">
        <w:t xml:space="preserve"> liidu kontrollpäevade loetelus (EURD loetelu)</w:t>
      </w:r>
      <w:r w:rsidR="004C26BE">
        <w:t xml:space="preserve"> ja </w:t>
      </w:r>
      <w:r>
        <w:t xml:space="preserve">iga hilisem uuendus avaldatakse </w:t>
      </w:r>
      <w:r w:rsidR="004C26BE">
        <w:t>Euroopa ravimite veebiportaalis.</w:t>
      </w:r>
    </w:p>
    <w:p w14:paraId="062E9D32" w14:textId="77777777" w:rsidR="004C26BE" w:rsidRDefault="004C26BE">
      <w:pPr>
        <w:rPr>
          <w:szCs w:val="22"/>
          <w:u w:val="single"/>
        </w:rPr>
      </w:pPr>
    </w:p>
    <w:bookmarkEnd w:id="86"/>
    <w:bookmarkEnd w:id="87"/>
    <w:p w14:paraId="45513937" w14:textId="77777777" w:rsidR="004C26BE" w:rsidRDefault="004C26BE">
      <w:pPr>
        <w:rPr>
          <w:szCs w:val="22"/>
        </w:rPr>
      </w:pPr>
    </w:p>
    <w:p w14:paraId="580CD9B5" w14:textId="77777777" w:rsidR="004C26BE" w:rsidRPr="007C0C8E" w:rsidRDefault="004C26BE" w:rsidP="00141AF5">
      <w:pPr>
        <w:pStyle w:val="EUCP-Heading-2"/>
        <w:outlineLvl w:val="1"/>
      </w:pPr>
      <w:r w:rsidRPr="007C0C8E">
        <w:t>D.</w:t>
      </w:r>
      <w:r w:rsidRPr="007C0C8E">
        <w:tab/>
        <w:t>RAVIMPREPARAADI OHUTU JA EFEKTIIVSE KASUTAMISE TINGIMUSED JA PIIRANGUD</w:t>
      </w:r>
    </w:p>
    <w:p w14:paraId="0008CFB9" w14:textId="77777777" w:rsidR="004C26BE" w:rsidRDefault="004C26BE">
      <w:pPr>
        <w:keepNext/>
      </w:pPr>
    </w:p>
    <w:p w14:paraId="6D158CF3" w14:textId="77777777" w:rsidR="004C26BE" w:rsidRDefault="004C26BE">
      <w:pPr>
        <w:keepNext/>
        <w:numPr>
          <w:ilvl w:val="0"/>
          <w:numId w:val="20"/>
        </w:numPr>
        <w:tabs>
          <w:tab w:val="clear" w:pos="720"/>
        </w:tabs>
        <w:ind w:left="567" w:hanging="567"/>
        <w:rPr>
          <w:b/>
          <w:szCs w:val="24"/>
        </w:rPr>
      </w:pPr>
      <w:r>
        <w:rPr>
          <w:b/>
          <w:szCs w:val="24"/>
        </w:rPr>
        <w:t>Riskijuhtimiskava</w:t>
      </w:r>
    </w:p>
    <w:p w14:paraId="6ECD2E94" w14:textId="77777777" w:rsidR="004C26BE" w:rsidRDefault="004C26BE">
      <w:pPr>
        <w:keepNext/>
        <w:rPr>
          <w:szCs w:val="22"/>
        </w:rPr>
      </w:pPr>
    </w:p>
    <w:p w14:paraId="5080C566" w14:textId="77777777" w:rsidR="005E445C" w:rsidRDefault="004C26BE">
      <w:pPr>
        <w:tabs>
          <w:tab w:val="left" w:pos="0"/>
        </w:tabs>
        <w:rPr>
          <w:szCs w:val="24"/>
        </w:rPr>
      </w:pPr>
      <w:r>
        <w:rPr>
          <w:szCs w:val="24"/>
        </w:rPr>
        <w:t>Müügiloa hoidja peab nõutavad ravimiohutuse toimingud ja sekkumismeetmed läbi viima vastavalt müügiloa taotluse moodulis 1.8.2 esitatud kokkulepitud riskijuhtimiskavale ja mis tahes järgmistele ajakohastatud riskijuhtimiskavadele.</w:t>
      </w:r>
    </w:p>
    <w:p w14:paraId="7721A79A" w14:textId="77777777" w:rsidR="005E445C" w:rsidRDefault="005E445C">
      <w:pPr>
        <w:tabs>
          <w:tab w:val="left" w:pos="0"/>
        </w:tabs>
        <w:rPr>
          <w:szCs w:val="24"/>
        </w:rPr>
      </w:pPr>
    </w:p>
    <w:p w14:paraId="6127BF12" w14:textId="39A028DC" w:rsidR="004C26BE" w:rsidRDefault="004C26BE">
      <w:pPr>
        <w:tabs>
          <w:tab w:val="left" w:pos="0"/>
        </w:tabs>
        <w:rPr>
          <w:i/>
          <w:szCs w:val="24"/>
        </w:rPr>
      </w:pPr>
      <w:r>
        <w:rPr>
          <w:szCs w:val="24"/>
        </w:rPr>
        <w:t>Ajakohastatud riskijuhtimiskava tuleb esitada:</w:t>
      </w:r>
    </w:p>
    <w:p w14:paraId="4CDA06C1" w14:textId="77777777" w:rsidR="004C26BE" w:rsidRDefault="004C26BE">
      <w:pPr>
        <w:numPr>
          <w:ilvl w:val="0"/>
          <w:numId w:val="8"/>
        </w:numPr>
        <w:ind w:left="567" w:hanging="567"/>
        <w:rPr>
          <w:szCs w:val="22"/>
        </w:rPr>
      </w:pPr>
      <w:r>
        <w:rPr>
          <w:szCs w:val="22"/>
        </w:rPr>
        <w:t>Euroopa Ravimiameti nõudel;</w:t>
      </w:r>
    </w:p>
    <w:p w14:paraId="6342058F" w14:textId="77777777" w:rsidR="004C26BE" w:rsidRDefault="004C26BE">
      <w:pPr>
        <w:numPr>
          <w:ilvl w:val="0"/>
          <w:numId w:val="8"/>
        </w:numPr>
        <w:ind w:left="567" w:hanging="567"/>
        <w:rPr>
          <w:szCs w:val="22"/>
        </w:rPr>
      </w:pPr>
      <w:r>
        <w:rPr>
          <w:szCs w:val="22"/>
        </w:rPr>
        <w:t>kui muudetakse riskijuhtimissüsteemi, eriti kui saadakse uut teavet, mis võib oluliselt mõjutada riski/kasu suhet, või kui saavutatakse oluline (ravimiohutuse või riski minimeerimise) eesmärk.</w:t>
      </w:r>
    </w:p>
    <w:p w14:paraId="76DC2AEB" w14:textId="77777777" w:rsidR="004C26BE" w:rsidRDefault="004C26BE">
      <w:pPr>
        <w:rPr>
          <w:szCs w:val="24"/>
        </w:rPr>
      </w:pPr>
    </w:p>
    <w:p w14:paraId="77676FC1" w14:textId="77777777" w:rsidR="004C26BE" w:rsidRDefault="004C26BE">
      <w:pPr>
        <w:keepNext/>
        <w:numPr>
          <w:ilvl w:val="0"/>
          <w:numId w:val="20"/>
        </w:numPr>
        <w:suppressLineNumbers/>
        <w:tabs>
          <w:tab w:val="clear" w:pos="720"/>
        </w:tabs>
        <w:ind w:left="567" w:hanging="567"/>
        <w:rPr>
          <w:b/>
          <w:szCs w:val="24"/>
        </w:rPr>
      </w:pPr>
      <w:r>
        <w:rPr>
          <w:b/>
          <w:szCs w:val="24"/>
        </w:rPr>
        <w:t>Riski minimeerimise lisameetmed</w:t>
      </w:r>
    </w:p>
    <w:p w14:paraId="56373F04" w14:textId="77777777" w:rsidR="004C26BE" w:rsidRDefault="004C26BE">
      <w:pPr>
        <w:keepNext/>
        <w:rPr>
          <w:b/>
          <w:szCs w:val="22"/>
        </w:rPr>
      </w:pPr>
    </w:p>
    <w:p w14:paraId="207958B1" w14:textId="77777777" w:rsidR="00344565" w:rsidRDefault="00344565" w:rsidP="00344565">
      <w:pPr>
        <w:rPr>
          <w:noProof w:val="0"/>
          <w:snapToGrid/>
        </w:rPr>
      </w:pPr>
      <w:r>
        <w:t xml:space="preserve">Teavitusprogrammi kuulub patsiendi meeldetuletuskaart, mida patsient peab </w:t>
      </w:r>
      <w:r w:rsidR="00AC0F82">
        <w:t>hoidma enda käes</w:t>
      </w:r>
      <w:r>
        <w:t xml:space="preserve">. Kaart on ette nähtud kuupäevade ja spetsiifiliste testitulemuste ülesmärkimiseks ja meeles pidamiseks. Selle </w:t>
      </w:r>
      <w:r>
        <w:lastRenderedPageBreak/>
        <w:t xml:space="preserve">abil </w:t>
      </w:r>
      <w:r w:rsidR="00FF229C">
        <w:t>on</w:t>
      </w:r>
      <w:r>
        <w:t xml:space="preserve"> patsien</w:t>
      </w:r>
      <w:r w:rsidR="00FF229C">
        <w:t>dil lihtsam</w:t>
      </w:r>
      <w:r>
        <w:t xml:space="preserve"> anda </w:t>
      </w:r>
      <w:r w:rsidR="00FF229C">
        <w:t>olulist</w:t>
      </w:r>
      <w:r>
        <w:t xml:space="preserve"> infot</w:t>
      </w:r>
      <w:r w:rsidR="00FF229C">
        <w:t xml:space="preserve"> selle ravim</w:t>
      </w:r>
      <w:r w:rsidR="006015DC">
        <w:t>preparaad</w:t>
      </w:r>
      <w:r w:rsidR="00FF229C">
        <w:t>iga toimuva ravi kohta</w:t>
      </w:r>
      <w:r>
        <w:t xml:space="preserve"> </w:t>
      </w:r>
      <w:r w:rsidR="00FF229C">
        <w:t xml:space="preserve">teda raviva(te)le </w:t>
      </w:r>
      <w:r>
        <w:t>tervishoiutöötaja(te)le.</w:t>
      </w:r>
    </w:p>
    <w:p w14:paraId="6A4C48C7" w14:textId="77777777" w:rsidR="00344565" w:rsidRPr="00B203F8" w:rsidRDefault="00344565" w:rsidP="00344565"/>
    <w:p w14:paraId="0B90E944" w14:textId="77777777" w:rsidR="00344565" w:rsidRPr="00B203F8" w:rsidRDefault="00584126" w:rsidP="00344565">
      <w:pPr>
        <w:rPr>
          <w:lang w:val="fi-FI"/>
        </w:rPr>
      </w:pPr>
      <w:r>
        <w:rPr>
          <w:b/>
        </w:rPr>
        <w:t>Patsiendi meeldetuletuskaardil</w:t>
      </w:r>
      <w:r w:rsidR="00344565">
        <w:t xml:space="preserve"> </w:t>
      </w:r>
      <w:r>
        <w:t>on kirjas järgmised põhipunktid</w:t>
      </w:r>
      <w:r w:rsidR="005816C2">
        <w:t>:</w:t>
      </w:r>
    </w:p>
    <w:p w14:paraId="5151898E" w14:textId="77777777" w:rsidR="00344565" w:rsidRPr="00B203F8" w:rsidRDefault="00584126" w:rsidP="005816C2">
      <w:pPr>
        <w:numPr>
          <w:ilvl w:val="0"/>
          <w:numId w:val="8"/>
        </w:numPr>
        <w:ind w:left="567" w:hanging="567"/>
      </w:pPr>
      <w:r>
        <w:t>Meeldetuletus patsiendile, et ta peab näitama patsiendi meeldetuletuskaarti kõigile teda ravivatele tervishoiutöötajatele, ka vältimatu abi tingimustes, ning teade tervishoiutöötajatele, et patsient kasutab Simponit</w:t>
      </w:r>
      <w:r w:rsidR="00344565">
        <w:t>.</w:t>
      </w:r>
    </w:p>
    <w:p w14:paraId="4016DABD" w14:textId="77777777" w:rsidR="00344565" w:rsidRPr="00B203F8" w:rsidRDefault="0087572D" w:rsidP="005816C2">
      <w:pPr>
        <w:numPr>
          <w:ilvl w:val="0"/>
          <w:numId w:val="8"/>
        </w:numPr>
        <w:ind w:left="567" w:hanging="567"/>
      </w:pPr>
      <w:r>
        <w:t>Teade, et vajalik on dokumenteerida ravimi nimi ja partii number</w:t>
      </w:r>
      <w:r w:rsidR="00344565">
        <w:t>.</w:t>
      </w:r>
    </w:p>
    <w:p w14:paraId="47D24972" w14:textId="77777777" w:rsidR="00344565" w:rsidRPr="00B203F8" w:rsidRDefault="0087572D" w:rsidP="005816C2">
      <w:pPr>
        <w:numPr>
          <w:ilvl w:val="0"/>
          <w:numId w:val="8"/>
        </w:numPr>
        <w:ind w:left="567" w:hanging="567"/>
      </w:pPr>
      <w:r>
        <w:t>Nõue dokumenteerida tuberkuloosi sõeltestide tüüp, kuupäev ja tulemus</w:t>
      </w:r>
      <w:r w:rsidR="00344565">
        <w:t>.</w:t>
      </w:r>
    </w:p>
    <w:p w14:paraId="69586A83" w14:textId="77777777" w:rsidR="00344565" w:rsidRPr="00B203F8" w:rsidRDefault="0093435C" w:rsidP="005816C2">
      <w:pPr>
        <w:numPr>
          <w:ilvl w:val="0"/>
          <w:numId w:val="8"/>
        </w:numPr>
        <w:ind w:left="567" w:hanging="567"/>
      </w:pPr>
      <w:r>
        <w:t>Et ravi Simponiga võib suurendada riski tõsise infektsiooni, oportunistlike infektsioonide, tuberkuloosi</w:t>
      </w:r>
      <w:r w:rsidR="009019D0">
        <w:t xml:space="preserve"> ja</w:t>
      </w:r>
      <w:r>
        <w:t xml:space="preserve"> B-hepatiidi reaktiveerumise tekkeks</w:t>
      </w:r>
      <w:r w:rsidR="009019D0">
        <w:t xml:space="preserve"> ning läbimurdeinfektsiooni tekkeks pärast elusvaktsiini</w:t>
      </w:r>
      <w:r w:rsidR="00FB0980">
        <w:t>de</w:t>
      </w:r>
      <w:r w:rsidR="009019D0">
        <w:t xml:space="preserve"> manustamist</w:t>
      </w:r>
      <w:r w:rsidR="009019D0" w:rsidRPr="009019D0">
        <w:t xml:space="preserve"> </w:t>
      </w:r>
      <w:r w:rsidR="00116374">
        <w:t>imikute</w:t>
      </w:r>
      <w:r w:rsidR="009019D0" w:rsidRPr="009019D0">
        <w:t>l</w:t>
      </w:r>
      <w:r w:rsidR="009019D0">
        <w:t>e</w:t>
      </w:r>
      <w:r w:rsidR="009019D0" w:rsidRPr="009019D0">
        <w:t xml:space="preserve">, kes üsasiseselt puutusid kokku </w:t>
      </w:r>
      <w:r w:rsidR="009019D0">
        <w:t>golimu</w:t>
      </w:r>
      <w:r w:rsidR="009019D0" w:rsidRPr="009019D0">
        <w:t>mabiga</w:t>
      </w:r>
      <w:r>
        <w:t>; ning millal võtta ühendust oma tervishoiutöötajaga</w:t>
      </w:r>
      <w:r w:rsidR="00344565">
        <w:t>.</w:t>
      </w:r>
    </w:p>
    <w:p w14:paraId="7FFB0418" w14:textId="77777777" w:rsidR="00344565" w:rsidRPr="00B203F8" w:rsidRDefault="0093435C" w:rsidP="005816C2">
      <w:pPr>
        <w:numPr>
          <w:ilvl w:val="0"/>
          <w:numId w:val="8"/>
        </w:numPr>
        <w:ind w:left="567" w:hanging="567"/>
      </w:pPr>
      <w:r>
        <w:t>Ravimi välja kirjutanud arsti kontaktandmed</w:t>
      </w:r>
      <w:r w:rsidR="00344565">
        <w:t>.</w:t>
      </w:r>
    </w:p>
    <w:p w14:paraId="5BD90B1F" w14:textId="77777777" w:rsidR="004C26BE" w:rsidRDefault="004C26BE">
      <w:r>
        <w:br w:type="page"/>
      </w:r>
    </w:p>
    <w:p w14:paraId="308C8E96" w14:textId="77777777" w:rsidR="004C26BE" w:rsidRDefault="004C26BE"/>
    <w:p w14:paraId="1B46E0AB" w14:textId="77777777" w:rsidR="004C26BE" w:rsidRDefault="004C26BE"/>
    <w:p w14:paraId="0925C13D" w14:textId="77777777" w:rsidR="004C26BE" w:rsidRDefault="004C26BE"/>
    <w:p w14:paraId="0872EEB8" w14:textId="77777777" w:rsidR="004C26BE" w:rsidRDefault="004C26BE"/>
    <w:p w14:paraId="3C3CCD1B" w14:textId="77777777" w:rsidR="004C26BE" w:rsidRDefault="004C26BE"/>
    <w:p w14:paraId="03954A7F" w14:textId="77777777" w:rsidR="004C26BE" w:rsidRDefault="004C26BE"/>
    <w:p w14:paraId="11579AC5" w14:textId="77777777" w:rsidR="004C26BE" w:rsidRDefault="004C26BE"/>
    <w:p w14:paraId="68D9269F" w14:textId="77777777" w:rsidR="004C26BE" w:rsidRDefault="004C26BE"/>
    <w:p w14:paraId="6DAB7E4C" w14:textId="77777777" w:rsidR="004C26BE" w:rsidRDefault="004C26BE"/>
    <w:p w14:paraId="67190FF6" w14:textId="77777777" w:rsidR="004C26BE" w:rsidRDefault="004C26BE"/>
    <w:p w14:paraId="47862F00" w14:textId="77777777" w:rsidR="004C26BE" w:rsidRDefault="004C26BE"/>
    <w:p w14:paraId="01C5FCA7" w14:textId="77777777" w:rsidR="004C26BE" w:rsidRDefault="004C26BE"/>
    <w:p w14:paraId="237A4A7E" w14:textId="77777777" w:rsidR="004C26BE" w:rsidRDefault="004C26BE"/>
    <w:p w14:paraId="2588839E" w14:textId="77777777" w:rsidR="004C26BE" w:rsidRDefault="004C26BE"/>
    <w:p w14:paraId="012E0597" w14:textId="77777777" w:rsidR="004C26BE" w:rsidRDefault="004C26BE"/>
    <w:p w14:paraId="5D992661" w14:textId="77777777" w:rsidR="004C26BE" w:rsidRDefault="004C26BE"/>
    <w:p w14:paraId="57623DBE" w14:textId="77777777" w:rsidR="004C26BE" w:rsidRDefault="004C26BE"/>
    <w:p w14:paraId="6EE7738B" w14:textId="199DB6FA" w:rsidR="004C26BE" w:rsidRDefault="004C26BE"/>
    <w:p w14:paraId="52815DBA" w14:textId="77777777" w:rsidR="004B418E" w:rsidRDefault="004B418E"/>
    <w:p w14:paraId="40488D50" w14:textId="77777777" w:rsidR="004C26BE" w:rsidRDefault="004C26BE"/>
    <w:p w14:paraId="3A620C9B" w14:textId="77777777" w:rsidR="004C26BE" w:rsidRDefault="004C26BE"/>
    <w:p w14:paraId="5E8A6847" w14:textId="77777777" w:rsidR="004C26BE" w:rsidRDefault="004C26BE"/>
    <w:p w14:paraId="7ECF610D" w14:textId="77777777" w:rsidR="004C26BE" w:rsidRDefault="004C26BE"/>
    <w:p w14:paraId="74CB3A30" w14:textId="77777777" w:rsidR="004C26BE" w:rsidRDefault="004C26BE">
      <w:pPr>
        <w:jc w:val="center"/>
        <w:outlineLvl w:val="0"/>
        <w:rPr>
          <w:b/>
          <w:szCs w:val="22"/>
        </w:rPr>
      </w:pPr>
      <w:r>
        <w:rPr>
          <w:b/>
          <w:szCs w:val="22"/>
        </w:rPr>
        <w:t>III LISA</w:t>
      </w:r>
    </w:p>
    <w:p w14:paraId="3384370E" w14:textId="77777777" w:rsidR="004C26BE" w:rsidRDefault="004C26BE"/>
    <w:p w14:paraId="7240D20D" w14:textId="77777777" w:rsidR="004C26BE" w:rsidRDefault="004C26BE" w:rsidP="002F6CB1">
      <w:pPr>
        <w:jc w:val="center"/>
        <w:rPr>
          <w:b/>
          <w:szCs w:val="22"/>
        </w:rPr>
      </w:pPr>
      <w:r>
        <w:rPr>
          <w:b/>
          <w:szCs w:val="22"/>
        </w:rPr>
        <w:t>PAKENDI MÄRGISTUS JA INFOLEHT</w:t>
      </w:r>
    </w:p>
    <w:p w14:paraId="3BC71EE1" w14:textId="77777777" w:rsidR="004C26BE" w:rsidRDefault="004C26BE">
      <w:pPr>
        <w:rPr>
          <w:szCs w:val="22"/>
        </w:rPr>
      </w:pPr>
      <w:r>
        <w:rPr>
          <w:szCs w:val="22"/>
        </w:rPr>
        <w:br w:type="page"/>
      </w:r>
    </w:p>
    <w:p w14:paraId="60F875C7" w14:textId="77777777" w:rsidR="004C26BE" w:rsidRDefault="004C26BE">
      <w:pPr>
        <w:rPr>
          <w:szCs w:val="22"/>
        </w:rPr>
      </w:pPr>
    </w:p>
    <w:p w14:paraId="36CB3D8B" w14:textId="77777777" w:rsidR="004C26BE" w:rsidRDefault="004C26BE">
      <w:pPr>
        <w:rPr>
          <w:szCs w:val="22"/>
        </w:rPr>
      </w:pPr>
    </w:p>
    <w:p w14:paraId="2E04C6B4" w14:textId="77777777" w:rsidR="004C26BE" w:rsidRDefault="004C26BE">
      <w:pPr>
        <w:rPr>
          <w:szCs w:val="22"/>
        </w:rPr>
      </w:pPr>
    </w:p>
    <w:p w14:paraId="0847ACA1" w14:textId="77777777" w:rsidR="004C26BE" w:rsidRDefault="004C26BE">
      <w:pPr>
        <w:rPr>
          <w:szCs w:val="22"/>
        </w:rPr>
      </w:pPr>
    </w:p>
    <w:p w14:paraId="40B649AC" w14:textId="77777777" w:rsidR="004C26BE" w:rsidRDefault="004C26BE">
      <w:pPr>
        <w:rPr>
          <w:szCs w:val="22"/>
        </w:rPr>
      </w:pPr>
    </w:p>
    <w:p w14:paraId="2C351344" w14:textId="77777777" w:rsidR="004C26BE" w:rsidRDefault="004C26BE">
      <w:pPr>
        <w:rPr>
          <w:szCs w:val="22"/>
        </w:rPr>
      </w:pPr>
    </w:p>
    <w:p w14:paraId="0B30F1FF" w14:textId="77777777" w:rsidR="004C26BE" w:rsidRDefault="004C26BE">
      <w:pPr>
        <w:rPr>
          <w:szCs w:val="22"/>
        </w:rPr>
      </w:pPr>
    </w:p>
    <w:p w14:paraId="6FC07264" w14:textId="77777777" w:rsidR="004C26BE" w:rsidRDefault="004C26BE">
      <w:pPr>
        <w:rPr>
          <w:szCs w:val="22"/>
        </w:rPr>
      </w:pPr>
    </w:p>
    <w:p w14:paraId="44F14D5B" w14:textId="77777777" w:rsidR="004C26BE" w:rsidRDefault="004C26BE">
      <w:pPr>
        <w:rPr>
          <w:szCs w:val="22"/>
        </w:rPr>
      </w:pPr>
    </w:p>
    <w:p w14:paraId="78316C9A" w14:textId="77777777" w:rsidR="004C26BE" w:rsidRDefault="004C26BE">
      <w:pPr>
        <w:rPr>
          <w:szCs w:val="22"/>
        </w:rPr>
      </w:pPr>
    </w:p>
    <w:p w14:paraId="1B205A44" w14:textId="77777777" w:rsidR="004C26BE" w:rsidRDefault="004C26BE">
      <w:pPr>
        <w:rPr>
          <w:szCs w:val="22"/>
        </w:rPr>
      </w:pPr>
    </w:p>
    <w:p w14:paraId="4333A22B" w14:textId="77777777" w:rsidR="004C26BE" w:rsidRDefault="004C26BE">
      <w:pPr>
        <w:rPr>
          <w:szCs w:val="22"/>
        </w:rPr>
      </w:pPr>
    </w:p>
    <w:p w14:paraId="2EE11FB1" w14:textId="77777777" w:rsidR="004C26BE" w:rsidRDefault="004C26BE">
      <w:pPr>
        <w:rPr>
          <w:szCs w:val="22"/>
        </w:rPr>
      </w:pPr>
    </w:p>
    <w:p w14:paraId="0D899B80" w14:textId="77777777" w:rsidR="004C26BE" w:rsidRDefault="004C26BE">
      <w:pPr>
        <w:rPr>
          <w:szCs w:val="22"/>
        </w:rPr>
      </w:pPr>
    </w:p>
    <w:p w14:paraId="731F3AF0" w14:textId="77777777" w:rsidR="004C26BE" w:rsidRDefault="004C26BE">
      <w:pPr>
        <w:rPr>
          <w:szCs w:val="22"/>
        </w:rPr>
      </w:pPr>
    </w:p>
    <w:p w14:paraId="1025074C" w14:textId="77777777" w:rsidR="004C26BE" w:rsidRDefault="004C26BE">
      <w:pPr>
        <w:rPr>
          <w:szCs w:val="22"/>
        </w:rPr>
      </w:pPr>
    </w:p>
    <w:p w14:paraId="779596B1" w14:textId="77777777" w:rsidR="004C26BE" w:rsidRDefault="004C26BE">
      <w:pPr>
        <w:rPr>
          <w:szCs w:val="22"/>
        </w:rPr>
      </w:pPr>
    </w:p>
    <w:p w14:paraId="40C30B52" w14:textId="47F5784B" w:rsidR="004C26BE" w:rsidRDefault="004C26BE">
      <w:pPr>
        <w:rPr>
          <w:szCs w:val="22"/>
        </w:rPr>
      </w:pPr>
    </w:p>
    <w:p w14:paraId="2F14B947" w14:textId="77777777" w:rsidR="004B418E" w:rsidRDefault="004B418E">
      <w:pPr>
        <w:rPr>
          <w:szCs w:val="22"/>
        </w:rPr>
      </w:pPr>
    </w:p>
    <w:p w14:paraId="15962EEB" w14:textId="77777777" w:rsidR="004C26BE" w:rsidRDefault="004C26BE">
      <w:pPr>
        <w:rPr>
          <w:szCs w:val="22"/>
        </w:rPr>
      </w:pPr>
    </w:p>
    <w:p w14:paraId="3D92B6F3" w14:textId="77777777" w:rsidR="004C26BE" w:rsidRDefault="004C26BE">
      <w:pPr>
        <w:rPr>
          <w:szCs w:val="22"/>
        </w:rPr>
      </w:pPr>
    </w:p>
    <w:p w14:paraId="4081705A" w14:textId="77777777" w:rsidR="004C26BE" w:rsidRDefault="004C26BE">
      <w:pPr>
        <w:rPr>
          <w:szCs w:val="22"/>
        </w:rPr>
      </w:pPr>
    </w:p>
    <w:p w14:paraId="40C01200" w14:textId="77777777" w:rsidR="004C26BE" w:rsidRDefault="004C26BE">
      <w:pPr>
        <w:rPr>
          <w:szCs w:val="22"/>
        </w:rPr>
      </w:pPr>
    </w:p>
    <w:p w14:paraId="237F53A8" w14:textId="77777777" w:rsidR="004C26BE" w:rsidRPr="007C0C8E" w:rsidRDefault="004C26BE" w:rsidP="00141AF5">
      <w:pPr>
        <w:pStyle w:val="EUCP-Heading-1"/>
        <w:outlineLvl w:val="1"/>
      </w:pPr>
      <w:r w:rsidRPr="007C0C8E">
        <w:t>A. PAKENDI MÄRGISTUS</w:t>
      </w:r>
    </w:p>
    <w:p w14:paraId="66B91CB6" w14:textId="77777777" w:rsidR="0045550D" w:rsidRPr="00301D23" w:rsidRDefault="0045550D" w:rsidP="00301D23">
      <w:pPr>
        <w:pBdr>
          <w:top w:val="single" w:sz="4" w:space="1" w:color="auto"/>
          <w:left w:val="single" w:sz="4" w:space="4" w:color="auto"/>
          <w:bottom w:val="single" w:sz="4" w:space="1" w:color="auto"/>
          <w:right w:val="single" w:sz="4" w:space="4" w:color="auto"/>
        </w:pBdr>
        <w:ind w:left="567" w:hanging="567"/>
        <w:rPr>
          <w:b/>
          <w:bCs/>
        </w:rPr>
      </w:pPr>
      <w:r w:rsidRPr="00301D23">
        <w:rPr>
          <w:b/>
          <w:bCs/>
          <w:lang w:eastAsia="en-US"/>
        </w:rPr>
        <w:br w:type="page"/>
      </w:r>
      <w:r w:rsidRPr="00301D23">
        <w:rPr>
          <w:b/>
          <w:bCs/>
        </w:rPr>
        <w:lastRenderedPageBreak/>
        <w:t>VÄLISPAKENDIL PEAVAD OLEMA JÄRGMISED ANDMED</w:t>
      </w:r>
    </w:p>
    <w:p w14:paraId="668F534C" w14:textId="77777777" w:rsidR="0045550D" w:rsidRDefault="0045550D" w:rsidP="0045550D">
      <w:pPr>
        <w:keepNext/>
        <w:pBdr>
          <w:top w:val="single" w:sz="4" w:space="1" w:color="auto"/>
          <w:left w:val="single" w:sz="4" w:space="4" w:color="auto"/>
          <w:bottom w:val="single" w:sz="4" w:space="1" w:color="auto"/>
          <w:right w:val="single" w:sz="4" w:space="4" w:color="auto"/>
        </w:pBdr>
        <w:ind w:left="567" w:hanging="567"/>
        <w:rPr>
          <w:b/>
          <w:bCs/>
        </w:rPr>
      </w:pPr>
    </w:p>
    <w:p w14:paraId="237B7B01" w14:textId="77777777" w:rsidR="0045550D" w:rsidRDefault="00217C78" w:rsidP="0045550D">
      <w:pPr>
        <w:keepNext/>
        <w:pBdr>
          <w:top w:val="single" w:sz="4" w:space="1" w:color="auto"/>
          <w:left w:val="single" w:sz="4" w:space="4" w:color="auto"/>
          <w:bottom w:val="single" w:sz="4" w:space="1" w:color="auto"/>
          <w:right w:val="single" w:sz="4" w:space="4" w:color="auto"/>
        </w:pBdr>
        <w:ind w:left="567" w:hanging="567"/>
        <w:rPr>
          <w:b/>
          <w:bCs/>
        </w:rPr>
      </w:pPr>
      <w:r w:rsidRPr="00313A98">
        <w:rPr>
          <w:b/>
          <w:bCs/>
        </w:rPr>
        <w:t>LASTE</w:t>
      </w:r>
      <w:r w:rsidR="00F56C27" w:rsidRPr="00313A98">
        <w:rPr>
          <w:b/>
          <w:bCs/>
        </w:rPr>
        <w:t>L KASUTAMISEKS ETTE NÄHTUD</w:t>
      </w:r>
      <w:r w:rsidRPr="00812B16">
        <w:rPr>
          <w:b/>
          <w:bCs/>
        </w:rPr>
        <w:t xml:space="preserve"> </w:t>
      </w:r>
      <w:r w:rsidR="0045550D" w:rsidRPr="00812B16">
        <w:rPr>
          <w:b/>
          <w:bCs/>
        </w:rPr>
        <w:t>PEN</w:t>
      </w:r>
      <w:r w:rsidR="0045550D">
        <w:rPr>
          <w:b/>
          <w:bCs/>
        </w:rPr>
        <w:noBreakHyphen/>
        <w:t>SÜSTLI PAPPKARP</w:t>
      </w:r>
    </w:p>
    <w:p w14:paraId="532A9A85" w14:textId="77777777" w:rsidR="0045550D" w:rsidRDefault="0045550D" w:rsidP="0045550D">
      <w:pPr>
        <w:keepNext/>
        <w:rPr>
          <w:szCs w:val="22"/>
        </w:rPr>
      </w:pPr>
    </w:p>
    <w:p w14:paraId="2476D342" w14:textId="77777777" w:rsidR="0045550D" w:rsidRDefault="0045550D" w:rsidP="0045550D">
      <w:pPr>
        <w:keepNext/>
        <w:rPr>
          <w:szCs w:val="22"/>
        </w:rPr>
      </w:pPr>
    </w:p>
    <w:p w14:paraId="7D9356E0" w14:textId="77777777" w:rsidR="0045550D" w:rsidRDefault="0045550D" w:rsidP="0045550D">
      <w:pPr>
        <w:keepNext/>
        <w:pBdr>
          <w:top w:val="single" w:sz="4" w:space="1" w:color="auto"/>
          <w:left w:val="single" w:sz="4" w:space="4" w:color="auto"/>
          <w:bottom w:val="single" w:sz="4" w:space="1" w:color="auto"/>
          <w:right w:val="single" w:sz="4" w:space="4" w:color="auto"/>
        </w:pBdr>
        <w:ind w:left="567" w:hanging="567"/>
        <w:rPr>
          <w:b/>
          <w:bCs/>
        </w:rPr>
      </w:pPr>
      <w:r>
        <w:rPr>
          <w:b/>
          <w:bCs/>
        </w:rPr>
        <w:t>1.</w:t>
      </w:r>
      <w:r>
        <w:rPr>
          <w:b/>
          <w:bCs/>
        </w:rPr>
        <w:tab/>
        <w:t>RAVIMPREPARAADI NIMETUS</w:t>
      </w:r>
    </w:p>
    <w:p w14:paraId="1878CFA8" w14:textId="77777777" w:rsidR="0045550D" w:rsidRDefault="0045550D" w:rsidP="0045550D">
      <w:pPr>
        <w:keepNext/>
        <w:rPr>
          <w:szCs w:val="22"/>
        </w:rPr>
      </w:pPr>
    </w:p>
    <w:p w14:paraId="6DC3124E" w14:textId="77777777" w:rsidR="0045550D" w:rsidRDefault="0045550D" w:rsidP="0045550D">
      <w:pPr>
        <w:rPr>
          <w:szCs w:val="22"/>
        </w:rPr>
      </w:pPr>
      <w:r>
        <w:rPr>
          <w:szCs w:val="22"/>
        </w:rPr>
        <w:t xml:space="preserve">Simponi </w:t>
      </w:r>
      <w:r w:rsidR="00217C78">
        <w:rPr>
          <w:szCs w:val="22"/>
        </w:rPr>
        <w:t>4</w:t>
      </w:r>
      <w:r>
        <w:rPr>
          <w:szCs w:val="22"/>
        </w:rPr>
        <w:t>5</w:t>
      </w:r>
      <w:r w:rsidR="00B34C70">
        <w:rPr>
          <w:szCs w:val="22"/>
        </w:rPr>
        <w:t> mg</w:t>
      </w:r>
      <w:r w:rsidR="00217C78">
        <w:rPr>
          <w:szCs w:val="22"/>
        </w:rPr>
        <w:t>/0,45 ml</w:t>
      </w:r>
      <w:r>
        <w:rPr>
          <w:szCs w:val="22"/>
        </w:rPr>
        <w:t xml:space="preserve"> süstelahus pen</w:t>
      </w:r>
      <w:r>
        <w:rPr>
          <w:szCs w:val="22"/>
        </w:rPr>
        <w:noBreakHyphen/>
        <w:t>süstlis</w:t>
      </w:r>
    </w:p>
    <w:p w14:paraId="6FA235F7" w14:textId="77777777" w:rsidR="0045550D" w:rsidRDefault="0045550D" w:rsidP="0045550D">
      <w:pPr>
        <w:rPr>
          <w:szCs w:val="22"/>
        </w:rPr>
      </w:pPr>
      <w:r>
        <w:rPr>
          <w:szCs w:val="22"/>
        </w:rPr>
        <w:t>golimumab</w:t>
      </w:r>
    </w:p>
    <w:p w14:paraId="3CFD39D8" w14:textId="77777777" w:rsidR="0045550D" w:rsidRDefault="00217C78" w:rsidP="0045550D">
      <w:pPr>
        <w:rPr>
          <w:szCs w:val="22"/>
        </w:rPr>
      </w:pPr>
      <w:r>
        <w:rPr>
          <w:szCs w:val="22"/>
        </w:rPr>
        <w:t>Kasutamiseks lastel kehakaaluga &lt; 40 kg</w:t>
      </w:r>
    </w:p>
    <w:p w14:paraId="59A0E9B6" w14:textId="77777777" w:rsidR="00684FD6" w:rsidRDefault="00684FD6" w:rsidP="0045550D">
      <w:pPr>
        <w:rPr>
          <w:szCs w:val="22"/>
        </w:rPr>
      </w:pPr>
    </w:p>
    <w:p w14:paraId="0D32C795" w14:textId="77777777" w:rsidR="0045550D" w:rsidRDefault="0045550D" w:rsidP="0045550D">
      <w:pPr>
        <w:rPr>
          <w:szCs w:val="22"/>
        </w:rPr>
      </w:pPr>
    </w:p>
    <w:p w14:paraId="701F5826" w14:textId="77777777" w:rsidR="0045550D" w:rsidRDefault="0045550D" w:rsidP="0045550D">
      <w:pPr>
        <w:keepNext/>
        <w:pBdr>
          <w:top w:val="single" w:sz="4" w:space="1" w:color="auto"/>
          <w:left w:val="single" w:sz="4" w:space="4" w:color="auto"/>
          <w:bottom w:val="single" w:sz="4" w:space="1" w:color="auto"/>
          <w:right w:val="single" w:sz="4" w:space="4" w:color="auto"/>
        </w:pBdr>
        <w:ind w:left="567" w:hanging="567"/>
        <w:rPr>
          <w:b/>
          <w:bCs/>
        </w:rPr>
      </w:pPr>
      <w:r>
        <w:rPr>
          <w:b/>
          <w:bCs/>
        </w:rPr>
        <w:t>2.</w:t>
      </w:r>
      <w:r>
        <w:rPr>
          <w:b/>
          <w:bCs/>
        </w:rPr>
        <w:tab/>
        <w:t>TOIMEAINE(TE) SISALDUS</w:t>
      </w:r>
    </w:p>
    <w:p w14:paraId="7D858C68" w14:textId="77777777" w:rsidR="0045550D" w:rsidRDefault="0045550D" w:rsidP="0045550D">
      <w:pPr>
        <w:keepNext/>
        <w:rPr>
          <w:szCs w:val="22"/>
        </w:rPr>
      </w:pPr>
    </w:p>
    <w:p w14:paraId="0768737C" w14:textId="77777777" w:rsidR="0045550D" w:rsidRDefault="0045550D" w:rsidP="0045550D">
      <w:pPr>
        <w:autoSpaceDE w:val="0"/>
        <w:autoSpaceDN w:val="0"/>
        <w:adjustRightInd w:val="0"/>
        <w:rPr>
          <w:szCs w:val="22"/>
        </w:rPr>
      </w:pPr>
      <w:r>
        <w:rPr>
          <w:szCs w:val="22"/>
        </w:rPr>
        <w:t>Üks 0,</w:t>
      </w:r>
      <w:r w:rsidR="00217C78">
        <w:rPr>
          <w:szCs w:val="22"/>
        </w:rPr>
        <w:t>4</w:t>
      </w:r>
      <w:r>
        <w:rPr>
          <w:szCs w:val="22"/>
        </w:rPr>
        <w:t>5 ml pen</w:t>
      </w:r>
      <w:r>
        <w:rPr>
          <w:szCs w:val="22"/>
        </w:rPr>
        <w:noBreakHyphen/>
        <w:t xml:space="preserve">süstel sisaldab </w:t>
      </w:r>
      <w:r w:rsidR="00217C78">
        <w:rPr>
          <w:szCs w:val="22"/>
        </w:rPr>
        <w:t>4</w:t>
      </w:r>
      <w:r>
        <w:rPr>
          <w:szCs w:val="22"/>
        </w:rPr>
        <w:t>5</w:t>
      </w:r>
      <w:r w:rsidR="00B34C70">
        <w:rPr>
          <w:szCs w:val="22"/>
        </w:rPr>
        <w:t> mg</w:t>
      </w:r>
      <w:r>
        <w:rPr>
          <w:szCs w:val="22"/>
        </w:rPr>
        <w:t xml:space="preserve"> golimumabi.</w:t>
      </w:r>
    </w:p>
    <w:p w14:paraId="4D231FB5" w14:textId="77777777" w:rsidR="0045550D" w:rsidRDefault="00217C78" w:rsidP="0045550D">
      <w:pPr>
        <w:rPr>
          <w:szCs w:val="22"/>
        </w:rPr>
      </w:pPr>
      <w:r>
        <w:rPr>
          <w:szCs w:val="22"/>
        </w:rPr>
        <w:t>1 ml sisaldab 100</w:t>
      </w:r>
      <w:r w:rsidR="00B34C70">
        <w:rPr>
          <w:szCs w:val="22"/>
        </w:rPr>
        <w:t> mg</w:t>
      </w:r>
      <w:r>
        <w:rPr>
          <w:szCs w:val="22"/>
        </w:rPr>
        <w:t xml:space="preserve"> golimumabi.</w:t>
      </w:r>
    </w:p>
    <w:p w14:paraId="57843D6B" w14:textId="77777777" w:rsidR="00217C78" w:rsidRDefault="00217C78" w:rsidP="0045550D">
      <w:pPr>
        <w:rPr>
          <w:szCs w:val="22"/>
        </w:rPr>
      </w:pPr>
    </w:p>
    <w:p w14:paraId="07350379" w14:textId="77777777" w:rsidR="0045550D" w:rsidRDefault="0045550D" w:rsidP="0045550D">
      <w:pPr>
        <w:autoSpaceDE w:val="0"/>
        <w:autoSpaceDN w:val="0"/>
        <w:adjustRightInd w:val="0"/>
        <w:rPr>
          <w:szCs w:val="22"/>
        </w:rPr>
      </w:pPr>
    </w:p>
    <w:p w14:paraId="17D2E505" w14:textId="77777777" w:rsidR="0045550D" w:rsidRDefault="0045550D" w:rsidP="0045550D">
      <w:pPr>
        <w:keepNext/>
        <w:pBdr>
          <w:top w:val="single" w:sz="4" w:space="1" w:color="auto"/>
          <w:left w:val="single" w:sz="4" w:space="4" w:color="auto"/>
          <w:bottom w:val="single" w:sz="4" w:space="1" w:color="auto"/>
          <w:right w:val="single" w:sz="4" w:space="4" w:color="auto"/>
        </w:pBdr>
        <w:ind w:left="567" w:hanging="567"/>
        <w:rPr>
          <w:b/>
          <w:bCs/>
        </w:rPr>
      </w:pPr>
      <w:r>
        <w:rPr>
          <w:b/>
          <w:bCs/>
        </w:rPr>
        <w:t>3.</w:t>
      </w:r>
      <w:r>
        <w:rPr>
          <w:b/>
          <w:bCs/>
        </w:rPr>
        <w:tab/>
        <w:t>ABIAINED</w:t>
      </w:r>
    </w:p>
    <w:p w14:paraId="10A89CCD" w14:textId="77777777" w:rsidR="0045550D" w:rsidRDefault="0045550D" w:rsidP="0045550D">
      <w:pPr>
        <w:keepNext/>
      </w:pPr>
    </w:p>
    <w:p w14:paraId="2F942FDA" w14:textId="77777777" w:rsidR="0045550D" w:rsidRDefault="0045550D" w:rsidP="0045550D">
      <w:pPr>
        <w:rPr>
          <w:szCs w:val="22"/>
        </w:rPr>
      </w:pPr>
      <w:r>
        <w:rPr>
          <w:szCs w:val="22"/>
        </w:rPr>
        <w:t>Abiained: sorbitool (E420), histidiin, histidiinvesinikkloriidmonohüdraat, polüsorbaat</w:t>
      </w:r>
      <w:r w:rsidR="00684FD6">
        <w:rPr>
          <w:szCs w:val="22"/>
        </w:rPr>
        <w:t> </w:t>
      </w:r>
      <w:r>
        <w:rPr>
          <w:szCs w:val="22"/>
        </w:rPr>
        <w:t xml:space="preserve">80, süstevesi. </w:t>
      </w:r>
      <w:r w:rsidRPr="00783F1B">
        <w:rPr>
          <w:noProof w:val="0"/>
          <w:snapToGrid/>
          <w:szCs w:val="22"/>
          <w:highlight w:val="lightGray"/>
          <w:lang w:eastAsia="en-US"/>
        </w:rPr>
        <w:t>Enne ravimi kasutamist lugege pakendi infolehte.</w:t>
      </w:r>
    </w:p>
    <w:p w14:paraId="62FC8DB1" w14:textId="77777777" w:rsidR="0045550D" w:rsidRDefault="0045550D" w:rsidP="0045550D"/>
    <w:p w14:paraId="0DD4B4CB" w14:textId="77777777" w:rsidR="0045550D" w:rsidRDefault="0045550D" w:rsidP="0045550D">
      <w:pPr>
        <w:rPr>
          <w:szCs w:val="22"/>
        </w:rPr>
      </w:pPr>
    </w:p>
    <w:p w14:paraId="34287C08" w14:textId="77777777" w:rsidR="0045550D" w:rsidRDefault="0045550D" w:rsidP="0045550D">
      <w:pPr>
        <w:keepNext/>
        <w:pBdr>
          <w:top w:val="single" w:sz="4" w:space="1" w:color="auto"/>
          <w:left w:val="single" w:sz="4" w:space="4" w:color="auto"/>
          <w:bottom w:val="single" w:sz="4" w:space="1" w:color="auto"/>
          <w:right w:val="single" w:sz="4" w:space="4" w:color="auto"/>
        </w:pBdr>
        <w:ind w:left="567" w:hanging="567"/>
        <w:rPr>
          <w:b/>
          <w:bCs/>
        </w:rPr>
      </w:pPr>
      <w:r>
        <w:rPr>
          <w:b/>
          <w:bCs/>
        </w:rPr>
        <w:t>4.</w:t>
      </w:r>
      <w:r>
        <w:rPr>
          <w:b/>
          <w:bCs/>
        </w:rPr>
        <w:tab/>
        <w:t>RAVIMVORM JA PAKENDI SUURUS</w:t>
      </w:r>
    </w:p>
    <w:p w14:paraId="102AFFCC" w14:textId="77777777" w:rsidR="0045550D" w:rsidRDefault="0045550D" w:rsidP="0045550D">
      <w:pPr>
        <w:keepNext/>
        <w:rPr>
          <w:szCs w:val="22"/>
        </w:rPr>
      </w:pPr>
    </w:p>
    <w:p w14:paraId="5CA3F41F" w14:textId="77777777" w:rsidR="0045550D" w:rsidRPr="001F4833" w:rsidRDefault="0045550D" w:rsidP="0045550D">
      <w:pPr>
        <w:autoSpaceDE w:val="0"/>
        <w:autoSpaceDN w:val="0"/>
        <w:adjustRightInd w:val="0"/>
        <w:rPr>
          <w:snapToGrid/>
          <w:szCs w:val="22"/>
          <w:lang w:eastAsia="en-US"/>
        </w:rPr>
      </w:pPr>
      <w:r w:rsidRPr="00783F1B">
        <w:rPr>
          <w:snapToGrid/>
          <w:szCs w:val="22"/>
          <w:highlight w:val="lightGray"/>
          <w:lang w:eastAsia="en-US"/>
        </w:rPr>
        <w:t>Süstelahus pen</w:t>
      </w:r>
      <w:r w:rsidRPr="00783F1B">
        <w:rPr>
          <w:snapToGrid/>
          <w:szCs w:val="22"/>
          <w:highlight w:val="lightGray"/>
          <w:lang w:eastAsia="en-US"/>
        </w:rPr>
        <w:noBreakHyphen/>
        <w:t>süstlis</w:t>
      </w:r>
      <w:r w:rsidRPr="001F4833">
        <w:rPr>
          <w:snapToGrid/>
          <w:szCs w:val="22"/>
          <w:lang w:eastAsia="en-US"/>
        </w:rPr>
        <w:t xml:space="preserve"> (</w:t>
      </w:r>
      <w:r w:rsidR="00217C78">
        <w:rPr>
          <w:snapToGrid/>
          <w:szCs w:val="22"/>
          <w:lang w:eastAsia="en-US"/>
        </w:rPr>
        <w:t>Vario</w:t>
      </w:r>
      <w:r w:rsidRPr="001F4833">
        <w:rPr>
          <w:snapToGrid/>
          <w:szCs w:val="22"/>
          <w:lang w:eastAsia="en-US"/>
        </w:rPr>
        <w:t>Ject)</w:t>
      </w:r>
    </w:p>
    <w:p w14:paraId="18D94040" w14:textId="77777777" w:rsidR="0045550D" w:rsidRDefault="0045550D" w:rsidP="0045550D">
      <w:pPr>
        <w:autoSpaceDE w:val="0"/>
        <w:autoSpaceDN w:val="0"/>
        <w:adjustRightInd w:val="0"/>
        <w:rPr>
          <w:szCs w:val="22"/>
        </w:rPr>
      </w:pPr>
      <w:r>
        <w:rPr>
          <w:szCs w:val="22"/>
        </w:rPr>
        <w:t>1</w:t>
      </w:r>
      <w:r w:rsidR="00684FD6">
        <w:rPr>
          <w:szCs w:val="22"/>
        </w:rPr>
        <w:t> </w:t>
      </w:r>
      <w:r>
        <w:rPr>
          <w:szCs w:val="22"/>
        </w:rPr>
        <w:t>pen</w:t>
      </w:r>
      <w:r>
        <w:rPr>
          <w:szCs w:val="22"/>
        </w:rPr>
        <w:noBreakHyphen/>
        <w:t>süstel</w:t>
      </w:r>
    </w:p>
    <w:p w14:paraId="61829BCF" w14:textId="77777777" w:rsidR="0045550D" w:rsidRDefault="0045550D" w:rsidP="0045550D">
      <w:pPr>
        <w:autoSpaceDE w:val="0"/>
        <w:autoSpaceDN w:val="0"/>
        <w:adjustRightInd w:val="0"/>
        <w:rPr>
          <w:szCs w:val="22"/>
        </w:rPr>
      </w:pPr>
    </w:p>
    <w:p w14:paraId="6AA035C1" w14:textId="77777777" w:rsidR="0045550D" w:rsidRDefault="0045550D" w:rsidP="0045550D">
      <w:pPr>
        <w:autoSpaceDE w:val="0"/>
        <w:autoSpaceDN w:val="0"/>
        <w:adjustRightInd w:val="0"/>
        <w:rPr>
          <w:szCs w:val="22"/>
        </w:rPr>
      </w:pPr>
    </w:p>
    <w:p w14:paraId="1F3B19FD" w14:textId="77777777" w:rsidR="0045550D" w:rsidRDefault="0045550D" w:rsidP="0045550D">
      <w:pPr>
        <w:keepNext/>
        <w:pBdr>
          <w:top w:val="single" w:sz="4" w:space="1" w:color="auto"/>
          <w:left w:val="single" w:sz="4" w:space="4" w:color="auto"/>
          <w:bottom w:val="single" w:sz="4" w:space="1" w:color="auto"/>
          <w:right w:val="single" w:sz="4" w:space="4" w:color="auto"/>
        </w:pBdr>
        <w:ind w:left="567" w:hanging="567"/>
        <w:rPr>
          <w:b/>
          <w:bCs/>
        </w:rPr>
      </w:pPr>
      <w:r>
        <w:rPr>
          <w:b/>
          <w:bCs/>
        </w:rPr>
        <w:t>5.</w:t>
      </w:r>
      <w:r>
        <w:rPr>
          <w:b/>
          <w:bCs/>
        </w:rPr>
        <w:tab/>
        <w:t xml:space="preserve">MANUSTAMISVIIS JA </w:t>
      </w:r>
      <w:r w:rsidR="0009736A">
        <w:rPr>
          <w:b/>
          <w:bCs/>
        </w:rPr>
        <w:t>-</w:t>
      </w:r>
      <w:r>
        <w:rPr>
          <w:b/>
          <w:bCs/>
        </w:rPr>
        <w:t>TEE(D)</w:t>
      </w:r>
    </w:p>
    <w:p w14:paraId="3960AF77" w14:textId="77777777" w:rsidR="0045550D" w:rsidRDefault="0045550D" w:rsidP="0045550D">
      <w:pPr>
        <w:keepNext/>
        <w:rPr>
          <w:i/>
          <w:szCs w:val="22"/>
        </w:rPr>
      </w:pPr>
    </w:p>
    <w:p w14:paraId="4D3836AE" w14:textId="77777777" w:rsidR="0045550D" w:rsidRDefault="0045550D" w:rsidP="0045550D">
      <w:pPr>
        <w:rPr>
          <w:szCs w:val="22"/>
        </w:rPr>
      </w:pPr>
      <w:r>
        <w:rPr>
          <w:szCs w:val="22"/>
        </w:rPr>
        <w:t>Mitte loksutada.</w:t>
      </w:r>
    </w:p>
    <w:p w14:paraId="009691DF" w14:textId="77777777" w:rsidR="0045550D" w:rsidRDefault="0045550D" w:rsidP="0045550D">
      <w:pPr>
        <w:rPr>
          <w:szCs w:val="22"/>
        </w:rPr>
      </w:pPr>
      <w:r>
        <w:rPr>
          <w:szCs w:val="22"/>
        </w:rPr>
        <w:t>Enne ravimi kasutamist lugege pakendi infolehte.</w:t>
      </w:r>
    </w:p>
    <w:p w14:paraId="2B66D7A1" w14:textId="77777777" w:rsidR="0045550D" w:rsidRDefault="0045550D" w:rsidP="0045550D">
      <w:pPr>
        <w:rPr>
          <w:szCs w:val="22"/>
        </w:rPr>
      </w:pPr>
      <w:r>
        <w:rPr>
          <w:szCs w:val="22"/>
        </w:rPr>
        <w:t>Subkutaanne</w:t>
      </w:r>
    </w:p>
    <w:p w14:paraId="236AF722" w14:textId="77777777" w:rsidR="0045550D" w:rsidRDefault="0045550D" w:rsidP="0045550D">
      <w:pPr>
        <w:rPr>
          <w:szCs w:val="22"/>
        </w:rPr>
      </w:pPr>
    </w:p>
    <w:p w14:paraId="5997A8CE" w14:textId="77777777" w:rsidR="0045550D" w:rsidRDefault="0045550D" w:rsidP="0045550D">
      <w:pPr>
        <w:rPr>
          <w:szCs w:val="22"/>
        </w:rPr>
      </w:pPr>
    </w:p>
    <w:p w14:paraId="2A33DA0A" w14:textId="77777777" w:rsidR="0045550D" w:rsidRDefault="0045550D" w:rsidP="0045550D">
      <w:pPr>
        <w:keepNext/>
        <w:pBdr>
          <w:top w:val="single" w:sz="4" w:space="1" w:color="auto"/>
          <w:left w:val="single" w:sz="4" w:space="4" w:color="auto"/>
          <w:bottom w:val="single" w:sz="4" w:space="1" w:color="auto"/>
          <w:right w:val="single" w:sz="4" w:space="4" w:color="auto"/>
        </w:pBdr>
        <w:ind w:left="567" w:hanging="567"/>
        <w:rPr>
          <w:b/>
        </w:rPr>
      </w:pPr>
      <w:r>
        <w:rPr>
          <w:b/>
        </w:rPr>
        <w:t>6.</w:t>
      </w:r>
      <w:r>
        <w:rPr>
          <w:b/>
        </w:rPr>
        <w:tab/>
        <w:t>ERIHOIATUS, ET RAVIMIT TULEB HOIDA LASTE EEST VARJATUD JA KÄTTESAAMATUS KOHAS</w:t>
      </w:r>
    </w:p>
    <w:p w14:paraId="224082B5" w14:textId="77777777" w:rsidR="0045550D" w:rsidRDefault="0045550D" w:rsidP="0045550D">
      <w:pPr>
        <w:keepNext/>
        <w:rPr>
          <w:szCs w:val="22"/>
        </w:rPr>
      </w:pPr>
    </w:p>
    <w:p w14:paraId="1FE321C3" w14:textId="77777777" w:rsidR="0045550D" w:rsidRDefault="0045550D" w:rsidP="00141AF5">
      <w:pPr>
        <w:rPr>
          <w:szCs w:val="22"/>
        </w:rPr>
      </w:pPr>
      <w:r>
        <w:rPr>
          <w:szCs w:val="22"/>
        </w:rPr>
        <w:t>Hoida laste eest varjatud ja kättesaamatus kohas.</w:t>
      </w:r>
    </w:p>
    <w:p w14:paraId="6792FEAB" w14:textId="77777777" w:rsidR="0045550D" w:rsidRDefault="0045550D" w:rsidP="00141AF5">
      <w:pPr>
        <w:rPr>
          <w:szCs w:val="22"/>
        </w:rPr>
      </w:pPr>
    </w:p>
    <w:p w14:paraId="0D40D53E" w14:textId="77777777" w:rsidR="0045550D" w:rsidRDefault="0045550D" w:rsidP="00141AF5">
      <w:pPr>
        <w:rPr>
          <w:szCs w:val="22"/>
        </w:rPr>
      </w:pPr>
    </w:p>
    <w:p w14:paraId="0B416D50" w14:textId="77777777" w:rsidR="0045550D" w:rsidRDefault="0045550D"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7.</w:t>
      </w:r>
      <w:r>
        <w:rPr>
          <w:b/>
          <w:bCs/>
        </w:rPr>
        <w:tab/>
        <w:t>TEISED ERIHOIATUSED (VAJADUSEL)</w:t>
      </w:r>
    </w:p>
    <w:p w14:paraId="680B5BF8" w14:textId="77777777" w:rsidR="0045550D" w:rsidRDefault="0045550D" w:rsidP="00141AF5">
      <w:pPr>
        <w:keepNext/>
        <w:rPr>
          <w:highlight w:val="yellow"/>
        </w:rPr>
      </w:pPr>
    </w:p>
    <w:p w14:paraId="16D424FE" w14:textId="77777777" w:rsidR="0045550D" w:rsidRDefault="0045550D" w:rsidP="00141AF5">
      <w:pPr>
        <w:rPr>
          <w:szCs w:val="22"/>
        </w:rPr>
      </w:pPr>
      <w:r>
        <w:rPr>
          <w:szCs w:val="22"/>
        </w:rPr>
        <w:t xml:space="preserve">Nõelakate sisaldab latekskummi. </w:t>
      </w:r>
      <w:r w:rsidRPr="00783F1B">
        <w:rPr>
          <w:szCs w:val="22"/>
          <w:highlight w:val="lightGray"/>
        </w:rPr>
        <w:t>Lisateabe saamiseks lugege pakendi infolehte.</w:t>
      </w:r>
    </w:p>
    <w:p w14:paraId="639BED54" w14:textId="77777777" w:rsidR="0045550D" w:rsidRDefault="0045550D" w:rsidP="00141AF5">
      <w:pPr>
        <w:rPr>
          <w:noProof w:val="0"/>
          <w:szCs w:val="22"/>
        </w:rPr>
      </w:pPr>
      <w:r>
        <w:rPr>
          <w:noProof w:val="0"/>
          <w:szCs w:val="22"/>
        </w:rPr>
        <w:t>Hoida pen</w:t>
      </w:r>
      <w:r>
        <w:rPr>
          <w:noProof w:val="0"/>
          <w:szCs w:val="22"/>
        </w:rPr>
        <w:noBreakHyphen/>
        <w:t>süstlit toatemperatuuril karbist väljas 30</w:t>
      </w:r>
      <w:r w:rsidR="00217C78">
        <w:rPr>
          <w:noProof w:val="0"/>
          <w:szCs w:val="22"/>
        </w:rPr>
        <w:t> </w:t>
      </w:r>
      <w:r>
        <w:rPr>
          <w:noProof w:val="0"/>
          <w:szCs w:val="22"/>
        </w:rPr>
        <w:t>minuti jooksul enne kasutamist.</w:t>
      </w:r>
    </w:p>
    <w:p w14:paraId="6FEC8D2C" w14:textId="77777777" w:rsidR="0045550D" w:rsidRDefault="0045550D" w:rsidP="00141AF5">
      <w:pPr>
        <w:rPr>
          <w:szCs w:val="22"/>
        </w:rPr>
      </w:pPr>
    </w:p>
    <w:p w14:paraId="60F0D322" w14:textId="77777777" w:rsidR="0045550D" w:rsidRDefault="0045550D" w:rsidP="00141AF5">
      <w:pPr>
        <w:rPr>
          <w:szCs w:val="22"/>
        </w:rPr>
      </w:pPr>
    </w:p>
    <w:p w14:paraId="11E0ACD3" w14:textId="77777777" w:rsidR="0045550D" w:rsidRDefault="0045550D"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8.</w:t>
      </w:r>
      <w:r>
        <w:rPr>
          <w:b/>
          <w:bCs/>
        </w:rPr>
        <w:tab/>
        <w:t>KÕLBLIKKUSAEG</w:t>
      </w:r>
    </w:p>
    <w:p w14:paraId="7352DC96" w14:textId="77777777" w:rsidR="0045550D" w:rsidRDefault="0045550D" w:rsidP="00141AF5">
      <w:pPr>
        <w:keepNext/>
        <w:rPr>
          <w:szCs w:val="22"/>
        </w:rPr>
      </w:pPr>
    </w:p>
    <w:p w14:paraId="4CE560B3" w14:textId="77777777" w:rsidR="0045550D" w:rsidRDefault="0045550D" w:rsidP="00141AF5">
      <w:pPr>
        <w:rPr>
          <w:noProof w:val="0"/>
          <w:szCs w:val="22"/>
        </w:rPr>
      </w:pPr>
      <w:r>
        <w:rPr>
          <w:noProof w:val="0"/>
          <w:szCs w:val="22"/>
        </w:rPr>
        <w:t>EXP</w:t>
      </w:r>
    </w:p>
    <w:p w14:paraId="16BB96C2" w14:textId="77777777" w:rsidR="00C76E3A" w:rsidRPr="00C76E3A" w:rsidRDefault="00C76E3A" w:rsidP="00141AF5">
      <w:pPr>
        <w:rPr>
          <w:szCs w:val="22"/>
        </w:rPr>
      </w:pPr>
      <w:r w:rsidRPr="00C76E3A">
        <w:rPr>
          <w:szCs w:val="22"/>
        </w:rPr>
        <w:t>EXP, kui on hoitud toatemperatuuril ___________________</w:t>
      </w:r>
    </w:p>
    <w:p w14:paraId="35936140" w14:textId="77777777" w:rsidR="0045550D" w:rsidRDefault="0045550D" w:rsidP="00141AF5">
      <w:pPr>
        <w:rPr>
          <w:szCs w:val="22"/>
        </w:rPr>
      </w:pPr>
    </w:p>
    <w:p w14:paraId="7206A6BE" w14:textId="77777777" w:rsidR="0045550D" w:rsidRDefault="0045550D" w:rsidP="00141AF5">
      <w:pPr>
        <w:rPr>
          <w:szCs w:val="22"/>
        </w:rPr>
      </w:pPr>
    </w:p>
    <w:p w14:paraId="0437C6B5" w14:textId="77777777" w:rsidR="0045550D" w:rsidRDefault="0045550D"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lastRenderedPageBreak/>
        <w:t>9.</w:t>
      </w:r>
      <w:r>
        <w:rPr>
          <w:b/>
          <w:bCs/>
        </w:rPr>
        <w:tab/>
        <w:t>SÄILITAMISE ERITINGIMUSED</w:t>
      </w:r>
    </w:p>
    <w:p w14:paraId="6ACEAEA5" w14:textId="77777777" w:rsidR="0045550D" w:rsidRDefault="0045550D" w:rsidP="00141AF5">
      <w:pPr>
        <w:keepNext/>
        <w:rPr>
          <w:i/>
          <w:szCs w:val="22"/>
        </w:rPr>
      </w:pPr>
    </w:p>
    <w:p w14:paraId="160EE62E" w14:textId="77777777" w:rsidR="0045550D" w:rsidRDefault="0045550D" w:rsidP="00141AF5">
      <w:pPr>
        <w:rPr>
          <w:noProof w:val="0"/>
          <w:szCs w:val="22"/>
        </w:rPr>
      </w:pPr>
      <w:r>
        <w:rPr>
          <w:noProof w:val="0"/>
          <w:szCs w:val="22"/>
        </w:rPr>
        <w:t>Hoida külmkapis.</w:t>
      </w:r>
    </w:p>
    <w:p w14:paraId="54A13E76" w14:textId="77777777" w:rsidR="0045550D" w:rsidRDefault="0045550D" w:rsidP="00141AF5">
      <w:pPr>
        <w:rPr>
          <w:szCs w:val="22"/>
        </w:rPr>
      </w:pPr>
      <w:r>
        <w:rPr>
          <w:szCs w:val="22"/>
        </w:rPr>
        <w:t>Mitte lasta külmuda.</w:t>
      </w:r>
    </w:p>
    <w:p w14:paraId="48E62735" w14:textId="77777777" w:rsidR="0045550D" w:rsidRDefault="0045550D" w:rsidP="00141AF5">
      <w:pPr>
        <w:rPr>
          <w:szCs w:val="22"/>
        </w:rPr>
      </w:pPr>
      <w:r>
        <w:rPr>
          <w:szCs w:val="22"/>
        </w:rPr>
        <w:t>Hoida pen</w:t>
      </w:r>
      <w:r>
        <w:rPr>
          <w:szCs w:val="22"/>
        </w:rPr>
        <w:noBreakHyphen/>
        <w:t>süstel välispakendis valguse eest kaitstult.</w:t>
      </w:r>
    </w:p>
    <w:p w14:paraId="407AFD23" w14:textId="77777777" w:rsidR="00C76E3A" w:rsidRPr="00C76E3A" w:rsidRDefault="00C76E3A" w:rsidP="00141AF5">
      <w:pPr>
        <w:rPr>
          <w:szCs w:val="22"/>
        </w:rPr>
      </w:pPr>
      <w:r w:rsidRPr="00C76E3A">
        <w:rPr>
          <w:szCs w:val="22"/>
        </w:rPr>
        <w:t>Võib ühekordselt hoida kuni 30 päeva toatemperatuuril (kuni 25 °C), kuid mitte kauem kui originaalne kõlblikkusaeg.</w:t>
      </w:r>
    </w:p>
    <w:p w14:paraId="494DFC3C" w14:textId="77777777" w:rsidR="0045550D" w:rsidRDefault="0045550D" w:rsidP="00141AF5">
      <w:pPr>
        <w:rPr>
          <w:szCs w:val="22"/>
        </w:rPr>
      </w:pPr>
    </w:p>
    <w:p w14:paraId="4FD25F70" w14:textId="77777777" w:rsidR="0045550D" w:rsidRDefault="0045550D" w:rsidP="00141AF5">
      <w:pPr>
        <w:rPr>
          <w:b/>
          <w:szCs w:val="22"/>
        </w:rPr>
      </w:pPr>
    </w:p>
    <w:p w14:paraId="54A43D21" w14:textId="77777777" w:rsidR="0045550D" w:rsidRDefault="0045550D" w:rsidP="00141AF5">
      <w:pPr>
        <w:keepNext/>
        <w:pBdr>
          <w:top w:val="single" w:sz="4" w:space="1" w:color="auto"/>
          <w:left w:val="single" w:sz="4" w:space="4" w:color="auto"/>
          <w:bottom w:val="single" w:sz="4" w:space="1" w:color="auto"/>
          <w:right w:val="single" w:sz="4" w:space="4" w:color="auto"/>
        </w:pBdr>
        <w:ind w:left="567" w:hanging="567"/>
        <w:rPr>
          <w:b/>
        </w:rPr>
      </w:pPr>
      <w:r>
        <w:rPr>
          <w:b/>
        </w:rPr>
        <w:t>10.</w:t>
      </w:r>
      <w:r>
        <w:rPr>
          <w:b/>
        </w:rPr>
        <w:tab/>
        <w:t>ERINÕUDED KASUTAMATA JÄÄNUD RAVIMPREPARAADI VÕI SELLEST TEKKINUD JÄÄTMEMATERJALI HÄVITAMISEKS, VASTAVALT VAJADUSELE</w:t>
      </w:r>
    </w:p>
    <w:p w14:paraId="3BC9F4FA" w14:textId="77777777" w:rsidR="0045550D" w:rsidRDefault="0045550D" w:rsidP="00141AF5">
      <w:pPr>
        <w:rPr>
          <w:szCs w:val="22"/>
        </w:rPr>
      </w:pPr>
    </w:p>
    <w:p w14:paraId="4DC7FA6E" w14:textId="77777777" w:rsidR="0045550D" w:rsidDel="004A1851" w:rsidRDefault="0045550D" w:rsidP="00141AF5">
      <w:pPr>
        <w:rPr>
          <w:del w:id="88" w:author="Baltic RA - AZ" w:date="2025-08-03T13:14:00Z" w16du:dateUtc="2025-08-03T10:14:00Z"/>
          <w:szCs w:val="22"/>
        </w:rPr>
      </w:pPr>
    </w:p>
    <w:p w14:paraId="0BDF1F1D" w14:textId="77777777" w:rsidR="0045550D" w:rsidRDefault="0045550D" w:rsidP="00141AF5">
      <w:pPr>
        <w:rPr>
          <w:szCs w:val="22"/>
        </w:rPr>
      </w:pPr>
    </w:p>
    <w:p w14:paraId="09B94426" w14:textId="77777777" w:rsidR="0045550D" w:rsidRDefault="0045550D"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11.</w:t>
      </w:r>
      <w:r>
        <w:rPr>
          <w:b/>
          <w:bCs/>
        </w:rPr>
        <w:tab/>
        <w:t>MÜÜGILOA HOIDJA NIMI JA AADRESS</w:t>
      </w:r>
    </w:p>
    <w:p w14:paraId="23782A84" w14:textId="77777777" w:rsidR="0045550D" w:rsidRDefault="0045550D" w:rsidP="00141AF5">
      <w:pPr>
        <w:keepNext/>
        <w:rPr>
          <w:szCs w:val="22"/>
        </w:rPr>
      </w:pPr>
    </w:p>
    <w:p w14:paraId="5403D315" w14:textId="4A1AFDEF" w:rsidR="0045550D" w:rsidDel="001A0481" w:rsidRDefault="0045550D" w:rsidP="00141AF5">
      <w:pPr>
        <w:keepNext/>
        <w:rPr>
          <w:del w:id="89" w:author="Estonian Vendor – Translator" w:date="2025-07-31T10:32:00Z" w16du:dateUtc="2025-07-31T07:32:00Z"/>
          <w:szCs w:val="22"/>
        </w:rPr>
      </w:pPr>
      <w:del w:id="90" w:author="Estonian Vendor – Translator" w:date="2025-07-31T10:32:00Z" w16du:dateUtc="2025-07-31T07:32:00Z">
        <w:r w:rsidDel="001A0481">
          <w:rPr>
            <w:szCs w:val="22"/>
          </w:rPr>
          <w:delText>Janssen Biologics B.V.</w:delText>
        </w:r>
      </w:del>
    </w:p>
    <w:p w14:paraId="31C5B142" w14:textId="13155D6D" w:rsidR="0045550D" w:rsidDel="001A0481" w:rsidRDefault="0045550D" w:rsidP="00141AF5">
      <w:pPr>
        <w:keepNext/>
        <w:rPr>
          <w:del w:id="91" w:author="Estonian Vendor – Translator" w:date="2025-07-31T10:32:00Z" w16du:dateUtc="2025-07-31T07:32:00Z"/>
          <w:szCs w:val="22"/>
        </w:rPr>
      </w:pPr>
      <w:del w:id="92" w:author="Estonian Vendor – Translator" w:date="2025-07-31T10:32:00Z" w16du:dateUtc="2025-07-31T07:32:00Z">
        <w:r w:rsidDel="001A0481">
          <w:rPr>
            <w:szCs w:val="22"/>
          </w:rPr>
          <w:delText>Einsteinweg 101</w:delText>
        </w:r>
      </w:del>
    </w:p>
    <w:p w14:paraId="082E08A5" w14:textId="69104CAF" w:rsidR="0045550D" w:rsidDel="001A0481" w:rsidRDefault="0045550D" w:rsidP="00141AF5">
      <w:pPr>
        <w:keepNext/>
        <w:rPr>
          <w:del w:id="93" w:author="Estonian Vendor – Translator" w:date="2025-07-31T10:32:00Z" w16du:dateUtc="2025-07-31T07:32:00Z"/>
          <w:szCs w:val="22"/>
        </w:rPr>
      </w:pPr>
      <w:del w:id="94" w:author="Estonian Vendor – Translator" w:date="2025-07-31T10:32:00Z" w16du:dateUtc="2025-07-31T07:32:00Z">
        <w:r w:rsidDel="001A0481">
          <w:rPr>
            <w:szCs w:val="22"/>
          </w:rPr>
          <w:delText>2333 CB Leiden</w:delText>
        </w:r>
      </w:del>
    </w:p>
    <w:p w14:paraId="690E6959" w14:textId="01894A58" w:rsidR="0045550D" w:rsidDel="001A0481" w:rsidRDefault="0045550D" w:rsidP="00141AF5">
      <w:pPr>
        <w:rPr>
          <w:del w:id="95" w:author="Estonian Vendor – Translator" w:date="2025-07-31T10:32:00Z" w16du:dateUtc="2025-07-31T07:32:00Z"/>
          <w:szCs w:val="22"/>
        </w:rPr>
      </w:pPr>
      <w:del w:id="96" w:author="Estonian Vendor – Translator" w:date="2025-07-31T10:32:00Z" w16du:dateUtc="2025-07-31T07:32:00Z">
        <w:r w:rsidDel="001A0481">
          <w:rPr>
            <w:szCs w:val="22"/>
          </w:rPr>
          <w:delText>Holland</w:delText>
        </w:r>
      </w:del>
    </w:p>
    <w:p w14:paraId="08D7DA6F" w14:textId="77777777" w:rsidR="001A0481" w:rsidRDefault="001A0481" w:rsidP="001A0481">
      <w:pPr>
        <w:rPr>
          <w:ins w:id="97" w:author="Estonian Vendor – Translator" w:date="2025-07-31T10:32:00Z" w16du:dateUtc="2025-07-31T07:32:00Z"/>
          <w:szCs w:val="22"/>
        </w:rPr>
      </w:pPr>
      <w:ins w:id="98" w:author="Estonian Vendor – Translator" w:date="2025-07-31T10:32:00Z" w16du:dateUtc="2025-07-31T07:32:00Z">
        <w:r w:rsidRPr="00215A80">
          <w:rPr>
            <w:szCs w:val="22"/>
          </w:rPr>
          <w:t>Janssen-Cilag International NV</w:t>
        </w:r>
      </w:ins>
    </w:p>
    <w:p w14:paraId="5BE39BBB" w14:textId="77777777" w:rsidR="001A0481" w:rsidRDefault="001A0481" w:rsidP="001A0481">
      <w:pPr>
        <w:rPr>
          <w:ins w:id="99" w:author="Estonian Vendor – Translator" w:date="2025-07-31T10:32:00Z" w16du:dateUtc="2025-07-31T07:32:00Z"/>
          <w:szCs w:val="22"/>
        </w:rPr>
      </w:pPr>
      <w:ins w:id="100" w:author="Estonian Vendor – Translator" w:date="2025-07-31T10:32:00Z" w16du:dateUtc="2025-07-31T07:32:00Z">
        <w:r w:rsidRPr="00215A80">
          <w:rPr>
            <w:szCs w:val="22"/>
          </w:rPr>
          <w:t>Turnhoutseweg 30</w:t>
        </w:r>
      </w:ins>
    </w:p>
    <w:p w14:paraId="45DA32BE" w14:textId="77777777" w:rsidR="001A0481" w:rsidRDefault="001A0481" w:rsidP="001A0481">
      <w:pPr>
        <w:rPr>
          <w:ins w:id="101" w:author="Estonian Vendor – Translator" w:date="2025-07-31T10:32:00Z" w16du:dateUtc="2025-07-31T07:32:00Z"/>
        </w:rPr>
      </w:pPr>
      <w:ins w:id="102" w:author="Estonian Vendor – Translator" w:date="2025-07-31T10:32:00Z" w16du:dateUtc="2025-07-31T07:32:00Z">
        <w:r>
          <w:t>B-2340 Beerse</w:t>
        </w:r>
      </w:ins>
    </w:p>
    <w:p w14:paraId="5ED98CBF" w14:textId="60236EAE" w:rsidR="001A0481" w:rsidRDefault="001A0481" w:rsidP="001A0481">
      <w:pPr>
        <w:rPr>
          <w:ins w:id="103" w:author="Estonian Vendor – Translator" w:date="2025-07-31T10:32:00Z" w16du:dateUtc="2025-07-31T07:32:00Z"/>
          <w:szCs w:val="22"/>
        </w:rPr>
      </w:pPr>
      <w:ins w:id="104" w:author="Estonian Vendor – Translator" w:date="2025-07-31T10:32:00Z" w16du:dateUtc="2025-07-31T07:32:00Z">
        <w:r>
          <w:rPr>
            <w:szCs w:val="22"/>
          </w:rPr>
          <w:t>Belgi</w:t>
        </w:r>
      </w:ins>
      <w:ins w:id="105" w:author="Estonian Vendor - QC" w:date="2025-08-01T14:32:00Z" w16du:dateUtc="2025-08-01T11:32:00Z">
        <w:r w:rsidR="00682E92">
          <w:rPr>
            <w:szCs w:val="22"/>
          </w:rPr>
          <w:t>a</w:t>
        </w:r>
      </w:ins>
      <w:ins w:id="106" w:author="Estonian Vendor – Translator" w:date="2025-07-31T10:32:00Z" w16du:dateUtc="2025-07-31T07:32:00Z">
        <w:del w:id="107" w:author="Estonian Vendor - QC" w:date="2025-08-01T14:32:00Z" w16du:dateUtc="2025-08-01T11:32:00Z">
          <w:r w:rsidDel="00682E92">
            <w:rPr>
              <w:szCs w:val="22"/>
            </w:rPr>
            <w:delText>um</w:delText>
          </w:r>
        </w:del>
      </w:ins>
    </w:p>
    <w:p w14:paraId="68EC5924" w14:textId="77777777" w:rsidR="0045550D" w:rsidRDefault="0045550D" w:rsidP="00141AF5">
      <w:pPr>
        <w:rPr>
          <w:szCs w:val="22"/>
        </w:rPr>
      </w:pPr>
    </w:p>
    <w:p w14:paraId="4E24A3CD" w14:textId="77777777" w:rsidR="0045550D" w:rsidRDefault="0045550D" w:rsidP="00141AF5">
      <w:pPr>
        <w:rPr>
          <w:szCs w:val="22"/>
        </w:rPr>
      </w:pPr>
    </w:p>
    <w:p w14:paraId="6EACD4A0" w14:textId="77777777" w:rsidR="0045550D" w:rsidRDefault="0045550D"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12.</w:t>
      </w:r>
      <w:r>
        <w:rPr>
          <w:b/>
          <w:bCs/>
        </w:rPr>
        <w:tab/>
        <w:t>MÜÜGILOA NUMBER (NUMBRID)</w:t>
      </w:r>
    </w:p>
    <w:p w14:paraId="7765E034" w14:textId="77777777" w:rsidR="0045550D" w:rsidRDefault="0045550D" w:rsidP="00141AF5">
      <w:pPr>
        <w:keepNext/>
        <w:rPr>
          <w:szCs w:val="22"/>
        </w:rPr>
      </w:pPr>
    </w:p>
    <w:p w14:paraId="1A572241" w14:textId="77777777" w:rsidR="0045550D" w:rsidRDefault="0045550D" w:rsidP="00141AF5">
      <w:pPr>
        <w:rPr>
          <w:szCs w:val="22"/>
        </w:rPr>
      </w:pPr>
      <w:r>
        <w:t>EU/</w:t>
      </w:r>
      <w:r w:rsidR="005073FF">
        <w:t>1/09/546/009</w:t>
      </w:r>
    </w:p>
    <w:p w14:paraId="1BC9D8BA" w14:textId="77777777" w:rsidR="0045550D" w:rsidRDefault="0045550D" w:rsidP="00141AF5">
      <w:pPr>
        <w:rPr>
          <w:szCs w:val="22"/>
        </w:rPr>
      </w:pPr>
    </w:p>
    <w:p w14:paraId="298C2B7E" w14:textId="77777777" w:rsidR="0045550D" w:rsidRDefault="0045550D" w:rsidP="00141AF5">
      <w:pPr>
        <w:rPr>
          <w:szCs w:val="22"/>
        </w:rPr>
      </w:pPr>
    </w:p>
    <w:p w14:paraId="016D450A" w14:textId="77777777" w:rsidR="0045550D" w:rsidRDefault="0045550D"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13.</w:t>
      </w:r>
      <w:r>
        <w:rPr>
          <w:b/>
          <w:bCs/>
        </w:rPr>
        <w:tab/>
        <w:t>PARTII NUMBER</w:t>
      </w:r>
    </w:p>
    <w:p w14:paraId="57FE2FF4" w14:textId="77777777" w:rsidR="0045550D" w:rsidRDefault="0045550D" w:rsidP="00141AF5">
      <w:pPr>
        <w:keepNext/>
        <w:rPr>
          <w:szCs w:val="22"/>
        </w:rPr>
      </w:pPr>
    </w:p>
    <w:p w14:paraId="4D827AA2" w14:textId="77777777" w:rsidR="0045550D" w:rsidRDefault="0045550D" w:rsidP="00141AF5">
      <w:pPr>
        <w:rPr>
          <w:noProof w:val="0"/>
          <w:szCs w:val="22"/>
        </w:rPr>
      </w:pPr>
      <w:r>
        <w:rPr>
          <w:noProof w:val="0"/>
          <w:szCs w:val="22"/>
        </w:rPr>
        <w:t>Lot</w:t>
      </w:r>
    </w:p>
    <w:p w14:paraId="21A779BC" w14:textId="77777777" w:rsidR="0045550D" w:rsidRDefault="0045550D" w:rsidP="00141AF5">
      <w:pPr>
        <w:rPr>
          <w:szCs w:val="22"/>
        </w:rPr>
      </w:pPr>
    </w:p>
    <w:p w14:paraId="30F5F5D1" w14:textId="77777777" w:rsidR="0045550D" w:rsidRDefault="0045550D" w:rsidP="00141AF5">
      <w:pPr>
        <w:rPr>
          <w:szCs w:val="22"/>
        </w:rPr>
      </w:pPr>
    </w:p>
    <w:p w14:paraId="66E42891" w14:textId="77777777" w:rsidR="0045550D" w:rsidRDefault="0045550D"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14.</w:t>
      </w:r>
      <w:r>
        <w:rPr>
          <w:b/>
          <w:bCs/>
        </w:rPr>
        <w:tab/>
        <w:t>RAVIMI VÄLJASTAMISTINGIMUSED</w:t>
      </w:r>
    </w:p>
    <w:p w14:paraId="59F5341E" w14:textId="77777777" w:rsidR="0045550D" w:rsidRDefault="0045550D" w:rsidP="00141AF5">
      <w:pPr>
        <w:keepNext/>
        <w:rPr>
          <w:szCs w:val="22"/>
        </w:rPr>
      </w:pPr>
    </w:p>
    <w:p w14:paraId="2EDD3CE4" w14:textId="77777777" w:rsidR="0045550D" w:rsidDel="004A1851" w:rsidRDefault="0045550D" w:rsidP="00141AF5">
      <w:pPr>
        <w:rPr>
          <w:del w:id="108" w:author="Baltic RA - AZ" w:date="2025-08-03T13:14:00Z" w16du:dateUtc="2025-08-03T10:14:00Z"/>
          <w:szCs w:val="22"/>
        </w:rPr>
      </w:pPr>
    </w:p>
    <w:p w14:paraId="7875B012" w14:textId="77777777" w:rsidR="0045550D" w:rsidRDefault="0045550D" w:rsidP="00141AF5">
      <w:pPr>
        <w:rPr>
          <w:szCs w:val="22"/>
        </w:rPr>
      </w:pPr>
    </w:p>
    <w:p w14:paraId="55F09A0C" w14:textId="77777777" w:rsidR="0045550D" w:rsidRDefault="0045550D" w:rsidP="00141AF5">
      <w:pPr>
        <w:keepNext/>
        <w:pBdr>
          <w:top w:val="single" w:sz="4" w:space="1" w:color="auto"/>
          <w:left w:val="single" w:sz="4" w:space="4" w:color="auto"/>
          <w:bottom w:val="single" w:sz="4" w:space="1" w:color="auto"/>
          <w:right w:val="single" w:sz="4" w:space="4" w:color="auto"/>
        </w:pBdr>
        <w:ind w:left="567" w:hanging="567"/>
        <w:rPr>
          <w:b/>
        </w:rPr>
      </w:pPr>
      <w:r>
        <w:rPr>
          <w:b/>
        </w:rPr>
        <w:t>15.</w:t>
      </w:r>
      <w:r>
        <w:rPr>
          <w:b/>
        </w:rPr>
        <w:tab/>
        <w:t>KASUTUSJUHEND</w:t>
      </w:r>
    </w:p>
    <w:p w14:paraId="0A52B3C7" w14:textId="77777777" w:rsidR="0045550D" w:rsidDel="004A1851" w:rsidRDefault="0045550D" w:rsidP="00141AF5">
      <w:pPr>
        <w:rPr>
          <w:del w:id="109" w:author="Baltic RA - AZ" w:date="2025-08-03T13:14:00Z" w16du:dateUtc="2025-08-03T10:14:00Z"/>
          <w:szCs w:val="22"/>
        </w:rPr>
      </w:pPr>
    </w:p>
    <w:p w14:paraId="21C77E9C" w14:textId="77777777" w:rsidR="0045550D" w:rsidRDefault="0045550D" w:rsidP="00141AF5">
      <w:pPr>
        <w:rPr>
          <w:szCs w:val="22"/>
        </w:rPr>
      </w:pPr>
    </w:p>
    <w:p w14:paraId="7D50EBAD" w14:textId="77777777" w:rsidR="0045550D" w:rsidRDefault="0045550D" w:rsidP="00141AF5">
      <w:pPr>
        <w:rPr>
          <w:szCs w:val="22"/>
        </w:rPr>
      </w:pPr>
    </w:p>
    <w:p w14:paraId="246E5737" w14:textId="77777777" w:rsidR="0045550D" w:rsidRDefault="0045550D"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16.</w:t>
      </w:r>
      <w:r>
        <w:rPr>
          <w:b/>
          <w:bCs/>
        </w:rPr>
        <w:tab/>
        <w:t>TEAVE BRAILLE’ KIRJAS (PUNKTKIRJAS)</w:t>
      </w:r>
    </w:p>
    <w:p w14:paraId="3814AD20" w14:textId="77777777" w:rsidR="0045550D" w:rsidRDefault="0045550D" w:rsidP="00141AF5">
      <w:pPr>
        <w:keepNext/>
        <w:rPr>
          <w:szCs w:val="22"/>
        </w:rPr>
      </w:pPr>
    </w:p>
    <w:p w14:paraId="0C427DCB" w14:textId="72365082" w:rsidR="0045550D" w:rsidRDefault="0045550D" w:rsidP="00141AF5">
      <w:r>
        <w:t xml:space="preserve">Simponi </w:t>
      </w:r>
      <w:r w:rsidR="00BC61F5">
        <w:t>4</w:t>
      </w:r>
      <w:r>
        <w:t>5</w:t>
      </w:r>
      <w:r w:rsidR="00B34C70">
        <w:t> mg</w:t>
      </w:r>
      <w:r w:rsidR="00BC61F5">
        <w:t>/0,45 ml</w:t>
      </w:r>
    </w:p>
    <w:p w14:paraId="6DE08E10" w14:textId="77777777" w:rsidR="0045550D" w:rsidRDefault="0045550D" w:rsidP="00141AF5">
      <w:pPr>
        <w:tabs>
          <w:tab w:val="clear" w:pos="567"/>
        </w:tabs>
        <w:rPr>
          <w:snapToGrid/>
          <w:szCs w:val="22"/>
          <w:lang w:eastAsia="en-US"/>
        </w:rPr>
      </w:pPr>
    </w:p>
    <w:p w14:paraId="5AB6FA4A" w14:textId="77777777" w:rsidR="0045550D" w:rsidRDefault="0045550D" w:rsidP="00141AF5">
      <w:pPr>
        <w:tabs>
          <w:tab w:val="clear" w:pos="567"/>
        </w:tabs>
        <w:rPr>
          <w:snapToGrid/>
          <w:szCs w:val="22"/>
          <w:lang w:eastAsia="en-US"/>
        </w:rPr>
      </w:pPr>
    </w:p>
    <w:p w14:paraId="38ACDA1A" w14:textId="77777777" w:rsidR="0045550D" w:rsidRDefault="0045550D"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17.</w:t>
      </w:r>
      <w:r>
        <w:rPr>
          <w:b/>
          <w:bCs/>
        </w:rPr>
        <w:tab/>
        <w:t>AINULAADNE IDENTIFIKAATOR – 2D-</w:t>
      </w:r>
      <w:r w:rsidR="00684FD6">
        <w:rPr>
          <w:b/>
          <w:bCs/>
        </w:rPr>
        <w:t>VÖÖTKOOD</w:t>
      </w:r>
    </w:p>
    <w:p w14:paraId="5A37DC87" w14:textId="77777777" w:rsidR="0045550D" w:rsidRDefault="0045550D" w:rsidP="00141AF5">
      <w:pPr>
        <w:keepNext/>
        <w:tabs>
          <w:tab w:val="clear" w:pos="567"/>
        </w:tabs>
        <w:rPr>
          <w:snapToGrid/>
          <w:szCs w:val="22"/>
          <w:lang w:eastAsia="en-US"/>
        </w:rPr>
      </w:pPr>
    </w:p>
    <w:p w14:paraId="2C141304" w14:textId="77777777" w:rsidR="0045550D" w:rsidRDefault="0045550D" w:rsidP="00141AF5">
      <w:pPr>
        <w:tabs>
          <w:tab w:val="clear" w:pos="567"/>
        </w:tabs>
        <w:rPr>
          <w:snapToGrid/>
          <w:szCs w:val="22"/>
          <w:lang w:eastAsia="en-US"/>
        </w:rPr>
      </w:pPr>
      <w:r w:rsidRPr="00783F1B">
        <w:rPr>
          <w:snapToGrid/>
          <w:szCs w:val="22"/>
          <w:highlight w:val="lightGray"/>
          <w:lang w:eastAsia="en-US"/>
        </w:rPr>
        <w:t>Lisatud on 2D-vöötkood, mis sisaldab ainulaadset identifikaatorit.</w:t>
      </w:r>
    </w:p>
    <w:p w14:paraId="192A507B" w14:textId="77777777" w:rsidR="0045550D" w:rsidRDefault="0045550D" w:rsidP="00141AF5">
      <w:pPr>
        <w:tabs>
          <w:tab w:val="clear" w:pos="567"/>
        </w:tabs>
        <w:rPr>
          <w:snapToGrid/>
          <w:szCs w:val="22"/>
          <w:lang w:eastAsia="en-US"/>
        </w:rPr>
      </w:pPr>
    </w:p>
    <w:p w14:paraId="075E31DD" w14:textId="77777777" w:rsidR="0045550D" w:rsidRDefault="0045550D" w:rsidP="00141AF5">
      <w:pPr>
        <w:tabs>
          <w:tab w:val="clear" w:pos="567"/>
        </w:tabs>
        <w:rPr>
          <w:snapToGrid/>
          <w:szCs w:val="22"/>
          <w:lang w:eastAsia="en-US"/>
        </w:rPr>
      </w:pPr>
    </w:p>
    <w:p w14:paraId="43ABA115" w14:textId="77777777" w:rsidR="0045550D" w:rsidRDefault="0045550D"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lastRenderedPageBreak/>
        <w:t>18.</w:t>
      </w:r>
      <w:r>
        <w:rPr>
          <w:b/>
          <w:bCs/>
        </w:rPr>
        <w:tab/>
        <w:t>AINULAADNE IDENTIFIKAATOR – INIMLOETAVAD ANDMED</w:t>
      </w:r>
    </w:p>
    <w:p w14:paraId="2A4F8C81" w14:textId="77777777" w:rsidR="0045550D" w:rsidRDefault="0045550D" w:rsidP="00141AF5">
      <w:pPr>
        <w:keepNext/>
        <w:tabs>
          <w:tab w:val="clear" w:pos="567"/>
        </w:tabs>
        <w:rPr>
          <w:snapToGrid/>
          <w:szCs w:val="22"/>
          <w:lang w:eastAsia="en-US"/>
        </w:rPr>
      </w:pPr>
    </w:p>
    <w:p w14:paraId="48CDFD97" w14:textId="504C4F7F" w:rsidR="0045550D" w:rsidRDefault="0045550D" w:rsidP="00141AF5">
      <w:pPr>
        <w:tabs>
          <w:tab w:val="clear" w:pos="567"/>
        </w:tabs>
        <w:rPr>
          <w:snapToGrid/>
          <w:szCs w:val="22"/>
          <w:lang w:eastAsia="en-US"/>
        </w:rPr>
      </w:pPr>
      <w:r>
        <w:rPr>
          <w:snapToGrid/>
          <w:szCs w:val="22"/>
          <w:lang w:eastAsia="en-US"/>
        </w:rPr>
        <w:t>PC</w:t>
      </w:r>
    </w:p>
    <w:p w14:paraId="218663B2" w14:textId="1A92913B" w:rsidR="0045550D" w:rsidRDefault="0045550D" w:rsidP="00141AF5">
      <w:pPr>
        <w:tabs>
          <w:tab w:val="clear" w:pos="567"/>
        </w:tabs>
        <w:rPr>
          <w:snapToGrid/>
          <w:szCs w:val="22"/>
          <w:lang w:eastAsia="en-US"/>
        </w:rPr>
      </w:pPr>
      <w:r>
        <w:rPr>
          <w:snapToGrid/>
          <w:szCs w:val="22"/>
          <w:lang w:eastAsia="en-US"/>
        </w:rPr>
        <w:t>SN</w:t>
      </w:r>
    </w:p>
    <w:p w14:paraId="3BC13DA2" w14:textId="69AD68A1" w:rsidR="0045550D" w:rsidRDefault="0045550D" w:rsidP="00141AF5">
      <w:pPr>
        <w:tabs>
          <w:tab w:val="clear" w:pos="567"/>
        </w:tabs>
        <w:rPr>
          <w:lang w:eastAsia="en-US"/>
        </w:rPr>
      </w:pPr>
      <w:r>
        <w:rPr>
          <w:snapToGrid/>
          <w:szCs w:val="22"/>
          <w:lang w:eastAsia="en-US"/>
        </w:rPr>
        <w:t>NN</w:t>
      </w:r>
    </w:p>
    <w:p w14:paraId="7F663E13" w14:textId="77777777" w:rsidR="0045550D" w:rsidRPr="00301D23" w:rsidRDefault="0045550D" w:rsidP="00141AF5">
      <w:pPr>
        <w:pBdr>
          <w:top w:val="single" w:sz="4" w:space="1" w:color="auto"/>
          <w:left w:val="single" w:sz="4" w:space="4" w:color="auto"/>
          <w:bottom w:val="single" w:sz="4" w:space="1" w:color="auto"/>
          <w:right w:val="single" w:sz="4" w:space="4" w:color="auto"/>
        </w:pBdr>
        <w:ind w:left="567" w:hanging="567"/>
        <w:rPr>
          <w:b/>
          <w:bCs/>
        </w:rPr>
      </w:pPr>
      <w:r w:rsidRPr="00301D23">
        <w:rPr>
          <w:b/>
          <w:bCs/>
          <w:lang w:eastAsia="en-US"/>
        </w:rPr>
        <w:br w:type="page"/>
      </w:r>
      <w:r w:rsidRPr="00301D23">
        <w:rPr>
          <w:b/>
          <w:bCs/>
        </w:rPr>
        <w:lastRenderedPageBreak/>
        <w:t>VÄLISPAKENDIL PEAVAD OLEMA JÄRGMISED ANDMED</w:t>
      </w:r>
    </w:p>
    <w:p w14:paraId="10685105" w14:textId="77777777" w:rsidR="0045550D" w:rsidRDefault="0045550D" w:rsidP="00141AF5">
      <w:pPr>
        <w:keepNext/>
        <w:pBdr>
          <w:top w:val="single" w:sz="4" w:space="1" w:color="auto"/>
          <w:left w:val="single" w:sz="4" w:space="4" w:color="auto"/>
          <w:bottom w:val="single" w:sz="4" w:space="1" w:color="auto"/>
          <w:right w:val="single" w:sz="4" w:space="4" w:color="auto"/>
        </w:pBdr>
        <w:ind w:left="567" w:hanging="567"/>
        <w:rPr>
          <w:b/>
          <w:bCs/>
        </w:rPr>
      </w:pPr>
    </w:p>
    <w:p w14:paraId="0CF8F8DF" w14:textId="77777777" w:rsidR="0045550D" w:rsidRDefault="0045550D"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PAPPKARBI SISEMUS</w:t>
      </w:r>
    </w:p>
    <w:p w14:paraId="46704480" w14:textId="77777777" w:rsidR="0045550D" w:rsidRPr="00301D23" w:rsidRDefault="0045550D" w:rsidP="00141AF5"/>
    <w:p w14:paraId="5C00B2E6" w14:textId="77777777" w:rsidR="0045550D" w:rsidRPr="00301D23" w:rsidRDefault="0045550D" w:rsidP="00141AF5"/>
    <w:p w14:paraId="21DBF793" w14:textId="4BA4EE83" w:rsidR="0045550D" w:rsidRPr="00301D23" w:rsidRDefault="00AE4452" w:rsidP="00141AF5">
      <w:r>
        <w:rPr>
          <w:lang w:val="en-GB"/>
        </w:rPr>
        <mc:AlternateContent>
          <mc:Choice Requires="wps">
            <w:drawing>
              <wp:anchor distT="0" distB="0" distL="114300" distR="114300" simplePos="0" relativeHeight="251658244" behindDoc="0" locked="0" layoutInCell="1" allowOverlap="1" wp14:anchorId="632C5EC6" wp14:editId="285AE4A0">
                <wp:simplePos x="0" y="0"/>
                <wp:positionH relativeFrom="column">
                  <wp:posOffset>930910</wp:posOffset>
                </wp:positionH>
                <wp:positionV relativeFrom="paragraph">
                  <wp:posOffset>22225</wp:posOffset>
                </wp:positionV>
                <wp:extent cx="4133850" cy="1283335"/>
                <wp:effectExtent l="0" t="0" r="0" b="0"/>
                <wp:wrapNone/>
                <wp:docPr id="73"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1283335"/>
                        </a:xfrm>
                        <a:prstGeom prst="rect">
                          <a:avLst/>
                        </a:prstGeom>
                        <a:solidFill>
                          <a:srgbClr val="FFFFFF"/>
                        </a:solidFill>
                        <a:ln w="9525">
                          <a:solidFill>
                            <a:srgbClr val="000000"/>
                          </a:solidFill>
                          <a:miter lim="800000"/>
                          <a:headEnd/>
                          <a:tailEnd/>
                        </a:ln>
                      </wps:spPr>
                      <wps:txbx>
                        <w:txbxContent>
                          <w:p w14:paraId="1D872468" w14:textId="77777777" w:rsidR="00834019" w:rsidRDefault="00834019" w:rsidP="0045550D">
                            <w:pPr>
                              <w:ind w:right="-3780"/>
                              <w:rPr>
                                <w:b/>
                                <w:color w:val="000000"/>
                                <w:szCs w:val="12"/>
                              </w:rPr>
                            </w:pPr>
                            <w:r>
                              <w:rPr>
                                <w:b/>
                                <w:color w:val="000000"/>
                                <w:szCs w:val="12"/>
                              </w:rPr>
                              <w:t>Enne kui te hakkate Simponit kasutama:</w:t>
                            </w:r>
                          </w:p>
                          <w:p w14:paraId="648C6712" w14:textId="77777777" w:rsidR="00834019" w:rsidRDefault="00834019" w:rsidP="0045550D">
                            <w:pPr>
                              <w:ind w:right="-3780"/>
                              <w:rPr>
                                <w:rFonts w:eastAsia="Arial"/>
                                <w:color w:val="000000"/>
                                <w:szCs w:val="12"/>
                              </w:rPr>
                            </w:pPr>
                          </w:p>
                          <w:p w14:paraId="795B0DB4" w14:textId="77777777" w:rsidR="00834019" w:rsidRDefault="00834019" w:rsidP="0045550D">
                            <w:pPr>
                              <w:numPr>
                                <w:ilvl w:val="0"/>
                                <w:numId w:val="8"/>
                              </w:numPr>
                              <w:ind w:left="567" w:hanging="567"/>
                              <w:rPr>
                                <w:szCs w:val="22"/>
                              </w:rPr>
                            </w:pPr>
                            <w:r>
                              <w:rPr>
                                <w:szCs w:val="22"/>
                              </w:rPr>
                              <w:t>lugege palun lisatud pakendi infolehte;</w:t>
                            </w:r>
                          </w:p>
                          <w:p w14:paraId="3529AF5F" w14:textId="77777777" w:rsidR="00834019" w:rsidRDefault="00834019" w:rsidP="0045550D">
                            <w:pPr>
                              <w:numPr>
                                <w:ilvl w:val="0"/>
                                <w:numId w:val="8"/>
                              </w:numPr>
                              <w:ind w:left="567" w:hanging="567"/>
                              <w:rPr>
                                <w:szCs w:val="22"/>
                              </w:rPr>
                            </w:pPr>
                            <w:r>
                              <w:rPr>
                                <w:szCs w:val="22"/>
                              </w:rPr>
                              <w:t>ärge loksutage ravimit;</w:t>
                            </w:r>
                          </w:p>
                          <w:p w14:paraId="1B39A874" w14:textId="77777777" w:rsidR="00834019" w:rsidRDefault="00834019" w:rsidP="0045550D">
                            <w:pPr>
                              <w:numPr>
                                <w:ilvl w:val="0"/>
                                <w:numId w:val="8"/>
                              </w:numPr>
                              <w:ind w:left="567" w:hanging="567"/>
                              <w:rPr>
                                <w:szCs w:val="22"/>
                              </w:rPr>
                            </w:pPr>
                            <w:r>
                              <w:rPr>
                                <w:szCs w:val="22"/>
                              </w:rPr>
                              <w:t>kontrollige kõlblikkusaega ja turvariba;</w:t>
                            </w:r>
                          </w:p>
                          <w:p w14:paraId="0E0034EC" w14:textId="77777777" w:rsidR="00834019" w:rsidRDefault="00834019" w:rsidP="00E11C32">
                            <w:pPr>
                              <w:numPr>
                                <w:ilvl w:val="0"/>
                                <w:numId w:val="31"/>
                              </w:numPr>
                              <w:ind w:left="567" w:hanging="567"/>
                            </w:pPr>
                            <w:r w:rsidRPr="0045550D">
                              <w:rPr>
                                <w:szCs w:val="22"/>
                              </w:rPr>
                              <w:t>oodake 30 minutit, et ravim saavutaks toatemperatuuri.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2C5EC6" id="_x0000_t202" coordsize="21600,21600" o:spt="202" path="m,l,21600r21600,l21600,xe">
                <v:stroke joinstyle="miter"/>
                <v:path gradientshapeok="t" o:connecttype="rect"/>
              </v:shapetype>
              <v:shape id="Text Box 290" o:spid="_x0000_s1026" type="#_x0000_t202" style="position:absolute;margin-left:73.3pt;margin-top:1.75pt;width:325.5pt;height:101.0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">
                <v:textbox>
                  <w:txbxContent>
                    <w:p w14:paraId="1D872468" w14:textId="77777777" w:rsidR="00834019" w:rsidRDefault="00834019" w:rsidP="0045550D">
                      <w:pPr>
                        <w:ind w:right="-3780"/>
                        <w:rPr>
                          <w:b/>
                          <w:color w:val="000000"/>
                          <w:szCs w:val="12"/>
                        </w:rPr>
                      </w:pPr>
                      <w:r>
                        <w:rPr>
                          <w:b/>
                          <w:color w:val="000000"/>
                          <w:szCs w:val="12"/>
                        </w:rPr>
                        <w:t>Enne kui te hakkate Simponit kasutama:</w:t>
                      </w:r>
                    </w:p>
                    <w:p w14:paraId="648C6712" w14:textId="77777777" w:rsidR="00834019" w:rsidRDefault="00834019" w:rsidP="0045550D">
                      <w:pPr>
                        <w:ind w:right="-3780"/>
                        <w:rPr>
                          <w:rFonts w:eastAsia="Arial"/>
                          <w:color w:val="000000"/>
                          <w:szCs w:val="12"/>
                        </w:rPr>
                      </w:pPr>
                    </w:p>
                    <w:p w14:paraId="795B0DB4" w14:textId="77777777" w:rsidR="00834019" w:rsidRDefault="00834019" w:rsidP="0045550D">
                      <w:pPr>
                        <w:numPr>
                          <w:ilvl w:val="0"/>
                          <w:numId w:val="8"/>
                        </w:numPr>
                        <w:ind w:left="567" w:hanging="567"/>
                        <w:rPr>
                          <w:szCs w:val="22"/>
                        </w:rPr>
                      </w:pPr>
                      <w:r>
                        <w:rPr>
                          <w:szCs w:val="22"/>
                        </w:rPr>
                        <w:t>lugege palun lisatud pakendi infolehte;</w:t>
                      </w:r>
                    </w:p>
                    <w:p w14:paraId="3529AF5F" w14:textId="77777777" w:rsidR="00834019" w:rsidRDefault="00834019" w:rsidP="0045550D">
                      <w:pPr>
                        <w:numPr>
                          <w:ilvl w:val="0"/>
                          <w:numId w:val="8"/>
                        </w:numPr>
                        <w:ind w:left="567" w:hanging="567"/>
                        <w:rPr>
                          <w:szCs w:val="22"/>
                        </w:rPr>
                      </w:pPr>
                      <w:r>
                        <w:rPr>
                          <w:szCs w:val="22"/>
                        </w:rPr>
                        <w:t>ärge loksutage ravimit;</w:t>
                      </w:r>
                    </w:p>
                    <w:p w14:paraId="1B39A874" w14:textId="77777777" w:rsidR="00834019" w:rsidRDefault="00834019" w:rsidP="0045550D">
                      <w:pPr>
                        <w:numPr>
                          <w:ilvl w:val="0"/>
                          <w:numId w:val="8"/>
                        </w:numPr>
                        <w:ind w:left="567" w:hanging="567"/>
                        <w:rPr>
                          <w:szCs w:val="22"/>
                        </w:rPr>
                      </w:pPr>
                      <w:r>
                        <w:rPr>
                          <w:szCs w:val="22"/>
                        </w:rPr>
                        <w:t>kontrollige kõlblikkusaega ja turvariba;</w:t>
                      </w:r>
                    </w:p>
                    <w:p w14:paraId="0E0034EC" w14:textId="77777777" w:rsidR="00834019" w:rsidRDefault="00834019" w:rsidP="00E11C32">
                      <w:pPr>
                        <w:numPr>
                          <w:ilvl w:val="0"/>
                          <w:numId w:val="31"/>
                        </w:numPr>
                        <w:ind w:left="567" w:hanging="567"/>
                      </w:pPr>
                      <w:r w:rsidRPr="0045550D">
                        <w:rPr>
                          <w:szCs w:val="22"/>
                        </w:rPr>
                        <w:t>oodake 30 minutit, et ravim saavutaks toatemperatuuri.</w:t>
                      </w:r>
                    </w:p>
                  </w:txbxContent>
                </v:textbox>
              </v:shape>
            </w:pict>
          </mc:Fallback>
        </mc:AlternateContent>
      </w:r>
    </w:p>
    <w:p w14:paraId="0EB589F6" w14:textId="77777777" w:rsidR="0045550D" w:rsidRPr="00301D23" w:rsidRDefault="0045550D" w:rsidP="00141AF5"/>
    <w:p w14:paraId="657A67C0" w14:textId="77777777" w:rsidR="0045550D" w:rsidRPr="00301D23" w:rsidRDefault="0045550D" w:rsidP="00141AF5"/>
    <w:p w14:paraId="23EB123C" w14:textId="77777777" w:rsidR="0045550D" w:rsidRPr="00301D23" w:rsidRDefault="0045550D" w:rsidP="00141AF5"/>
    <w:p w14:paraId="0C274757" w14:textId="77777777" w:rsidR="0045550D" w:rsidRPr="00301D23" w:rsidRDefault="0045550D" w:rsidP="00141AF5"/>
    <w:p w14:paraId="59E88947" w14:textId="77777777" w:rsidR="0045550D" w:rsidRPr="00301D23" w:rsidRDefault="0045550D" w:rsidP="00141AF5"/>
    <w:p w14:paraId="48E75D3B" w14:textId="77777777" w:rsidR="0045550D" w:rsidRDefault="0045550D" w:rsidP="00141AF5"/>
    <w:p w14:paraId="6EF0849C" w14:textId="77777777" w:rsidR="0045550D" w:rsidRDefault="0045550D" w:rsidP="00141AF5"/>
    <w:p w14:paraId="1C1C4F42" w14:textId="77777777" w:rsidR="0045550D" w:rsidRDefault="0045550D" w:rsidP="00141AF5"/>
    <w:p w14:paraId="051950C0" w14:textId="77777777" w:rsidR="0045550D" w:rsidRPr="00301D23" w:rsidRDefault="0045550D" w:rsidP="00141AF5">
      <w:pPr>
        <w:pBdr>
          <w:top w:val="single" w:sz="4" w:space="1" w:color="auto"/>
          <w:left w:val="single" w:sz="4" w:space="4" w:color="auto"/>
          <w:bottom w:val="single" w:sz="4" w:space="1" w:color="auto"/>
          <w:right w:val="single" w:sz="4" w:space="4" w:color="auto"/>
        </w:pBdr>
        <w:rPr>
          <w:b/>
          <w:bCs/>
        </w:rPr>
      </w:pPr>
      <w:r w:rsidRPr="00301D23">
        <w:rPr>
          <w:b/>
          <w:bCs/>
          <w:lang w:eastAsia="en-US"/>
        </w:rPr>
        <w:br w:type="page"/>
      </w:r>
      <w:r w:rsidRPr="00301D23">
        <w:rPr>
          <w:b/>
          <w:bCs/>
        </w:rPr>
        <w:lastRenderedPageBreak/>
        <w:t>MINIMAALSED ANDMED, MIS PEAVAD OLEMA VÄIKESEL VAHETUL SISEPAKENDIL</w:t>
      </w:r>
    </w:p>
    <w:p w14:paraId="373B8AF3" w14:textId="77777777" w:rsidR="0045550D" w:rsidRDefault="0045550D" w:rsidP="00141AF5">
      <w:pPr>
        <w:keepNext/>
        <w:pBdr>
          <w:top w:val="single" w:sz="4" w:space="1" w:color="auto"/>
          <w:left w:val="single" w:sz="4" w:space="4" w:color="auto"/>
          <w:bottom w:val="single" w:sz="4" w:space="1" w:color="auto"/>
          <w:right w:val="single" w:sz="4" w:space="4" w:color="auto"/>
        </w:pBdr>
        <w:ind w:left="567" w:hanging="567"/>
        <w:rPr>
          <w:b/>
          <w:bCs/>
        </w:rPr>
      </w:pPr>
    </w:p>
    <w:p w14:paraId="024E64C6" w14:textId="77777777" w:rsidR="0045550D" w:rsidRDefault="0045550D"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LASTE</w:t>
      </w:r>
      <w:r w:rsidR="00472D57">
        <w:rPr>
          <w:b/>
          <w:bCs/>
        </w:rPr>
        <w:t>L KASUTAMISEKS</w:t>
      </w:r>
      <w:r>
        <w:rPr>
          <w:b/>
          <w:bCs/>
        </w:rPr>
        <w:t xml:space="preserve"> </w:t>
      </w:r>
      <w:r w:rsidR="00F56C27" w:rsidRPr="00313A98">
        <w:rPr>
          <w:b/>
          <w:bCs/>
        </w:rPr>
        <w:t>ETTE NÄHTUD</w:t>
      </w:r>
      <w:r w:rsidR="00F56C27">
        <w:rPr>
          <w:b/>
          <w:bCs/>
        </w:rPr>
        <w:t xml:space="preserve"> </w:t>
      </w:r>
      <w:r>
        <w:rPr>
          <w:b/>
          <w:bCs/>
        </w:rPr>
        <w:t>PEN</w:t>
      </w:r>
      <w:r>
        <w:rPr>
          <w:b/>
          <w:bCs/>
        </w:rPr>
        <w:noBreakHyphen/>
        <w:t>SÜSTLI SILT</w:t>
      </w:r>
    </w:p>
    <w:p w14:paraId="147CA0E7" w14:textId="77777777" w:rsidR="0045550D" w:rsidRDefault="0045550D" w:rsidP="00141AF5">
      <w:pPr>
        <w:keepNext/>
        <w:rPr>
          <w:szCs w:val="22"/>
        </w:rPr>
      </w:pPr>
    </w:p>
    <w:p w14:paraId="0C356E67" w14:textId="77777777" w:rsidR="0045550D" w:rsidRDefault="0045550D" w:rsidP="00141AF5">
      <w:pPr>
        <w:keepNext/>
        <w:rPr>
          <w:szCs w:val="22"/>
        </w:rPr>
      </w:pPr>
    </w:p>
    <w:p w14:paraId="78D91D89" w14:textId="77777777" w:rsidR="0045550D" w:rsidRDefault="0045550D"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1.</w:t>
      </w:r>
      <w:r>
        <w:rPr>
          <w:b/>
          <w:bCs/>
        </w:rPr>
        <w:tab/>
        <w:t>RAVIMPREPARAADI NIMETUS JA MANUSTAMISTEE(D)</w:t>
      </w:r>
    </w:p>
    <w:p w14:paraId="3C4F12D8" w14:textId="77777777" w:rsidR="0045550D" w:rsidRDefault="0045550D" w:rsidP="00141AF5">
      <w:pPr>
        <w:keepNext/>
      </w:pPr>
    </w:p>
    <w:p w14:paraId="4092CEE5" w14:textId="77777777" w:rsidR="0045550D" w:rsidRDefault="0045550D" w:rsidP="00141AF5">
      <w:pPr>
        <w:rPr>
          <w:szCs w:val="22"/>
        </w:rPr>
      </w:pPr>
      <w:r>
        <w:rPr>
          <w:szCs w:val="22"/>
        </w:rPr>
        <w:t>Simponi 45</w:t>
      </w:r>
      <w:r w:rsidR="00B34C70">
        <w:rPr>
          <w:szCs w:val="22"/>
        </w:rPr>
        <w:t> mg</w:t>
      </w:r>
      <w:r>
        <w:rPr>
          <w:szCs w:val="22"/>
        </w:rPr>
        <w:t>/0,45 ml süstelahus</w:t>
      </w:r>
    </w:p>
    <w:p w14:paraId="5B180CA5" w14:textId="77777777" w:rsidR="0045550D" w:rsidRDefault="0045550D" w:rsidP="00141AF5">
      <w:pPr>
        <w:rPr>
          <w:szCs w:val="22"/>
        </w:rPr>
      </w:pPr>
      <w:r>
        <w:rPr>
          <w:szCs w:val="22"/>
        </w:rPr>
        <w:t>golimumab</w:t>
      </w:r>
    </w:p>
    <w:p w14:paraId="44A9ED88" w14:textId="77777777" w:rsidR="0045550D" w:rsidRDefault="0045550D" w:rsidP="00141AF5">
      <w:pPr>
        <w:autoSpaceDE w:val="0"/>
        <w:autoSpaceDN w:val="0"/>
        <w:adjustRightInd w:val="0"/>
        <w:rPr>
          <w:szCs w:val="22"/>
        </w:rPr>
      </w:pPr>
      <w:r>
        <w:rPr>
          <w:szCs w:val="22"/>
        </w:rPr>
        <w:t>s.c.</w:t>
      </w:r>
    </w:p>
    <w:p w14:paraId="460A6135" w14:textId="77777777" w:rsidR="0045550D" w:rsidRDefault="0045550D" w:rsidP="00141AF5">
      <w:pPr>
        <w:rPr>
          <w:szCs w:val="22"/>
        </w:rPr>
      </w:pPr>
    </w:p>
    <w:p w14:paraId="17401030" w14:textId="77777777" w:rsidR="0045550D" w:rsidRDefault="0045550D" w:rsidP="00141AF5">
      <w:pPr>
        <w:rPr>
          <w:szCs w:val="22"/>
        </w:rPr>
      </w:pPr>
    </w:p>
    <w:p w14:paraId="0FB9C46D" w14:textId="77777777" w:rsidR="0045550D" w:rsidRDefault="0045550D"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2.</w:t>
      </w:r>
      <w:r>
        <w:rPr>
          <w:b/>
          <w:bCs/>
        </w:rPr>
        <w:tab/>
        <w:t>MANUSTAMISVIIS</w:t>
      </w:r>
    </w:p>
    <w:p w14:paraId="64B14BE8" w14:textId="77777777" w:rsidR="0045550D" w:rsidRDefault="0045550D" w:rsidP="00141AF5">
      <w:pPr>
        <w:keepNext/>
        <w:rPr>
          <w:szCs w:val="22"/>
        </w:rPr>
      </w:pPr>
    </w:p>
    <w:p w14:paraId="00B9F9F9" w14:textId="77777777" w:rsidR="0045550D" w:rsidDel="004A1851" w:rsidRDefault="0045550D" w:rsidP="00141AF5">
      <w:pPr>
        <w:rPr>
          <w:del w:id="110" w:author="Baltic RA - AZ" w:date="2025-08-03T13:14:00Z" w16du:dateUtc="2025-08-03T10:14:00Z"/>
          <w:szCs w:val="22"/>
        </w:rPr>
      </w:pPr>
    </w:p>
    <w:p w14:paraId="79B76E24" w14:textId="77777777" w:rsidR="0045550D" w:rsidRDefault="0045550D" w:rsidP="00141AF5">
      <w:pPr>
        <w:rPr>
          <w:szCs w:val="22"/>
        </w:rPr>
      </w:pPr>
    </w:p>
    <w:p w14:paraId="0D094D20" w14:textId="77777777" w:rsidR="0045550D" w:rsidRDefault="0045550D"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3.</w:t>
      </w:r>
      <w:r>
        <w:rPr>
          <w:b/>
          <w:bCs/>
        </w:rPr>
        <w:tab/>
        <w:t>KÕLBLIKKUSAEG</w:t>
      </w:r>
    </w:p>
    <w:p w14:paraId="38E06ECF" w14:textId="77777777" w:rsidR="0045550D" w:rsidRDefault="0045550D" w:rsidP="00141AF5">
      <w:pPr>
        <w:keepNext/>
        <w:rPr>
          <w:szCs w:val="22"/>
        </w:rPr>
      </w:pPr>
    </w:p>
    <w:p w14:paraId="1507DF28" w14:textId="77777777" w:rsidR="0045550D" w:rsidRDefault="0045550D" w:rsidP="00141AF5">
      <w:pPr>
        <w:rPr>
          <w:szCs w:val="22"/>
        </w:rPr>
      </w:pPr>
      <w:r>
        <w:rPr>
          <w:szCs w:val="22"/>
        </w:rPr>
        <w:t>EXP</w:t>
      </w:r>
    </w:p>
    <w:p w14:paraId="6A08C0D8" w14:textId="77777777" w:rsidR="0045550D" w:rsidRDefault="0045550D" w:rsidP="00141AF5">
      <w:pPr>
        <w:rPr>
          <w:szCs w:val="22"/>
        </w:rPr>
      </w:pPr>
    </w:p>
    <w:p w14:paraId="6CDB0AF6" w14:textId="77777777" w:rsidR="0045550D" w:rsidRDefault="0045550D" w:rsidP="00141AF5">
      <w:pPr>
        <w:rPr>
          <w:szCs w:val="22"/>
        </w:rPr>
      </w:pPr>
    </w:p>
    <w:p w14:paraId="2A40802C" w14:textId="77777777" w:rsidR="0045550D" w:rsidRDefault="0045550D"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4.</w:t>
      </w:r>
      <w:r>
        <w:rPr>
          <w:b/>
          <w:bCs/>
        </w:rPr>
        <w:tab/>
        <w:t>PARTII NUMBER</w:t>
      </w:r>
    </w:p>
    <w:p w14:paraId="0781D4C1" w14:textId="77777777" w:rsidR="0045550D" w:rsidRDefault="0045550D" w:rsidP="00141AF5">
      <w:pPr>
        <w:keepNext/>
        <w:rPr>
          <w:szCs w:val="22"/>
        </w:rPr>
      </w:pPr>
    </w:p>
    <w:p w14:paraId="1ACBAF81" w14:textId="77777777" w:rsidR="0045550D" w:rsidRDefault="0045550D" w:rsidP="00141AF5">
      <w:pPr>
        <w:rPr>
          <w:szCs w:val="22"/>
        </w:rPr>
      </w:pPr>
      <w:r>
        <w:rPr>
          <w:szCs w:val="22"/>
        </w:rPr>
        <w:t>Lot</w:t>
      </w:r>
    </w:p>
    <w:p w14:paraId="1318B4F8" w14:textId="77777777" w:rsidR="0045550D" w:rsidRDefault="0045550D" w:rsidP="00141AF5">
      <w:pPr>
        <w:rPr>
          <w:szCs w:val="22"/>
        </w:rPr>
      </w:pPr>
    </w:p>
    <w:p w14:paraId="35E33E0C" w14:textId="77777777" w:rsidR="0045550D" w:rsidRDefault="0045550D" w:rsidP="00141AF5">
      <w:pPr>
        <w:rPr>
          <w:szCs w:val="22"/>
        </w:rPr>
      </w:pPr>
    </w:p>
    <w:p w14:paraId="69D035C9" w14:textId="77777777" w:rsidR="0045550D" w:rsidRDefault="0045550D"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5.</w:t>
      </w:r>
      <w:r>
        <w:rPr>
          <w:b/>
          <w:bCs/>
        </w:rPr>
        <w:tab/>
        <w:t>PAKENDI SISU KAALU, MAHU VÕI ÜHIKUTE JÄRGI</w:t>
      </w:r>
    </w:p>
    <w:p w14:paraId="73AC61A5" w14:textId="77777777" w:rsidR="0045550D" w:rsidRDefault="0045550D" w:rsidP="00141AF5">
      <w:pPr>
        <w:keepNext/>
        <w:rPr>
          <w:szCs w:val="22"/>
        </w:rPr>
      </w:pPr>
    </w:p>
    <w:p w14:paraId="372AD9EC" w14:textId="77777777" w:rsidR="0045550D" w:rsidRDefault="0045550D" w:rsidP="00141AF5">
      <w:pPr>
        <w:autoSpaceDE w:val="0"/>
        <w:autoSpaceDN w:val="0"/>
        <w:adjustRightInd w:val="0"/>
        <w:rPr>
          <w:szCs w:val="22"/>
        </w:rPr>
      </w:pPr>
      <w:r>
        <w:rPr>
          <w:szCs w:val="22"/>
        </w:rPr>
        <w:t>0,45 ml</w:t>
      </w:r>
    </w:p>
    <w:p w14:paraId="01F70AA1" w14:textId="77777777" w:rsidR="0045550D" w:rsidRDefault="0045550D" w:rsidP="00141AF5">
      <w:pPr>
        <w:rPr>
          <w:szCs w:val="22"/>
        </w:rPr>
      </w:pPr>
    </w:p>
    <w:p w14:paraId="7D5F786F" w14:textId="77777777" w:rsidR="0045550D" w:rsidRDefault="0045550D" w:rsidP="00141AF5">
      <w:pPr>
        <w:rPr>
          <w:szCs w:val="22"/>
        </w:rPr>
      </w:pPr>
    </w:p>
    <w:p w14:paraId="529C3223" w14:textId="77777777" w:rsidR="0045550D" w:rsidRDefault="0045550D" w:rsidP="00141AF5">
      <w:pPr>
        <w:keepNext/>
        <w:pBdr>
          <w:top w:val="single" w:sz="4" w:space="1" w:color="auto"/>
          <w:left w:val="single" w:sz="4" w:space="4" w:color="auto"/>
          <w:bottom w:val="single" w:sz="4" w:space="1" w:color="auto"/>
          <w:right w:val="single" w:sz="4" w:space="4" w:color="auto"/>
        </w:pBdr>
        <w:ind w:left="567" w:hanging="567"/>
        <w:rPr>
          <w:b/>
        </w:rPr>
      </w:pPr>
      <w:r>
        <w:rPr>
          <w:b/>
        </w:rPr>
        <w:t>6.</w:t>
      </w:r>
      <w:r>
        <w:rPr>
          <w:b/>
        </w:rPr>
        <w:tab/>
        <w:t>MUU</w:t>
      </w:r>
    </w:p>
    <w:p w14:paraId="4D3C4434" w14:textId="77777777" w:rsidR="0045550D" w:rsidRDefault="0045550D" w:rsidP="00141AF5">
      <w:pPr>
        <w:rPr>
          <w:szCs w:val="22"/>
        </w:rPr>
      </w:pPr>
    </w:p>
    <w:p w14:paraId="1C11506A" w14:textId="77777777" w:rsidR="0045550D" w:rsidRPr="001F4833" w:rsidRDefault="0045550D" w:rsidP="00141AF5">
      <w:pPr>
        <w:rPr>
          <w:lang w:eastAsia="en-US"/>
        </w:rPr>
      </w:pPr>
    </w:p>
    <w:p w14:paraId="5F46BDF6"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szCs w:val="22"/>
        </w:rPr>
        <w:br w:type="page"/>
      </w:r>
      <w:r>
        <w:rPr>
          <w:b/>
          <w:bCs/>
        </w:rPr>
        <w:lastRenderedPageBreak/>
        <w:t>VÄLISPAKENDIL PEAVAD OLEMA JÄRGMISED ANDMED</w:t>
      </w:r>
    </w:p>
    <w:p w14:paraId="37F25CD6"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p>
    <w:p w14:paraId="67E048BE"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PEN</w:t>
      </w:r>
      <w:r>
        <w:rPr>
          <w:b/>
          <w:bCs/>
        </w:rPr>
        <w:noBreakHyphen/>
        <w:t>SÜSTLI PAPPKARP</w:t>
      </w:r>
    </w:p>
    <w:p w14:paraId="22539A69" w14:textId="77777777" w:rsidR="004C26BE" w:rsidRDefault="004C26BE" w:rsidP="00141AF5">
      <w:pPr>
        <w:keepNext/>
        <w:rPr>
          <w:szCs w:val="22"/>
        </w:rPr>
      </w:pPr>
    </w:p>
    <w:p w14:paraId="7C576B82" w14:textId="77777777" w:rsidR="004C26BE" w:rsidRDefault="004C26BE" w:rsidP="00141AF5">
      <w:pPr>
        <w:keepNext/>
        <w:rPr>
          <w:szCs w:val="22"/>
        </w:rPr>
      </w:pPr>
    </w:p>
    <w:p w14:paraId="40C4515D"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1.</w:t>
      </w:r>
      <w:r>
        <w:rPr>
          <w:b/>
          <w:bCs/>
        </w:rPr>
        <w:tab/>
        <w:t>RAVIMPREPARAADI NIMETUS</w:t>
      </w:r>
    </w:p>
    <w:p w14:paraId="46722F6E" w14:textId="77777777" w:rsidR="004C26BE" w:rsidRDefault="004C26BE" w:rsidP="00141AF5">
      <w:pPr>
        <w:keepNext/>
        <w:rPr>
          <w:szCs w:val="22"/>
        </w:rPr>
      </w:pPr>
    </w:p>
    <w:p w14:paraId="25927637" w14:textId="77777777" w:rsidR="004C26BE" w:rsidRDefault="004C26BE" w:rsidP="00141AF5">
      <w:pPr>
        <w:rPr>
          <w:szCs w:val="22"/>
        </w:rPr>
      </w:pPr>
      <w:r>
        <w:rPr>
          <w:szCs w:val="22"/>
        </w:rPr>
        <w:t>Simponi 50</w:t>
      </w:r>
      <w:r w:rsidR="00B34C70">
        <w:rPr>
          <w:szCs w:val="22"/>
        </w:rPr>
        <w:t> mg</w:t>
      </w:r>
      <w:r>
        <w:rPr>
          <w:szCs w:val="22"/>
        </w:rPr>
        <w:t xml:space="preserve"> süstelahus pen</w:t>
      </w:r>
      <w:r>
        <w:rPr>
          <w:szCs w:val="22"/>
        </w:rPr>
        <w:noBreakHyphen/>
        <w:t>süstlis</w:t>
      </w:r>
    </w:p>
    <w:p w14:paraId="7ECDDAFE" w14:textId="77777777" w:rsidR="004C26BE" w:rsidRDefault="004C26BE" w:rsidP="00141AF5">
      <w:pPr>
        <w:rPr>
          <w:szCs w:val="22"/>
        </w:rPr>
      </w:pPr>
      <w:r>
        <w:rPr>
          <w:szCs w:val="22"/>
        </w:rPr>
        <w:t>golimumab</w:t>
      </w:r>
    </w:p>
    <w:p w14:paraId="3A573943" w14:textId="77777777" w:rsidR="004C26BE" w:rsidRDefault="004C26BE" w:rsidP="00141AF5">
      <w:pPr>
        <w:rPr>
          <w:szCs w:val="22"/>
        </w:rPr>
      </w:pPr>
    </w:p>
    <w:p w14:paraId="3F3C83E6" w14:textId="77777777" w:rsidR="004C26BE" w:rsidRDefault="004C26BE" w:rsidP="00141AF5">
      <w:pPr>
        <w:rPr>
          <w:szCs w:val="22"/>
        </w:rPr>
      </w:pPr>
    </w:p>
    <w:p w14:paraId="0F9CF01D"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2.</w:t>
      </w:r>
      <w:r>
        <w:rPr>
          <w:b/>
          <w:bCs/>
        </w:rPr>
        <w:tab/>
        <w:t>TOIMEAINE(TE) SISALDUS</w:t>
      </w:r>
    </w:p>
    <w:p w14:paraId="12B44F0C" w14:textId="77777777" w:rsidR="004C26BE" w:rsidRDefault="004C26BE" w:rsidP="00141AF5">
      <w:pPr>
        <w:keepNext/>
        <w:rPr>
          <w:szCs w:val="22"/>
        </w:rPr>
      </w:pPr>
    </w:p>
    <w:p w14:paraId="2A492FEA" w14:textId="77777777" w:rsidR="004C26BE" w:rsidRDefault="004C26BE" w:rsidP="00141AF5">
      <w:pPr>
        <w:autoSpaceDE w:val="0"/>
        <w:autoSpaceDN w:val="0"/>
        <w:adjustRightInd w:val="0"/>
        <w:rPr>
          <w:szCs w:val="22"/>
        </w:rPr>
      </w:pPr>
      <w:r>
        <w:rPr>
          <w:szCs w:val="22"/>
        </w:rPr>
        <w:t>Üks 0,5 ml pen</w:t>
      </w:r>
      <w:r>
        <w:rPr>
          <w:szCs w:val="22"/>
        </w:rPr>
        <w:noBreakHyphen/>
        <w:t>süstel sisaldab 50</w:t>
      </w:r>
      <w:r w:rsidR="00B34C70">
        <w:rPr>
          <w:szCs w:val="22"/>
        </w:rPr>
        <w:t> mg</w:t>
      </w:r>
      <w:r>
        <w:rPr>
          <w:szCs w:val="22"/>
        </w:rPr>
        <w:t xml:space="preserve"> golimumabi.</w:t>
      </w:r>
    </w:p>
    <w:p w14:paraId="54BFF275" w14:textId="77777777" w:rsidR="004C26BE" w:rsidRDefault="004C26BE" w:rsidP="00141AF5">
      <w:pPr>
        <w:rPr>
          <w:szCs w:val="22"/>
        </w:rPr>
      </w:pPr>
    </w:p>
    <w:p w14:paraId="62C55329" w14:textId="77777777" w:rsidR="004C26BE" w:rsidRDefault="004C26BE" w:rsidP="00141AF5">
      <w:pPr>
        <w:autoSpaceDE w:val="0"/>
        <w:autoSpaceDN w:val="0"/>
        <w:adjustRightInd w:val="0"/>
        <w:rPr>
          <w:szCs w:val="22"/>
        </w:rPr>
      </w:pPr>
    </w:p>
    <w:p w14:paraId="471431DF"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3.</w:t>
      </w:r>
      <w:r>
        <w:rPr>
          <w:b/>
          <w:bCs/>
        </w:rPr>
        <w:tab/>
        <w:t>ABIAINED</w:t>
      </w:r>
    </w:p>
    <w:p w14:paraId="6CCA1A04" w14:textId="77777777" w:rsidR="004C26BE" w:rsidRDefault="004C26BE" w:rsidP="00141AF5">
      <w:pPr>
        <w:keepNext/>
      </w:pPr>
    </w:p>
    <w:p w14:paraId="2054FBC6" w14:textId="77777777" w:rsidR="004C26BE" w:rsidRDefault="004C26BE" w:rsidP="00141AF5">
      <w:pPr>
        <w:rPr>
          <w:szCs w:val="22"/>
        </w:rPr>
      </w:pPr>
      <w:r>
        <w:rPr>
          <w:szCs w:val="22"/>
        </w:rPr>
        <w:t xml:space="preserve">Abiained: sorbitool (E420), histidiin, histidiinvesinikkloriidmonohüdraat, polüsorbaat 80, süstevesi. </w:t>
      </w:r>
      <w:r w:rsidRPr="00783F1B">
        <w:rPr>
          <w:noProof w:val="0"/>
          <w:snapToGrid/>
          <w:szCs w:val="22"/>
          <w:highlight w:val="lightGray"/>
          <w:lang w:eastAsia="en-US"/>
        </w:rPr>
        <w:t>Enne ravimi kasutamist lugege pakendi infolehte.</w:t>
      </w:r>
    </w:p>
    <w:p w14:paraId="774B9931" w14:textId="77777777" w:rsidR="004C26BE" w:rsidRDefault="004C26BE" w:rsidP="00141AF5"/>
    <w:p w14:paraId="2A40EAD5" w14:textId="77777777" w:rsidR="004C26BE" w:rsidRDefault="004C26BE" w:rsidP="00141AF5">
      <w:pPr>
        <w:rPr>
          <w:szCs w:val="22"/>
        </w:rPr>
      </w:pPr>
    </w:p>
    <w:p w14:paraId="177DB4F0"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4.</w:t>
      </w:r>
      <w:r>
        <w:rPr>
          <w:b/>
          <w:bCs/>
        </w:rPr>
        <w:tab/>
        <w:t>RAVIMVORM JA PAKENDI SUURUS</w:t>
      </w:r>
    </w:p>
    <w:p w14:paraId="4C932092" w14:textId="77777777" w:rsidR="004C26BE" w:rsidRDefault="004C26BE" w:rsidP="00141AF5">
      <w:pPr>
        <w:keepNext/>
        <w:rPr>
          <w:szCs w:val="22"/>
        </w:rPr>
      </w:pPr>
    </w:p>
    <w:p w14:paraId="43556285" w14:textId="77777777" w:rsidR="004C26BE" w:rsidRPr="001F4833" w:rsidRDefault="004C26BE" w:rsidP="00141AF5">
      <w:pPr>
        <w:autoSpaceDE w:val="0"/>
        <w:autoSpaceDN w:val="0"/>
        <w:adjustRightInd w:val="0"/>
        <w:rPr>
          <w:snapToGrid/>
          <w:szCs w:val="22"/>
          <w:lang w:eastAsia="en-US"/>
        </w:rPr>
      </w:pPr>
      <w:r w:rsidRPr="00783F1B">
        <w:rPr>
          <w:snapToGrid/>
          <w:szCs w:val="22"/>
          <w:highlight w:val="lightGray"/>
          <w:lang w:eastAsia="en-US"/>
        </w:rPr>
        <w:t>Süstelahus pen</w:t>
      </w:r>
      <w:r w:rsidRPr="00783F1B">
        <w:rPr>
          <w:snapToGrid/>
          <w:szCs w:val="22"/>
          <w:highlight w:val="lightGray"/>
          <w:lang w:eastAsia="en-US"/>
        </w:rPr>
        <w:noBreakHyphen/>
        <w:t>süstlis</w:t>
      </w:r>
      <w:r w:rsidRPr="001F4833">
        <w:rPr>
          <w:snapToGrid/>
          <w:szCs w:val="22"/>
          <w:lang w:eastAsia="en-US"/>
        </w:rPr>
        <w:t xml:space="preserve"> (SmartJect)</w:t>
      </w:r>
    </w:p>
    <w:p w14:paraId="3DB16E38" w14:textId="77777777" w:rsidR="004C26BE" w:rsidRDefault="004C26BE" w:rsidP="00141AF5">
      <w:pPr>
        <w:autoSpaceDE w:val="0"/>
        <w:autoSpaceDN w:val="0"/>
        <w:adjustRightInd w:val="0"/>
        <w:rPr>
          <w:szCs w:val="22"/>
        </w:rPr>
      </w:pPr>
      <w:r>
        <w:rPr>
          <w:szCs w:val="22"/>
        </w:rPr>
        <w:t>1 pen</w:t>
      </w:r>
      <w:r>
        <w:rPr>
          <w:szCs w:val="22"/>
        </w:rPr>
        <w:noBreakHyphen/>
        <w:t>süstel</w:t>
      </w:r>
    </w:p>
    <w:p w14:paraId="5ADE3561" w14:textId="77777777" w:rsidR="004C26BE" w:rsidRDefault="004C26BE" w:rsidP="00141AF5">
      <w:pPr>
        <w:autoSpaceDE w:val="0"/>
        <w:autoSpaceDN w:val="0"/>
        <w:adjustRightInd w:val="0"/>
        <w:rPr>
          <w:szCs w:val="22"/>
        </w:rPr>
      </w:pPr>
    </w:p>
    <w:p w14:paraId="19B2BEAE" w14:textId="77777777" w:rsidR="004C26BE" w:rsidRDefault="004C26BE" w:rsidP="00141AF5">
      <w:pPr>
        <w:autoSpaceDE w:val="0"/>
        <w:autoSpaceDN w:val="0"/>
        <w:adjustRightInd w:val="0"/>
        <w:rPr>
          <w:szCs w:val="22"/>
        </w:rPr>
      </w:pPr>
    </w:p>
    <w:p w14:paraId="7949D706"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5.</w:t>
      </w:r>
      <w:r>
        <w:rPr>
          <w:b/>
          <w:bCs/>
        </w:rPr>
        <w:tab/>
        <w:t>MANUSTAMISVIIS JA –TEE(D)</w:t>
      </w:r>
    </w:p>
    <w:p w14:paraId="20CAFBC4" w14:textId="77777777" w:rsidR="004C26BE" w:rsidRDefault="004C26BE" w:rsidP="00141AF5">
      <w:pPr>
        <w:keepNext/>
        <w:rPr>
          <w:i/>
          <w:szCs w:val="22"/>
        </w:rPr>
      </w:pPr>
    </w:p>
    <w:p w14:paraId="262947FA" w14:textId="77777777" w:rsidR="004C26BE" w:rsidRDefault="004C26BE" w:rsidP="00141AF5">
      <w:pPr>
        <w:rPr>
          <w:szCs w:val="22"/>
        </w:rPr>
      </w:pPr>
      <w:r>
        <w:rPr>
          <w:szCs w:val="22"/>
        </w:rPr>
        <w:t>Mitte loksutada.</w:t>
      </w:r>
    </w:p>
    <w:p w14:paraId="18BAF706" w14:textId="77777777" w:rsidR="004C26BE" w:rsidRDefault="004C26BE" w:rsidP="00141AF5">
      <w:pPr>
        <w:rPr>
          <w:szCs w:val="22"/>
        </w:rPr>
      </w:pPr>
      <w:r>
        <w:rPr>
          <w:szCs w:val="22"/>
        </w:rPr>
        <w:t>Enne ravimi kasutamist lugege pakendi infolehte.</w:t>
      </w:r>
    </w:p>
    <w:p w14:paraId="57A3534E" w14:textId="77777777" w:rsidR="004C26BE" w:rsidRDefault="004C26BE" w:rsidP="00141AF5">
      <w:pPr>
        <w:rPr>
          <w:szCs w:val="22"/>
        </w:rPr>
      </w:pPr>
      <w:r>
        <w:rPr>
          <w:szCs w:val="22"/>
        </w:rPr>
        <w:t>Subkutaanne</w:t>
      </w:r>
    </w:p>
    <w:p w14:paraId="2FBFC508" w14:textId="77777777" w:rsidR="004C26BE" w:rsidRDefault="004C26BE" w:rsidP="00141AF5">
      <w:pPr>
        <w:rPr>
          <w:szCs w:val="22"/>
        </w:rPr>
      </w:pPr>
    </w:p>
    <w:p w14:paraId="6AF69ABF" w14:textId="77777777" w:rsidR="004C26BE" w:rsidRDefault="004C26BE" w:rsidP="00141AF5">
      <w:pPr>
        <w:rPr>
          <w:szCs w:val="22"/>
        </w:rPr>
      </w:pPr>
    </w:p>
    <w:p w14:paraId="119B7F3C"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rPr>
      </w:pPr>
      <w:r>
        <w:rPr>
          <w:b/>
        </w:rPr>
        <w:t>6.</w:t>
      </w:r>
      <w:r>
        <w:rPr>
          <w:b/>
        </w:rPr>
        <w:tab/>
        <w:t>ERIHOIATUS, ET RAVIMIT TULEB HOIDA LASTE EEST VARJATUD JA KÄTTESAAMATUS KOHAS</w:t>
      </w:r>
    </w:p>
    <w:p w14:paraId="156CDF5D" w14:textId="77777777" w:rsidR="004C26BE" w:rsidRDefault="004C26BE" w:rsidP="00141AF5">
      <w:pPr>
        <w:keepNext/>
        <w:rPr>
          <w:szCs w:val="22"/>
        </w:rPr>
      </w:pPr>
    </w:p>
    <w:p w14:paraId="0CC1BFF7" w14:textId="77777777" w:rsidR="004C26BE" w:rsidRDefault="004C26BE" w:rsidP="00141AF5">
      <w:pPr>
        <w:rPr>
          <w:szCs w:val="22"/>
        </w:rPr>
      </w:pPr>
      <w:r>
        <w:rPr>
          <w:szCs w:val="22"/>
        </w:rPr>
        <w:t>Hoida laste eest varjatud ja kättesaamatus kohas.</w:t>
      </w:r>
    </w:p>
    <w:p w14:paraId="7FEE1DA6" w14:textId="77777777" w:rsidR="004C26BE" w:rsidRDefault="004C26BE" w:rsidP="00141AF5">
      <w:pPr>
        <w:rPr>
          <w:szCs w:val="22"/>
        </w:rPr>
      </w:pPr>
    </w:p>
    <w:p w14:paraId="6CF46EF9" w14:textId="77777777" w:rsidR="004C26BE" w:rsidRDefault="004C26BE" w:rsidP="00141AF5">
      <w:pPr>
        <w:rPr>
          <w:szCs w:val="22"/>
        </w:rPr>
      </w:pPr>
    </w:p>
    <w:p w14:paraId="78524874"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7.</w:t>
      </w:r>
      <w:r>
        <w:rPr>
          <w:b/>
          <w:bCs/>
        </w:rPr>
        <w:tab/>
        <w:t>TEISED ERIHOIATUSED (VAJADUSEL)</w:t>
      </w:r>
    </w:p>
    <w:p w14:paraId="07B2900B" w14:textId="77777777" w:rsidR="004C26BE" w:rsidRDefault="004C26BE" w:rsidP="00141AF5">
      <w:pPr>
        <w:keepNext/>
        <w:rPr>
          <w:highlight w:val="yellow"/>
        </w:rPr>
      </w:pPr>
    </w:p>
    <w:p w14:paraId="684C99E2" w14:textId="77777777" w:rsidR="004C26BE" w:rsidRDefault="004C26BE" w:rsidP="00141AF5">
      <w:pPr>
        <w:rPr>
          <w:szCs w:val="22"/>
        </w:rPr>
      </w:pPr>
      <w:r>
        <w:rPr>
          <w:szCs w:val="22"/>
        </w:rPr>
        <w:t xml:space="preserve">Nõelakate sisaldab latekskummi. </w:t>
      </w:r>
      <w:r w:rsidRPr="00783F1B">
        <w:rPr>
          <w:szCs w:val="22"/>
          <w:highlight w:val="lightGray"/>
        </w:rPr>
        <w:t>Lisateabe saamiseks lugege pakendi infolehte.</w:t>
      </w:r>
    </w:p>
    <w:p w14:paraId="5DB87387" w14:textId="77777777" w:rsidR="004C26BE" w:rsidRDefault="004C26BE" w:rsidP="00141AF5">
      <w:pPr>
        <w:rPr>
          <w:noProof w:val="0"/>
          <w:szCs w:val="22"/>
        </w:rPr>
      </w:pPr>
      <w:r>
        <w:rPr>
          <w:noProof w:val="0"/>
          <w:szCs w:val="22"/>
        </w:rPr>
        <w:t>Hoida pen</w:t>
      </w:r>
      <w:r>
        <w:rPr>
          <w:noProof w:val="0"/>
          <w:szCs w:val="22"/>
        </w:rPr>
        <w:noBreakHyphen/>
        <w:t>süstlit toatemperatuuril karbist väljas 30 minuti jooksul enne kasutamist.</w:t>
      </w:r>
    </w:p>
    <w:p w14:paraId="0834E8A0" w14:textId="77777777" w:rsidR="004C26BE" w:rsidRDefault="004C26BE" w:rsidP="00141AF5">
      <w:pPr>
        <w:rPr>
          <w:szCs w:val="22"/>
        </w:rPr>
      </w:pPr>
    </w:p>
    <w:p w14:paraId="70CCE8C9" w14:textId="77777777" w:rsidR="004C26BE" w:rsidRDefault="004C26BE" w:rsidP="00141AF5">
      <w:pPr>
        <w:rPr>
          <w:szCs w:val="22"/>
        </w:rPr>
      </w:pPr>
    </w:p>
    <w:p w14:paraId="000B5CBC"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8.</w:t>
      </w:r>
      <w:r>
        <w:rPr>
          <w:b/>
          <w:bCs/>
        </w:rPr>
        <w:tab/>
        <w:t>KÕLBLIKKUSAEG</w:t>
      </w:r>
    </w:p>
    <w:p w14:paraId="4EF1598F" w14:textId="77777777" w:rsidR="004C26BE" w:rsidRDefault="004C26BE" w:rsidP="00141AF5">
      <w:pPr>
        <w:keepNext/>
        <w:rPr>
          <w:szCs w:val="22"/>
        </w:rPr>
      </w:pPr>
    </w:p>
    <w:p w14:paraId="1C05A4CF" w14:textId="77777777" w:rsidR="004C26BE" w:rsidRDefault="004C26BE" w:rsidP="00141AF5">
      <w:pPr>
        <w:rPr>
          <w:noProof w:val="0"/>
          <w:szCs w:val="22"/>
        </w:rPr>
      </w:pPr>
      <w:r>
        <w:rPr>
          <w:noProof w:val="0"/>
          <w:szCs w:val="22"/>
        </w:rPr>
        <w:t>EXP</w:t>
      </w:r>
    </w:p>
    <w:p w14:paraId="1F9062DB" w14:textId="77777777" w:rsidR="004C26BE" w:rsidRDefault="007776B2" w:rsidP="00141AF5">
      <w:r>
        <w:rPr>
          <w:szCs w:val="22"/>
        </w:rPr>
        <w:t xml:space="preserve">EXP, kui on hoitud toatemperatuuril </w:t>
      </w:r>
      <w:r w:rsidRPr="007019A0">
        <w:t>___________________</w:t>
      </w:r>
    </w:p>
    <w:p w14:paraId="012D343E" w14:textId="77777777" w:rsidR="00BE2464" w:rsidRDefault="00BE2464" w:rsidP="00141AF5">
      <w:pPr>
        <w:rPr>
          <w:szCs w:val="22"/>
        </w:rPr>
      </w:pPr>
    </w:p>
    <w:p w14:paraId="3E39E958" w14:textId="77777777" w:rsidR="004C26BE" w:rsidRDefault="004C26BE" w:rsidP="00141AF5">
      <w:pPr>
        <w:rPr>
          <w:szCs w:val="22"/>
        </w:rPr>
      </w:pPr>
    </w:p>
    <w:p w14:paraId="4EB99F00"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lastRenderedPageBreak/>
        <w:t>9.</w:t>
      </w:r>
      <w:r>
        <w:rPr>
          <w:b/>
          <w:bCs/>
        </w:rPr>
        <w:tab/>
        <w:t>SÄILITAMISE ERITINGIMUSED</w:t>
      </w:r>
    </w:p>
    <w:p w14:paraId="4215939F" w14:textId="77777777" w:rsidR="004C26BE" w:rsidRDefault="004C26BE" w:rsidP="00141AF5">
      <w:pPr>
        <w:keepNext/>
        <w:rPr>
          <w:i/>
          <w:szCs w:val="22"/>
        </w:rPr>
      </w:pPr>
    </w:p>
    <w:p w14:paraId="50CD25AF" w14:textId="77777777" w:rsidR="004C26BE" w:rsidRDefault="004C26BE" w:rsidP="00141AF5">
      <w:pPr>
        <w:rPr>
          <w:noProof w:val="0"/>
          <w:szCs w:val="22"/>
        </w:rPr>
      </w:pPr>
      <w:r>
        <w:rPr>
          <w:noProof w:val="0"/>
          <w:szCs w:val="22"/>
        </w:rPr>
        <w:t>Hoida külmkapis.</w:t>
      </w:r>
    </w:p>
    <w:p w14:paraId="692B8C21" w14:textId="77777777" w:rsidR="004C26BE" w:rsidRDefault="004C26BE" w:rsidP="00141AF5">
      <w:pPr>
        <w:rPr>
          <w:szCs w:val="22"/>
        </w:rPr>
      </w:pPr>
      <w:r>
        <w:rPr>
          <w:szCs w:val="22"/>
        </w:rPr>
        <w:t>Mitte lasta külmuda.</w:t>
      </w:r>
    </w:p>
    <w:p w14:paraId="46ABBADC" w14:textId="77777777" w:rsidR="004C26BE" w:rsidRDefault="004C26BE" w:rsidP="00141AF5">
      <w:pPr>
        <w:rPr>
          <w:szCs w:val="22"/>
        </w:rPr>
      </w:pPr>
      <w:r>
        <w:rPr>
          <w:szCs w:val="22"/>
        </w:rPr>
        <w:t>Hoida pen</w:t>
      </w:r>
      <w:r>
        <w:rPr>
          <w:szCs w:val="22"/>
        </w:rPr>
        <w:noBreakHyphen/>
        <w:t>süstel välispakendis valguse eest kaitstult.</w:t>
      </w:r>
    </w:p>
    <w:p w14:paraId="452C60D7" w14:textId="77777777" w:rsidR="004C26BE" w:rsidRDefault="007776B2" w:rsidP="00141AF5">
      <w:pPr>
        <w:rPr>
          <w:szCs w:val="22"/>
        </w:rPr>
      </w:pPr>
      <w:r>
        <w:rPr>
          <w:szCs w:val="22"/>
        </w:rPr>
        <w:t>V</w:t>
      </w:r>
      <w:r w:rsidRPr="007776B2">
        <w:rPr>
          <w:szCs w:val="22"/>
        </w:rPr>
        <w:t xml:space="preserve">õib ühekordselt hoida kuni 30 päeva </w:t>
      </w:r>
      <w:r>
        <w:rPr>
          <w:szCs w:val="22"/>
        </w:rPr>
        <w:t>toatemperatuuril (</w:t>
      </w:r>
      <w:r w:rsidRPr="007776B2">
        <w:rPr>
          <w:szCs w:val="22"/>
        </w:rPr>
        <w:t>kuni 25 °C</w:t>
      </w:r>
      <w:r>
        <w:rPr>
          <w:szCs w:val="22"/>
        </w:rPr>
        <w:t>)</w:t>
      </w:r>
      <w:r w:rsidRPr="007776B2">
        <w:rPr>
          <w:szCs w:val="22"/>
        </w:rPr>
        <w:t>, kuid mitte kauem kui originaalne kõlblikkusaeg</w:t>
      </w:r>
      <w:r>
        <w:rPr>
          <w:szCs w:val="22"/>
        </w:rPr>
        <w:t>.</w:t>
      </w:r>
    </w:p>
    <w:p w14:paraId="528BE68E" w14:textId="77777777" w:rsidR="007776B2" w:rsidRDefault="007776B2" w:rsidP="00141AF5">
      <w:pPr>
        <w:rPr>
          <w:szCs w:val="22"/>
        </w:rPr>
      </w:pPr>
    </w:p>
    <w:p w14:paraId="5C18B63E" w14:textId="77777777" w:rsidR="004C26BE" w:rsidRDefault="004C26BE" w:rsidP="00141AF5">
      <w:pPr>
        <w:rPr>
          <w:b/>
          <w:szCs w:val="22"/>
        </w:rPr>
      </w:pPr>
    </w:p>
    <w:p w14:paraId="3B144E80"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rPr>
      </w:pPr>
      <w:r>
        <w:rPr>
          <w:b/>
        </w:rPr>
        <w:t>10.</w:t>
      </w:r>
      <w:r>
        <w:rPr>
          <w:b/>
        </w:rPr>
        <w:tab/>
        <w:t>ERINÕUDED KASUTAMATA JÄÄNUD RAVIMPREPARAADI VÕI SELLEST TEKKINUD JÄÄTMEMATERJALI HÄVITAMISEKS, VASTAVALT VAJADUSELE</w:t>
      </w:r>
    </w:p>
    <w:p w14:paraId="15146682" w14:textId="77777777" w:rsidR="004C26BE" w:rsidRDefault="004C26BE" w:rsidP="00141AF5">
      <w:pPr>
        <w:rPr>
          <w:szCs w:val="22"/>
        </w:rPr>
      </w:pPr>
    </w:p>
    <w:p w14:paraId="4AAD532E" w14:textId="77777777" w:rsidR="004C26BE" w:rsidDel="004A1851" w:rsidRDefault="004C26BE" w:rsidP="00141AF5">
      <w:pPr>
        <w:rPr>
          <w:del w:id="111" w:author="Baltic RA - AZ" w:date="2025-08-03T13:14:00Z" w16du:dateUtc="2025-08-03T10:14:00Z"/>
          <w:szCs w:val="22"/>
        </w:rPr>
      </w:pPr>
    </w:p>
    <w:p w14:paraId="765CF043" w14:textId="77777777" w:rsidR="004C26BE" w:rsidRDefault="004C26BE" w:rsidP="00141AF5">
      <w:pPr>
        <w:rPr>
          <w:szCs w:val="22"/>
        </w:rPr>
      </w:pPr>
    </w:p>
    <w:p w14:paraId="667A3166"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11.</w:t>
      </w:r>
      <w:r>
        <w:rPr>
          <w:b/>
          <w:bCs/>
        </w:rPr>
        <w:tab/>
        <w:t>MÜÜGILOA HOIDJA NIMI JA AADRESS</w:t>
      </w:r>
    </w:p>
    <w:p w14:paraId="78C60804" w14:textId="77777777" w:rsidR="004C26BE" w:rsidRDefault="004C26BE" w:rsidP="00141AF5">
      <w:pPr>
        <w:keepNext/>
        <w:rPr>
          <w:szCs w:val="22"/>
        </w:rPr>
      </w:pPr>
    </w:p>
    <w:p w14:paraId="602E8C38" w14:textId="4A42C958" w:rsidR="004C26BE" w:rsidDel="001A0481" w:rsidRDefault="004C26BE" w:rsidP="00141AF5">
      <w:pPr>
        <w:keepNext/>
        <w:rPr>
          <w:del w:id="112" w:author="Estonian Vendor – Translator" w:date="2025-07-31T10:32:00Z" w16du:dateUtc="2025-07-31T07:32:00Z"/>
          <w:szCs w:val="22"/>
        </w:rPr>
      </w:pPr>
      <w:del w:id="113" w:author="Estonian Vendor – Translator" w:date="2025-07-31T10:32:00Z" w16du:dateUtc="2025-07-31T07:32:00Z">
        <w:r w:rsidDel="001A0481">
          <w:rPr>
            <w:szCs w:val="22"/>
          </w:rPr>
          <w:delText>Janssen Biologics B.V.</w:delText>
        </w:r>
      </w:del>
    </w:p>
    <w:p w14:paraId="74C62977" w14:textId="67838D92" w:rsidR="004C26BE" w:rsidDel="001A0481" w:rsidRDefault="004C26BE" w:rsidP="00141AF5">
      <w:pPr>
        <w:keepNext/>
        <w:rPr>
          <w:del w:id="114" w:author="Estonian Vendor – Translator" w:date="2025-07-31T10:32:00Z" w16du:dateUtc="2025-07-31T07:32:00Z"/>
          <w:szCs w:val="22"/>
        </w:rPr>
      </w:pPr>
      <w:del w:id="115" w:author="Estonian Vendor – Translator" w:date="2025-07-31T10:32:00Z" w16du:dateUtc="2025-07-31T07:32:00Z">
        <w:r w:rsidDel="001A0481">
          <w:rPr>
            <w:szCs w:val="22"/>
          </w:rPr>
          <w:delText>Einsteinweg 101</w:delText>
        </w:r>
      </w:del>
    </w:p>
    <w:p w14:paraId="7131B45C" w14:textId="3C7F0EB7" w:rsidR="004C26BE" w:rsidDel="001A0481" w:rsidRDefault="004C26BE" w:rsidP="00141AF5">
      <w:pPr>
        <w:keepNext/>
        <w:rPr>
          <w:del w:id="116" w:author="Estonian Vendor – Translator" w:date="2025-07-31T10:32:00Z" w16du:dateUtc="2025-07-31T07:32:00Z"/>
          <w:szCs w:val="22"/>
        </w:rPr>
      </w:pPr>
      <w:del w:id="117" w:author="Estonian Vendor – Translator" w:date="2025-07-31T10:32:00Z" w16du:dateUtc="2025-07-31T07:32:00Z">
        <w:r w:rsidDel="001A0481">
          <w:rPr>
            <w:szCs w:val="22"/>
          </w:rPr>
          <w:delText>2333 CB Leiden</w:delText>
        </w:r>
      </w:del>
    </w:p>
    <w:p w14:paraId="1AE130A0" w14:textId="2EDDEE00" w:rsidR="004C26BE" w:rsidDel="001A0481" w:rsidRDefault="004C26BE" w:rsidP="00141AF5">
      <w:pPr>
        <w:rPr>
          <w:del w:id="118" w:author="Estonian Vendor – Translator" w:date="2025-07-31T10:32:00Z" w16du:dateUtc="2025-07-31T07:32:00Z"/>
          <w:szCs w:val="22"/>
        </w:rPr>
      </w:pPr>
      <w:del w:id="119" w:author="Estonian Vendor – Translator" w:date="2025-07-31T10:32:00Z" w16du:dateUtc="2025-07-31T07:32:00Z">
        <w:r w:rsidDel="001A0481">
          <w:rPr>
            <w:szCs w:val="22"/>
          </w:rPr>
          <w:delText>Holland</w:delText>
        </w:r>
      </w:del>
    </w:p>
    <w:p w14:paraId="3A104905" w14:textId="77777777" w:rsidR="001A0481" w:rsidRDefault="001A0481" w:rsidP="001A0481">
      <w:pPr>
        <w:rPr>
          <w:ins w:id="120" w:author="Estonian Vendor – Translator" w:date="2025-07-31T10:32:00Z" w16du:dateUtc="2025-07-31T07:32:00Z"/>
          <w:szCs w:val="22"/>
        </w:rPr>
      </w:pPr>
      <w:ins w:id="121" w:author="Estonian Vendor – Translator" w:date="2025-07-31T10:32:00Z" w16du:dateUtc="2025-07-31T07:32:00Z">
        <w:r w:rsidRPr="00215A80">
          <w:rPr>
            <w:szCs w:val="22"/>
          </w:rPr>
          <w:t>Janssen-Cilag International NV</w:t>
        </w:r>
      </w:ins>
    </w:p>
    <w:p w14:paraId="1DCE2374" w14:textId="77777777" w:rsidR="001A0481" w:rsidRDefault="001A0481" w:rsidP="001A0481">
      <w:pPr>
        <w:rPr>
          <w:ins w:id="122" w:author="Estonian Vendor – Translator" w:date="2025-07-31T10:32:00Z" w16du:dateUtc="2025-07-31T07:32:00Z"/>
          <w:szCs w:val="22"/>
        </w:rPr>
      </w:pPr>
      <w:ins w:id="123" w:author="Estonian Vendor – Translator" w:date="2025-07-31T10:32:00Z" w16du:dateUtc="2025-07-31T07:32:00Z">
        <w:r w:rsidRPr="00215A80">
          <w:rPr>
            <w:szCs w:val="22"/>
          </w:rPr>
          <w:t>Turnhoutseweg 30</w:t>
        </w:r>
      </w:ins>
    </w:p>
    <w:p w14:paraId="0832DC6E" w14:textId="77777777" w:rsidR="001A0481" w:rsidRDefault="001A0481" w:rsidP="001A0481">
      <w:pPr>
        <w:rPr>
          <w:ins w:id="124" w:author="Estonian Vendor – Translator" w:date="2025-07-31T10:32:00Z" w16du:dateUtc="2025-07-31T07:32:00Z"/>
        </w:rPr>
      </w:pPr>
      <w:ins w:id="125" w:author="Estonian Vendor – Translator" w:date="2025-07-31T10:32:00Z" w16du:dateUtc="2025-07-31T07:32:00Z">
        <w:r>
          <w:t>B-2340 Beerse</w:t>
        </w:r>
      </w:ins>
    </w:p>
    <w:p w14:paraId="223F1FC9" w14:textId="74F0AE77" w:rsidR="001A0481" w:rsidRDefault="001A0481" w:rsidP="001A0481">
      <w:pPr>
        <w:rPr>
          <w:ins w:id="126" w:author="Estonian Vendor – Translator" w:date="2025-07-31T10:32:00Z" w16du:dateUtc="2025-07-31T07:32:00Z"/>
          <w:szCs w:val="22"/>
        </w:rPr>
      </w:pPr>
      <w:ins w:id="127" w:author="Estonian Vendor – Translator" w:date="2025-07-31T10:32:00Z" w16du:dateUtc="2025-07-31T07:32:00Z">
        <w:r>
          <w:rPr>
            <w:szCs w:val="22"/>
          </w:rPr>
          <w:t>Belgi</w:t>
        </w:r>
      </w:ins>
      <w:ins w:id="128" w:author="Estonian Vendor - QC" w:date="2025-08-01T14:32:00Z" w16du:dateUtc="2025-08-01T11:32:00Z">
        <w:r w:rsidR="00682E92">
          <w:rPr>
            <w:szCs w:val="22"/>
          </w:rPr>
          <w:t>a</w:t>
        </w:r>
      </w:ins>
      <w:ins w:id="129" w:author="Estonian Vendor – Translator" w:date="2025-07-31T10:32:00Z" w16du:dateUtc="2025-07-31T07:32:00Z">
        <w:del w:id="130" w:author="Estonian Vendor - QC" w:date="2025-08-01T14:32:00Z" w16du:dateUtc="2025-08-01T11:32:00Z">
          <w:r w:rsidDel="00682E92">
            <w:rPr>
              <w:szCs w:val="22"/>
            </w:rPr>
            <w:delText>um</w:delText>
          </w:r>
        </w:del>
      </w:ins>
    </w:p>
    <w:p w14:paraId="4C131FB3" w14:textId="77777777" w:rsidR="004C26BE" w:rsidRDefault="004C26BE" w:rsidP="00141AF5">
      <w:pPr>
        <w:rPr>
          <w:szCs w:val="22"/>
        </w:rPr>
      </w:pPr>
    </w:p>
    <w:p w14:paraId="14B3EB00" w14:textId="77777777" w:rsidR="004C26BE" w:rsidRDefault="004C26BE" w:rsidP="00141AF5">
      <w:pPr>
        <w:rPr>
          <w:szCs w:val="22"/>
        </w:rPr>
      </w:pPr>
    </w:p>
    <w:p w14:paraId="554B11BA"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12.</w:t>
      </w:r>
      <w:r>
        <w:rPr>
          <w:b/>
          <w:bCs/>
        </w:rPr>
        <w:tab/>
        <w:t>MÜÜGILOA NUMBER (NUMBRID)</w:t>
      </w:r>
    </w:p>
    <w:p w14:paraId="3BF3E549" w14:textId="77777777" w:rsidR="004C26BE" w:rsidRDefault="004C26BE" w:rsidP="00141AF5">
      <w:pPr>
        <w:keepNext/>
        <w:rPr>
          <w:szCs w:val="22"/>
        </w:rPr>
      </w:pPr>
    </w:p>
    <w:p w14:paraId="16AFFDC2" w14:textId="77777777" w:rsidR="004C26BE" w:rsidRDefault="004C26BE" w:rsidP="00141AF5">
      <w:pPr>
        <w:rPr>
          <w:szCs w:val="22"/>
        </w:rPr>
      </w:pPr>
      <w:r>
        <w:t>EU/1/09/546/001</w:t>
      </w:r>
    </w:p>
    <w:p w14:paraId="78A6C5F4" w14:textId="77777777" w:rsidR="004C26BE" w:rsidRDefault="004C26BE" w:rsidP="00141AF5">
      <w:pPr>
        <w:rPr>
          <w:szCs w:val="22"/>
        </w:rPr>
      </w:pPr>
    </w:p>
    <w:p w14:paraId="3105109C" w14:textId="77777777" w:rsidR="004C26BE" w:rsidRDefault="004C26BE" w:rsidP="00141AF5">
      <w:pPr>
        <w:rPr>
          <w:szCs w:val="22"/>
        </w:rPr>
      </w:pPr>
    </w:p>
    <w:p w14:paraId="2A5B0AF6"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13.</w:t>
      </w:r>
      <w:r>
        <w:rPr>
          <w:b/>
          <w:bCs/>
        </w:rPr>
        <w:tab/>
        <w:t>PARTII NUMBER</w:t>
      </w:r>
    </w:p>
    <w:p w14:paraId="01C0547D" w14:textId="77777777" w:rsidR="004C26BE" w:rsidRDefault="004C26BE" w:rsidP="00141AF5">
      <w:pPr>
        <w:keepNext/>
        <w:rPr>
          <w:szCs w:val="22"/>
        </w:rPr>
      </w:pPr>
    </w:p>
    <w:p w14:paraId="4A760013" w14:textId="77777777" w:rsidR="004C26BE" w:rsidRDefault="004C26BE" w:rsidP="00141AF5">
      <w:pPr>
        <w:rPr>
          <w:noProof w:val="0"/>
          <w:szCs w:val="22"/>
        </w:rPr>
      </w:pPr>
      <w:r>
        <w:rPr>
          <w:noProof w:val="0"/>
          <w:szCs w:val="22"/>
        </w:rPr>
        <w:t>Lot</w:t>
      </w:r>
    </w:p>
    <w:p w14:paraId="2BEDA961" w14:textId="77777777" w:rsidR="004C26BE" w:rsidRDefault="004C26BE" w:rsidP="00141AF5">
      <w:pPr>
        <w:rPr>
          <w:szCs w:val="22"/>
        </w:rPr>
      </w:pPr>
    </w:p>
    <w:p w14:paraId="5787BBDD" w14:textId="77777777" w:rsidR="004C26BE" w:rsidRDefault="004C26BE" w:rsidP="00141AF5">
      <w:pPr>
        <w:rPr>
          <w:szCs w:val="22"/>
        </w:rPr>
      </w:pPr>
    </w:p>
    <w:p w14:paraId="0D3EEE05"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14.</w:t>
      </w:r>
      <w:r>
        <w:rPr>
          <w:b/>
          <w:bCs/>
        </w:rPr>
        <w:tab/>
        <w:t>RAVIMI VÄLJASTAMISTINGIMUSED</w:t>
      </w:r>
    </w:p>
    <w:p w14:paraId="423DFC66" w14:textId="77777777" w:rsidR="004C26BE" w:rsidRDefault="004C26BE" w:rsidP="00141AF5">
      <w:pPr>
        <w:keepNext/>
        <w:rPr>
          <w:szCs w:val="22"/>
        </w:rPr>
      </w:pPr>
    </w:p>
    <w:p w14:paraId="5F08B2F0" w14:textId="77777777" w:rsidR="004C26BE" w:rsidDel="004A1851" w:rsidRDefault="004C26BE" w:rsidP="00141AF5">
      <w:pPr>
        <w:rPr>
          <w:del w:id="131" w:author="Baltic RA - AZ" w:date="2025-08-03T13:14:00Z" w16du:dateUtc="2025-08-03T10:14:00Z"/>
          <w:szCs w:val="22"/>
        </w:rPr>
      </w:pPr>
    </w:p>
    <w:p w14:paraId="6BC591E1" w14:textId="77777777" w:rsidR="004C26BE" w:rsidRDefault="004C26BE" w:rsidP="00141AF5">
      <w:pPr>
        <w:rPr>
          <w:szCs w:val="22"/>
        </w:rPr>
      </w:pPr>
    </w:p>
    <w:p w14:paraId="157A45C6"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rPr>
      </w:pPr>
      <w:r>
        <w:rPr>
          <w:b/>
        </w:rPr>
        <w:t>15.</w:t>
      </w:r>
      <w:r>
        <w:rPr>
          <w:b/>
        </w:rPr>
        <w:tab/>
        <w:t>KASUTUSJUHEND</w:t>
      </w:r>
    </w:p>
    <w:p w14:paraId="0ED3791A" w14:textId="77777777" w:rsidR="004C26BE" w:rsidRDefault="004C26BE" w:rsidP="00141AF5">
      <w:pPr>
        <w:rPr>
          <w:szCs w:val="22"/>
        </w:rPr>
      </w:pPr>
    </w:p>
    <w:p w14:paraId="61D98873" w14:textId="77777777" w:rsidR="004C26BE" w:rsidDel="004A1851" w:rsidRDefault="004C26BE" w:rsidP="00141AF5">
      <w:pPr>
        <w:rPr>
          <w:del w:id="132" w:author="Baltic RA - AZ" w:date="2025-08-03T13:14:00Z" w16du:dateUtc="2025-08-03T10:14:00Z"/>
          <w:szCs w:val="22"/>
        </w:rPr>
      </w:pPr>
    </w:p>
    <w:p w14:paraId="715491D8" w14:textId="77777777" w:rsidR="004C26BE" w:rsidRDefault="004C26BE" w:rsidP="00141AF5">
      <w:pPr>
        <w:rPr>
          <w:szCs w:val="22"/>
        </w:rPr>
      </w:pPr>
    </w:p>
    <w:p w14:paraId="546C0527"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16.</w:t>
      </w:r>
      <w:r>
        <w:rPr>
          <w:b/>
          <w:bCs/>
        </w:rPr>
        <w:tab/>
        <w:t>TEAVE BRAILLE’ KIRJAS (PUNKTKIRJAS)</w:t>
      </w:r>
    </w:p>
    <w:p w14:paraId="4F0E8268" w14:textId="77777777" w:rsidR="004C26BE" w:rsidRDefault="004C26BE" w:rsidP="00141AF5">
      <w:pPr>
        <w:keepNext/>
        <w:rPr>
          <w:szCs w:val="22"/>
        </w:rPr>
      </w:pPr>
    </w:p>
    <w:p w14:paraId="7AADB66E" w14:textId="28BB91E0" w:rsidR="004C26BE" w:rsidRDefault="004C26BE" w:rsidP="00141AF5">
      <w:r>
        <w:t>Simponi 50</w:t>
      </w:r>
      <w:r w:rsidR="00B34C70">
        <w:t> mg</w:t>
      </w:r>
    </w:p>
    <w:p w14:paraId="753C9451" w14:textId="77777777" w:rsidR="004C26BE" w:rsidRDefault="004C26BE" w:rsidP="00141AF5">
      <w:pPr>
        <w:tabs>
          <w:tab w:val="clear" w:pos="567"/>
        </w:tabs>
        <w:rPr>
          <w:snapToGrid/>
          <w:szCs w:val="22"/>
          <w:lang w:eastAsia="en-US"/>
        </w:rPr>
      </w:pPr>
    </w:p>
    <w:p w14:paraId="3012D918" w14:textId="77777777" w:rsidR="004C26BE" w:rsidRDefault="004C26BE" w:rsidP="00141AF5">
      <w:pPr>
        <w:tabs>
          <w:tab w:val="clear" w:pos="567"/>
        </w:tabs>
        <w:rPr>
          <w:snapToGrid/>
          <w:szCs w:val="22"/>
          <w:lang w:eastAsia="en-US"/>
        </w:rPr>
      </w:pPr>
    </w:p>
    <w:p w14:paraId="5E1F3653"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17.</w:t>
      </w:r>
      <w:r>
        <w:rPr>
          <w:b/>
          <w:bCs/>
        </w:rPr>
        <w:tab/>
        <w:t>AINULAADNE IDENTIFIKAATOR – 2D-</w:t>
      </w:r>
      <w:r w:rsidR="00072632">
        <w:rPr>
          <w:b/>
          <w:bCs/>
        </w:rPr>
        <w:t>VÖÖTKOOD</w:t>
      </w:r>
    </w:p>
    <w:p w14:paraId="6E73E85D" w14:textId="77777777" w:rsidR="004C26BE" w:rsidRDefault="004C26BE" w:rsidP="00141AF5">
      <w:pPr>
        <w:keepNext/>
        <w:tabs>
          <w:tab w:val="clear" w:pos="567"/>
        </w:tabs>
        <w:rPr>
          <w:snapToGrid/>
          <w:szCs w:val="22"/>
          <w:lang w:eastAsia="en-US"/>
        </w:rPr>
      </w:pPr>
    </w:p>
    <w:p w14:paraId="6FA62C4C" w14:textId="77777777" w:rsidR="004C26BE" w:rsidRDefault="004C26BE" w:rsidP="00141AF5">
      <w:pPr>
        <w:tabs>
          <w:tab w:val="clear" w:pos="567"/>
        </w:tabs>
        <w:rPr>
          <w:snapToGrid/>
          <w:szCs w:val="22"/>
          <w:lang w:eastAsia="en-US"/>
        </w:rPr>
      </w:pPr>
      <w:r w:rsidRPr="00783F1B">
        <w:rPr>
          <w:snapToGrid/>
          <w:szCs w:val="22"/>
          <w:highlight w:val="lightGray"/>
          <w:lang w:eastAsia="en-US"/>
        </w:rPr>
        <w:t>Lisatud on 2D-vöötkood, mis sisaldab ainulaadset identifikaatorit.</w:t>
      </w:r>
    </w:p>
    <w:p w14:paraId="54FE4AD5" w14:textId="77777777" w:rsidR="004C26BE" w:rsidRDefault="004C26BE" w:rsidP="00141AF5">
      <w:pPr>
        <w:tabs>
          <w:tab w:val="clear" w:pos="567"/>
        </w:tabs>
        <w:rPr>
          <w:snapToGrid/>
          <w:szCs w:val="22"/>
          <w:lang w:eastAsia="en-US"/>
        </w:rPr>
      </w:pPr>
    </w:p>
    <w:p w14:paraId="3A89A485" w14:textId="77777777" w:rsidR="004C26BE" w:rsidRDefault="004C26BE" w:rsidP="00141AF5">
      <w:pPr>
        <w:tabs>
          <w:tab w:val="clear" w:pos="567"/>
        </w:tabs>
        <w:rPr>
          <w:snapToGrid/>
          <w:szCs w:val="22"/>
          <w:lang w:eastAsia="en-US"/>
        </w:rPr>
      </w:pPr>
    </w:p>
    <w:p w14:paraId="4D7965AC"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lastRenderedPageBreak/>
        <w:t>18.</w:t>
      </w:r>
      <w:r>
        <w:rPr>
          <w:b/>
          <w:bCs/>
        </w:rPr>
        <w:tab/>
        <w:t>AINULAADNE IDENTIFIKAATOR – INIMLOETAVAD ANDMED</w:t>
      </w:r>
    </w:p>
    <w:p w14:paraId="453E4BC7" w14:textId="77777777" w:rsidR="004C26BE" w:rsidRDefault="004C26BE" w:rsidP="00141AF5">
      <w:pPr>
        <w:keepNext/>
        <w:tabs>
          <w:tab w:val="clear" w:pos="567"/>
        </w:tabs>
        <w:rPr>
          <w:snapToGrid/>
          <w:szCs w:val="22"/>
          <w:lang w:eastAsia="en-US"/>
        </w:rPr>
      </w:pPr>
    </w:p>
    <w:p w14:paraId="01EDF866" w14:textId="3C93CA58" w:rsidR="004C26BE" w:rsidRDefault="004C26BE" w:rsidP="00141AF5">
      <w:pPr>
        <w:tabs>
          <w:tab w:val="clear" w:pos="567"/>
        </w:tabs>
        <w:rPr>
          <w:snapToGrid/>
          <w:szCs w:val="22"/>
          <w:lang w:eastAsia="en-US"/>
        </w:rPr>
      </w:pPr>
      <w:r>
        <w:rPr>
          <w:snapToGrid/>
          <w:szCs w:val="22"/>
          <w:lang w:eastAsia="en-US"/>
        </w:rPr>
        <w:t>PC</w:t>
      </w:r>
    </w:p>
    <w:p w14:paraId="215F1223" w14:textId="0CC6745A" w:rsidR="004C26BE" w:rsidRDefault="004C26BE" w:rsidP="00141AF5">
      <w:pPr>
        <w:tabs>
          <w:tab w:val="clear" w:pos="567"/>
        </w:tabs>
        <w:rPr>
          <w:snapToGrid/>
          <w:szCs w:val="22"/>
          <w:lang w:eastAsia="en-US"/>
        </w:rPr>
      </w:pPr>
      <w:r>
        <w:rPr>
          <w:snapToGrid/>
          <w:szCs w:val="22"/>
          <w:lang w:eastAsia="en-US"/>
        </w:rPr>
        <w:t>SN</w:t>
      </w:r>
    </w:p>
    <w:p w14:paraId="57477B38" w14:textId="346A6721" w:rsidR="004C26BE" w:rsidRDefault="004C26BE" w:rsidP="00141AF5">
      <w:pPr>
        <w:tabs>
          <w:tab w:val="clear" w:pos="567"/>
        </w:tabs>
        <w:rPr>
          <w:szCs w:val="22"/>
        </w:rPr>
      </w:pPr>
      <w:r>
        <w:rPr>
          <w:snapToGrid/>
          <w:szCs w:val="22"/>
          <w:lang w:eastAsia="en-US"/>
        </w:rPr>
        <w:t>NN</w:t>
      </w:r>
    </w:p>
    <w:p w14:paraId="6C4EEE28"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szCs w:val="22"/>
        </w:rPr>
        <w:br w:type="page"/>
      </w:r>
      <w:r>
        <w:rPr>
          <w:b/>
          <w:bCs/>
        </w:rPr>
        <w:lastRenderedPageBreak/>
        <w:t>VÄLISPAKENDIL PEAVAD OLEMA JÄRGMISED ANDMED</w:t>
      </w:r>
    </w:p>
    <w:p w14:paraId="2B135411"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p>
    <w:p w14:paraId="1F8CDA6F" w14:textId="77777777" w:rsidR="004C26BE" w:rsidRDefault="004C26BE" w:rsidP="00141AF5">
      <w:pPr>
        <w:pBdr>
          <w:top w:val="single" w:sz="4" w:space="1" w:color="auto"/>
          <w:left w:val="single" w:sz="4" w:space="4" w:color="auto"/>
          <w:bottom w:val="single" w:sz="4" w:space="1" w:color="auto"/>
          <w:right w:val="single" w:sz="4" w:space="4" w:color="auto"/>
        </w:pBdr>
        <w:rPr>
          <w:b/>
          <w:bCs/>
        </w:rPr>
      </w:pPr>
      <w:r>
        <w:rPr>
          <w:b/>
          <w:bCs/>
        </w:rPr>
        <w:t>PAPPKARP 1 PEN</w:t>
      </w:r>
      <w:r>
        <w:rPr>
          <w:b/>
          <w:bCs/>
        </w:rPr>
        <w:noBreakHyphen/>
        <w:t>SÜSTLI JAOKS VAHEPEALSE PAKENDINA/OSANA MITMIKPAKENDIST (ILMA RIIGISPETSIIFILISE TEABETA)</w:t>
      </w:r>
    </w:p>
    <w:p w14:paraId="79A48806" w14:textId="77777777" w:rsidR="004C26BE" w:rsidRDefault="004C26BE" w:rsidP="00141AF5">
      <w:pPr>
        <w:keepNext/>
        <w:rPr>
          <w:szCs w:val="22"/>
        </w:rPr>
      </w:pPr>
    </w:p>
    <w:p w14:paraId="380334C2" w14:textId="77777777" w:rsidR="004C26BE" w:rsidRDefault="004C26BE" w:rsidP="00141AF5">
      <w:pPr>
        <w:keepNext/>
        <w:rPr>
          <w:szCs w:val="22"/>
        </w:rPr>
      </w:pPr>
    </w:p>
    <w:p w14:paraId="6E0BC393"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1.</w:t>
      </w:r>
      <w:r>
        <w:rPr>
          <w:b/>
          <w:bCs/>
        </w:rPr>
        <w:tab/>
        <w:t>RAVIMPREPARAADI NIMETUS</w:t>
      </w:r>
    </w:p>
    <w:p w14:paraId="545ADB15" w14:textId="77777777" w:rsidR="004C26BE" w:rsidRDefault="004C26BE" w:rsidP="00141AF5">
      <w:pPr>
        <w:keepNext/>
        <w:rPr>
          <w:szCs w:val="22"/>
        </w:rPr>
      </w:pPr>
    </w:p>
    <w:p w14:paraId="3C93980F" w14:textId="77777777" w:rsidR="004C26BE" w:rsidRDefault="004C26BE" w:rsidP="00141AF5">
      <w:pPr>
        <w:rPr>
          <w:szCs w:val="22"/>
        </w:rPr>
      </w:pPr>
      <w:r>
        <w:rPr>
          <w:szCs w:val="22"/>
        </w:rPr>
        <w:t>Simponi 50</w:t>
      </w:r>
      <w:r w:rsidR="00B34C70">
        <w:rPr>
          <w:szCs w:val="22"/>
        </w:rPr>
        <w:t> mg</w:t>
      </w:r>
      <w:r>
        <w:rPr>
          <w:szCs w:val="22"/>
        </w:rPr>
        <w:t xml:space="preserve"> süstelahus pen</w:t>
      </w:r>
      <w:r>
        <w:rPr>
          <w:szCs w:val="22"/>
        </w:rPr>
        <w:noBreakHyphen/>
        <w:t>süstlis</w:t>
      </w:r>
    </w:p>
    <w:p w14:paraId="053D52B7" w14:textId="77777777" w:rsidR="004C26BE" w:rsidRDefault="004C26BE" w:rsidP="00141AF5">
      <w:pPr>
        <w:rPr>
          <w:szCs w:val="22"/>
        </w:rPr>
      </w:pPr>
      <w:r>
        <w:rPr>
          <w:szCs w:val="22"/>
        </w:rPr>
        <w:t>golimumab</w:t>
      </w:r>
    </w:p>
    <w:p w14:paraId="1C9AF31A" w14:textId="77777777" w:rsidR="004C26BE" w:rsidRDefault="004C26BE" w:rsidP="00141AF5">
      <w:pPr>
        <w:rPr>
          <w:szCs w:val="22"/>
        </w:rPr>
      </w:pPr>
    </w:p>
    <w:p w14:paraId="7F6CDDE5" w14:textId="77777777" w:rsidR="004C26BE" w:rsidRDefault="004C26BE" w:rsidP="00141AF5">
      <w:pPr>
        <w:rPr>
          <w:szCs w:val="22"/>
        </w:rPr>
      </w:pPr>
    </w:p>
    <w:p w14:paraId="0E8995E7"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2.</w:t>
      </w:r>
      <w:r>
        <w:rPr>
          <w:b/>
          <w:bCs/>
        </w:rPr>
        <w:tab/>
        <w:t>TOIMEAINE(TE) SISALDUS</w:t>
      </w:r>
    </w:p>
    <w:p w14:paraId="4F486E32" w14:textId="77777777" w:rsidR="004C26BE" w:rsidRDefault="004C26BE" w:rsidP="00141AF5">
      <w:pPr>
        <w:keepNext/>
        <w:rPr>
          <w:szCs w:val="22"/>
        </w:rPr>
      </w:pPr>
    </w:p>
    <w:p w14:paraId="28B8659B" w14:textId="77777777" w:rsidR="004C26BE" w:rsidRDefault="004C26BE" w:rsidP="00141AF5">
      <w:pPr>
        <w:autoSpaceDE w:val="0"/>
        <w:autoSpaceDN w:val="0"/>
        <w:adjustRightInd w:val="0"/>
        <w:rPr>
          <w:szCs w:val="22"/>
        </w:rPr>
      </w:pPr>
      <w:r>
        <w:rPr>
          <w:szCs w:val="22"/>
        </w:rPr>
        <w:t>Üks 0,5 ml pen</w:t>
      </w:r>
      <w:r>
        <w:rPr>
          <w:szCs w:val="22"/>
        </w:rPr>
        <w:noBreakHyphen/>
        <w:t>süstel sisaldab 50</w:t>
      </w:r>
      <w:r w:rsidR="00B34C70">
        <w:rPr>
          <w:szCs w:val="22"/>
        </w:rPr>
        <w:t> mg</w:t>
      </w:r>
      <w:r>
        <w:rPr>
          <w:szCs w:val="22"/>
        </w:rPr>
        <w:t xml:space="preserve"> golimumabi.</w:t>
      </w:r>
    </w:p>
    <w:p w14:paraId="451EC54C" w14:textId="77777777" w:rsidR="004C26BE" w:rsidRDefault="004C26BE" w:rsidP="00141AF5">
      <w:pPr>
        <w:autoSpaceDE w:val="0"/>
        <w:autoSpaceDN w:val="0"/>
        <w:adjustRightInd w:val="0"/>
        <w:rPr>
          <w:szCs w:val="22"/>
        </w:rPr>
      </w:pPr>
    </w:p>
    <w:p w14:paraId="4883D438" w14:textId="77777777" w:rsidR="004C26BE" w:rsidRDefault="004C26BE" w:rsidP="00141AF5">
      <w:pPr>
        <w:rPr>
          <w:szCs w:val="22"/>
        </w:rPr>
      </w:pPr>
    </w:p>
    <w:p w14:paraId="0471397F"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3.</w:t>
      </w:r>
      <w:r>
        <w:rPr>
          <w:b/>
          <w:bCs/>
        </w:rPr>
        <w:tab/>
        <w:t>ABIAINED</w:t>
      </w:r>
    </w:p>
    <w:p w14:paraId="06B765C0" w14:textId="77777777" w:rsidR="004C26BE" w:rsidRDefault="004C26BE" w:rsidP="00141AF5">
      <w:pPr>
        <w:keepNext/>
        <w:rPr>
          <w:szCs w:val="22"/>
        </w:rPr>
      </w:pPr>
    </w:p>
    <w:p w14:paraId="44C73B76" w14:textId="77777777" w:rsidR="004C26BE" w:rsidRDefault="004C26BE" w:rsidP="00141AF5">
      <w:pPr>
        <w:rPr>
          <w:szCs w:val="22"/>
        </w:rPr>
      </w:pPr>
      <w:r>
        <w:rPr>
          <w:szCs w:val="22"/>
        </w:rPr>
        <w:t xml:space="preserve">Abiained: sorbitool (E420), histidiin, histidiinvesinikkloriidmonohüdraat, polüsorbaat 80, süstevesi. </w:t>
      </w:r>
      <w:r w:rsidRPr="00783F1B">
        <w:rPr>
          <w:noProof w:val="0"/>
          <w:snapToGrid/>
          <w:szCs w:val="22"/>
          <w:highlight w:val="lightGray"/>
          <w:lang w:eastAsia="en-US"/>
        </w:rPr>
        <w:t>Enne ravimi kasutamist lugege pakendi infolehte.</w:t>
      </w:r>
    </w:p>
    <w:p w14:paraId="2A40E700" w14:textId="77777777" w:rsidR="004C26BE" w:rsidRDefault="004C26BE" w:rsidP="00141AF5">
      <w:pPr>
        <w:rPr>
          <w:szCs w:val="22"/>
        </w:rPr>
      </w:pPr>
    </w:p>
    <w:p w14:paraId="16EAA945" w14:textId="77777777" w:rsidR="004C26BE" w:rsidRDefault="004C26BE" w:rsidP="00141AF5">
      <w:pPr>
        <w:rPr>
          <w:szCs w:val="22"/>
        </w:rPr>
      </w:pPr>
    </w:p>
    <w:p w14:paraId="436C6D5F"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4.</w:t>
      </w:r>
      <w:r>
        <w:rPr>
          <w:b/>
          <w:bCs/>
        </w:rPr>
        <w:tab/>
        <w:t>RAVIMVORM JA PAKENDI SUURUS</w:t>
      </w:r>
    </w:p>
    <w:p w14:paraId="31AC9CEB" w14:textId="77777777" w:rsidR="004C26BE" w:rsidRDefault="004C26BE" w:rsidP="00141AF5">
      <w:pPr>
        <w:keepNext/>
        <w:rPr>
          <w:szCs w:val="22"/>
        </w:rPr>
      </w:pPr>
    </w:p>
    <w:p w14:paraId="460CC12E" w14:textId="77777777" w:rsidR="004C26BE" w:rsidRPr="001F4833" w:rsidRDefault="004C26BE" w:rsidP="00141AF5">
      <w:pPr>
        <w:autoSpaceDE w:val="0"/>
        <w:autoSpaceDN w:val="0"/>
        <w:adjustRightInd w:val="0"/>
        <w:rPr>
          <w:snapToGrid/>
          <w:szCs w:val="22"/>
          <w:lang w:eastAsia="en-US"/>
        </w:rPr>
      </w:pPr>
      <w:r w:rsidRPr="00783F1B">
        <w:rPr>
          <w:snapToGrid/>
          <w:szCs w:val="22"/>
          <w:highlight w:val="lightGray"/>
          <w:lang w:eastAsia="en-US"/>
        </w:rPr>
        <w:t>Süstelahus pen</w:t>
      </w:r>
      <w:r w:rsidRPr="00783F1B">
        <w:rPr>
          <w:snapToGrid/>
          <w:szCs w:val="22"/>
          <w:highlight w:val="lightGray"/>
          <w:lang w:eastAsia="en-US"/>
        </w:rPr>
        <w:noBreakHyphen/>
        <w:t>süstlis</w:t>
      </w:r>
      <w:r w:rsidRPr="001F4833">
        <w:rPr>
          <w:snapToGrid/>
          <w:szCs w:val="22"/>
          <w:lang w:eastAsia="en-US"/>
        </w:rPr>
        <w:t xml:space="preserve"> (SmartJect)</w:t>
      </w:r>
    </w:p>
    <w:p w14:paraId="725BEB6F" w14:textId="77777777" w:rsidR="004C26BE" w:rsidRDefault="004C26BE" w:rsidP="00141AF5">
      <w:pPr>
        <w:autoSpaceDE w:val="0"/>
        <w:autoSpaceDN w:val="0"/>
        <w:adjustRightInd w:val="0"/>
        <w:rPr>
          <w:szCs w:val="22"/>
        </w:rPr>
      </w:pPr>
      <w:r>
        <w:rPr>
          <w:szCs w:val="22"/>
        </w:rPr>
        <w:t>1 pen</w:t>
      </w:r>
      <w:r>
        <w:rPr>
          <w:szCs w:val="22"/>
        </w:rPr>
        <w:noBreakHyphen/>
        <w:t>süstel</w:t>
      </w:r>
    </w:p>
    <w:p w14:paraId="4B63E67A" w14:textId="77777777" w:rsidR="004C26BE" w:rsidRDefault="004C26BE" w:rsidP="00141AF5">
      <w:pPr>
        <w:autoSpaceDE w:val="0"/>
        <w:autoSpaceDN w:val="0"/>
        <w:adjustRightInd w:val="0"/>
        <w:rPr>
          <w:szCs w:val="22"/>
        </w:rPr>
      </w:pPr>
      <w:r>
        <w:rPr>
          <w:szCs w:val="22"/>
        </w:rPr>
        <w:t>Osa mitmikpakendist, mida ei või müüa eraldi</w:t>
      </w:r>
    </w:p>
    <w:p w14:paraId="528DB88D" w14:textId="77777777" w:rsidR="004C26BE" w:rsidRDefault="004C26BE" w:rsidP="00141AF5"/>
    <w:p w14:paraId="21EDD816" w14:textId="77777777" w:rsidR="004C26BE" w:rsidRDefault="004C26BE" w:rsidP="00141AF5">
      <w:pPr>
        <w:autoSpaceDE w:val="0"/>
        <w:autoSpaceDN w:val="0"/>
        <w:adjustRightInd w:val="0"/>
        <w:rPr>
          <w:szCs w:val="22"/>
        </w:rPr>
      </w:pPr>
    </w:p>
    <w:p w14:paraId="3C8775D2"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5.</w:t>
      </w:r>
      <w:r>
        <w:rPr>
          <w:b/>
          <w:bCs/>
        </w:rPr>
        <w:tab/>
        <w:t>MANUSTAMISVIIS JA –TEE(D)</w:t>
      </w:r>
    </w:p>
    <w:p w14:paraId="33BFCB1D" w14:textId="77777777" w:rsidR="004C26BE" w:rsidRDefault="004C26BE" w:rsidP="00141AF5">
      <w:pPr>
        <w:keepNext/>
        <w:rPr>
          <w:i/>
          <w:szCs w:val="22"/>
        </w:rPr>
      </w:pPr>
    </w:p>
    <w:p w14:paraId="5FDFD87F" w14:textId="77777777" w:rsidR="004C26BE" w:rsidRDefault="004C26BE" w:rsidP="00141AF5">
      <w:pPr>
        <w:rPr>
          <w:szCs w:val="22"/>
        </w:rPr>
      </w:pPr>
      <w:r>
        <w:rPr>
          <w:szCs w:val="22"/>
        </w:rPr>
        <w:t>Mitte loksutada.</w:t>
      </w:r>
    </w:p>
    <w:p w14:paraId="29816C7C" w14:textId="77777777" w:rsidR="004C26BE" w:rsidRDefault="004C26BE" w:rsidP="00141AF5">
      <w:pPr>
        <w:rPr>
          <w:szCs w:val="22"/>
        </w:rPr>
      </w:pPr>
      <w:r>
        <w:rPr>
          <w:szCs w:val="22"/>
        </w:rPr>
        <w:t>Enne ravimi kasutamist lugege pakendi infolehte.</w:t>
      </w:r>
    </w:p>
    <w:p w14:paraId="652B9D8C" w14:textId="77777777" w:rsidR="004C26BE" w:rsidRDefault="004C26BE" w:rsidP="00141AF5">
      <w:pPr>
        <w:rPr>
          <w:szCs w:val="22"/>
        </w:rPr>
      </w:pPr>
      <w:r>
        <w:rPr>
          <w:szCs w:val="22"/>
        </w:rPr>
        <w:t>Subkutaanne</w:t>
      </w:r>
    </w:p>
    <w:p w14:paraId="5547EF28" w14:textId="77777777" w:rsidR="004C26BE" w:rsidRDefault="004C26BE" w:rsidP="00141AF5">
      <w:pPr>
        <w:rPr>
          <w:szCs w:val="22"/>
        </w:rPr>
      </w:pPr>
    </w:p>
    <w:p w14:paraId="43AEAF91" w14:textId="77777777" w:rsidR="004C26BE" w:rsidRDefault="004C26BE" w:rsidP="00141AF5">
      <w:pPr>
        <w:rPr>
          <w:szCs w:val="22"/>
        </w:rPr>
      </w:pPr>
    </w:p>
    <w:p w14:paraId="1F9225F2"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rPr>
      </w:pPr>
      <w:r>
        <w:rPr>
          <w:b/>
        </w:rPr>
        <w:t>6.</w:t>
      </w:r>
      <w:r>
        <w:rPr>
          <w:b/>
        </w:rPr>
        <w:tab/>
        <w:t>ERIHOIATUS, ET RAVIMIT TULEB HOIDA LASTE EEST VARJATUD JA KÄTTESAAMATUS KOHAS</w:t>
      </w:r>
    </w:p>
    <w:p w14:paraId="44C66757" w14:textId="77777777" w:rsidR="004C26BE" w:rsidRDefault="004C26BE" w:rsidP="00141AF5">
      <w:pPr>
        <w:keepNext/>
        <w:rPr>
          <w:szCs w:val="22"/>
        </w:rPr>
      </w:pPr>
    </w:p>
    <w:p w14:paraId="0A7757D0" w14:textId="77777777" w:rsidR="004C26BE" w:rsidRDefault="004C26BE" w:rsidP="00141AF5">
      <w:pPr>
        <w:rPr>
          <w:szCs w:val="22"/>
        </w:rPr>
      </w:pPr>
      <w:r>
        <w:rPr>
          <w:szCs w:val="22"/>
        </w:rPr>
        <w:t>Hoida laste eest varjatud ja kättesaamatus kohas.</w:t>
      </w:r>
    </w:p>
    <w:p w14:paraId="1F708CEC" w14:textId="77777777" w:rsidR="004C26BE" w:rsidRDefault="004C26BE" w:rsidP="00141AF5">
      <w:pPr>
        <w:rPr>
          <w:szCs w:val="22"/>
        </w:rPr>
      </w:pPr>
    </w:p>
    <w:p w14:paraId="3BDB02B7" w14:textId="77777777" w:rsidR="004C26BE" w:rsidRDefault="004C26BE" w:rsidP="00141AF5">
      <w:pPr>
        <w:rPr>
          <w:szCs w:val="22"/>
        </w:rPr>
      </w:pPr>
    </w:p>
    <w:p w14:paraId="5C03FD2C"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7.</w:t>
      </w:r>
      <w:r>
        <w:rPr>
          <w:b/>
          <w:bCs/>
        </w:rPr>
        <w:tab/>
        <w:t>TEISED ERIHOIATUSED (VAJADUSEL)</w:t>
      </w:r>
    </w:p>
    <w:p w14:paraId="201460E5" w14:textId="77777777" w:rsidR="004C26BE" w:rsidRDefault="004C26BE" w:rsidP="00141AF5">
      <w:pPr>
        <w:keepNext/>
        <w:rPr>
          <w:szCs w:val="22"/>
        </w:rPr>
      </w:pPr>
    </w:p>
    <w:p w14:paraId="48D5F7D9" w14:textId="77777777" w:rsidR="004C26BE" w:rsidRDefault="004C26BE" w:rsidP="00141AF5">
      <w:pPr>
        <w:rPr>
          <w:szCs w:val="22"/>
        </w:rPr>
      </w:pPr>
      <w:r>
        <w:rPr>
          <w:szCs w:val="22"/>
        </w:rPr>
        <w:t xml:space="preserve">Nõelakate sisaldab latekskummi. </w:t>
      </w:r>
      <w:r w:rsidRPr="00783F1B">
        <w:rPr>
          <w:szCs w:val="22"/>
          <w:highlight w:val="lightGray"/>
        </w:rPr>
        <w:t>Lisateabe saamiseks lugege pakendi infolehte.</w:t>
      </w:r>
    </w:p>
    <w:p w14:paraId="539224AF" w14:textId="77777777" w:rsidR="004C26BE" w:rsidRDefault="004C26BE" w:rsidP="00141AF5">
      <w:pPr>
        <w:rPr>
          <w:noProof w:val="0"/>
          <w:szCs w:val="22"/>
        </w:rPr>
      </w:pPr>
      <w:r>
        <w:rPr>
          <w:noProof w:val="0"/>
          <w:szCs w:val="22"/>
        </w:rPr>
        <w:t>Hoida pen</w:t>
      </w:r>
      <w:r>
        <w:rPr>
          <w:noProof w:val="0"/>
          <w:szCs w:val="22"/>
        </w:rPr>
        <w:noBreakHyphen/>
        <w:t>süstlit toatemperatuuril karbist väljas 30 minuti jooksul enne kasutamist.</w:t>
      </w:r>
    </w:p>
    <w:p w14:paraId="28963A26" w14:textId="77777777" w:rsidR="004C26BE" w:rsidRDefault="004C26BE" w:rsidP="00141AF5">
      <w:pPr>
        <w:rPr>
          <w:szCs w:val="22"/>
        </w:rPr>
      </w:pPr>
    </w:p>
    <w:p w14:paraId="26417EDA" w14:textId="77777777" w:rsidR="004C26BE" w:rsidRDefault="004C26BE" w:rsidP="00141AF5">
      <w:pPr>
        <w:rPr>
          <w:szCs w:val="22"/>
        </w:rPr>
      </w:pPr>
    </w:p>
    <w:p w14:paraId="39AC29C4"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8.</w:t>
      </w:r>
      <w:r>
        <w:rPr>
          <w:b/>
          <w:bCs/>
        </w:rPr>
        <w:tab/>
        <w:t>KÕLBLIKKUSAEG</w:t>
      </w:r>
    </w:p>
    <w:p w14:paraId="1CCB235D" w14:textId="77777777" w:rsidR="004C26BE" w:rsidRDefault="004C26BE" w:rsidP="00141AF5">
      <w:pPr>
        <w:keepNext/>
        <w:rPr>
          <w:szCs w:val="22"/>
        </w:rPr>
      </w:pPr>
    </w:p>
    <w:p w14:paraId="3818747D" w14:textId="77777777" w:rsidR="004C26BE" w:rsidRDefault="004C26BE" w:rsidP="00141AF5">
      <w:pPr>
        <w:rPr>
          <w:noProof w:val="0"/>
          <w:szCs w:val="22"/>
        </w:rPr>
      </w:pPr>
      <w:r>
        <w:rPr>
          <w:noProof w:val="0"/>
          <w:szCs w:val="22"/>
        </w:rPr>
        <w:t>EXP</w:t>
      </w:r>
    </w:p>
    <w:p w14:paraId="1D39A0C0" w14:textId="77777777" w:rsidR="007776B2" w:rsidRPr="007776B2" w:rsidRDefault="007776B2" w:rsidP="00141AF5">
      <w:pPr>
        <w:rPr>
          <w:szCs w:val="22"/>
        </w:rPr>
      </w:pPr>
      <w:r w:rsidRPr="007776B2">
        <w:rPr>
          <w:szCs w:val="22"/>
        </w:rPr>
        <w:t xml:space="preserve">EXP, kui on hoitud toatemperatuuril </w:t>
      </w:r>
      <w:r w:rsidRPr="007019A0">
        <w:rPr>
          <w:szCs w:val="22"/>
        </w:rPr>
        <w:t>___________________</w:t>
      </w:r>
    </w:p>
    <w:p w14:paraId="46D8A836" w14:textId="77777777" w:rsidR="004C26BE" w:rsidRDefault="004C26BE" w:rsidP="00141AF5">
      <w:pPr>
        <w:rPr>
          <w:szCs w:val="22"/>
        </w:rPr>
      </w:pPr>
    </w:p>
    <w:p w14:paraId="00B9FDE2" w14:textId="77777777" w:rsidR="004C26BE" w:rsidRDefault="004C26BE" w:rsidP="00141AF5">
      <w:pPr>
        <w:rPr>
          <w:szCs w:val="22"/>
        </w:rPr>
      </w:pPr>
    </w:p>
    <w:p w14:paraId="7A4D678B"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rPr>
      </w:pPr>
      <w:r>
        <w:rPr>
          <w:b/>
        </w:rPr>
        <w:lastRenderedPageBreak/>
        <w:t>9.</w:t>
      </w:r>
      <w:r>
        <w:rPr>
          <w:b/>
        </w:rPr>
        <w:tab/>
        <w:t>SÄILITAMISE ERITINGIMUSED</w:t>
      </w:r>
    </w:p>
    <w:p w14:paraId="068A324B" w14:textId="77777777" w:rsidR="004C26BE" w:rsidRDefault="004C26BE" w:rsidP="00141AF5">
      <w:pPr>
        <w:keepNext/>
        <w:rPr>
          <w:i/>
          <w:szCs w:val="22"/>
        </w:rPr>
      </w:pPr>
    </w:p>
    <w:p w14:paraId="7EB80A62" w14:textId="77777777" w:rsidR="004C26BE" w:rsidRDefault="004C26BE" w:rsidP="00141AF5">
      <w:pPr>
        <w:rPr>
          <w:noProof w:val="0"/>
          <w:szCs w:val="22"/>
        </w:rPr>
      </w:pPr>
      <w:r>
        <w:rPr>
          <w:noProof w:val="0"/>
          <w:szCs w:val="22"/>
        </w:rPr>
        <w:t>Hoida külmkapis.</w:t>
      </w:r>
    </w:p>
    <w:p w14:paraId="75735912" w14:textId="77777777" w:rsidR="004C26BE" w:rsidRDefault="004C26BE" w:rsidP="00141AF5">
      <w:pPr>
        <w:rPr>
          <w:szCs w:val="22"/>
        </w:rPr>
      </w:pPr>
      <w:r>
        <w:rPr>
          <w:szCs w:val="22"/>
        </w:rPr>
        <w:t>Mitte lasta külmuda.</w:t>
      </w:r>
    </w:p>
    <w:p w14:paraId="652CF0F6" w14:textId="77777777" w:rsidR="004C26BE" w:rsidRDefault="004C26BE" w:rsidP="00141AF5">
      <w:pPr>
        <w:rPr>
          <w:szCs w:val="22"/>
        </w:rPr>
      </w:pPr>
      <w:r>
        <w:rPr>
          <w:szCs w:val="22"/>
        </w:rPr>
        <w:t>Hoida pen</w:t>
      </w:r>
      <w:r>
        <w:rPr>
          <w:szCs w:val="22"/>
        </w:rPr>
        <w:noBreakHyphen/>
        <w:t>süstel välispakendis valguse eest kaitstult.</w:t>
      </w:r>
    </w:p>
    <w:p w14:paraId="0824FD17" w14:textId="77777777" w:rsidR="007776B2" w:rsidRPr="007776B2" w:rsidRDefault="007776B2" w:rsidP="00141AF5">
      <w:pPr>
        <w:rPr>
          <w:szCs w:val="22"/>
        </w:rPr>
      </w:pPr>
      <w:r w:rsidRPr="007776B2">
        <w:rPr>
          <w:szCs w:val="22"/>
        </w:rPr>
        <w:t>Võib ühekordselt hoida kuni 30 päeva toatemperatuuril (kuni 25 °C), kuid mitte kauem kui originaalne kõlblikkusaeg.</w:t>
      </w:r>
    </w:p>
    <w:p w14:paraId="0E0E082A" w14:textId="77777777" w:rsidR="004C26BE" w:rsidRDefault="004C26BE" w:rsidP="00141AF5">
      <w:pPr>
        <w:rPr>
          <w:szCs w:val="22"/>
        </w:rPr>
      </w:pPr>
    </w:p>
    <w:p w14:paraId="4B5BFE8F" w14:textId="77777777" w:rsidR="004C26BE" w:rsidRDefault="004C26BE" w:rsidP="00141AF5"/>
    <w:p w14:paraId="2341A2D8"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rPr>
      </w:pPr>
      <w:r>
        <w:rPr>
          <w:b/>
        </w:rPr>
        <w:t>10.</w:t>
      </w:r>
      <w:r>
        <w:rPr>
          <w:b/>
        </w:rPr>
        <w:tab/>
        <w:t>ERINÕUDED KASUTAMATA JÄÄNUD RAVIMPREPARAADI VÕI SELLEST TEKKINUD JÄÄTMEMATERJALI HÄVITAMISEKS, VASTAVALT VAJADUSELE</w:t>
      </w:r>
    </w:p>
    <w:p w14:paraId="28110BB7" w14:textId="77777777" w:rsidR="004C26BE" w:rsidDel="004A1851" w:rsidRDefault="004C26BE" w:rsidP="00141AF5">
      <w:pPr>
        <w:rPr>
          <w:del w:id="133" w:author="Baltic RA - AZ" w:date="2025-08-03T13:13:00Z" w16du:dateUtc="2025-08-03T10:13:00Z"/>
          <w:szCs w:val="22"/>
        </w:rPr>
      </w:pPr>
    </w:p>
    <w:p w14:paraId="30FB3DC1" w14:textId="77777777" w:rsidR="004C26BE" w:rsidRDefault="004C26BE" w:rsidP="00141AF5">
      <w:pPr>
        <w:rPr>
          <w:szCs w:val="22"/>
        </w:rPr>
      </w:pPr>
    </w:p>
    <w:p w14:paraId="317CD986" w14:textId="77777777" w:rsidR="004C26BE" w:rsidRDefault="004C26BE" w:rsidP="00141AF5">
      <w:pPr>
        <w:rPr>
          <w:szCs w:val="22"/>
        </w:rPr>
      </w:pPr>
    </w:p>
    <w:p w14:paraId="1DB1BD4D"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11.</w:t>
      </w:r>
      <w:r>
        <w:rPr>
          <w:b/>
          <w:bCs/>
        </w:rPr>
        <w:tab/>
        <w:t>MÜÜGILOA HOIDJA NIMI JA AADRESS</w:t>
      </w:r>
    </w:p>
    <w:p w14:paraId="46B801B9" w14:textId="77777777" w:rsidR="004C26BE" w:rsidRDefault="004C26BE" w:rsidP="00141AF5">
      <w:pPr>
        <w:keepNext/>
        <w:rPr>
          <w:szCs w:val="22"/>
        </w:rPr>
      </w:pPr>
    </w:p>
    <w:p w14:paraId="1C26EC61" w14:textId="7572C85C" w:rsidR="004C26BE" w:rsidDel="001A0481" w:rsidRDefault="004C26BE" w:rsidP="00141AF5">
      <w:pPr>
        <w:keepNext/>
        <w:rPr>
          <w:del w:id="134" w:author="Estonian Vendor – Translator" w:date="2025-07-31T10:33:00Z" w16du:dateUtc="2025-07-31T07:33:00Z"/>
          <w:szCs w:val="22"/>
        </w:rPr>
      </w:pPr>
      <w:del w:id="135" w:author="Estonian Vendor – Translator" w:date="2025-07-31T10:33:00Z" w16du:dateUtc="2025-07-31T07:33:00Z">
        <w:r w:rsidDel="001A0481">
          <w:rPr>
            <w:szCs w:val="22"/>
          </w:rPr>
          <w:delText>Janssen Biologics B.V.</w:delText>
        </w:r>
      </w:del>
    </w:p>
    <w:p w14:paraId="1C46F45F" w14:textId="16BFA404" w:rsidR="004C26BE" w:rsidDel="001A0481" w:rsidRDefault="004C26BE" w:rsidP="00141AF5">
      <w:pPr>
        <w:keepNext/>
        <w:rPr>
          <w:del w:id="136" w:author="Estonian Vendor – Translator" w:date="2025-07-31T10:33:00Z" w16du:dateUtc="2025-07-31T07:33:00Z"/>
          <w:szCs w:val="22"/>
        </w:rPr>
      </w:pPr>
      <w:del w:id="137" w:author="Estonian Vendor – Translator" w:date="2025-07-31T10:33:00Z" w16du:dateUtc="2025-07-31T07:33:00Z">
        <w:r w:rsidDel="001A0481">
          <w:rPr>
            <w:szCs w:val="22"/>
          </w:rPr>
          <w:delText>Einsteinweg 101</w:delText>
        </w:r>
      </w:del>
    </w:p>
    <w:p w14:paraId="69199DA7" w14:textId="1D8DF3FD" w:rsidR="004C26BE" w:rsidDel="001A0481" w:rsidRDefault="004C26BE" w:rsidP="00141AF5">
      <w:pPr>
        <w:keepNext/>
        <w:rPr>
          <w:del w:id="138" w:author="Estonian Vendor – Translator" w:date="2025-07-31T10:33:00Z" w16du:dateUtc="2025-07-31T07:33:00Z"/>
          <w:szCs w:val="22"/>
        </w:rPr>
      </w:pPr>
      <w:del w:id="139" w:author="Estonian Vendor – Translator" w:date="2025-07-31T10:33:00Z" w16du:dateUtc="2025-07-31T07:33:00Z">
        <w:r w:rsidDel="001A0481">
          <w:rPr>
            <w:szCs w:val="22"/>
          </w:rPr>
          <w:delText>2333 CB Leiden</w:delText>
        </w:r>
      </w:del>
    </w:p>
    <w:p w14:paraId="16C1F1E7" w14:textId="4EEC4D06" w:rsidR="004C26BE" w:rsidDel="001A0481" w:rsidRDefault="004C26BE" w:rsidP="00141AF5">
      <w:pPr>
        <w:rPr>
          <w:del w:id="140" w:author="Estonian Vendor – Translator" w:date="2025-07-31T10:33:00Z" w16du:dateUtc="2025-07-31T07:33:00Z"/>
          <w:szCs w:val="22"/>
        </w:rPr>
      </w:pPr>
      <w:del w:id="141" w:author="Estonian Vendor – Translator" w:date="2025-07-31T10:33:00Z" w16du:dateUtc="2025-07-31T07:33:00Z">
        <w:r w:rsidDel="001A0481">
          <w:rPr>
            <w:szCs w:val="22"/>
          </w:rPr>
          <w:delText>Holland</w:delText>
        </w:r>
      </w:del>
    </w:p>
    <w:p w14:paraId="33928CD8" w14:textId="77777777" w:rsidR="001A0481" w:rsidRDefault="001A0481" w:rsidP="001A0481">
      <w:pPr>
        <w:rPr>
          <w:ins w:id="142" w:author="Estonian Vendor – Translator" w:date="2025-07-31T10:33:00Z" w16du:dateUtc="2025-07-31T07:33:00Z"/>
          <w:szCs w:val="22"/>
        </w:rPr>
      </w:pPr>
      <w:ins w:id="143" w:author="Estonian Vendor – Translator" w:date="2025-07-31T10:33:00Z" w16du:dateUtc="2025-07-31T07:33:00Z">
        <w:r w:rsidRPr="00215A80">
          <w:rPr>
            <w:szCs w:val="22"/>
          </w:rPr>
          <w:t>Janssen-Cilag International NV</w:t>
        </w:r>
      </w:ins>
    </w:p>
    <w:p w14:paraId="183211C3" w14:textId="77777777" w:rsidR="001A0481" w:rsidRDefault="001A0481" w:rsidP="001A0481">
      <w:pPr>
        <w:rPr>
          <w:ins w:id="144" w:author="Estonian Vendor – Translator" w:date="2025-07-31T10:33:00Z" w16du:dateUtc="2025-07-31T07:33:00Z"/>
          <w:szCs w:val="22"/>
        </w:rPr>
      </w:pPr>
      <w:ins w:id="145" w:author="Estonian Vendor – Translator" w:date="2025-07-31T10:33:00Z" w16du:dateUtc="2025-07-31T07:33:00Z">
        <w:r w:rsidRPr="00215A80">
          <w:rPr>
            <w:szCs w:val="22"/>
          </w:rPr>
          <w:t>Turnhoutseweg 30</w:t>
        </w:r>
      </w:ins>
    </w:p>
    <w:p w14:paraId="53E030C4" w14:textId="77777777" w:rsidR="001A0481" w:rsidRDefault="001A0481" w:rsidP="001A0481">
      <w:pPr>
        <w:rPr>
          <w:ins w:id="146" w:author="Estonian Vendor – Translator" w:date="2025-07-31T10:33:00Z" w16du:dateUtc="2025-07-31T07:33:00Z"/>
        </w:rPr>
      </w:pPr>
      <w:ins w:id="147" w:author="Estonian Vendor – Translator" w:date="2025-07-31T10:33:00Z" w16du:dateUtc="2025-07-31T07:33:00Z">
        <w:r>
          <w:t>B-2340 Beerse</w:t>
        </w:r>
      </w:ins>
    </w:p>
    <w:p w14:paraId="5ABBC19E" w14:textId="7270CD18" w:rsidR="001A0481" w:rsidRDefault="001A0481" w:rsidP="001A0481">
      <w:pPr>
        <w:rPr>
          <w:ins w:id="148" w:author="Estonian Vendor – Translator" w:date="2025-07-31T10:33:00Z" w16du:dateUtc="2025-07-31T07:33:00Z"/>
          <w:szCs w:val="22"/>
        </w:rPr>
      </w:pPr>
      <w:ins w:id="149" w:author="Estonian Vendor – Translator" w:date="2025-07-31T10:33:00Z" w16du:dateUtc="2025-07-31T07:33:00Z">
        <w:r>
          <w:rPr>
            <w:szCs w:val="22"/>
          </w:rPr>
          <w:t>Belgi</w:t>
        </w:r>
      </w:ins>
      <w:ins w:id="150" w:author="Estonian Vendor - QC" w:date="2025-08-01T14:32:00Z" w16du:dateUtc="2025-08-01T11:32:00Z">
        <w:r w:rsidR="00682E92">
          <w:rPr>
            <w:szCs w:val="22"/>
          </w:rPr>
          <w:t>a</w:t>
        </w:r>
      </w:ins>
      <w:ins w:id="151" w:author="Estonian Vendor – Translator" w:date="2025-07-31T10:33:00Z" w16du:dateUtc="2025-07-31T07:33:00Z">
        <w:del w:id="152" w:author="Estonian Vendor - QC" w:date="2025-08-01T14:32:00Z" w16du:dateUtc="2025-08-01T11:32:00Z">
          <w:r w:rsidDel="00682E92">
            <w:rPr>
              <w:szCs w:val="22"/>
            </w:rPr>
            <w:delText>um</w:delText>
          </w:r>
        </w:del>
      </w:ins>
    </w:p>
    <w:p w14:paraId="2969E36A" w14:textId="77777777" w:rsidR="004C26BE" w:rsidRDefault="004C26BE" w:rsidP="00141AF5">
      <w:pPr>
        <w:rPr>
          <w:szCs w:val="22"/>
        </w:rPr>
      </w:pPr>
    </w:p>
    <w:p w14:paraId="5E4631B2" w14:textId="77777777" w:rsidR="004C26BE" w:rsidRDefault="004C26BE" w:rsidP="00141AF5">
      <w:pPr>
        <w:rPr>
          <w:szCs w:val="22"/>
        </w:rPr>
      </w:pPr>
    </w:p>
    <w:p w14:paraId="45ED71D9"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12.</w:t>
      </w:r>
      <w:r>
        <w:rPr>
          <w:b/>
          <w:bCs/>
        </w:rPr>
        <w:tab/>
        <w:t>MÜÜGILOA NUMBER (NUMBRID)</w:t>
      </w:r>
    </w:p>
    <w:p w14:paraId="41357929" w14:textId="77777777" w:rsidR="004C26BE" w:rsidRDefault="004C26BE" w:rsidP="00141AF5">
      <w:pPr>
        <w:keepNext/>
        <w:rPr>
          <w:szCs w:val="22"/>
        </w:rPr>
      </w:pPr>
    </w:p>
    <w:p w14:paraId="3B75DFE1" w14:textId="77777777" w:rsidR="004C26BE" w:rsidRDefault="004C26BE" w:rsidP="00141AF5">
      <w:pPr>
        <w:rPr>
          <w:szCs w:val="22"/>
        </w:rPr>
      </w:pPr>
      <w:r>
        <w:t>EU/1/09/546/002</w:t>
      </w:r>
    </w:p>
    <w:p w14:paraId="341A873E" w14:textId="77777777" w:rsidR="004C26BE" w:rsidRDefault="004C26BE" w:rsidP="00141AF5">
      <w:pPr>
        <w:rPr>
          <w:szCs w:val="22"/>
        </w:rPr>
      </w:pPr>
    </w:p>
    <w:p w14:paraId="78C31A74" w14:textId="77777777" w:rsidR="004C26BE" w:rsidRDefault="004C26BE" w:rsidP="00141AF5">
      <w:pPr>
        <w:rPr>
          <w:szCs w:val="22"/>
        </w:rPr>
      </w:pPr>
    </w:p>
    <w:p w14:paraId="6FDAD889"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13.</w:t>
      </w:r>
      <w:r>
        <w:rPr>
          <w:b/>
          <w:bCs/>
        </w:rPr>
        <w:tab/>
        <w:t>PARTII NUMBER</w:t>
      </w:r>
    </w:p>
    <w:p w14:paraId="39B1FE79" w14:textId="77777777" w:rsidR="004C26BE" w:rsidRDefault="004C26BE" w:rsidP="00141AF5">
      <w:pPr>
        <w:keepNext/>
        <w:rPr>
          <w:szCs w:val="22"/>
        </w:rPr>
      </w:pPr>
    </w:p>
    <w:p w14:paraId="7C7C47C9" w14:textId="77777777" w:rsidR="004C26BE" w:rsidRDefault="004C26BE" w:rsidP="00141AF5">
      <w:pPr>
        <w:rPr>
          <w:noProof w:val="0"/>
          <w:szCs w:val="22"/>
        </w:rPr>
      </w:pPr>
      <w:r>
        <w:rPr>
          <w:noProof w:val="0"/>
          <w:szCs w:val="22"/>
        </w:rPr>
        <w:t>Lot</w:t>
      </w:r>
    </w:p>
    <w:p w14:paraId="46DAF66F" w14:textId="77777777" w:rsidR="004C26BE" w:rsidRDefault="004C26BE" w:rsidP="00141AF5">
      <w:pPr>
        <w:rPr>
          <w:szCs w:val="22"/>
        </w:rPr>
      </w:pPr>
    </w:p>
    <w:p w14:paraId="592CE973" w14:textId="77777777" w:rsidR="004C26BE" w:rsidRDefault="004C26BE" w:rsidP="00141AF5">
      <w:pPr>
        <w:rPr>
          <w:szCs w:val="22"/>
        </w:rPr>
      </w:pPr>
    </w:p>
    <w:p w14:paraId="2B04B48C"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14.</w:t>
      </w:r>
      <w:r>
        <w:rPr>
          <w:b/>
          <w:bCs/>
        </w:rPr>
        <w:tab/>
        <w:t>RAVIMI VÄLJASTAMISTINGIMUSED</w:t>
      </w:r>
    </w:p>
    <w:p w14:paraId="6E8F3B8B" w14:textId="77777777" w:rsidR="004C26BE" w:rsidDel="004A1851" w:rsidRDefault="004C26BE" w:rsidP="00141AF5">
      <w:pPr>
        <w:keepNext/>
        <w:rPr>
          <w:del w:id="153" w:author="Baltic RA - AZ" w:date="2025-08-03T13:13:00Z" w16du:dateUtc="2025-08-03T10:13:00Z"/>
          <w:szCs w:val="22"/>
        </w:rPr>
      </w:pPr>
    </w:p>
    <w:p w14:paraId="07EC37CA" w14:textId="77777777" w:rsidR="004C26BE" w:rsidRDefault="004C26BE" w:rsidP="00141AF5">
      <w:pPr>
        <w:rPr>
          <w:szCs w:val="22"/>
        </w:rPr>
      </w:pPr>
    </w:p>
    <w:p w14:paraId="0C24F044" w14:textId="77777777" w:rsidR="004C26BE" w:rsidRDefault="004C26BE" w:rsidP="00141AF5">
      <w:pPr>
        <w:rPr>
          <w:szCs w:val="22"/>
        </w:rPr>
      </w:pPr>
    </w:p>
    <w:p w14:paraId="002216CE"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rPr>
      </w:pPr>
      <w:r>
        <w:rPr>
          <w:b/>
        </w:rPr>
        <w:t>15.</w:t>
      </w:r>
      <w:r>
        <w:rPr>
          <w:b/>
        </w:rPr>
        <w:tab/>
        <w:t>KASUTUSJUHEND</w:t>
      </w:r>
    </w:p>
    <w:p w14:paraId="36D195DB" w14:textId="77777777" w:rsidR="004C26BE" w:rsidDel="004A1851" w:rsidRDefault="004C26BE" w:rsidP="00141AF5">
      <w:pPr>
        <w:rPr>
          <w:del w:id="154" w:author="Baltic RA - AZ" w:date="2025-08-03T13:13:00Z" w16du:dateUtc="2025-08-03T10:13:00Z"/>
          <w:szCs w:val="22"/>
        </w:rPr>
      </w:pPr>
    </w:p>
    <w:p w14:paraId="216ED52B" w14:textId="77777777" w:rsidR="004C26BE" w:rsidRDefault="004C26BE" w:rsidP="00141AF5">
      <w:pPr>
        <w:rPr>
          <w:szCs w:val="22"/>
        </w:rPr>
      </w:pPr>
    </w:p>
    <w:p w14:paraId="33F495FC" w14:textId="77777777" w:rsidR="004C26BE" w:rsidRDefault="004C26BE" w:rsidP="00141AF5">
      <w:pPr>
        <w:rPr>
          <w:szCs w:val="22"/>
        </w:rPr>
      </w:pPr>
    </w:p>
    <w:p w14:paraId="492AA356"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16.</w:t>
      </w:r>
      <w:r>
        <w:rPr>
          <w:b/>
          <w:bCs/>
        </w:rPr>
        <w:tab/>
        <w:t>TEAVE BRAILLE’ KIRJAS (PUNKTKIRJAS)</w:t>
      </w:r>
    </w:p>
    <w:p w14:paraId="03C8FC54" w14:textId="77777777" w:rsidR="004C26BE" w:rsidRDefault="004C26BE" w:rsidP="00141AF5">
      <w:pPr>
        <w:keepNext/>
        <w:rPr>
          <w:szCs w:val="22"/>
        </w:rPr>
      </w:pPr>
    </w:p>
    <w:p w14:paraId="5084CD13" w14:textId="3ED80196" w:rsidR="004C26BE" w:rsidRDefault="004C26BE" w:rsidP="00141AF5">
      <w:pPr>
        <w:rPr>
          <w:szCs w:val="22"/>
        </w:rPr>
      </w:pPr>
      <w:r>
        <w:rPr>
          <w:szCs w:val="22"/>
        </w:rPr>
        <w:t>Simponi 50</w:t>
      </w:r>
      <w:r w:rsidR="00B34C70">
        <w:rPr>
          <w:szCs w:val="22"/>
        </w:rPr>
        <w:t> mg</w:t>
      </w:r>
    </w:p>
    <w:p w14:paraId="11BC3257" w14:textId="77777777" w:rsidR="004C26BE" w:rsidRDefault="004C26BE" w:rsidP="00141AF5">
      <w:pPr>
        <w:tabs>
          <w:tab w:val="clear" w:pos="567"/>
        </w:tabs>
        <w:rPr>
          <w:snapToGrid/>
          <w:szCs w:val="22"/>
          <w:lang w:eastAsia="en-US"/>
        </w:rPr>
      </w:pPr>
    </w:p>
    <w:p w14:paraId="7BE3DE50" w14:textId="77777777" w:rsidR="004C26BE" w:rsidRDefault="004C26BE" w:rsidP="00141AF5">
      <w:pPr>
        <w:tabs>
          <w:tab w:val="clear" w:pos="567"/>
        </w:tabs>
        <w:rPr>
          <w:snapToGrid/>
          <w:szCs w:val="22"/>
          <w:lang w:eastAsia="en-US"/>
        </w:rPr>
      </w:pPr>
    </w:p>
    <w:p w14:paraId="6FD4916E" w14:textId="77777777" w:rsidR="004C26BE" w:rsidDel="004A1851" w:rsidRDefault="004C26BE" w:rsidP="00141AF5">
      <w:pPr>
        <w:keepNext/>
        <w:pBdr>
          <w:top w:val="single" w:sz="4" w:space="1" w:color="auto"/>
          <w:left w:val="single" w:sz="4" w:space="4" w:color="auto"/>
          <w:bottom w:val="single" w:sz="4" w:space="1" w:color="auto"/>
          <w:right w:val="single" w:sz="4" w:space="4" w:color="auto"/>
        </w:pBdr>
        <w:ind w:left="567" w:hanging="567"/>
        <w:rPr>
          <w:del w:id="155" w:author="Baltic RA - AZ" w:date="2025-08-03T13:13:00Z" w16du:dateUtc="2025-08-03T10:13:00Z"/>
          <w:b/>
          <w:bCs/>
        </w:rPr>
      </w:pPr>
      <w:r>
        <w:rPr>
          <w:b/>
          <w:bCs/>
        </w:rPr>
        <w:t>17.</w:t>
      </w:r>
      <w:r>
        <w:rPr>
          <w:b/>
          <w:bCs/>
        </w:rPr>
        <w:tab/>
        <w:t>AINULAADNE IDENTIFIKAATOR – 2D-</w:t>
      </w:r>
      <w:r w:rsidR="00072632">
        <w:rPr>
          <w:b/>
          <w:bCs/>
        </w:rPr>
        <w:t>VÖÖTKOOD</w:t>
      </w:r>
    </w:p>
    <w:p w14:paraId="48DC183B" w14:textId="77777777" w:rsidR="004C26BE" w:rsidRDefault="004C26BE">
      <w:pPr>
        <w:keepNext/>
        <w:pBdr>
          <w:top w:val="single" w:sz="4" w:space="1" w:color="auto"/>
          <w:left w:val="single" w:sz="4" w:space="4" w:color="auto"/>
          <w:bottom w:val="single" w:sz="4" w:space="1" w:color="auto"/>
          <w:right w:val="single" w:sz="4" w:space="4" w:color="auto"/>
        </w:pBdr>
        <w:ind w:left="567" w:hanging="567"/>
        <w:rPr>
          <w:snapToGrid/>
          <w:szCs w:val="22"/>
          <w:lang w:eastAsia="en-US"/>
        </w:rPr>
        <w:pPrChange w:id="156" w:author="Baltic RA - AZ" w:date="2025-08-03T13:13:00Z" w16du:dateUtc="2025-08-03T10:13:00Z">
          <w:pPr>
            <w:tabs>
              <w:tab w:val="clear" w:pos="567"/>
            </w:tabs>
          </w:pPr>
        </w:pPrChange>
      </w:pPr>
    </w:p>
    <w:p w14:paraId="3E9A5F3C" w14:textId="77777777" w:rsidR="004C26BE" w:rsidRDefault="004C26BE" w:rsidP="00141AF5">
      <w:pPr>
        <w:tabs>
          <w:tab w:val="clear" w:pos="567"/>
        </w:tabs>
        <w:rPr>
          <w:snapToGrid/>
          <w:szCs w:val="22"/>
          <w:lang w:eastAsia="en-US"/>
        </w:rPr>
      </w:pPr>
    </w:p>
    <w:p w14:paraId="4344456E" w14:textId="77777777" w:rsidR="004C26BE" w:rsidRDefault="004C26BE" w:rsidP="00141AF5">
      <w:pPr>
        <w:tabs>
          <w:tab w:val="clear" w:pos="567"/>
        </w:tabs>
        <w:rPr>
          <w:snapToGrid/>
          <w:szCs w:val="22"/>
          <w:lang w:eastAsia="en-US"/>
        </w:rPr>
      </w:pPr>
    </w:p>
    <w:p w14:paraId="2D28757D"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18.</w:t>
      </w:r>
      <w:r>
        <w:rPr>
          <w:b/>
          <w:bCs/>
        </w:rPr>
        <w:tab/>
        <w:t>AINULAADNE IDENTIFIKAATOR – INIMLOETAVAD ANDMED</w:t>
      </w:r>
    </w:p>
    <w:p w14:paraId="042FFECD" w14:textId="77777777" w:rsidR="004C26BE" w:rsidRDefault="004C26BE" w:rsidP="00141AF5">
      <w:pPr>
        <w:rPr>
          <w:szCs w:val="22"/>
        </w:rPr>
      </w:pPr>
    </w:p>
    <w:p w14:paraId="404EAF67"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szCs w:val="22"/>
        </w:rPr>
        <w:br w:type="page"/>
      </w:r>
      <w:r>
        <w:rPr>
          <w:b/>
          <w:bCs/>
        </w:rPr>
        <w:lastRenderedPageBreak/>
        <w:t>VÄLISPAKENDIL PEAVAD OLEMA JÄRGMISED ANDMED</w:t>
      </w:r>
    </w:p>
    <w:p w14:paraId="25ABCD59"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p>
    <w:p w14:paraId="4AF19B62" w14:textId="77777777" w:rsidR="004C26BE" w:rsidRDefault="004C26BE" w:rsidP="00141AF5">
      <w:pPr>
        <w:pBdr>
          <w:top w:val="single" w:sz="4" w:space="1" w:color="auto"/>
          <w:left w:val="single" w:sz="4" w:space="4" w:color="auto"/>
          <w:bottom w:val="single" w:sz="4" w:space="1" w:color="auto"/>
          <w:right w:val="single" w:sz="4" w:space="4" w:color="auto"/>
        </w:pBdr>
        <w:rPr>
          <w:b/>
          <w:bCs/>
        </w:rPr>
      </w:pPr>
      <w:r>
        <w:rPr>
          <w:b/>
          <w:bCs/>
        </w:rPr>
        <w:t>PAPPKARP MITMIKPAKENDILE, MIS KOOSNEB 3 PAKENDIST (SH RIIGISPETSIIFILINE TEAVE)</w:t>
      </w:r>
    </w:p>
    <w:p w14:paraId="31E2E674" w14:textId="77777777" w:rsidR="004C26BE" w:rsidRDefault="004C26BE" w:rsidP="00141AF5">
      <w:pPr>
        <w:keepNext/>
        <w:rPr>
          <w:szCs w:val="22"/>
        </w:rPr>
      </w:pPr>
    </w:p>
    <w:p w14:paraId="68AFC089" w14:textId="77777777" w:rsidR="004C26BE" w:rsidRDefault="004C26BE" w:rsidP="00141AF5">
      <w:pPr>
        <w:keepNext/>
        <w:rPr>
          <w:szCs w:val="22"/>
        </w:rPr>
      </w:pPr>
    </w:p>
    <w:p w14:paraId="397A4427"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1.</w:t>
      </w:r>
      <w:r>
        <w:rPr>
          <w:b/>
          <w:bCs/>
        </w:rPr>
        <w:tab/>
        <w:t>RAVIMPREPARAADI NIMETUS</w:t>
      </w:r>
    </w:p>
    <w:p w14:paraId="229553BA" w14:textId="77777777" w:rsidR="004C26BE" w:rsidRDefault="004C26BE" w:rsidP="00141AF5">
      <w:pPr>
        <w:keepNext/>
        <w:rPr>
          <w:szCs w:val="22"/>
        </w:rPr>
      </w:pPr>
    </w:p>
    <w:p w14:paraId="55B9CBF4" w14:textId="77777777" w:rsidR="004C26BE" w:rsidRDefault="004C26BE" w:rsidP="00141AF5">
      <w:pPr>
        <w:rPr>
          <w:szCs w:val="22"/>
        </w:rPr>
      </w:pPr>
      <w:r>
        <w:rPr>
          <w:szCs w:val="22"/>
        </w:rPr>
        <w:t>Simponi 50</w:t>
      </w:r>
      <w:r w:rsidR="00B34C70">
        <w:rPr>
          <w:szCs w:val="22"/>
        </w:rPr>
        <w:t> mg</w:t>
      </w:r>
    </w:p>
    <w:p w14:paraId="53D2311F" w14:textId="77777777" w:rsidR="004C26BE" w:rsidRDefault="004C26BE" w:rsidP="00141AF5">
      <w:pPr>
        <w:rPr>
          <w:szCs w:val="22"/>
        </w:rPr>
      </w:pPr>
      <w:r>
        <w:rPr>
          <w:szCs w:val="22"/>
        </w:rPr>
        <w:t>süstelahus pen</w:t>
      </w:r>
      <w:r>
        <w:rPr>
          <w:szCs w:val="22"/>
        </w:rPr>
        <w:noBreakHyphen/>
        <w:t>süstlis</w:t>
      </w:r>
    </w:p>
    <w:p w14:paraId="41B3582A" w14:textId="77777777" w:rsidR="004C26BE" w:rsidRDefault="004C26BE" w:rsidP="00141AF5">
      <w:pPr>
        <w:rPr>
          <w:szCs w:val="22"/>
        </w:rPr>
      </w:pPr>
      <w:r>
        <w:rPr>
          <w:szCs w:val="22"/>
        </w:rPr>
        <w:t>golimumab</w:t>
      </w:r>
    </w:p>
    <w:p w14:paraId="184A1E4C" w14:textId="77777777" w:rsidR="004C26BE" w:rsidRDefault="004C26BE" w:rsidP="00141AF5">
      <w:pPr>
        <w:rPr>
          <w:szCs w:val="22"/>
        </w:rPr>
      </w:pPr>
    </w:p>
    <w:p w14:paraId="6E7917AF" w14:textId="77777777" w:rsidR="004C26BE" w:rsidRDefault="004C26BE" w:rsidP="00141AF5">
      <w:pPr>
        <w:rPr>
          <w:szCs w:val="22"/>
        </w:rPr>
      </w:pPr>
    </w:p>
    <w:p w14:paraId="368E78C1"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2.</w:t>
      </w:r>
      <w:r>
        <w:rPr>
          <w:b/>
          <w:bCs/>
        </w:rPr>
        <w:tab/>
        <w:t>TOIMEAINE(TE) SISALDUS</w:t>
      </w:r>
    </w:p>
    <w:p w14:paraId="12BB5869" w14:textId="77777777" w:rsidR="004C26BE" w:rsidRDefault="004C26BE" w:rsidP="00141AF5">
      <w:pPr>
        <w:keepNext/>
        <w:rPr>
          <w:szCs w:val="22"/>
        </w:rPr>
      </w:pPr>
    </w:p>
    <w:p w14:paraId="383B74E2" w14:textId="77777777" w:rsidR="004C26BE" w:rsidRDefault="004C26BE" w:rsidP="00141AF5">
      <w:pPr>
        <w:autoSpaceDE w:val="0"/>
        <w:autoSpaceDN w:val="0"/>
        <w:adjustRightInd w:val="0"/>
        <w:rPr>
          <w:szCs w:val="22"/>
        </w:rPr>
      </w:pPr>
      <w:r>
        <w:rPr>
          <w:szCs w:val="22"/>
        </w:rPr>
        <w:t>Üks 0,5 ml pen</w:t>
      </w:r>
      <w:r>
        <w:rPr>
          <w:szCs w:val="22"/>
        </w:rPr>
        <w:noBreakHyphen/>
        <w:t>süstel sisaldab 50</w:t>
      </w:r>
      <w:r w:rsidR="00B34C70">
        <w:rPr>
          <w:szCs w:val="22"/>
        </w:rPr>
        <w:t> mg</w:t>
      </w:r>
      <w:r>
        <w:rPr>
          <w:szCs w:val="22"/>
        </w:rPr>
        <w:t xml:space="preserve"> golimumabi.</w:t>
      </w:r>
    </w:p>
    <w:p w14:paraId="5BFFD98B" w14:textId="77777777" w:rsidR="004C26BE" w:rsidRDefault="004C26BE" w:rsidP="00141AF5">
      <w:pPr>
        <w:autoSpaceDE w:val="0"/>
        <w:autoSpaceDN w:val="0"/>
        <w:adjustRightInd w:val="0"/>
        <w:rPr>
          <w:szCs w:val="22"/>
        </w:rPr>
      </w:pPr>
    </w:p>
    <w:p w14:paraId="0149825D" w14:textId="77777777" w:rsidR="004C26BE" w:rsidRDefault="004C26BE" w:rsidP="00141AF5">
      <w:pPr>
        <w:rPr>
          <w:szCs w:val="22"/>
        </w:rPr>
      </w:pPr>
    </w:p>
    <w:p w14:paraId="7C1AED98"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3.</w:t>
      </w:r>
      <w:r>
        <w:rPr>
          <w:b/>
          <w:bCs/>
        </w:rPr>
        <w:tab/>
        <w:t>ABIAINED</w:t>
      </w:r>
    </w:p>
    <w:p w14:paraId="3019C8D2" w14:textId="77777777" w:rsidR="004C26BE" w:rsidRDefault="004C26BE" w:rsidP="00141AF5">
      <w:pPr>
        <w:keepNext/>
        <w:rPr>
          <w:szCs w:val="22"/>
        </w:rPr>
      </w:pPr>
    </w:p>
    <w:p w14:paraId="6839F52E" w14:textId="77777777" w:rsidR="004C26BE" w:rsidRDefault="004C26BE" w:rsidP="00141AF5">
      <w:pPr>
        <w:rPr>
          <w:szCs w:val="22"/>
        </w:rPr>
      </w:pPr>
      <w:r>
        <w:rPr>
          <w:szCs w:val="22"/>
        </w:rPr>
        <w:t xml:space="preserve">Abiained: sorbitool (E420), histidiin, histidiinvesinikkloriidmonohüdraat, polüsorbaat 80, süstevesi. </w:t>
      </w:r>
      <w:r w:rsidRPr="00783F1B">
        <w:rPr>
          <w:noProof w:val="0"/>
          <w:snapToGrid/>
          <w:szCs w:val="22"/>
          <w:highlight w:val="lightGray"/>
          <w:lang w:eastAsia="en-US"/>
        </w:rPr>
        <w:t>Enne ravimi kasutamist lugege pakendi infolehte.</w:t>
      </w:r>
    </w:p>
    <w:p w14:paraId="127FDE33" w14:textId="77777777" w:rsidR="004C26BE" w:rsidRDefault="004C26BE" w:rsidP="00141AF5">
      <w:pPr>
        <w:rPr>
          <w:szCs w:val="22"/>
        </w:rPr>
      </w:pPr>
    </w:p>
    <w:p w14:paraId="4E7C0100" w14:textId="77777777" w:rsidR="004C26BE" w:rsidRDefault="004C26BE" w:rsidP="00141AF5">
      <w:pPr>
        <w:rPr>
          <w:szCs w:val="22"/>
        </w:rPr>
      </w:pPr>
    </w:p>
    <w:p w14:paraId="063F38DE"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4.</w:t>
      </w:r>
      <w:r>
        <w:rPr>
          <w:b/>
          <w:bCs/>
        </w:rPr>
        <w:tab/>
        <w:t>RAVIMVORM JA PAKENDI SUURUS</w:t>
      </w:r>
    </w:p>
    <w:p w14:paraId="42754449" w14:textId="77777777" w:rsidR="004C26BE" w:rsidRDefault="004C26BE" w:rsidP="00141AF5">
      <w:pPr>
        <w:keepNext/>
        <w:rPr>
          <w:szCs w:val="22"/>
        </w:rPr>
      </w:pPr>
    </w:p>
    <w:p w14:paraId="27C981BB" w14:textId="77777777" w:rsidR="004C26BE" w:rsidRPr="001F4833" w:rsidRDefault="004C26BE" w:rsidP="00141AF5">
      <w:pPr>
        <w:autoSpaceDE w:val="0"/>
        <w:autoSpaceDN w:val="0"/>
        <w:adjustRightInd w:val="0"/>
        <w:rPr>
          <w:snapToGrid/>
          <w:szCs w:val="22"/>
          <w:lang w:eastAsia="en-US"/>
        </w:rPr>
      </w:pPr>
      <w:r w:rsidRPr="00783F1B">
        <w:rPr>
          <w:snapToGrid/>
          <w:szCs w:val="22"/>
          <w:highlight w:val="lightGray"/>
          <w:lang w:eastAsia="en-US"/>
        </w:rPr>
        <w:t>Süstelahus pen</w:t>
      </w:r>
      <w:r w:rsidRPr="00783F1B">
        <w:rPr>
          <w:snapToGrid/>
          <w:szCs w:val="22"/>
          <w:highlight w:val="lightGray"/>
          <w:lang w:eastAsia="en-US"/>
        </w:rPr>
        <w:noBreakHyphen/>
        <w:t>süstlis</w:t>
      </w:r>
      <w:r w:rsidRPr="001F4833">
        <w:rPr>
          <w:snapToGrid/>
          <w:szCs w:val="22"/>
          <w:lang w:eastAsia="en-US"/>
        </w:rPr>
        <w:t xml:space="preserve"> (SmartJect)</w:t>
      </w:r>
    </w:p>
    <w:p w14:paraId="7882BB45" w14:textId="77777777" w:rsidR="004C26BE" w:rsidRDefault="004C26BE" w:rsidP="00141AF5">
      <w:pPr>
        <w:autoSpaceDE w:val="0"/>
        <w:autoSpaceDN w:val="0"/>
        <w:adjustRightInd w:val="0"/>
        <w:rPr>
          <w:noProof w:val="0"/>
          <w:szCs w:val="22"/>
        </w:rPr>
      </w:pPr>
      <w:r>
        <w:rPr>
          <w:noProof w:val="0"/>
          <w:szCs w:val="22"/>
        </w:rPr>
        <w:t>Mitmikpakend: 3 (3 ühest pakendit) pen</w:t>
      </w:r>
      <w:r>
        <w:rPr>
          <w:noProof w:val="0"/>
          <w:szCs w:val="22"/>
        </w:rPr>
        <w:noBreakHyphen/>
        <w:t>süstlit</w:t>
      </w:r>
    </w:p>
    <w:p w14:paraId="4A574C30" w14:textId="77777777" w:rsidR="004C26BE" w:rsidRDefault="004C26BE" w:rsidP="00141AF5">
      <w:pPr>
        <w:autoSpaceDE w:val="0"/>
        <w:autoSpaceDN w:val="0"/>
        <w:adjustRightInd w:val="0"/>
        <w:rPr>
          <w:szCs w:val="22"/>
        </w:rPr>
      </w:pPr>
    </w:p>
    <w:p w14:paraId="1212ACAD" w14:textId="77777777" w:rsidR="004C26BE" w:rsidRDefault="004C26BE" w:rsidP="00141AF5">
      <w:pPr>
        <w:autoSpaceDE w:val="0"/>
        <w:autoSpaceDN w:val="0"/>
        <w:adjustRightInd w:val="0"/>
        <w:rPr>
          <w:szCs w:val="22"/>
        </w:rPr>
      </w:pPr>
    </w:p>
    <w:p w14:paraId="71771727"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5.</w:t>
      </w:r>
      <w:r>
        <w:rPr>
          <w:b/>
          <w:bCs/>
        </w:rPr>
        <w:tab/>
        <w:t>MANUSTAMISVIIS JA –TEE(D)</w:t>
      </w:r>
    </w:p>
    <w:p w14:paraId="00C016C0" w14:textId="77777777" w:rsidR="004C26BE" w:rsidRDefault="004C26BE" w:rsidP="00141AF5">
      <w:pPr>
        <w:keepNext/>
        <w:rPr>
          <w:i/>
          <w:szCs w:val="22"/>
        </w:rPr>
      </w:pPr>
    </w:p>
    <w:p w14:paraId="643586A9" w14:textId="77777777" w:rsidR="004C26BE" w:rsidRDefault="004C26BE" w:rsidP="00141AF5">
      <w:pPr>
        <w:rPr>
          <w:szCs w:val="22"/>
        </w:rPr>
      </w:pPr>
      <w:r>
        <w:rPr>
          <w:szCs w:val="22"/>
        </w:rPr>
        <w:t>Mitte loksutada.</w:t>
      </w:r>
    </w:p>
    <w:p w14:paraId="747BE319" w14:textId="77777777" w:rsidR="004C26BE" w:rsidRDefault="004C26BE" w:rsidP="00141AF5">
      <w:pPr>
        <w:rPr>
          <w:szCs w:val="22"/>
        </w:rPr>
      </w:pPr>
      <w:r>
        <w:rPr>
          <w:szCs w:val="22"/>
        </w:rPr>
        <w:t>Enne ravimi kasutamist lugege pakendi infolehte.</w:t>
      </w:r>
    </w:p>
    <w:p w14:paraId="4FC43C5A" w14:textId="77777777" w:rsidR="004C26BE" w:rsidRDefault="004C26BE" w:rsidP="00141AF5">
      <w:pPr>
        <w:rPr>
          <w:szCs w:val="22"/>
        </w:rPr>
      </w:pPr>
      <w:r>
        <w:rPr>
          <w:szCs w:val="22"/>
        </w:rPr>
        <w:t>Subkutaanne</w:t>
      </w:r>
    </w:p>
    <w:p w14:paraId="364C35B8" w14:textId="77777777" w:rsidR="004C26BE" w:rsidRDefault="004C26BE" w:rsidP="00141AF5">
      <w:pPr>
        <w:rPr>
          <w:szCs w:val="22"/>
        </w:rPr>
      </w:pPr>
    </w:p>
    <w:p w14:paraId="24B59256" w14:textId="77777777" w:rsidR="004C26BE" w:rsidRDefault="004C26BE" w:rsidP="00141AF5">
      <w:pPr>
        <w:rPr>
          <w:szCs w:val="22"/>
        </w:rPr>
      </w:pPr>
    </w:p>
    <w:p w14:paraId="64BBB373"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rPr>
      </w:pPr>
      <w:r>
        <w:rPr>
          <w:b/>
        </w:rPr>
        <w:t>6.</w:t>
      </w:r>
      <w:r>
        <w:rPr>
          <w:b/>
        </w:rPr>
        <w:tab/>
        <w:t>ERIHOIATUS, ET RAVIMIT TULEB HOIDA LASTE EEST VARJATUD JA KÄTTESAAMATUS KOHAS</w:t>
      </w:r>
    </w:p>
    <w:p w14:paraId="0FE02430" w14:textId="77777777" w:rsidR="004C26BE" w:rsidRDefault="004C26BE" w:rsidP="00141AF5">
      <w:pPr>
        <w:keepNext/>
        <w:rPr>
          <w:szCs w:val="22"/>
        </w:rPr>
      </w:pPr>
    </w:p>
    <w:p w14:paraId="24D8FE03" w14:textId="77777777" w:rsidR="004C26BE" w:rsidRDefault="004C26BE" w:rsidP="00141AF5">
      <w:pPr>
        <w:rPr>
          <w:szCs w:val="22"/>
        </w:rPr>
      </w:pPr>
      <w:r>
        <w:rPr>
          <w:szCs w:val="22"/>
        </w:rPr>
        <w:t>Hoida laste eest varjatud ja kättesaamatus kohas.</w:t>
      </w:r>
    </w:p>
    <w:p w14:paraId="339571E3" w14:textId="77777777" w:rsidR="004C26BE" w:rsidRDefault="004C26BE" w:rsidP="00141AF5">
      <w:pPr>
        <w:rPr>
          <w:szCs w:val="22"/>
        </w:rPr>
      </w:pPr>
    </w:p>
    <w:p w14:paraId="073EDF2B" w14:textId="77777777" w:rsidR="004C26BE" w:rsidRDefault="004C26BE" w:rsidP="00141AF5">
      <w:pPr>
        <w:rPr>
          <w:szCs w:val="22"/>
        </w:rPr>
      </w:pPr>
    </w:p>
    <w:p w14:paraId="120435F6"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7.</w:t>
      </w:r>
      <w:r>
        <w:rPr>
          <w:b/>
          <w:bCs/>
        </w:rPr>
        <w:tab/>
        <w:t>TEISED ERIHOIATUSED (VAJADUSEL)</w:t>
      </w:r>
    </w:p>
    <w:p w14:paraId="4696E0D4" w14:textId="77777777" w:rsidR="004C26BE" w:rsidRDefault="004C26BE" w:rsidP="00141AF5">
      <w:pPr>
        <w:keepNext/>
        <w:rPr>
          <w:szCs w:val="22"/>
        </w:rPr>
      </w:pPr>
    </w:p>
    <w:p w14:paraId="253C0347" w14:textId="77777777" w:rsidR="004C26BE" w:rsidRDefault="004C26BE" w:rsidP="00141AF5">
      <w:pPr>
        <w:rPr>
          <w:szCs w:val="22"/>
        </w:rPr>
      </w:pPr>
      <w:r>
        <w:rPr>
          <w:szCs w:val="22"/>
        </w:rPr>
        <w:t xml:space="preserve">Nõelakate sisaldab latekskummi. </w:t>
      </w:r>
      <w:r w:rsidRPr="00783F1B">
        <w:rPr>
          <w:szCs w:val="22"/>
          <w:highlight w:val="lightGray"/>
        </w:rPr>
        <w:t>Lisateabe saamiseks lugege pakendi infolehte.</w:t>
      </w:r>
    </w:p>
    <w:p w14:paraId="0A56819B" w14:textId="77777777" w:rsidR="004C26BE" w:rsidRDefault="004C26BE" w:rsidP="00141AF5">
      <w:pPr>
        <w:rPr>
          <w:noProof w:val="0"/>
          <w:szCs w:val="22"/>
        </w:rPr>
      </w:pPr>
      <w:r>
        <w:rPr>
          <w:noProof w:val="0"/>
          <w:szCs w:val="22"/>
        </w:rPr>
        <w:t>Hoida pen</w:t>
      </w:r>
      <w:r>
        <w:rPr>
          <w:noProof w:val="0"/>
          <w:szCs w:val="22"/>
        </w:rPr>
        <w:noBreakHyphen/>
        <w:t>süstlit toatemperatuuril karbist väljas 30 minuti jooksul enne kasutamist.</w:t>
      </w:r>
    </w:p>
    <w:p w14:paraId="33B6BD60" w14:textId="77777777" w:rsidR="004C26BE" w:rsidRDefault="004C26BE" w:rsidP="00141AF5">
      <w:pPr>
        <w:rPr>
          <w:szCs w:val="22"/>
        </w:rPr>
      </w:pPr>
    </w:p>
    <w:p w14:paraId="048BC9D8" w14:textId="77777777" w:rsidR="004C26BE" w:rsidRDefault="004C26BE" w:rsidP="00141AF5">
      <w:pPr>
        <w:rPr>
          <w:szCs w:val="22"/>
        </w:rPr>
      </w:pPr>
    </w:p>
    <w:p w14:paraId="01CB1F44"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8.</w:t>
      </w:r>
      <w:r>
        <w:rPr>
          <w:b/>
          <w:bCs/>
        </w:rPr>
        <w:tab/>
        <w:t>KÕLBLIKKUSAEG</w:t>
      </w:r>
    </w:p>
    <w:p w14:paraId="687B253B" w14:textId="77777777" w:rsidR="004C26BE" w:rsidRDefault="004C26BE" w:rsidP="00141AF5">
      <w:pPr>
        <w:keepNext/>
        <w:rPr>
          <w:szCs w:val="22"/>
        </w:rPr>
      </w:pPr>
    </w:p>
    <w:p w14:paraId="575024BF" w14:textId="77777777" w:rsidR="004C26BE" w:rsidRDefault="004C26BE" w:rsidP="00141AF5">
      <w:pPr>
        <w:rPr>
          <w:noProof w:val="0"/>
          <w:szCs w:val="22"/>
        </w:rPr>
      </w:pPr>
      <w:r>
        <w:rPr>
          <w:noProof w:val="0"/>
          <w:szCs w:val="22"/>
        </w:rPr>
        <w:t>EXP</w:t>
      </w:r>
    </w:p>
    <w:p w14:paraId="389E9BD6" w14:textId="77777777" w:rsidR="004C26BE" w:rsidRDefault="004C26BE" w:rsidP="00141AF5">
      <w:pPr>
        <w:rPr>
          <w:szCs w:val="22"/>
        </w:rPr>
      </w:pPr>
    </w:p>
    <w:p w14:paraId="37CD4286" w14:textId="77777777" w:rsidR="004C26BE" w:rsidRDefault="004C26BE" w:rsidP="00141AF5">
      <w:pPr>
        <w:rPr>
          <w:szCs w:val="22"/>
        </w:rPr>
      </w:pPr>
    </w:p>
    <w:p w14:paraId="587DEA17"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rPr>
      </w:pPr>
      <w:r>
        <w:rPr>
          <w:b/>
        </w:rPr>
        <w:lastRenderedPageBreak/>
        <w:t>9.</w:t>
      </w:r>
      <w:r>
        <w:rPr>
          <w:b/>
        </w:rPr>
        <w:tab/>
        <w:t>SÄILITAMISE ERITINGIMUSED</w:t>
      </w:r>
    </w:p>
    <w:p w14:paraId="718A6545" w14:textId="77777777" w:rsidR="004C26BE" w:rsidRDefault="004C26BE" w:rsidP="00141AF5">
      <w:pPr>
        <w:keepNext/>
        <w:rPr>
          <w:i/>
          <w:szCs w:val="22"/>
        </w:rPr>
      </w:pPr>
    </w:p>
    <w:p w14:paraId="655BFE00" w14:textId="77777777" w:rsidR="004C26BE" w:rsidRDefault="004C26BE" w:rsidP="00141AF5">
      <w:pPr>
        <w:rPr>
          <w:noProof w:val="0"/>
          <w:szCs w:val="22"/>
        </w:rPr>
      </w:pPr>
      <w:r>
        <w:rPr>
          <w:noProof w:val="0"/>
          <w:szCs w:val="22"/>
        </w:rPr>
        <w:t>Hoida külmkapis.</w:t>
      </w:r>
    </w:p>
    <w:p w14:paraId="152C429C" w14:textId="77777777" w:rsidR="004C26BE" w:rsidRDefault="004C26BE" w:rsidP="00141AF5">
      <w:pPr>
        <w:rPr>
          <w:szCs w:val="22"/>
        </w:rPr>
      </w:pPr>
      <w:r>
        <w:rPr>
          <w:szCs w:val="22"/>
        </w:rPr>
        <w:t>Mitte lasta külmuda.</w:t>
      </w:r>
    </w:p>
    <w:p w14:paraId="5E0410C5" w14:textId="77777777" w:rsidR="004C26BE" w:rsidRDefault="004C26BE" w:rsidP="00141AF5">
      <w:pPr>
        <w:rPr>
          <w:szCs w:val="22"/>
        </w:rPr>
      </w:pPr>
      <w:r>
        <w:rPr>
          <w:szCs w:val="22"/>
        </w:rPr>
        <w:t>Hoida pen</w:t>
      </w:r>
      <w:r>
        <w:rPr>
          <w:szCs w:val="22"/>
        </w:rPr>
        <w:noBreakHyphen/>
        <w:t>süstel välispakendis valguse eest kaitstult.</w:t>
      </w:r>
    </w:p>
    <w:p w14:paraId="5D0434F3" w14:textId="77777777" w:rsidR="004C26BE" w:rsidRDefault="004C26BE" w:rsidP="00141AF5">
      <w:pPr>
        <w:rPr>
          <w:szCs w:val="22"/>
        </w:rPr>
      </w:pPr>
    </w:p>
    <w:p w14:paraId="057030E3" w14:textId="77777777" w:rsidR="004C26BE" w:rsidRDefault="004C26BE" w:rsidP="00141AF5"/>
    <w:p w14:paraId="3C102971"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rPr>
      </w:pPr>
      <w:r>
        <w:rPr>
          <w:b/>
        </w:rPr>
        <w:t>10.</w:t>
      </w:r>
      <w:r>
        <w:rPr>
          <w:b/>
        </w:rPr>
        <w:tab/>
        <w:t>ERINÕUDED KASUTAMATA JÄÄNUD RAVIMPREPARAADI VÕI SELLEST TEKKINUD JÄÄTMEMATERJALI HÄVITAMISEKS, VASTAVALT VAJADUSELE</w:t>
      </w:r>
    </w:p>
    <w:p w14:paraId="531297A3" w14:textId="77777777" w:rsidR="004C26BE" w:rsidDel="004A1851" w:rsidRDefault="004C26BE" w:rsidP="00141AF5">
      <w:pPr>
        <w:rPr>
          <w:del w:id="157" w:author="Baltic RA - AZ" w:date="2025-08-03T13:13:00Z" w16du:dateUtc="2025-08-03T10:13:00Z"/>
          <w:szCs w:val="22"/>
        </w:rPr>
      </w:pPr>
    </w:p>
    <w:p w14:paraId="0B501BEA" w14:textId="77777777" w:rsidR="004C26BE" w:rsidRDefault="004C26BE" w:rsidP="00141AF5">
      <w:pPr>
        <w:rPr>
          <w:szCs w:val="22"/>
        </w:rPr>
      </w:pPr>
    </w:p>
    <w:p w14:paraId="1B4B8F5D" w14:textId="77777777" w:rsidR="004C26BE" w:rsidRDefault="004C26BE" w:rsidP="00141AF5">
      <w:pPr>
        <w:rPr>
          <w:szCs w:val="22"/>
        </w:rPr>
      </w:pPr>
    </w:p>
    <w:p w14:paraId="3CC7B4D5"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11.</w:t>
      </w:r>
      <w:r>
        <w:rPr>
          <w:b/>
          <w:bCs/>
        </w:rPr>
        <w:tab/>
        <w:t>MÜÜGILOA HOIDJA NIMI JA AADRESS</w:t>
      </w:r>
    </w:p>
    <w:p w14:paraId="5471253F" w14:textId="77777777" w:rsidR="004C26BE" w:rsidRDefault="004C26BE" w:rsidP="00141AF5">
      <w:pPr>
        <w:keepNext/>
        <w:rPr>
          <w:szCs w:val="22"/>
        </w:rPr>
      </w:pPr>
    </w:p>
    <w:p w14:paraId="13AEC1DF" w14:textId="58EC92B7" w:rsidR="004C26BE" w:rsidDel="001A0481" w:rsidRDefault="004C26BE" w:rsidP="00141AF5">
      <w:pPr>
        <w:keepNext/>
        <w:rPr>
          <w:del w:id="158" w:author="Estonian Vendor – Translator" w:date="2025-07-31T10:33:00Z" w16du:dateUtc="2025-07-31T07:33:00Z"/>
          <w:szCs w:val="22"/>
        </w:rPr>
      </w:pPr>
      <w:del w:id="159" w:author="Estonian Vendor – Translator" w:date="2025-07-31T10:33:00Z" w16du:dateUtc="2025-07-31T07:33:00Z">
        <w:r w:rsidDel="001A0481">
          <w:rPr>
            <w:szCs w:val="22"/>
          </w:rPr>
          <w:delText>Janssen Biologics B.V.</w:delText>
        </w:r>
      </w:del>
    </w:p>
    <w:p w14:paraId="325055A3" w14:textId="5DB22869" w:rsidR="004C26BE" w:rsidDel="001A0481" w:rsidRDefault="004C26BE" w:rsidP="00141AF5">
      <w:pPr>
        <w:keepNext/>
        <w:rPr>
          <w:del w:id="160" w:author="Estonian Vendor – Translator" w:date="2025-07-31T10:33:00Z" w16du:dateUtc="2025-07-31T07:33:00Z"/>
          <w:szCs w:val="22"/>
        </w:rPr>
      </w:pPr>
      <w:del w:id="161" w:author="Estonian Vendor – Translator" w:date="2025-07-31T10:33:00Z" w16du:dateUtc="2025-07-31T07:33:00Z">
        <w:r w:rsidDel="001A0481">
          <w:rPr>
            <w:szCs w:val="22"/>
          </w:rPr>
          <w:delText>Einsteinweg 101</w:delText>
        </w:r>
      </w:del>
    </w:p>
    <w:p w14:paraId="4EF22EF2" w14:textId="2826C427" w:rsidR="004C26BE" w:rsidDel="001A0481" w:rsidRDefault="004C26BE" w:rsidP="00141AF5">
      <w:pPr>
        <w:keepNext/>
        <w:rPr>
          <w:del w:id="162" w:author="Estonian Vendor – Translator" w:date="2025-07-31T10:33:00Z" w16du:dateUtc="2025-07-31T07:33:00Z"/>
          <w:szCs w:val="22"/>
        </w:rPr>
      </w:pPr>
      <w:del w:id="163" w:author="Estonian Vendor – Translator" w:date="2025-07-31T10:33:00Z" w16du:dateUtc="2025-07-31T07:33:00Z">
        <w:r w:rsidDel="001A0481">
          <w:rPr>
            <w:szCs w:val="22"/>
          </w:rPr>
          <w:delText>2333 CB Leiden</w:delText>
        </w:r>
      </w:del>
    </w:p>
    <w:p w14:paraId="3BFFE6DC" w14:textId="17005C91" w:rsidR="004C26BE" w:rsidDel="001A0481" w:rsidRDefault="004C26BE" w:rsidP="00141AF5">
      <w:pPr>
        <w:rPr>
          <w:del w:id="164" w:author="Estonian Vendor – Translator" w:date="2025-07-31T10:33:00Z" w16du:dateUtc="2025-07-31T07:33:00Z"/>
          <w:szCs w:val="22"/>
        </w:rPr>
      </w:pPr>
      <w:del w:id="165" w:author="Estonian Vendor – Translator" w:date="2025-07-31T10:33:00Z" w16du:dateUtc="2025-07-31T07:33:00Z">
        <w:r w:rsidDel="001A0481">
          <w:rPr>
            <w:szCs w:val="22"/>
          </w:rPr>
          <w:delText>Holland</w:delText>
        </w:r>
      </w:del>
    </w:p>
    <w:p w14:paraId="01B436BD" w14:textId="77777777" w:rsidR="001A0481" w:rsidRDefault="001A0481" w:rsidP="001A0481">
      <w:pPr>
        <w:rPr>
          <w:ins w:id="166" w:author="Estonian Vendor – Translator" w:date="2025-07-31T10:33:00Z" w16du:dateUtc="2025-07-31T07:33:00Z"/>
          <w:szCs w:val="22"/>
        </w:rPr>
      </w:pPr>
      <w:ins w:id="167" w:author="Estonian Vendor – Translator" w:date="2025-07-31T10:33:00Z" w16du:dateUtc="2025-07-31T07:33:00Z">
        <w:r w:rsidRPr="00215A80">
          <w:rPr>
            <w:szCs w:val="22"/>
          </w:rPr>
          <w:t>Janssen-Cilag International NV</w:t>
        </w:r>
      </w:ins>
    </w:p>
    <w:p w14:paraId="79A4A016" w14:textId="77777777" w:rsidR="001A0481" w:rsidRDefault="001A0481" w:rsidP="001A0481">
      <w:pPr>
        <w:rPr>
          <w:ins w:id="168" w:author="Estonian Vendor – Translator" w:date="2025-07-31T10:33:00Z" w16du:dateUtc="2025-07-31T07:33:00Z"/>
          <w:szCs w:val="22"/>
        </w:rPr>
      </w:pPr>
      <w:ins w:id="169" w:author="Estonian Vendor – Translator" w:date="2025-07-31T10:33:00Z" w16du:dateUtc="2025-07-31T07:33:00Z">
        <w:r w:rsidRPr="00215A80">
          <w:rPr>
            <w:szCs w:val="22"/>
          </w:rPr>
          <w:t>Turnhoutseweg 30</w:t>
        </w:r>
      </w:ins>
    </w:p>
    <w:p w14:paraId="3B9E6B60" w14:textId="77777777" w:rsidR="001A0481" w:rsidRDefault="001A0481" w:rsidP="001A0481">
      <w:pPr>
        <w:rPr>
          <w:ins w:id="170" w:author="Estonian Vendor – Translator" w:date="2025-07-31T10:33:00Z" w16du:dateUtc="2025-07-31T07:33:00Z"/>
        </w:rPr>
      </w:pPr>
      <w:ins w:id="171" w:author="Estonian Vendor – Translator" w:date="2025-07-31T10:33:00Z" w16du:dateUtc="2025-07-31T07:33:00Z">
        <w:r>
          <w:t>B-2340 Beerse</w:t>
        </w:r>
      </w:ins>
    </w:p>
    <w:p w14:paraId="478A0456" w14:textId="4646C77A" w:rsidR="001A0481" w:rsidRDefault="001A0481" w:rsidP="001A0481">
      <w:pPr>
        <w:rPr>
          <w:ins w:id="172" w:author="Estonian Vendor – Translator" w:date="2025-07-31T10:33:00Z" w16du:dateUtc="2025-07-31T07:33:00Z"/>
          <w:szCs w:val="22"/>
        </w:rPr>
      </w:pPr>
      <w:ins w:id="173" w:author="Estonian Vendor – Translator" w:date="2025-07-31T10:33:00Z" w16du:dateUtc="2025-07-31T07:33:00Z">
        <w:r>
          <w:rPr>
            <w:szCs w:val="22"/>
          </w:rPr>
          <w:t>Belgi</w:t>
        </w:r>
      </w:ins>
      <w:ins w:id="174" w:author="Estonian Vendor - QC" w:date="2025-08-01T14:33:00Z" w16du:dateUtc="2025-08-01T11:33:00Z">
        <w:r w:rsidR="00682E92">
          <w:rPr>
            <w:szCs w:val="22"/>
          </w:rPr>
          <w:t>a</w:t>
        </w:r>
      </w:ins>
      <w:ins w:id="175" w:author="Estonian Vendor – Translator" w:date="2025-07-31T10:33:00Z" w16du:dateUtc="2025-07-31T07:33:00Z">
        <w:del w:id="176" w:author="Estonian Vendor - QC" w:date="2025-08-01T14:33:00Z" w16du:dateUtc="2025-08-01T11:33:00Z">
          <w:r w:rsidDel="00682E92">
            <w:rPr>
              <w:szCs w:val="22"/>
            </w:rPr>
            <w:delText>um</w:delText>
          </w:r>
        </w:del>
      </w:ins>
    </w:p>
    <w:p w14:paraId="634863CE" w14:textId="77777777" w:rsidR="004C26BE" w:rsidRDefault="004C26BE" w:rsidP="00141AF5">
      <w:pPr>
        <w:rPr>
          <w:szCs w:val="22"/>
        </w:rPr>
      </w:pPr>
    </w:p>
    <w:p w14:paraId="6B29C687" w14:textId="77777777" w:rsidR="004C26BE" w:rsidRDefault="004C26BE" w:rsidP="00141AF5">
      <w:pPr>
        <w:rPr>
          <w:szCs w:val="22"/>
        </w:rPr>
      </w:pPr>
    </w:p>
    <w:p w14:paraId="3CB20A13"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12.</w:t>
      </w:r>
      <w:r>
        <w:rPr>
          <w:b/>
          <w:bCs/>
        </w:rPr>
        <w:tab/>
        <w:t>MÜÜGILOA NUMBER (NUMBRID)</w:t>
      </w:r>
    </w:p>
    <w:p w14:paraId="15395D70" w14:textId="77777777" w:rsidR="004C26BE" w:rsidRDefault="004C26BE" w:rsidP="00141AF5">
      <w:pPr>
        <w:keepNext/>
        <w:rPr>
          <w:szCs w:val="22"/>
        </w:rPr>
      </w:pPr>
    </w:p>
    <w:p w14:paraId="54C23FB1" w14:textId="77777777" w:rsidR="004C26BE" w:rsidRDefault="004C26BE" w:rsidP="00141AF5">
      <w:pPr>
        <w:rPr>
          <w:szCs w:val="22"/>
        </w:rPr>
      </w:pPr>
      <w:r>
        <w:t xml:space="preserve">EU/1/09/546/002 (3 pakendit, </w:t>
      </w:r>
      <w:r>
        <w:rPr>
          <w:szCs w:val="22"/>
        </w:rPr>
        <w:t>millest igaühes on 1 pen</w:t>
      </w:r>
      <w:r>
        <w:rPr>
          <w:szCs w:val="22"/>
        </w:rPr>
        <w:noBreakHyphen/>
        <w:t>süstel)</w:t>
      </w:r>
    </w:p>
    <w:p w14:paraId="3B12575F" w14:textId="77777777" w:rsidR="004C26BE" w:rsidRDefault="004C26BE" w:rsidP="00141AF5">
      <w:pPr>
        <w:rPr>
          <w:szCs w:val="22"/>
        </w:rPr>
      </w:pPr>
    </w:p>
    <w:p w14:paraId="49AEAAD5" w14:textId="77777777" w:rsidR="004C26BE" w:rsidRDefault="004C26BE" w:rsidP="00141AF5">
      <w:pPr>
        <w:rPr>
          <w:szCs w:val="22"/>
        </w:rPr>
      </w:pPr>
    </w:p>
    <w:p w14:paraId="4CDC869E"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13.</w:t>
      </w:r>
      <w:r>
        <w:rPr>
          <w:b/>
          <w:bCs/>
        </w:rPr>
        <w:tab/>
        <w:t>PARTII NUMBER</w:t>
      </w:r>
    </w:p>
    <w:p w14:paraId="4325420D" w14:textId="77777777" w:rsidR="004C26BE" w:rsidRDefault="004C26BE" w:rsidP="00141AF5">
      <w:pPr>
        <w:keepNext/>
        <w:rPr>
          <w:szCs w:val="22"/>
        </w:rPr>
      </w:pPr>
    </w:p>
    <w:p w14:paraId="0763C0B9" w14:textId="77777777" w:rsidR="004C26BE" w:rsidRDefault="004C26BE" w:rsidP="00141AF5">
      <w:pPr>
        <w:rPr>
          <w:noProof w:val="0"/>
          <w:szCs w:val="22"/>
        </w:rPr>
      </w:pPr>
      <w:r>
        <w:rPr>
          <w:noProof w:val="0"/>
          <w:szCs w:val="22"/>
        </w:rPr>
        <w:t>Lot</w:t>
      </w:r>
    </w:p>
    <w:p w14:paraId="18E51E13" w14:textId="77777777" w:rsidR="004C26BE" w:rsidRDefault="004C26BE" w:rsidP="00141AF5">
      <w:pPr>
        <w:rPr>
          <w:szCs w:val="22"/>
        </w:rPr>
      </w:pPr>
    </w:p>
    <w:p w14:paraId="28BF8077" w14:textId="77777777" w:rsidR="004C26BE" w:rsidRDefault="004C26BE" w:rsidP="00141AF5">
      <w:pPr>
        <w:rPr>
          <w:szCs w:val="22"/>
        </w:rPr>
      </w:pPr>
    </w:p>
    <w:p w14:paraId="55B02C99"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14.</w:t>
      </w:r>
      <w:r>
        <w:rPr>
          <w:b/>
          <w:bCs/>
        </w:rPr>
        <w:tab/>
        <w:t>RAVIMI VÄLJASTAMISTINGIMUSED</w:t>
      </w:r>
    </w:p>
    <w:p w14:paraId="62ABBB7A" w14:textId="77777777" w:rsidR="004C26BE" w:rsidRDefault="004C26BE" w:rsidP="00141AF5">
      <w:pPr>
        <w:keepNext/>
        <w:rPr>
          <w:szCs w:val="22"/>
        </w:rPr>
      </w:pPr>
    </w:p>
    <w:p w14:paraId="7144259D" w14:textId="77777777" w:rsidR="004C26BE" w:rsidDel="004A1851" w:rsidRDefault="004C26BE" w:rsidP="00141AF5">
      <w:pPr>
        <w:rPr>
          <w:del w:id="177" w:author="Baltic RA - AZ" w:date="2025-08-03T13:13:00Z" w16du:dateUtc="2025-08-03T10:13:00Z"/>
          <w:szCs w:val="22"/>
        </w:rPr>
      </w:pPr>
    </w:p>
    <w:p w14:paraId="5E63E042" w14:textId="77777777" w:rsidR="004C26BE" w:rsidRDefault="004C26BE" w:rsidP="00141AF5">
      <w:pPr>
        <w:rPr>
          <w:szCs w:val="22"/>
        </w:rPr>
      </w:pPr>
    </w:p>
    <w:p w14:paraId="389F374B"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rPr>
      </w:pPr>
      <w:r>
        <w:rPr>
          <w:b/>
        </w:rPr>
        <w:t>15.</w:t>
      </w:r>
      <w:r>
        <w:rPr>
          <w:b/>
        </w:rPr>
        <w:tab/>
        <w:t>KASUTUSJUHEND</w:t>
      </w:r>
    </w:p>
    <w:p w14:paraId="4F1900A0" w14:textId="77777777" w:rsidR="004C26BE" w:rsidDel="004A1851" w:rsidRDefault="004C26BE" w:rsidP="00141AF5">
      <w:pPr>
        <w:rPr>
          <w:del w:id="178" w:author="Baltic RA - AZ" w:date="2025-08-03T13:13:00Z" w16du:dateUtc="2025-08-03T10:13:00Z"/>
          <w:szCs w:val="22"/>
        </w:rPr>
      </w:pPr>
    </w:p>
    <w:p w14:paraId="0D39E5CD" w14:textId="77777777" w:rsidR="004C26BE" w:rsidRDefault="004C26BE" w:rsidP="00141AF5">
      <w:pPr>
        <w:rPr>
          <w:szCs w:val="22"/>
        </w:rPr>
      </w:pPr>
    </w:p>
    <w:p w14:paraId="01319DA0" w14:textId="77777777" w:rsidR="004C26BE" w:rsidRDefault="004C26BE" w:rsidP="00141AF5">
      <w:pPr>
        <w:rPr>
          <w:szCs w:val="22"/>
        </w:rPr>
      </w:pPr>
    </w:p>
    <w:p w14:paraId="6778C6C8"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16.</w:t>
      </w:r>
      <w:r>
        <w:rPr>
          <w:b/>
          <w:bCs/>
        </w:rPr>
        <w:tab/>
        <w:t>TEAVE BRAILLE’ KIRJAS (PUNKTKIRJAS)</w:t>
      </w:r>
    </w:p>
    <w:p w14:paraId="1F6EE7B0" w14:textId="77777777" w:rsidR="004C26BE" w:rsidRDefault="004C26BE" w:rsidP="00141AF5">
      <w:pPr>
        <w:keepNext/>
        <w:rPr>
          <w:szCs w:val="22"/>
        </w:rPr>
      </w:pPr>
    </w:p>
    <w:p w14:paraId="7CBB01A2" w14:textId="44584014" w:rsidR="004C26BE" w:rsidRDefault="004C26BE" w:rsidP="00141AF5">
      <w:pPr>
        <w:rPr>
          <w:szCs w:val="22"/>
        </w:rPr>
      </w:pPr>
      <w:r>
        <w:rPr>
          <w:szCs w:val="22"/>
        </w:rPr>
        <w:t>Simponi 50</w:t>
      </w:r>
      <w:r w:rsidR="00B34C70">
        <w:rPr>
          <w:szCs w:val="22"/>
        </w:rPr>
        <w:t> mg</w:t>
      </w:r>
    </w:p>
    <w:p w14:paraId="2D3A949F" w14:textId="77777777" w:rsidR="004C26BE" w:rsidRDefault="004C26BE" w:rsidP="00141AF5">
      <w:pPr>
        <w:tabs>
          <w:tab w:val="clear" w:pos="567"/>
        </w:tabs>
        <w:rPr>
          <w:snapToGrid/>
          <w:szCs w:val="22"/>
          <w:lang w:eastAsia="en-US"/>
        </w:rPr>
      </w:pPr>
    </w:p>
    <w:p w14:paraId="3B645979" w14:textId="77777777" w:rsidR="004C26BE" w:rsidRDefault="004C26BE" w:rsidP="00141AF5">
      <w:pPr>
        <w:tabs>
          <w:tab w:val="clear" w:pos="567"/>
        </w:tabs>
        <w:rPr>
          <w:snapToGrid/>
          <w:szCs w:val="22"/>
          <w:lang w:eastAsia="en-US"/>
        </w:rPr>
      </w:pPr>
    </w:p>
    <w:p w14:paraId="13C95C43"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17.</w:t>
      </w:r>
      <w:r>
        <w:rPr>
          <w:b/>
          <w:bCs/>
        </w:rPr>
        <w:tab/>
        <w:t>AINULAADNE IDENTIFIKAATOR – 2D-</w:t>
      </w:r>
      <w:r w:rsidR="00072632">
        <w:rPr>
          <w:b/>
          <w:bCs/>
        </w:rPr>
        <w:t>VÖÖTKOOD</w:t>
      </w:r>
    </w:p>
    <w:p w14:paraId="2EE53FFF" w14:textId="77777777" w:rsidR="004C26BE" w:rsidRDefault="004C26BE" w:rsidP="00141AF5">
      <w:pPr>
        <w:keepNext/>
        <w:tabs>
          <w:tab w:val="clear" w:pos="567"/>
        </w:tabs>
        <w:rPr>
          <w:snapToGrid/>
          <w:szCs w:val="22"/>
          <w:lang w:eastAsia="en-US"/>
        </w:rPr>
      </w:pPr>
    </w:p>
    <w:p w14:paraId="2BD4E252" w14:textId="77777777" w:rsidR="004C26BE" w:rsidRDefault="004C26BE" w:rsidP="00141AF5">
      <w:pPr>
        <w:tabs>
          <w:tab w:val="clear" w:pos="567"/>
        </w:tabs>
        <w:rPr>
          <w:snapToGrid/>
          <w:szCs w:val="22"/>
          <w:lang w:eastAsia="en-US"/>
        </w:rPr>
      </w:pPr>
      <w:r w:rsidRPr="00783F1B">
        <w:rPr>
          <w:snapToGrid/>
          <w:szCs w:val="22"/>
          <w:highlight w:val="lightGray"/>
          <w:lang w:eastAsia="en-US"/>
        </w:rPr>
        <w:t>Lisatud on 2D-vöötkood, mis sisaldab ainulaadset identifikaatorit.</w:t>
      </w:r>
    </w:p>
    <w:p w14:paraId="20FB1E9C" w14:textId="77777777" w:rsidR="004C26BE" w:rsidRDefault="004C26BE" w:rsidP="00141AF5">
      <w:pPr>
        <w:tabs>
          <w:tab w:val="clear" w:pos="567"/>
        </w:tabs>
        <w:rPr>
          <w:snapToGrid/>
          <w:szCs w:val="22"/>
          <w:lang w:eastAsia="en-US"/>
        </w:rPr>
      </w:pPr>
    </w:p>
    <w:p w14:paraId="5CD210B3" w14:textId="77777777" w:rsidR="004C26BE" w:rsidRDefault="004C26BE" w:rsidP="00141AF5">
      <w:pPr>
        <w:tabs>
          <w:tab w:val="clear" w:pos="567"/>
        </w:tabs>
        <w:rPr>
          <w:snapToGrid/>
          <w:szCs w:val="22"/>
          <w:lang w:eastAsia="en-US"/>
        </w:rPr>
      </w:pPr>
    </w:p>
    <w:p w14:paraId="01D78E8E"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18.</w:t>
      </w:r>
      <w:r>
        <w:rPr>
          <w:b/>
          <w:bCs/>
        </w:rPr>
        <w:tab/>
        <w:t>AINULAADNE IDENTIFIKAATOR – INIMLOETAVAD ANDMED</w:t>
      </w:r>
    </w:p>
    <w:p w14:paraId="458483CD" w14:textId="77777777" w:rsidR="004C26BE" w:rsidRDefault="004C26BE" w:rsidP="00141AF5">
      <w:pPr>
        <w:keepNext/>
        <w:tabs>
          <w:tab w:val="clear" w:pos="567"/>
        </w:tabs>
        <w:rPr>
          <w:snapToGrid/>
          <w:szCs w:val="22"/>
          <w:lang w:eastAsia="en-US"/>
        </w:rPr>
      </w:pPr>
    </w:p>
    <w:p w14:paraId="07C11B62" w14:textId="71032CEF" w:rsidR="004C26BE" w:rsidRDefault="004C26BE" w:rsidP="00141AF5">
      <w:pPr>
        <w:tabs>
          <w:tab w:val="clear" w:pos="567"/>
        </w:tabs>
        <w:rPr>
          <w:snapToGrid/>
          <w:szCs w:val="22"/>
          <w:lang w:eastAsia="en-US"/>
        </w:rPr>
      </w:pPr>
      <w:r>
        <w:rPr>
          <w:snapToGrid/>
          <w:szCs w:val="22"/>
          <w:lang w:eastAsia="en-US"/>
        </w:rPr>
        <w:t>PC</w:t>
      </w:r>
    </w:p>
    <w:p w14:paraId="164422CB" w14:textId="21DFC5C3" w:rsidR="004C26BE" w:rsidRDefault="004C26BE" w:rsidP="00141AF5">
      <w:pPr>
        <w:tabs>
          <w:tab w:val="clear" w:pos="567"/>
        </w:tabs>
        <w:rPr>
          <w:snapToGrid/>
          <w:szCs w:val="22"/>
          <w:lang w:eastAsia="en-US"/>
        </w:rPr>
      </w:pPr>
      <w:r>
        <w:rPr>
          <w:snapToGrid/>
          <w:szCs w:val="22"/>
          <w:lang w:eastAsia="en-US"/>
        </w:rPr>
        <w:lastRenderedPageBreak/>
        <w:t>SN</w:t>
      </w:r>
    </w:p>
    <w:p w14:paraId="4EF79552" w14:textId="20B283E9" w:rsidR="004C26BE" w:rsidRDefault="004C26BE" w:rsidP="00141AF5">
      <w:pPr>
        <w:rPr>
          <w:b/>
          <w:szCs w:val="22"/>
        </w:rPr>
      </w:pPr>
      <w:r>
        <w:rPr>
          <w:snapToGrid/>
          <w:szCs w:val="22"/>
          <w:lang w:eastAsia="en-US"/>
        </w:rPr>
        <w:t>NN</w:t>
      </w:r>
    </w:p>
    <w:p w14:paraId="0B2840E3"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szCs w:val="22"/>
        </w:rPr>
        <w:br w:type="page"/>
      </w:r>
      <w:r>
        <w:rPr>
          <w:b/>
          <w:bCs/>
        </w:rPr>
        <w:lastRenderedPageBreak/>
        <w:t>VÄLISPAKENDIL PEAVAD OLEMA JÄRGMISED ANDMED</w:t>
      </w:r>
    </w:p>
    <w:p w14:paraId="224DECA1"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p>
    <w:p w14:paraId="227B9DC1"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PAPPKARBI SISEMUS</w:t>
      </w:r>
    </w:p>
    <w:p w14:paraId="7B5FB09A" w14:textId="77777777" w:rsidR="004C26BE" w:rsidRDefault="004C26BE" w:rsidP="00141AF5">
      <w:pPr>
        <w:keepNext/>
        <w:rPr>
          <w:szCs w:val="22"/>
        </w:rPr>
      </w:pPr>
    </w:p>
    <w:p w14:paraId="21070CB1" w14:textId="77777777" w:rsidR="004C26BE" w:rsidRDefault="004C26BE" w:rsidP="00141AF5">
      <w:pPr>
        <w:keepNext/>
        <w:rPr>
          <w:szCs w:val="22"/>
        </w:rPr>
      </w:pPr>
    </w:p>
    <w:p w14:paraId="267EA8CF" w14:textId="53FC4702" w:rsidR="004C26BE" w:rsidRDefault="00AE4452" w:rsidP="00141AF5">
      <w:pPr>
        <w:rPr>
          <w:szCs w:val="22"/>
        </w:rPr>
      </w:pPr>
      <w:r>
        <w:rPr>
          <w:szCs w:val="22"/>
        </w:rPr>
        <mc:AlternateContent>
          <mc:Choice Requires="wps">
            <w:drawing>
              <wp:anchor distT="0" distB="0" distL="114300" distR="114300" simplePos="0" relativeHeight="251658240" behindDoc="0" locked="0" layoutInCell="1" allowOverlap="1" wp14:anchorId="383CB2E3" wp14:editId="1D7C95B2">
                <wp:simplePos x="0" y="0"/>
                <wp:positionH relativeFrom="column">
                  <wp:posOffset>1004570</wp:posOffset>
                </wp:positionH>
                <wp:positionV relativeFrom="paragraph">
                  <wp:posOffset>95885</wp:posOffset>
                </wp:positionV>
                <wp:extent cx="4133850" cy="1314450"/>
                <wp:effectExtent l="0" t="0" r="0" b="0"/>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1314450"/>
                        </a:xfrm>
                        <a:prstGeom prst="rect">
                          <a:avLst/>
                        </a:prstGeom>
                        <a:solidFill>
                          <a:srgbClr val="FFFFFF"/>
                        </a:solidFill>
                        <a:ln w="9525">
                          <a:solidFill>
                            <a:srgbClr val="000000"/>
                          </a:solidFill>
                          <a:miter lim="800000"/>
                          <a:headEnd/>
                          <a:tailEnd/>
                        </a:ln>
                      </wps:spPr>
                      <wps:txbx>
                        <w:txbxContent>
                          <w:p w14:paraId="103617EE" w14:textId="77777777" w:rsidR="00834019" w:rsidRPr="001F4833" w:rsidRDefault="00834019">
                            <w:pPr>
                              <w:keepNext/>
                              <w:rPr>
                                <w:b/>
                                <w:color w:val="000000"/>
                                <w:szCs w:val="24"/>
                              </w:rPr>
                            </w:pPr>
                            <w:r w:rsidRPr="001F4833">
                              <w:rPr>
                                <w:b/>
                                <w:color w:val="000000"/>
                                <w:szCs w:val="24"/>
                              </w:rPr>
                              <w:t>Enne kui te hakkate Simponit kasutama:</w:t>
                            </w:r>
                          </w:p>
                          <w:p w14:paraId="0640AEC0" w14:textId="77777777" w:rsidR="00834019" w:rsidRDefault="00834019">
                            <w:pPr>
                              <w:keepNext/>
                              <w:rPr>
                                <w:color w:val="000000"/>
                                <w:szCs w:val="24"/>
                              </w:rPr>
                            </w:pPr>
                          </w:p>
                          <w:p w14:paraId="7A7CB272" w14:textId="77777777" w:rsidR="00834019" w:rsidRDefault="00834019">
                            <w:pPr>
                              <w:numPr>
                                <w:ilvl w:val="0"/>
                                <w:numId w:val="8"/>
                              </w:numPr>
                              <w:ind w:left="567" w:hanging="567"/>
                              <w:rPr>
                                <w:szCs w:val="22"/>
                              </w:rPr>
                            </w:pPr>
                            <w:r>
                              <w:rPr>
                                <w:szCs w:val="22"/>
                              </w:rPr>
                              <w:t>lugege palun lisatud pakendi infolehte;</w:t>
                            </w:r>
                          </w:p>
                          <w:p w14:paraId="1CD6B02F" w14:textId="77777777" w:rsidR="00834019" w:rsidRDefault="00834019">
                            <w:pPr>
                              <w:numPr>
                                <w:ilvl w:val="0"/>
                                <w:numId w:val="8"/>
                              </w:numPr>
                              <w:ind w:left="567" w:hanging="567"/>
                              <w:rPr>
                                <w:szCs w:val="22"/>
                              </w:rPr>
                            </w:pPr>
                            <w:r>
                              <w:rPr>
                                <w:szCs w:val="22"/>
                              </w:rPr>
                              <w:t>ärge loksutage ravimit;</w:t>
                            </w:r>
                          </w:p>
                          <w:p w14:paraId="7331BCC9" w14:textId="77777777" w:rsidR="00834019" w:rsidRDefault="00834019">
                            <w:pPr>
                              <w:numPr>
                                <w:ilvl w:val="0"/>
                                <w:numId w:val="8"/>
                              </w:numPr>
                              <w:ind w:left="567" w:hanging="567"/>
                              <w:rPr>
                                <w:szCs w:val="22"/>
                              </w:rPr>
                            </w:pPr>
                            <w:r>
                              <w:rPr>
                                <w:szCs w:val="22"/>
                              </w:rPr>
                              <w:t>kontrollige kõlblikkusaega ja turvariba;</w:t>
                            </w:r>
                          </w:p>
                          <w:p w14:paraId="56245052" w14:textId="77777777" w:rsidR="00834019" w:rsidRDefault="00834019">
                            <w:pPr>
                              <w:numPr>
                                <w:ilvl w:val="0"/>
                                <w:numId w:val="8"/>
                              </w:numPr>
                              <w:ind w:left="567" w:hanging="567"/>
                              <w:rPr>
                                <w:szCs w:val="22"/>
                              </w:rPr>
                            </w:pPr>
                            <w:r>
                              <w:rPr>
                                <w:szCs w:val="22"/>
                              </w:rPr>
                              <w:t>oodake 30 minutit, et ravim saavutaks toatemperatuuri.</w:t>
                            </w:r>
                          </w:p>
                          <w:p w14:paraId="4A2A49CE" w14:textId="77777777" w:rsidR="00834019" w:rsidRDefault="00834019">
                            <w:pPr>
                              <w:ind w:right="-3780"/>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CB2E3" id="Text Box 2" o:spid="_x0000_s1027" type="#_x0000_t202" style="position:absolute;margin-left:79.1pt;margin-top:7.55pt;width:325.5pt;height:10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">
                <v:textbox>
                  <w:txbxContent>
                    <w:p w14:paraId="103617EE" w14:textId="77777777" w:rsidR="00834019" w:rsidRPr="001F4833" w:rsidRDefault="00834019">
                      <w:pPr>
                        <w:keepNext/>
                        <w:rPr>
                          <w:b/>
                          <w:color w:val="000000"/>
                          <w:szCs w:val="24"/>
                        </w:rPr>
                      </w:pPr>
                      <w:r w:rsidRPr="001F4833">
                        <w:rPr>
                          <w:b/>
                          <w:color w:val="000000"/>
                          <w:szCs w:val="24"/>
                        </w:rPr>
                        <w:t>Enne kui te hakkate Simponit kasutama:</w:t>
                      </w:r>
                    </w:p>
                    <w:p w14:paraId="0640AEC0" w14:textId="77777777" w:rsidR="00834019" w:rsidRDefault="00834019">
                      <w:pPr>
                        <w:keepNext/>
                        <w:rPr>
                          <w:color w:val="000000"/>
                          <w:szCs w:val="24"/>
                        </w:rPr>
                      </w:pPr>
                    </w:p>
                    <w:p w14:paraId="7A7CB272" w14:textId="77777777" w:rsidR="00834019" w:rsidRDefault="00834019">
                      <w:pPr>
                        <w:numPr>
                          <w:ilvl w:val="0"/>
                          <w:numId w:val="8"/>
                        </w:numPr>
                        <w:ind w:left="567" w:hanging="567"/>
                        <w:rPr>
                          <w:szCs w:val="22"/>
                        </w:rPr>
                      </w:pPr>
                      <w:r>
                        <w:rPr>
                          <w:szCs w:val="22"/>
                        </w:rPr>
                        <w:t>lugege palun lisatud pakendi infolehte;</w:t>
                      </w:r>
                    </w:p>
                    <w:p w14:paraId="1CD6B02F" w14:textId="77777777" w:rsidR="00834019" w:rsidRDefault="00834019">
                      <w:pPr>
                        <w:numPr>
                          <w:ilvl w:val="0"/>
                          <w:numId w:val="8"/>
                        </w:numPr>
                        <w:ind w:left="567" w:hanging="567"/>
                        <w:rPr>
                          <w:szCs w:val="22"/>
                        </w:rPr>
                      </w:pPr>
                      <w:r>
                        <w:rPr>
                          <w:szCs w:val="22"/>
                        </w:rPr>
                        <w:t>ärge loksutage ravimit;</w:t>
                      </w:r>
                    </w:p>
                    <w:p w14:paraId="7331BCC9" w14:textId="77777777" w:rsidR="00834019" w:rsidRDefault="00834019">
                      <w:pPr>
                        <w:numPr>
                          <w:ilvl w:val="0"/>
                          <w:numId w:val="8"/>
                        </w:numPr>
                        <w:ind w:left="567" w:hanging="567"/>
                        <w:rPr>
                          <w:szCs w:val="22"/>
                        </w:rPr>
                      </w:pPr>
                      <w:r>
                        <w:rPr>
                          <w:szCs w:val="22"/>
                        </w:rPr>
                        <w:t>kontrollige kõlblikkusaega ja turvariba;</w:t>
                      </w:r>
                    </w:p>
                    <w:p w14:paraId="56245052" w14:textId="77777777" w:rsidR="00834019" w:rsidRDefault="00834019">
                      <w:pPr>
                        <w:numPr>
                          <w:ilvl w:val="0"/>
                          <w:numId w:val="8"/>
                        </w:numPr>
                        <w:ind w:left="567" w:hanging="567"/>
                        <w:rPr>
                          <w:szCs w:val="22"/>
                        </w:rPr>
                      </w:pPr>
                      <w:r>
                        <w:rPr>
                          <w:szCs w:val="22"/>
                        </w:rPr>
                        <w:t>oodake 30 minutit, et ravim saavutaks toatemperatuuri.</w:t>
                      </w:r>
                    </w:p>
                    <w:p w14:paraId="4A2A49CE" w14:textId="77777777" w:rsidR="00834019" w:rsidRDefault="00834019">
                      <w:pPr>
                        <w:ind w:right="-3780"/>
                        <w:rPr>
                          <w:szCs w:val="24"/>
                        </w:rPr>
                      </w:pPr>
                    </w:p>
                  </w:txbxContent>
                </v:textbox>
              </v:shape>
            </w:pict>
          </mc:Fallback>
        </mc:AlternateContent>
      </w:r>
    </w:p>
    <w:p w14:paraId="641EE41D" w14:textId="77777777" w:rsidR="004C26BE" w:rsidRDefault="004C26BE" w:rsidP="00141AF5">
      <w:pPr>
        <w:rPr>
          <w:szCs w:val="22"/>
        </w:rPr>
      </w:pPr>
    </w:p>
    <w:p w14:paraId="1022215A" w14:textId="77777777" w:rsidR="004C26BE" w:rsidRDefault="004C26BE" w:rsidP="00141AF5">
      <w:pPr>
        <w:rPr>
          <w:szCs w:val="22"/>
        </w:rPr>
      </w:pPr>
    </w:p>
    <w:p w14:paraId="086633FE" w14:textId="77777777" w:rsidR="004C26BE" w:rsidRDefault="004C26BE" w:rsidP="00141AF5">
      <w:pPr>
        <w:rPr>
          <w:szCs w:val="22"/>
        </w:rPr>
      </w:pPr>
    </w:p>
    <w:p w14:paraId="53E556E3" w14:textId="77777777" w:rsidR="004C26BE" w:rsidRDefault="004C26BE" w:rsidP="00141AF5">
      <w:pPr>
        <w:jc w:val="center"/>
        <w:rPr>
          <w:szCs w:val="22"/>
        </w:rPr>
      </w:pPr>
    </w:p>
    <w:p w14:paraId="20432479" w14:textId="77777777" w:rsidR="004C26BE" w:rsidRDefault="004C26BE" w:rsidP="00141AF5">
      <w:pPr>
        <w:jc w:val="center"/>
        <w:rPr>
          <w:szCs w:val="22"/>
        </w:rPr>
      </w:pPr>
    </w:p>
    <w:p w14:paraId="4ADAFFE9" w14:textId="77777777" w:rsidR="004C26BE" w:rsidRDefault="004C26BE" w:rsidP="00141AF5">
      <w:pPr>
        <w:jc w:val="center"/>
        <w:rPr>
          <w:szCs w:val="22"/>
        </w:rPr>
      </w:pPr>
    </w:p>
    <w:p w14:paraId="4E987233" w14:textId="77777777" w:rsidR="004C26BE" w:rsidRDefault="004C26BE" w:rsidP="00141AF5">
      <w:pPr>
        <w:jc w:val="center"/>
        <w:rPr>
          <w:szCs w:val="22"/>
        </w:rPr>
      </w:pPr>
    </w:p>
    <w:p w14:paraId="4961DF3A" w14:textId="77777777" w:rsidR="004C26BE" w:rsidRDefault="004C26BE" w:rsidP="00141AF5">
      <w:pPr>
        <w:jc w:val="center"/>
        <w:rPr>
          <w:szCs w:val="22"/>
        </w:rPr>
      </w:pPr>
    </w:p>
    <w:p w14:paraId="4ABD7F99" w14:textId="77777777" w:rsidR="004C26BE" w:rsidRDefault="004C26BE" w:rsidP="00141AF5">
      <w:pPr>
        <w:jc w:val="center"/>
        <w:rPr>
          <w:szCs w:val="22"/>
        </w:rPr>
      </w:pPr>
    </w:p>
    <w:p w14:paraId="62D4EE04" w14:textId="77777777" w:rsidR="004C26BE" w:rsidRDefault="004C26BE" w:rsidP="00141AF5">
      <w:pPr>
        <w:pBdr>
          <w:top w:val="single" w:sz="4" w:space="1" w:color="auto"/>
          <w:left w:val="single" w:sz="4" w:space="4" w:color="auto"/>
          <w:bottom w:val="single" w:sz="4" w:space="1" w:color="auto"/>
          <w:right w:val="single" w:sz="4" w:space="4" w:color="auto"/>
        </w:pBdr>
        <w:rPr>
          <w:b/>
          <w:bCs/>
        </w:rPr>
      </w:pPr>
      <w:r>
        <w:rPr>
          <w:b/>
          <w:bCs/>
          <w:szCs w:val="22"/>
        </w:rPr>
        <w:br w:type="page"/>
      </w:r>
      <w:r>
        <w:rPr>
          <w:b/>
          <w:bCs/>
        </w:rPr>
        <w:lastRenderedPageBreak/>
        <w:t>MINIMAALSED ANDMED, MIS PEAVAD OLEMA VÄIKESEL VAHETUL SISEPAKENDIL</w:t>
      </w:r>
    </w:p>
    <w:p w14:paraId="1DBBFCB3"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p>
    <w:p w14:paraId="4FDA326C"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PEN</w:t>
      </w:r>
      <w:r>
        <w:rPr>
          <w:b/>
          <w:bCs/>
        </w:rPr>
        <w:noBreakHyphen/>
        <w:t>SÜSTLI SILT</w:t>
      </w:r>
    </w:p>
    <w:p w14:paraId="00CD3972" w14:textId="77777777" w:rsidR="004C26BE" w:rsidRDefault="004C26BE" w:rsidP="00141AF5">
      <w:pPr>
        <w:keepNext/>
        <w:rPr>
          <w:szCs w:val="22"/>
        </w:rPr>
      </w:pPr>
    </w:p>
    <w:p w14:paraId="5C218695" w14:textId="77777777" w:rsidR="004C26BE" w:rsidRDefault="004C26BE" w:rsidP="00141AF5">
      <w:pPr>
        <w:keepNext/>
        <w:rPr>
          <w:szCs w:val="22"/>
        </w:rPr>
      </w:pPr>
    </w:p>
    <w:p w14:paraId="0D34D681"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1.</w:t>
      </w:r>
      <w:r>
        <w:rPr>
          <w:b/>
          <w:bCs/>
        </w:rPr>
        <w:tab/>
        <w:t>RAVIMPREPARAADI NIMETUS JA MANUSTAMISTEE(D)</w:t>
      </w:r>
    </w:p>
    <w:p w14:paraId="3F15BFAC" w14:textId="77777777" w:rsidR="004C26BE" w:rsidRDefault="004C26BE" w:rsidP="00141AF5">
      <w:pPr>
        <w:keepNext/>
      </w:pPr>
    </w:p>
    <w:p w14:paraId="4066F4CA" w14:textId="77777777" w:rsidR="004C26BE" w:rsidRDefault="004C26BE" w:rsidP="00141AF5">
      <w:pPr>
        <w:rPr>
          <w:szCs w:val="22"/>
        </w:rPr>
      </w:pPr>
      <w:r>
        <w:rPr>
          <w:szCs w:val="22"/>
        </w:rPr>
        <w:t>Simponi 50</w:t>
      </w:r>
      <w:r w:rsidR="00B34C70">
        <w:rPr>
          <w:szCs w:val="22"/>
        </w:rPr>
        <w:t> mg</w:t>
      </w:r>
      <w:r>
        <w:rPr>
          <w:szCs w:val="22"/>
        </w:rPr>
        <w:t xml:space="preserve"> süstelahus</w:t>
      </w:r>
    </w:p>
    <w:p w14:paraId="48C9B1EA" w14:textId="77777777" w:rsidR="004C26BE" w:rsidRDefault="004C26BE" w:rsidP="00141AF5">
      <w:pPr>
        <w:rPr>
          <w:szCs w:val="22"/>
        </w:rPr>
      </w:pPr>
      <w:r>
        <w:rPr>
          <w:szCs w:val="22"/>
        </w:rPr>
        <w:t>golimumab</w:t>
      </w:r>
    </w:p>
    <w:p w14:paraId="7CBB3140" w14:textId="77777777" w:rsidR="004C26BE" w:rsidRDefault="004C26BE" w:rsidP="00141AF5">
      <w:pPr>
        <w:autoSpaceDE w:val="0"/>
        <w:autoSpaceDN w:val="0"/>
        <w:adjustRightInd w:val="0"/>
        <w:rPr>
          <w:szCs w:val="22"/>
        </w:rPr>
      </w:pPr>
      <w:r>
        <w:rPr>
          <w:szCs w:val="22"/>
        </w:rPr>
        <w:t>s.c.</w:t>
      </w:r>
    </w:p>
    <w:p w14:paraId="345D5CE3" w14:textId="77777777" w:rsidR="004C26BE" w:rsidRDefault="004C26BE" w:rsidP="00141AF5">
      <w:pPr>
        <w:rPr>
          <w:szCs w:val="22"/>
        </w:rPr>
      </w:pPr>
    </w:p>
    <w:p w14:paraId="7CC13505" w14:textId="77777777" w:rsidR="004C26BE" w:rsidRDefault="004C26BE" w:rsidP="00141AF5">
      <w:pPr>
        <w:rPr>
          <w:szCs w:val="22"/>
        </w:rPr>
      </w:pPr>
    </w:p>
    <w:p w14:paraId="1B1C08BD"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2.</w:t>
      </w:r>
      <w:r>
        <w:rPr>
          <w:b/>
          <w:bCs/>
        </w:rPr>
        <w:tab/>
        <w:t>MANUSTAMISVIIS</w:t>
      </w:r>
    </w:p>
    <w:p w14:paraId="1D880152" w14:textId="77777777" w:rsidR="004C26BE" w:rsidRDefault="004C26BE" w:rsidP="00141AF5">
      <w:pPr>
        <w:keepNext/>
        <w:rPr>
          <w:szCs w:val="22"/>
        </w:rPr>
      </w:pPr>
    </w:p>
    <w:p w14:paraId="05A76548" w14:textId="77777777" w:rsidR="004C26BE" w:rsidRDefault="004C26BE" w:rsidP="00141AF5">
      <w:pPr>
        <w:rPr>
          <w:szCs w:val="22"/>
        </w:rPr>
      </w:pPr>
      <w:r>
        <w:rPr>
          <w:szCs w:val="22"/>
        </w:rPr>
        <w:t>Enne ravimi kasutamist lugege pakendi infolehte.</w:t>
      </w:r>
    </w:p>
    <w:p w14:paraId="01E5415E" w14:textId="77777777" w:rsidR="004C26BE" w:rsidRDefault="004C26BE" w:rsidP="00141AF5">
      <w:pPr>
        <w:rPr>
          <w:szCs w:val="22"/>
        </w:rPr>
      </w:pPr>
    </w:p>
    <w:p w14:paraId="53096E31" w14:textId="77777777" w:rsidR="004C26BE" w:rsidRDefault="004C26BE" w:rsidP="00141AF5">
      <w:pPr>
        <w:rPr>
          <w:szCs w:val="22"/>
        </w:rPr>
      </w:pPr>
    </w:p>
    <w:p w14:paraId="2BD52CBD"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3.</w:t>
      </w:r>
      <w:r>
        <w:rPr>
          <w:b/>
          <w:bCs/>
        </w:rPr>
        <w:tab/>
        <w:t>KÕLBLIKKUSAEG</w:t>
      </w:r>
    </w:p>
    <w:p w14:paraId="2C221E76" w14:textId="77777777" w:rsidR="004C26BE" w:rsidRDefault="004C26BE" w:rsidP="00141AF5">
      <w:pPr>
        <w:keepNext/>
        <w:rPr>
          <w:szCs w:val="22"/>
        </w:rPr>
      </w:pPr>
    </w:p>
    <w:p w14:paraId="33F75981" w14:textId="77777777" w:rsidR="004C26BE" w:rsidRDefault="004C26BE" w:rsidP="00141AF5">
      <w:pPr>
        <w:rPr>
          <w:szCs w:val="22"/>
        </w:rPr>
      </w:pPr>
      <w:r>
        <w:rPr>
          <w:szCs w:val="22"/>
        </w:rPr>
        <w:t>EXP</w:t>
      </w:r>
    </w:p>
    <w:p w14:paraId="33316C07" w14:textId="77777777" w:rsidR="004C26BE" w:rsidRDefault="004C26BE" w:rsidP="00141AF5">
      <w:pPr>
        <w:rPr>
          <w:szCs w:val="22"/>
        </w:rPr>
      </w:pPr>
    </w:p>
    <w:p w14:paraId="0A0A0AEF" w14:textId="77777777" w:rsidR="004C26BE" w:rsidRDefault="004C26BE" w:rsidP="00141AF5">
      <w:pPr>
        <w:rPr>
          <w:szCs w:val="22"/>
        </w:rPr>
      </w:pPr>
    </w:p>
    <w:p w14:paraId="3E5223C1"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4.</w:t>
      </w:r>
      <w:r>
        <w:rPr>
          <w:b/>
          <w:bCs/>
        </w:rPr>
        <w:tab/>
        <w:t>PARTII NUMBER</w:t>
      </w:r>
    </w:p>
    <w:p w14:paraId="70326E0A" w14:textId="77777777" w:rsidR="004C26BE" w:rsidRDefault="004C26BE" w:rsidP="00141AF5">
      <w:pPr>
        <w:keepNext/>
        <w:rPr>
          <w:szCs w:val="22"/>
        </w:rPr>
      </w:pPr>
    </w:p>
    <w:p w14:paraId="59B4680C" w14:textId="77777777" w:rsidR="004C26BE" w:rsidRDefault="004C26BE" w:rsidP="00141AF5">
      <w:pPr>
        <w:rPr>
          <w:szCs w:val="22"/>
        </w:rPr>
      </w:pPr>
      <w:r>
        <w:rPr>
          <w:szCs w:val="22"/>
        </w:rPr>
        <w:t>Lot</w:t>
      </w:r>
    </w:p>
    <w:p w14:paraId="79087C48" w14:textId="77777777" w:rsidR="004C26BE" w:rsidRDefault="004C26BE" w:rsidP="00141AF5">
      <w:pPr>
        <w:rPr>
          <w:szCs w:val="22"/>
        </w:rPr>
      </w:pPr>
    </w:p>
    <w:p w14:paraId="5594D3E3" w14:textId="77777777" w:rsidR="004C26BE" w:rsidRDefault="004C26BE" w:rsidP="00141AF5">
      <w:pPr>
        <w:rPr>
          <w:szCs w:val="22"/>
        </w:rPr>
      </w:pPr>
    </w:p>
    <w:p w14:paraId="49917D83"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5.</w:t>
      </w:r>
      <w:r>
        <w:rPr>
          <w:b/>
          <w:bCs/>
        </w:rPr>
        <w:tab/>
        <w:t>PAKENDI SISU KAALU, MAHU VÕI ÜHIKUTE JÄRGI</w:t>
      </w:r>
    </w:p>
    <w:p w14:paraId="6D88E075" w14:textId="77777777" w:rsidR="004C26BE" w:rsidRDefault="004C26BE" w:rsidP="00141AF5">
      <w:pPr>
        <w:keepNext/>
        <w:rPr>
          <w:szCs w:val="22"/>
        </w:rPr>
      </w:pPr>
    </w:p>
    <w:p w14:paraId="3717C87D" w14:textId="77777777" w:rsidR="004C26BE" w:rsidRDefault="004C26BE" w:rsidP="00141AF5">
      <w:pPr>
        <w:autoSpaceDE w:val="0"/>
        <w:autoSpaceDN w:val="0"/>
        <w:adjustRightInd w:val="0"/>
        <w:rPr>
          <w:szCs w:val="22"/>
        </w:rPr>
      </w:pPr>
      <w:r>
        <w:rPr>
          <w:szCs w:val="22"/>
        </w:rPr>
        <w:t>0,5 ml</w:t>
      </w:r>
    </w:p>
    <w:p w14:paraId="2673311D" w14:textId="77777777" w:rsidR="004C26BE" w:rsidRDefault="004C26BE" w:rsidP="00141AF5">
      <w:pPr>
        <w:rPr>
          <w:szCs w:val="22"/>
        </w:rPr>
      </w:pPr>
    </w:p>
    <w:p w14:paraId="2C2FE6E0" w14:textId="77777777" w:rsidR="004C26BE" w:rsidRDefault="004C26BE" w:rsidP="00141AF5">
      <w:pPr>
        <w:rPr>
          <w:szCs w:val="22"/>
        </w:rPr>
      </w:pPr>
    </w:p>
    <w:p w14:paraId="44B8E1D6"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rPr>
      </w:pPr>
      <w:r>
        <w:rPr>
          <w:b/>
        </w:rPr>
        <w:t>6.</w:t>
      </w:r>
      <w:r>
        <w:rPr>
          <w:b/>
        </w:rPr>
        <w:tab/>
        <w:t>MUU</w:t>
      </w:r>
    </w:p>
    <w:p w14:paraId="03BCAD02" w14:textId="77777777" w:rsidR="004C26BE" w:rsidRDefault="004C26BE" w:rsidP="00141AF5">
      <w:pPr>
        <w:rPr>
          <w:szCs w:val="22"/>
        </w:rPr>
      </w:pPr>
    </w:p>
    <w:p w14:paraId="7845C62B" w14:textId="77777777" w:rsidR="004C26BE" w:rsidRDefault="004C26BE" w:rsidP="00141AF5">
      <w:pPr>
        <w:numPr>
          <w:ilvl w:val="12"/>
          <w:numId w:val="0"/>
        </w:numPr>
        <w:rPr>
          <w:szCs w:val="22"/>
        </w:rPr>
      </w:pPr>
    </w:p>
    <w:p w14:paraId="27D0526A" w14:textId="77777777" w:rsidR="004C26BE" w:rsidRDefault="004C26BE" w:rsidP="00141AF5">
      <w:pPr>
        <w:numPr>
          <w:ilvl w:val="12"/>
          <w:numId w:val="0"/>
        </w:numPr>
        <w:rPr>
          <w:szCs w:val="22"/>
        </w:rPr>
      </w:pPr>
    </w:p>
    <w:p w14:paraId="7DF66A78"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szCs w:val="22"/>
        </w:rPr>
        <w:br w:type="page"/>
      </w:r>
      <w:r>
        <w:rPr>
          <w:b/>
          <w:bCs/>
        </w:rPr>
        <w:lastRenderedPageBreak/>
        <w:t>VÄLISPAKENDIL PEAVAD OLEMA JÄRGMISED ANDMED</w:t>
      </w:r>
    </w:p>
    <w:p w14:paraId="715F861C"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p>
    <w:p w14:paraId="78A8DE93"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SÜSTLI PAPPKARP</w:t>
      </w:r>
    </w:p>
    <w:p w14:paraId="016F97BB" w14:textId="77777777" w:rsidR="004C26BE" w:rsidRDefault="004C26BE" w:rsidP="00141AF5">
      <w:pPr>
        <w:keepNext/>
        <w:rPr>
          <w:szCs w:val="22"/>
        </w:rPr>
      </w:pPr>
    </w:p>
    <w:p w14:paraId="311C8AD2" w14:textId="77777777" w:rsidR="004C26BE" w:rsidRDefault="004C26BE" w:rsidP="00141AF5">
      <w:pPr>
        <w:keepNext/>
        <w:rPr>
          <w:szCs w:val="22"/>
        </w:rPr>
      </w:pPr>
    </w:p>
    <w:p w14:paraId="2F06625F"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1.</w:t>
      </w:r>
      <w:r>
        <w:rPr>
          <w:b/>
          <w:bCs/>
        </w:rPr>
        <w:tab/>
        <w:t>RAVIMPREPARAADI NIMETUS</w:t>
      </w:r>
    </w:p>
    <w:p w14:paraId="22F8B1D0" w14:textId="77777777" w:rsidR="004C26BE" w:rsidRDefault="004C26BE" w:rsidP="00141AF5">
      <w:pPr>
        <w:keepNext/>
        <w:rPr>
          <w:szCs w:val="22"/>
        </w:rPr>
      </w:pPr>
    </w:p>
    <w:p w14:paraId="39CA4BD9" w14:textId="77777777" w:rsidR="004C26BE" w:rsidRDefault="004C26BE" w:rsidP="00141AF5">
      <w:pPr>
        <w:rPr>
          <w:szCs w:val="22"/>
        </w:rPr>
      </w:pPr>
      <w:r>
        <w:rPr>
          <w:szCs w:val="22"/>
        </w:rPr>
        <w:t>Simponi 50</w:t>
      </w:r>
      <w:r w:rsidR="00B34C70">
        <w:rPr>
          <w:szCs w:val="22"/>
        </w:rPr>
        <w:t> mg</w:t>
      </w:r>
      <w:r>
        <w:rPr>
          <w:szCs w:val="22"/>
        </w:rPr>
        <w:t xml:space="preserve"> süstelahus süstlis</w:t>
      </w:r>
    </w:p>
    <w:p w14:paraId="20CC8668" w14:textId="77777777" w:rsidR="004C26BE" w:rsidRDefault="004C26BE" w:rsidP="00141AF5">
      <w:pPr>
        <w:rPr>
          <w:szCs w:val="22"/>
        </w:rPr>
      </w:pPr>
      <w:r>
        <w:rPr>
          <w:szCs w:val="22"/>
        </w:rPr>
        <w:t>golimumab</w:t>
      </w:r>
    </w:p>
    <w:p w14:paraId="614D1959" w14:textId="77777777" w:rsidR="004C26BE" w:rsidRDefault="004C26BE" w:rsidP="00141AF5">
      <w:pPr>
        <w:rPr>
          <w:szCs w:val="22"/>
        </w:rPr>
      </w:pPr>
    </w:p>
    <w:p w14:paraId="65D255CE" w14:textId="77777777" w:rsidR="004C26BE" w:rsidRDefault="004C26BE" w:rsidP="00141AF5">
      <w:pPr>
        <w:rPr>
          <w:szCs w:val="22"/>
        </w:rPr>
      </w:pPr>
    </w:p>
    <w:p w14:paraId="51329DF2"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2.</w:t>
      </w:r>
      <w:r>
        <w:rPr>
          <w:b/>
          <w:bCs/>
        </w:rPr>
        <w:tab/>
        <w:t>TOIMEAINE(TE) SISALDUS</w:t>
      </w:r>
    </w:p>
    <w:p w14:paraId="1DE22C26" w14:textId="77777777" w:rsidR="004C26BE" w:rsidRDefault="004C26BE" w:rsidP="00141AF5">
      <w:pPr>
        <w:keepNext/>
        <w:rPr>
          <w:szCs w:val="22"/>
        </w:rPr>
      </w:pPr>
    </w:p>
    <w:p w14:paraId="08C4827A" w14:textId="77777777" w:rsidR="004C26BE" w:rsidRDefault="004C26BE" w:rsidP="00141AF5">
      <w:pPr>
        <w:autoSpaceDE w:val="0"/>
        <w:autoSpaceDN w:val="0"/>
        <w:adjustRightInd w:val="0"/>
        <w:rPr>
          <w:szCs w:val="22"/>
        </w:rPr>
      </w:pPr>
      <w:r>
        <w:rPr>
          <w:szCs w:val="22"/>
        </w:rPr>
        <w:t>Üks 0,5 ml süstel sisaldab 50</w:t>
      </w:r>
      <w:r w:rsidR="00B34C70">
        <w:rPr>
          <w:szCs w:val="22"/>
        </w:rPr>
        <w:t> mg</w:t>
      </w:r>
      <w:r>
        <w:rPr>
          <w:szCs w:val="22"/>
        </w:rPr>
        <w:t xml:space="preserve"> golimumabi.</w:t>
      </w:r>
    </w:p>
    <w:p w14:paraId="75CE3F89" w14:textId="77777777" w:rsidR="004C26BE" w:rsidRDefault="004C26BE" w:rsidP="00141AF5">
      <w:pPr>
        <w:rPr>
          <w:szCs w:val="22"/>
        </w:rPr>
      </w:pPr>
    </w:p>
    <w:p w14:paraId="046853F9" w14:textId="77777777" w:rsidR="004C26BE" w:rsidRDefault="004C26BE" w:rsidP="00141AF5">
      <w:pPr>
        <w:autoSpaceDE w:val="0"/>
        <w:autoSpaceDN w:val="0"/>
        <w:adjustRightInd w:val="0"/>
        <w:rPr>
          <w:szCs w:val="22"/>
        </w:rPr>
      </w:pPr>
    </w:p>
    <w:p w14:paraId="316A2BD5"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3.</w:t>
      </w:r>
      <w:r>
        <w:rPr>
          <w:b/>
          <w:bCs/>
        </w:rPr>
        <w:tab/>
        <w:t>ABIAINED</w:t>
      </w:r>
    </w:p>
    <w:p w14:paraId="512062F2" w14:textId="77777777" w:rsidR="004C26BE" w:rsidRDefault="004C26BE" w:rsidP="00141AF5">
      <w:pPr>
        <w:keepNext/>
      </w:pPr>
    </w:p>
    <w:p w14:paraId="6280AC36" w14:textId="77777777" w:rsidR="004C26BE" w:rsidRDefault="004C26BE" w:rsidP="00141AF5">
      <w:pPr>
        <w:rPr>
          <w:szCs w:val="22"/>
        </w:rPr>
      </w:pPr>
      <w:r>
        <w:rPr>
          <w:szCs w:val="22"/>
        </w:rPr>
        <w:t>Abiained: sorbitool (E420), histidiin, histidiinvesinikkloriidmonohüdraat, polüsorbaat 80, süstevesi.</w:t>
      </w:r>
      <w:r w:rsidRPr="00783F1B">
        <w:rPr>
          <w:noProof w:val="0"/>
          <w:snapToGrid/>
          <w:szCs w:val="22"/>
          <w:highlight w:val="lightGray"/>
          <w:lang w:eastAsia="en-US"/>
        </w:rPr>
        <w:t xml:space="preserve"> Enne ravimi kasutamist lugege pakendi infolehte.</w:t>
      </w:r>
    </w:p>
    <w:p w14:paraId="7D5B8CB3" w14:textId="77777777" w:rsidR="004C26BE" w:rsidRDefault="004C26BE" w:rsidP="00141AF5"/>
    <w:p w14:paraId="3C319D3F" w14:textId="77777777" w:rsidR="004C26BE" w:rsidRDefault="004C26BE" w:rsidP="00141AF5"/>
    <w:p w14:paraId="566A5B38"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4.</w:t>
      </w:r>
      <w:r>
        <w:rPr>
          <w:b/>
          <w:bCs/>
        </w:rPr>
        <w:tab/>
        <w:t>RAVIMVORM JA PAKENDI SUURUS</w:t>
      </w:r>
    </w:p>
    <w:p w14:paraId="493A4B4F" w14:textId="77777777" w:rsidR="004C26BE" w:rsidRDefault="004C26BE" w:rsidP="00141AF5">
      <w:pPr>
        <w:keepNext/>
        <w:rPr>
          <w:szCs w:val="22"/>
        </w:rPr>
      </w:pPr>
    </w:p>
    <w:p w14:paraId="5C67F8FA" w14:textId="77777777" w:rsidR="004C26BE" w:rsidRPr="001F4833" w:rsidRDefault="004C26BE" w:rsidP="00141AF5">
      <w:pPr>
        <w:autoSpaceDE w:val="0"/>
        <w:autoSpaceDN w:val="0"/>
        <w:adjustRightInd w:val="0"/>
        <w:rPr>
          <w:snapToGrid/>
          <w:szCs w:val="22"/>
          <w:lang w:eastAsia="en-US"/>
        </w:rPr>
      </w:pPr>
      <w:r w:rsidRPr="00783F1B">
        <w:rPr>
          <w:snapToGrid/>
          <w:szCs w:val="22"/>
          <w:highlight w:val="lightGray"/>
          <w:lang w:eastAsia="en-US"/>
        </w:rPr>
        <w:t>Süstelahus süstlis</w:t>
      </w:r>
    </w:p>
    <w:p w14:paraId="1BC78283" w14:textId="77777777" w:rsidR="004C26BE" w:rsidRDefault="004C26BE" w:rsidP="00141AF5">
      <w:pPr>
        <w:autoSpaceDE w:val="0"/>
        <w:autoSpaceDN w:val="0"/>
        <w:adjustRightInd w:val="0"/>
        <w:rPr>
          <w:szCs w:val="22"/>
        </w:rPr>
      </w:pPr>
      <w:r>
        <w:rPr>
          <w:szCs w:val="22"/>
        </w:rPr>
        <w:t>1 süstel</w:t>
      </w:r>
    </w:p>
    <w:p w14:paraId="4FE6A073" w14:textId="77777777" w:rsidR="004C26BE" w:rsidRDefault="004C26BE" w:rsidP="00141AF5">
      <w:pPr>
        <w:autoSpaceDE w:val="0"/>
        <w:autoSpaceDN w:val="0"/>
        <w:adjustRightInd w:val="0"/>
        <w:rPr>
          <w:szCs w:val="22"/>
        </w:rPr>
      </w:pPr>
    </w:p>
    <w:p w14:paraId="5DA632D8" w14:textId="77777777" w:rsidR="004C26BE" w:rsidRDefault="004C26BE" w:rsidP="00141AF5">
      <w:pPr>
        <w:autoSpaceDE w:val="0"/>
        <w:autoSpaceDN w:val="0"/>
        <w:adjustRightInd w:val="0"/>
        <w:rPr>
          <w:szCs w:val="22"/>
        </w:rPr>
      </w:pPr>
    </w:p>
    <w:p w14:paraId="4BF964DB"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5.</w:t>
      </w:r>
      <w:r>
        <w:rPr>
          <w:b/>
          <w:bCs/>
        </w:rPr>
        <w:tab/>
        <w:t>MANUSTAMISVIIS JA –TEE(D)</w:t>
      </w:r>
    </w:p>
    <w:p w14:paraId="399EFDFA" w14:textId="77777777" w:rsidR="004C26BE" w:rsidRDefault="004C26BE" w:rsidP="00141AF5">
      <w:pPr>
        <w:keepNext/>
        <w:rPr>
          <w:i/>
          <w:szCs w:val="22"/>
        </w:rPr>
      </w:pPr>
    </w:p>
    <w:p w14:paraId="23822030" w14:textId="77777777" w:rsidR="004C26BE" w:rsidRDefault="004C26BE" w:rsidP="00141AF5">
      <w:pPr>
        <w:rPr>
          <w:szCs w:val="22"/>
        </w:rPr>
      </w:pPr>
      <w:r>
        <w:rPr>
          <w:szCs w:val="22"/>
        </w:rPr>
        <w:t>Mitte loksutada.</w:t>
      </w:r>
    </w:p>
    <w:p w14:paraId="52198609" w14:textId="77777777" w:rsidR="004C26BE" w:rsidRDefault="004C26BE" w:rsidP="00141AF5">
      <w:pPr>
        <w:rPr>
          <w:szCs w:val="22"/>
        </w:rPr>
      </w:pPr>
      <w:r>
        <w:rPr>
          <w:szCs w:val="22"/>
        </w:rPr>
        <w:t>Enne ravimi kasutamist lugege pakendi infolehte.</w:t>
      </w:r>
    </w:p>
    <w:p w14:paraId="3837F4BE" w14:textId="77777777" w:rsidR="004C26BE" w:rsidRDefault="004C26BE" w:rsidP="00141AF5">
      <w:pPr>
        <w:rPr>
          <w:szCs w:val="22"/>
        </w:rPr>
      </w:pPr>
      <w:r>
        <w:rPr>
          <w:szCs w:val="22"/>
        </w:rPr>
        <w:t>Subkutaanne</w:t>
      </w:r>
    </w:p>
    <w:p w14:paraId="55B4DEF6" w14:textId="77777777" w:rsidR="004C26BE" w:rsidRDefault="004C26BE" w:rsidP="00141AF5">
      <w:pPr>
        <w:rPr>
          <w:szCs w:val="22"/>
        </w:rPr>
      </w:pPr>
    </w:p>
    <w:p w14:paraId="16DA5737" w14:textId="77777777" w:rsidR="004C26BE" w:rsidRDefault="004C26BE" w:rsidP="00141AF5">
      <w:pPr>
        <w:rPr>
          <w:szCs w:val="22"/>
        </w:rPr>
      </w:pPr>
    </w:p>
    <w:p w14:paraId="51509645"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rPr>
      </w:pPr>
      <w:r>
        <w:rPr>
          <w:b/>
        </w:rPr>
        <w:t>6.</w:t>
      </w:r>
      <w:r>
        <w:rPr>
          <w:b/>
        </w:rPr>
        <w:tab/>
        <w:t>ERIHOIATUS, ET RAVIMIT TULEB HOIDA LASTE EEST VARJATUD JA KÄTTESAAMATUS KOHAS</w:t>
      </w:r>
    </w:p>
    <w:p w14:paraId="1BA1C53D" w14:textId="77777777" w:rsidR="004C26BE" w:rsidRDefault="004C26BE" w:rsidP="00141AF5">
      <w:pPr>
        <w:keepNext/>
        <w:rPr>
          <w:szCs w:val="22"/>
        </w:rPr>
      </w:pPr>
    </w:p>
    <w:p w14:paraId="2818656A" w14:textId="77777777" w:rsidR="004C26BE" w:rsidRDefault="004C26BE" w:rsidP="00141AF5">
      <w:pPr>
        <w:rPr>
          <w:szCs w:val="22"/>
        </w:rPr>
      </w:pPr>
      <w:r>
        <w:rPr>
          <w:szCs w:val="22"/>
        </w:rPr>
        <w:t>Hoida laste eest varjatud ja kättesaamatus kohas.</w:t>
      </w:r>
    </w:p>
    <w:p w14:paraId="4AF76C73" w14:textId="77777777" w:rsidR="004C26BE" w:rsidRDefault="004C26BE" w:rsidP="00141AF5">
      <w:pPr>
        <w:rPr>
          <w:szCs w:val="22"/>
        </w:rPr>
      </w:pPr>
    </w:p>
    <w:p w14:paraId="1108428F" w14:textId="77777777" w:rsidR="004C26BE" w:rsidRDefault="004C26BE" w:rsidP="00141AF5">
      <w:pPr>
        <w:rPr>
          <w:szCs w:val="22"/>
        </w:rPr>
      </w:pPr>
    </w:p>
    <w:p w14:paraId="04EE2612"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7.</w:t>
      </w:r>
      <w:r>
        <w:rPr>
          <w:b/>
          <w:bCs/>
        </w:rPr>
        <w:tab/>
        <w:t>TEISED ERIHOIATUSED (VAJADUSEL)</w:t>
      </w:r>
    </w:p>
    <w:p w14:paraId="3F3723E8" w14:textId="77777777" w:rsidR="004C26BE" w:rsidRDefault="004C26BE" w:rsidP="00141AF5">
      <w:pPr>
        <w:keepNext/>
        <w:rPr>
          <w:highlight w:val="yellow"/>
        </w:rPr>
      </w:pPr>
    </w:p>
    <w:p w14:paraId="41694AEE" w14:textId="77777777" w:rsidR="004C26BE" w:rsidRDefault="004C26BE" w:rsidP="00141AF5">
      <w:pPr>
        <w:rPr>
          <w:szCs w:val="22"/>
        </w:rPr>
      </w:pPr>
      <w:r>
        <w:rPr>
          <w:szCs w:val="22"/>
        </w:rPr>
        <w:t xml:space="preserve">Nõelakate sisaldab latekskummi. </w:t>
      </w:r>
      <w:r w:rsidRPr="00783F1B">
        <w:rPr>
          <w:szCs w:val="22"/>
          <w:highlight w:val="lightGray"/>
        </w:rPr>
        <w:t>Lisateabe saamiseks lugege pakendi infolehte.</w:t>
      </w:r>
    </w:p>
    <w:p w14:paraId="7F6C6985" w14:textId="77777777" w:rsidR="004C26BE" w:rsidRDefault="004C26BE" w:rsidP="00141AF5">
      <w:pPr>
        <w:rPr>
          <w:noProof w:val="0"/>
          <w:szCs w:val="22"/>
        </w:rPr>
      </w:pPr>
      <w:r>
        <w:rPr>
          <w:noProof w:val="0"/>
          <w:szCs w:val="22"/>
        </w:rPr>
        <w:t>Hoida süstlit toatemperatuuril karbist väljas 30 minuti jooksul enne kasutamist.</w:t>
      </w:r>
    </w:p>
    <w:p w14:paraId="7D190415" w14:textId="77777777" w:rsidR="004C26BE" w:rsidRDefault="004C26BE" w:rsidP="00141AF5">
      <w:pPr>
        <w:rPr>
          <w:szCs w:val="22"/>
        </w:rPr>
      </w:pPr>
    </w:p>
    <w:p w14:paraId="43BE81B4" w14:textId="77777777" w:rsidR="004C26BE" w:rsidRDefault="004C26BE" w:rsidP="00141AF5">
      <w:pPr>
        <w:rPr>
          <w:szCs w:val="22"/>
        </w:rPr>
      </w:pPr>
    </w:p>
    <w:p w14:paraId="7E82BBC4"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8.</w:t>
      </w:r>
      <w:r>
        <w:rPr>
          <w:b/>
          <w:bCs/>
        </w:rPr>
        <w:tab/>
        <w:t>KÕLBLIKKUSAEG</w:t>
      </w:r>
    </w:p>
    <w:p w14:paraId="786A4530" w14:textId="77777777" w:rsidR="004C26BE" w:rsidRDefault="004C26BE" w:rsidP="00141AF5">
      <w:pPr>
        <w:keepNext/>
        <w:rPr>
          <w:szCs w:val="22"/>
        </w:rPr>
      </w:pPr>
    </w:p>
    <w:p w14:paraId="1FED2D5D" w14:textId="77777777" w:rsidR="004C26BE" w:rsidRDefault="004C26BE" w:rsidP="00141AF5">
      <w:pPr>
        <w:rPr>
          <w:noProof w:val="0"/>
          <w:szCs w:val="22"/>
        </w:rPr>
      </w:pPr>
      <w:r>
        <w:rPr>
          <w:noProof w:val="0"/>
          <w:szCs w:val="22"/>
        </w:rPr>
        <w:t>EXP</w:t>
      </w:r>
    </w:p>
    <w:p w14:paraId="68F2040D" w14:textId="77777777" w:rsidR="007776B2" w:rsidRPr="007776B2" w:rsidRDefault="007776B2" w:rsidP="00141AF5">
      <w:pPr>
        <w:rPr>
          <w:szCs w:val="22"/>
        </w:rPr>
      </w:pPr>
      <w:r w:rsidRPr="007776B2">
        <w:rPr>
          <w:szCs w:val="22"/>
        </w:rPr>
        <w:t xml:space="preserve">EXP, kui on hoitud toatemperatuuril </w:t>
      </w:r>
      <w:r w:rsidRPr="007019A0">
        <w:rPr>
          <w:szCs w:val="22"/>
        </w:rPr>
        <w:t>___________________</w:t>
      </w:r>
    </w:p>
    <w:p w14:paraId="27925A90" w14:textId="77777777" w:rsidR="004C26BE" w:rsidRDefault="004C26BE" w:rsidP="00141AF5">
      <w:pPr>
        <w:rPr>
          <w:szCs w:val="22"/>
        </w:rPr>
      </w:pPr>
    </w:p>
    <w:p w14:paraId="34A9191C" w14:textId="77777777" w:rsidR="004C26BE" w:rsidRDefault="004C26BE" w:rsidP="00141AF5">
      <w:pPr>
        <w:rPr>
          <w:szCs w:val="22"/>
        </w:rPr>
      </w:pPr>
    </w:p>
    <w:p w14:paraId="563515FF"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lastRenderedPageBreak/>
        <w:t>9.</w:t>
      </w:r>
      <w:r>
        <w:rPr>
          <w:b/>
          <w:bCs/>
        </w:rPr>
        <w:tab/>
        <w:t>SÄILITAMISE ERITINGIMUSED</w:t>
      </w:r>
    </w:p>
    <w:p w14:paraId="4D99B4C6" w14:textId="77777777" w:rsidR="004C26BE" w:rsidRDefault="004C26BE" w:rsidP="00141AF5">
      <w:pPr>
        <w:keepNext/>
        <w:rPr>
          <w:i/>
          <w:szCs w:val="22"/>
        </w:rPr>
      </w:pPr>
    </w:p>
    <w:p w14:paraId="1CB8E14E" w14:textId="77777777" w:rsidR="004C26BE" w:rsidRDefault="004C26BE" w:rsidP="00141AF5">
      <w:pPr>
        <w:rPr>
          <w:noProof w:val="0"/>
          <w:szCs w:val="22"/>
        </w:rPr>
      </w:pPr>
      <w:r>
        <w:rPr>
          <w:noProof w:val="0"/>
          <w:szCs w:val="22"/>
        </w:rPr>
        <w:t>Hoida külmkapis.</w:t>
      </w:r>
    </w:p>
    <w:p w14:paraId="7BA82AD9" w14:textId="77777777" w:rsidR="004C26BE" w:rsidRDefault="004C26BE" w:rsidP="00141AF5">
      <w:pPr>
        <w:rPr>
          <w:szCs w:val="22"/>
        </w:rPr>
      </w:pPr>
      <w:r>
        <w:rPr>
          <w:szCs w:val="22"/>
        </w:rPr>
        <w:t>Mitte lasta külmuda.</w:t>
      </w:r>
    </w:p>
    <w:p w14:paraId="7D80CBE7" w14:textId="77777777" w:rsidR="004C26BE" w:rsidRDefault="004C26BE" w:rsidP="00141AF5">
      <w:pPr>
        <w:rPr>
          <w:szCs w:val="22"/>
        </w:rPr>
      </w:pPr>
      <w:r>
        <w:rPr>
          <w:szCs w:val="22"/>
        </w:rPr>
        <w:t>Hoida süstel välispakendis valguse eest kaitstult.</w:t>
      </w:r>
    </w:p>
    <w:p w14:paraId="511B4D89" w14:textId="77777777" w:rsidR="007776B2" w:rsidRPr="007776B2" w:rsidRDefault="007776B2" w:rsidP="00141AF5">
      <w:pPr>
        <w:rPr>
          <w:szCs w:val="22"/>
        </w:rPr>
      </w:pPr>
      <w:r w:rsidRPr="007776B2">
        <w:rPr>
          <w:szCs w:val="22"/>
        </w:rPr>
        <w:t>Võib ühekordselt hoida kuni 30 päeva toatemperatuuril (kuni 25 °C), kuid mitte kauem kui originaalne kõlblikkusaeg.</w:t>
      </w:r>
    </w:p>
    <w:p w14:paraId="1F7A5AE9" w14:textId="77777777" w:rsidR="004C26BE" w:rsidRDefault="004C26BE" w:rsidP="00141AF5">
      <w:pPr>
        <w:rPr>
          <w:szCs w:val="22"/>
        </w:rPr>
      </w:pPr>
    </w:p>
    <w:p w14:paraId="33FE63D4" w14:textId="77777777" w:rsidR="004C26BE" w:rsidRDefault="004C26BE" w:rsidP="00141AF5">
      <w:pPr>
        <w:rPr>
          <w:b/>
          <w:szCs w:val="22"/>
        </w:rPr>
      </w:pPr>
    </w:p>
    <w:p w14:paraId="414884EC"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rPr>
      </w:pPr>
      <w:r>
        <w:rPr>
          <w:b/>
        </w:rPr>
        <w:t>10.</w:t>
      </w:r>
      <w:r>
        <w:rPr>
          <w:b/>
        </w:rPr>
        <w:tab/>
        <w:t>ERINÕUDED KASUTAMATA JÄÄNUD RAVIMPREPARAADI VÕI SELLEST TEKKINUD JÄÄTMEMATERJALI HÄVITAMISEKS, VASTAVALT VAJADUSELE</w:t>
      </w:r>
    </w:p>
    <w:p w14:paraId="16202176" w14:textId="77777777" w:rsidR="004C26BE" w:rsidDel="004A1851" w:rsidRDefault="004C26BE" w:rsidP="00141AF5">
      <w:pPr>
        <w:rPr>
          <w:del w:id="179" w:author="Baltic RA - AZ" w:date="2025-08-03T13:13:00Z" w16du:dateUtc="2025-08-03T10:13:00Z"/>
          <w:szCs w:val="22"/>
        </w:rPr>
      </w:pPr>
    </w:p>
    <w:p w14:paraId="69B06988" w14:textId="77777777" w:rsidR="004C26BE" w:rsidRDefault="004C26BE" w:rsidP="00141AF5">
      <w:pPr>
        <w:rPr>
          <w:szCs w:val="22"/>
        </w:rPr>
      </w:pPr>
    </w:p>
    <w:p w14:paraId="2FCD730E" w14:textId="77777777" w:rsidR="004C26BE" w:rsidRDefault="004C26BE" w:rsidP="00141AF5">
      <w:pPr>
        <w:rPr>
          <w:szCs w:val="22"/>
        </w:rPr>
      </w:pPr>
    </w:p>
    <w:p w14:paraId="77C3A218"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11.</w:t>
      </w:r>
      <w:r>
        <w:rPr>
          <w:b/>
          <w:bCs/>
        </w:rPr>
        <w:tab/>
        <w:t>MÜÜGILOA HOIDJA NIMI JA AADRESS</w:t>
      </w:r>
    </w:p>
    <w:p w14:paraId="272E73E6" w14:textId="77777777" w:rsidR="004C26BE" w:rsidRDefault="004C26BE" w:rsidP="00141AF5">
      <w:pPr>
        <w:keepNext/>
        <w:rPr>
          <w:szCs w:val="22"/>
        </w:rPr>
      </w:pPr>
    </w:p>
    <w:p w14:paraId="3C20F7BA" w14:textId="55E2CE43" w:rsidR="004C26BE" w:rsidDel="001A0481" w:rsidRDefault="004C26BE" w:rsidP="00141AF5">
      <w:pPr>
        <w:keepNext/>
        <w:rPr>
          <w:del w:id="180" w:author="Estonian Vendor – Translator" w:date="2025-07-31T10:33:00Z" w16du:dateUtc="2025-07-31T07:33:00Z"/>
          <w:szCs w:val="22"/>
        </w:rPr>
      </w:pPr>
      <w:del w:id="181" w:author="Estonian Vendor – Translator" w:date="2025-07-31T10:33:00Z" w16du:dateUtc="2025-07-31T07:33:00Z">
        <w:r w:rsidDel="001A0481">
          <w:rPr>
            <w:szCs w:val="22"/>
          </w:rPr>
          <w:delText>Janssen Biologics B.V.</w:delText>
        </w:r>
      </w:del>
    </w:p>
    <w:p w14:paraId="57CC64C0" w14:textId="788A792F" w:rsidR="004C26BE" w:rsidDel="001A0481" w:rsidRDefault="004C26BE" w:rsidP="00141AF5">
      <w:pPr>
        <w:keepNext/>
        <w:rPr>
          <w:del w:id="182" w:author="Estonian Vendor – Translator" w:date="2025-07-31T10:33:00Z" w16du:dateUtc="2025-07-31T07:33:00Z"/>
          <w:szCs w:val="22"/>
        </w:rPr>
      </w:pPr>
      <w:del w:id="183" w:author="Estonian Vendor – Translator" w:date="2025-07-31T10:33:00Z" w16du:dateUtc="2025-07-31T07:33:00Z">
        <w:r w:rsidDel="001A0481">
          <w:rPr>
            <w:szCs w:val="22"/>
          </w:rPr>
          <w:delText>Einsteinweg 101</w:delText>
        </w:r>
      </w:del>
    </w:p>
    <w:p w14:paraId="5741ECD8" w14:textId="0EF33971" w:rsidR="004C26BE" w:rsidDel="001A0481" w:rsidRDefault="004C26BE" w:rsidP="00141AF5">
      <w:pPr>
        <w:keepNext/>
        <w:rPr>
          <w:del w:id="184" w:author="Estonian Vendor – Translator" w:date="2025-07-31T10:33:00Z" w16du:dateUtc="2025-07-31T07:33:00Z"/>
          <w:szCs w:val="22"/>
        </w:rPr>
      </w:pPr>
      <w:del w:id="185" w:author="Estonian Vendor – Translator" w:date="2025-07-31T10:33:00Z" w16du:dateUtc="2025-07-31T07:33:00Z">
        <w:r w:rsidDel="001A0481">
          <w:rPr>
            <w:szCs w:val="22"/>
          </w:rPr>
          <w:delText>2333 CB Leiden</w:delText>
        </w:r>
      </w:del>
    </w:p>
    <w:p w14:paraId="1728052B" w14:textId="309EA079" w:rsidR="004C26BE" w:rsidDel="001A0481" w:rsidRDefault="004C26BE" w:rsidP="00141AF5">
      <w:pPr>
        <w:rPr>
          <w:del w:id="186" w:author="Estonian Vendor – Translator" w:date="2025-07-31T10:33:00Z" w16du:dateUtc="2025-07-31T07:33:00Z"/>
          <w:szCs w:val="22"/>
        </w:rPr>
      </w:pPr>
      <w:del w:id="187" w:author="Estonian Vendor – Translator" w:date="2025-07-31T10:33:00Z" w16du:dateUtc="2025-07-31T07:33:00Z">
        <w:r w:rsidDel="001A0481">
          <w:rPr>
            <w:szCs w:val="22"/>
          </w:rPr>
          <w:delText>Holland</w:delText>
        </w:r>
      </w:del>
    </w:p>
    <w:p w14:paraId="08D36B93" w14:textId="77777777" w:rsidR="001A0481" w:rsidRDefault="001A0481" w:rsidP="001A0481">
      <w:pPr>
        <w:rPr>
          <w:ins w:id="188" w:author="Estonian Vendor – Translator" w:date="2025-07-31T10:33:00Z" w16du:dateUtc="2025-07-31T07:33:00Z"/>
          <w:szCs w:val="22"/>
        </w:rPr>
      </w:pPr>
      <w:ins w:id="189" w:author="Estonian Vendor – Translator" w:date="2025-07-31T10:33:00Z" w16du:dateUtc="2025-07-31T07:33:00Z">
        <w:r w:rsidRPr="00215A80">
          <w:rPr>
            <w:szCs w:val="22"/>
          </w:rPr>
          <w:t>Janssen-Cilag International NV</w:t>
        </w:r>
      </w:ins>
    </w:p>
    <w:p w14:paraId="31D29396" w14:textId="77777777" w:rsidR="001A0481" w:rsidRDefault="001A0481" w:rsidP="001A0481">
      <w:pPr>
        <w:rPr>
          <w:ins w:id="190" w:author="Estonian Vendor – Translator" w:date="2025-07-31T10:33:00Z" w16du:dateUtc="2025-07-31T07:33:00Z"/>
          <w:szCs w:val="22"/>
        </w:rPr>
      </w:pPr>
      <w:ins w:id="191" w:author="Estonian Vendor – Translator" w:date="2025-07-31T10:33:00Z" w16du:dateUtc="2025-07-31T07:33:00Z">
        <w:r w:rsidRPr="00215A80">
          <w:rPr>
            <w:szCs w:val="22"/>
          </w:rPr>
          <w:t>Turnhoutseweg 30</w:t>
        </w:r>
      </w:ins>
    </w:p>
    <w:p w14:paraId="7674A945" w14:textId="77777777" w:rsidR="001A0481" w:rsidRDefault="001A0481" w:rsidP="001A0481">
      <w:pPr>
        <w:rPr>
          <w:ins w:id="192" w:author="Estonian Vendor – Translator" w:date="2025-07-31T10:33:00Z" w16du:dateUtc="2025-07-31T07:33:00Z"/>
        </w:rPr>
      </w:pPr>
      <w:ins w:id="193" w:author="Estonian Vendor – Translator" w:date="2025-07-31T10:33:00Z" w16du:dateUtc="2025-07-31T07:33:00Z">
        <w:r>
          <w:t>B-2340 Beerse</w:t>
        </w:r>
      </w:ins>
    </w:p>
    <w:p w14:paraId="748EBCB7" w14:textId="67621986" w:rsidR="001A0481" w:rsidRDefault="001A0481" w:rsidP="001A0481">
      <w:pPr>
        <w:rPr>
          <w:ins w:id="194" w:author="Estonian Vendor – Translator" w:date="2025-07-31T10:33:00Z" w16du:dateUtc="2025-07-31T07:33:00Z"/>
          <w:szCs w:val="22"/>
        </w:rPr>
      </w:pPr>
      <w:ins w:id="195" w:author="Estonian Vendor – Translator" w:date="2025-07-31T10:33:00Z" w16du:dateUtc="2025-07-31T07:33:00Z">
        <w:r>
          <w:rPr>
            <w:szCs w:val="22"/>
          </w:rPr>
          <w:t>Belgi</w:t>
        </w:r>
      </w:ins>
      <w:ins w:id="196" w:author="Estonian Vendor - QC" w:date="2025-08-01T14:33:00Z" w16du:dateUtc="2025-08-01T11:33:00Z">
        <w:r w:rsidR="00682E92">
          <w:rPr>
            <w:szCs w:val="22"/>
          </w:rPr>
          <w:t>a</w:t>
        </w:r>
      </w:ins>
      <w:ins w:id="197" w:author="Estonian Vendor – Translator" w:date="2025-07-31T10:33:00Z" w16du:dateUtc="2025-07-31T07:33:00Z">
        <w:del w:id="198" w:author="Estonian Vendor - QC" w:date="2025-08-01T14:33:00Z" w16du:dateUtc="2025-08-01T11:33:00Z">
          <w:r w:rsidDel="00682E92">
            <w:rPr>
              <w:szCs w:val="22"/>
            </w:rPr>
            <w:delText>um</w:delText>
          </w:r>
        </w:del>
      </w:ins>
    </w:p>
    <w:p w14:paraId="755B0F45" w14:textId="77777777" w:rsidR="004C26BE" w:rsidRDefault="004C26BE" w:rsidP="00141AF5">
      <w:pPr>
        <w:rPr>
          <w:szCs w:val="22"/>
        </w:rPr>
      </w:pPr>
    </w:p>
    <w:p w14:paraId="4165C34D" w14:textId="77777777" w:rsidR="004C26BE" w:rsidRDefault="004C26BE" w:rsidP="00141AF5">
      <w:pPr>
        <w:rPr>
          <w:szCs w:val="22"/>
        </w:rPr>
      </w:pPr>
    </w:p>
    <w:p w14:paraId="780236EA"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12.</w:t>
      </w:r>
      <w:r>
        <w:rPr>
          <w:b/>
          <w:bCs/>
        </w:rPr>
        <w:tab/>
        <w:t>MÜÜGILOA NUMBER (NUMBRID)</w:t>
      </w:r>
    </w:p>
    <w:p w14:paraId="080195F7" w14:textId="77777777" w:rsidR="004C26BE" w:rsidRDefault="004C26BE" w:rsidP="00141AF5">
      <w:pPr>
        <w:keepNext/>
        <w:rPr>
          <w:szCs w:val="22"/>
        </w:rPr>
      </w:pPr>
    </w:p>
    <w:p w14:paraId="3FE2C806" w14:textId="77777777" w:rsidR="004C26BE" w:rsidRDefault="004C26BE" w:rsidP="00141AF5">
      <w:pPr>
        <w:rPr>
          <w:szCs w:val="22"/>
        </w:rPr>
      </w:pPr>
      <w:r>
        <w:t>EU/1/09/546/003</w:t>
      </w:r>
    </w:p>
    <w:p w14:paraId="7A2056DB" w14:textId="77777777" w:rsidR="004C26BE" w:rsidRDefault="004C26BE" w:rsidP="00141AF5">
      <w:pPr>
        <w:rPr>
          <w:szCs w:val="22"/>
        </w:rPr>
      </w:pPr>
    </w:p>
    <w:p w14:paraId="45B1171B" w14:textId="77777777" w:rsidR="004C26BE" w:rsidRDefault="004C26BE" w:rsidP="00141AF5">
      <w:pPr>
        <w:rPr>
          <w:szCs w:val="22"/>
        </w:rPr>
      </w:pPr>
    </w:p>
    <w:p w14:paraId="35D030EA"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13.</w:t>
      </w:r>
      <w:r>
        <w:rPr>
          <w:b/>
          <w:bCs/>
        </w:rPr>
        <w:tab/>
        <w:t>PARTII NUMBER</w:t>
      </w:r>
    </w:p>
    <w:p w14:paraId="0EF14D23" w14:textId="77777777" w:rsidR="004C26BE" w:rsidRDefault="004C26BE" w:rsidP="00141AF5">
      <w:pPr>
        <w:keepNext/>
        <w:rPr>
          <w:szCs w:val="22"/>
        </w:rPr>
      </w:pPr>
    </w:p>
    <w:p w14:paraId="5A29002B" w14:textId="77777777" w:rsidR="004C26BE" w:rsidRDefault="004C26BE" w:rsidP="00141AF5">
      <w:pPr>
        <w:rPr>
          <w:noProof w:val="0"/>
          <w:szCs w:val="22"/>
        </w:rPr>
      </w:pPr>
      <w:r>
        <w:rPr>
          <w:noProof w:val="0"/>
          <w:szCs w:val="22"/>
        </w:rPr>
        <w:t>Lot</w:t>
      </w:r>
    </w:p>
    <w:p w14:paraId="71F86442" w14:textId="77777777" w:rsidR="004C26BE" w:rsidRDefault="004C26BE" w:rsidP="00141AF5">
      <w:pPr>
        <w:rPr>
          <w:szCs w:val="22"/>
        </w:rPr>
      </w:pPr>
    </w:p>
    <w:p w14:paraId="612B34BB" w14:textId="77777777" w:rsidR="004C26BE" w:rsidRDefault="004C26BE" w:rsidP="00141AF5">
      <w:pPr>
        <w:rPr>
          <w:szCs w:val="22"/>
        </w:rPr>
      </w:pPr>
    </w:p>
    <w:p w14:paraId="5192D468"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14.</w:t>
      </w:r>
      <w:r>
        <w:rPr>
          <w:b/>
          <w:bCs/>
        </w:rPr>
        <w:tab/>
        <w:t>RAVIMI VÄLJASTAMISTINGIMUSED</w:t>
      </w:r>
    </w:p>
    <w:p w14:paraId="08EB77E5" w14:textId="77777777" w:rsidR="004C26BE" w:rsidRDefault="004C26BE" w:rsidP="00141AF5">
      <w:pPr>
        <w:keepNext/>
        <w:rPr>
          <w:szCs w:val="22"/>
        </w:rPr>
      </w:pPr>
    </w:p>
    <w:p w14:paraId="4C634510" w14:textId="77777777" w:rsidR="004C26BE" w:rsidDel="004A1851" w:rsidRDefault="004C26BE" w:rsidP="00141AF5">
      <w:pPr>
        <w:rPr>
          <w:del w:id="199" w:author="Baltic RA - AZ" w:date="2025-08-03T13:13:00Z" w16du:dateUtc="2025-08-03T10:13:00Z"/>
          <w:szCs w:val="22"/>
        </w:rPr>
      </w:pPr>
    </w:p>
    <w:p w14:paraId="175D4B7C" w14:textId="77777777" w:rsidR="004C26BE" w:rsidRDefault="004C26BE" w:rsidP="00141AF5">
      <w:pPr>
        <w:rPr>
          <w:szCs w:val="22"/>
        </w:rPr>
      </w:pPr>
    </w:p>
    <w:p w14:paraId="71259143"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rPr>
      </w:pPr>
      <w:r>
        <w:rPr>
          <w:b/>
        </w:rPr>
        <w:t>15.</w:t>
      </w:r>
      <w:r>
        <w:rPr>
          <w:b/>
        </w:rPr>
        <w:tab/>
        <w:t>KASUTUSJUHEND</w:t>
      </w:r>
    </w:p>
    <w:p w14:paraId="4942A08A" w14:textId="77777777" w:rsidR="004C26BE" w:rsidRDefault="004C26BE" w:rsidP="00141AF5">
      <w:pPr>
        <w:rPr>
          <w:szCs w:val="22"/>
        </w:rPr>
      </w:pPr>
    </w:p>
    <w:p w14:paraId="1C15A8E0" w14:textId="77777777" w:rsidR="004C26BE" w:rsidDel="004A1851" w:rsidRDefault="004C26BE" w:rsidP="00141AF5">
      <w:pPr>
        <w:rPr>
          <w:del w:id="200" w:author="Baltic RA - AZ" w:date="2025-08-03T13:13:00Z" w16du:dateUtc="2025-08-03T10:13:00Z"/>
          <w:szCs w:val="22"/>
        </w:rPr>
      </w:pPr>
    </w:p>
    <w:p w14:paraId="05FC4B95" w14:textId="77777777" w:rsidR="004C26BE" w:rsidRDefault="004C26BE" w:rsidP="00141AF5">
      <w:pPr>
        <w:rPr>
          <w:szCs w:val="22"/>
        </w:rPr>
      </w:pPr>
    </w:p>
    <w:p w14:paraId="3AEC3B11"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16.</w:t>
      </w:r>
      <w:r>
        <w:rPr>
          <w:b/>
          <w:bCs/>
        </w:rPr>
        <w:tab/>
        <w:t>TEAVE BRAILLE’ KIRJAS (PUNKTKIRJAS)</w:t>
      </w:r>
    </w:p>
    <w:p w14:paraId="13A2CDE6" w14:textId="77777777" w:rsidR="004C26BE" w:rsidRDefault="004C26BE" w:rsidP="00141AF5">
      <w:pPr>
        <w:keepNext/>
        <w:rPr>
          <w:szCs w:val="22"/>
        </w:rPr>
      </w:pPr>
    </w:p>
    <w:p w14:paraId="67C1B869" w14:textId="089F0F84" w:rsidR="004C26BE" w:rsidRDefault="004C26BE" w:rsidP="00141AF5">
      <w:r>
        <w:t>Simponi 50</w:t>
      </w:r>
      <w:r w:rsidR="00B34C70">
        <w:t> mg</w:t>
      </w:r>
    </w:p>
    <w:p w14:paraId="0DCC7568" w14:textId="77777777" w:rsidR="004C26BE" w:rsidRDefault="004C26BE" w:rsidP="00141AF5">
      <w:pPr>
        <w:tabs>
          <w:tab w:val="clear" w:pos="567"/>
        </w:tabs>
        <w:rPr>
          <w:snapToGrid/>
          <w:szCs w:val="22"/>
          <w:lang w:eastAsia="en-US"/>
        </w:rPr>
      </w:pPr>
    </w:p>
    <w:p w14:paraId="77C0C16A" w14:textId="77777777" w:rsidR="004C26BE" w:rsidRDefault="004C26BE" w:rsidP="00141AF5">
      <w:pPr>
        <w:tabs>
          <w:tab w:val="clear" w:pos="567"/>
        </w:tabs>
        <w:rPr>
          <w:snapToGrid/>
          <w:szCs w:val="22"/>
          <w:lang w:eastAsia="en-US"/>
        </w:rPr>
      </w:pPr>
    </w:p>
    <w:p w14:paraId="38C8E6E9"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17.</w:t>
      </w:r>
      <w:r>
        <w:rPr>
          <w:b/>
          <w:bCs/>
        </w:rPr>
        <w:tab/>
        <w:t>AINULAADNE IDENTIFIKAATOR – 2D-</w:t>
      </w:r>
      <w:r w:rsidR="00072632">
        <w:rPr>
          <w:b/>
          <w:bCs/>
        </w:rPr>
        <w:t>VÖÖTKOOD</w:t>
      </w:r>
    </w:p>
    <w:p w14:paraId="0E4F4599" w14:textId="77777777" w:rsidR="004C26BE" w:rsidRDefault="004C26BE" w:rsidP="00141AF5">
      <w:pPr>
        <w:keepNext/>
        <w:tabs>
          <w:tab w:val="clear" w:pos="567"/>
        </w:tabs>
        <w:rPr>
          <w:snapToGrid/>
          <w:szCs w:val="22"/>
          <w:lang w:eastAsia="en-US"/>
        </w:rPr>
      </w:pPr>
    </w:p>
    <w:p w14:paraId="122DC6F7" w14:textId="77777777" w:rsidR="004C26BE" w:rsidRDefault="004C26BE" w:rsidP="00141AF5">
      <w:pPr>
        <w:tabs>
          <w:tab w:val="clear" w:pos="567"/>
        </w:tabs>
        <w:rPr>
          <w:snapToGrid/>
          <w:szCs w:val="22"/>
          <w:lang w:eastAsia="en-US"/>
        </w:rPr>
      </w:pPr>
      <w:r w:rsidRPr="00783F1B">
        <w:rPr>
          <w:snapToGrid/>
          <w:szCs w:val="22"/>
          <w:highlight w:val="lightGray"/>
          <w:lang w:eastAsia="en-US"/>
        </w:rPr>
        <w:t>Lisatud on 2D-vöötkood, mis sisaldab ainulaadset identifikaatorit.</w:t>
      </w:r>
    </w:p>
    <w:p w14:paraId="0136B70B" w14:textId="77777777" w:rsidR="004C26BE" w:rsidRDefault="004C26BE" w:rsidP="00141AF5">
      <w:pPr>
        <w:tabs>
          <w:tab w:val="clear" w:pos="567"/>
        </w:tabs>
        <w:rPr>
          <w:snapToGrid/>
          <w:szCs w:val="22"/>
          <w:lang w:eastAsia="en-US"/>
        </w:rPr>
      </w:pPr>
    </w:p>
    <w:p w14:paraId="2B18D526" w14:textId="77777777" w:rsidR="004C26BE" w:rsidRDefault="004C26BE" w:rsidP="00141AF5">
      <w:pPr>
        <w:tabs>
          <w:tab w:val="clear" w:pos="567"/>
        </w:tabs>
        <w:rPr>
          <w:snapToGrid/>
          <w:szCs w:val="22"/>
          <w:lang w:eastAsia="en-US"/>
        </w:rPr>
      </w:pPr>
    </w:p>
    <w:p w14:paraId="72B5D677"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lastRenderedPageBreak/>
        <w:t>18.</w:t>
      </w:r>
      <w:r>
        <w:rPr>
          <w:b/>
          <w:bCs/>
        </w:rPr>
        <w:tab/>
        <w:t>AINULAADNE IDENTIFIKAATOR – INIMLOETAVAD ANDMED</w:t>
      </w:r>
    </w:p>
    <w:p w14:paraId="44F17965" w14:textId="77777777" w:rsidR="004C26BE" w:rsidRDefault="004C26BE" w:rsidP="00141AF5">
      <w:pPr>
        <w:keepNext/>
        <w:tabs>
          <w:tab w:val="clear" w:pos="567"/>
        </w:tabs>
        <w:rPr>
          <w:snapToGrid/>
          <w:szCs w:val="22"/>
          <w:lang w:eastAsia="en-US"/>
        </w:rPr>
      </w:pPr>
    </w:p>
    <w:p w14:paraId="7ECAF7F9" w14:textId="7B7B52B7" w:rsidR="004C26BE" w:rsidRDefault="004C26BE" w:rsidP="00141AF5">
      <w:pPr>
        <w:tabs>
          <w:tab w:val="clear" w:pos="567"/>
        </w:tabs>
        <w:rPr>
          <w:snapToGrid/>
          <w:szCs w:val="22"/>
          <w:lang w:eastAsia="en-US"/>
        </w:rPr>
      </w:pPr>
      <w:r>
        <w:rPr>
          <w:snapToGrid/>
          <w:szCs w:val="22"/>
          <w:lang w:eastAsia="en-US"/>
        </w:rPr>
        <w:t>PC</w:t>
      </w:r>
    </w:p>
    <w:p w14:paraId="4B97F4F5" w14:textId="452124DA" w:rsidR="004C26BE" w:rsidRDefault="004C26BE" w:rsidP="00141AF5">
      <w:pPr>
        <w:tabs>
          <w:tab w:val="clear" w:pos="567"/>
        </w:tabs>
        <w:rPr>
          <w:snapToGrid/>
          <w:szCs w:val="22"/>
          <w:lang w:eastAsia="en-US"/>
        </w:rPr>
      </w:pPr>
      <w:r>
        <w:rPr>
          <w:snapToGrid/>
          <w:szCs w:val="22"/>
          <w:lang w:eastAsia="en-US"/>
        </w:rPr>
        <w:t>SN</w:t>
      </w:r>
    </w:p>
    <w:p w14:paraId="1F9D2B41" w14:textId="238F881A" w:rsidR="004C26BE" w:rsidRDefault="004C26BE" w:rsidP="00141AF5">
      <w:pPr>
        <w:autoSpaceDE w:val="0"/>
        <w:autoSpaceDN w:val="0"/>
        <w:adjustRightInd w:val="0"/>
        <w:rPr>
          <w:szCs w:val="22"/>
        </w:rPr>
      </w:pPr>
      <w:r>
        <w:rPr>
          <w:snapToGrid/>
          <w:szCs w:val="22"/>
          <w:lang w:eastAsia="en-US"/>
        </w:rPr>
        <w:t>NN</w:t>
      </w:r>
    </w:p>
    <w:p w14:paraId="6B9124B1"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szCs w:val="22"/>
        </w:rPr>
        <w:br w:type="page"/>
      </w:r>
      <w:r>
        <w:rPr>
          <w:b/>
          <w:bCs/>
        </w:rPr>
        <w:lastRenderedPageBreak/>
        <w:t>VÄLISPAKENDIL PEAVAD OLEMA JÄRGMISED ANDMED</w:t>
      </w:r>
    </w:p>
    <w:p w14:paraId="3A399077"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p>
    <w:p w14:paraId="4D67E9F0" w14:textId="77777777" w:rsidR="004C26BE" w:rsidRDefault="004C26BE" w:rsidP="00141AF5">
      <w:pPr>
        <w:pBdr>
          <w:top w:val="single" w:sz="4" w:space="1" w:color="auto"/>
          <w:left w:val="single" w:sz="4" w:space="4" w:color="auto"/>
          <w:bottom w:val="single" w:sz="4" w:space="1" w:color="auto"/>
          <w:right w:val="single" w:sz="4" w:space="4" w:color="auto"/>
        </w:pBdr>
        <w:rPr>
          <w:b/>
          <w:bCs/>
        </w:rPr>
      </w:pPr>
      <w:r>
        <w:rPr>
          <w:b/>
          <w:bCs/>
        </w:rPr>
        <w:t>PAPPKARP 1 SÜSTLI JAOKS VAHEPEALSE PAKENDINA/OSANA MITMIKPAKENDIST (ILMA RIIGISPETSIIFILISE TEABETA)</w:t>
      </w:r>
    </w:p>
    <w:p w14:paraId="26868BAF" w14:textId="77777777" w:rsidR="004C26BE" w:rsidRDefault="004C26BE" w:rsidP="00141AF5">
      <w:pPr>
        <w:keepNext/>
        <w:rPr>
          <w:szCs w:val="22"/>
        </w:rPr>
      </w:pPr>
    </w:p>
    <w:p w14:paraId="12A976D8" w14:textId="77777777" w:rsidR="004C26BE" w:rsidRDefault="004C26BE" w:rsidP="00141AF5">
      <w:pPr>
        <w:keepNext/>
        <w:rPr>
          <w:szCs w:val="22"/>
        </w:rPr>
      </w:pPr>
    </w:p>
    <w:p w14:paraId="0A40EDC6"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1.</w:t>
      </w:r>
      <w:r>
        <w:rPr>
          <w:b/>
          <w:bCs/>
        </w:rPr>
        <w:tab/>
        <w:t>RAVIMPREPARAADI NIMETUS</w:t>
      </w:r>
    </w:p>
    <w:p w14:paraId="77EE8C55" w14:textId="77777777" w:rsidR="004C26BE" w:rsidRDefault="004C26BE" w:rsidP="00141AF5">
      <w:pPr>
        <w:keepNext/>
        <w:rPr>
          <w:szCs w:val="22"/>
        </w:rPr>
      </w:pPr>
    </w:p>
    <w:p w14:paraId="158A9D0E" w14:textId="77777777" w:rsidR="004C26BE" w:rsidRDefault="004C26BE" w:rsidP="00141AF5">
      <w:pPr>
        <w:rPr>
          <w:szCs w:val="22"/>
        </w:rPr>
      </w:pPr>
      <w:r>
        <w:rPr>
          <w:szCs w:val="22"/>
        </w:rPr>
        <w:t>Simponi 50</w:t>
      </w:r>
      <w:r w:rsidR="00B34C70">
        <w:rPr>
          <w:szCs w:val="22"/>
        </w:rPr>
        <w:t> mg</w:t>
      </w:r>
      <w:r>
        <w:rPr>
          <w:szCs w:val="22"/>
        </w:rPr>
        <w:t xml:space="preserve"> süstelahus süstlis</w:t>
      </w:r>
    </w:p>
    <w:p w14:paraId="01B7E573" w14:textId="77777777" w:rsidR="004C26BE" w:rsidRDefault="004C26BE" w:rsidP="00141AF5">
      <w:pPr>
        <w:rPr>
          <w:szCs w:val="22"/>
        </w:rPr>
      </w:pPr>
      <w:r>
        <w:rPr>
          <w:szCs w:val="22"/>
        </w:rPr>
        <w:t>golimumab</w:t>
      </w:r>
    </w:p>
    <w:p w14:paraId="06EA2B92" w14:textId="77777777" w:rsidR="004C26BE" w:rsidRDefault="004C26BE" w:rsidP="00141AF5">
      <w:pPr>
        <w:rPr>
          <w:szCs w:val="22"/>
        </w:rPr>
      </w:pPr>
    </w:p>
    <w:p w14:paraId="60963BC2" w14:textId="77777777" w:rsidR="004C26BE" w:rsidRDefault="004C26BE" w:rsidP="00141AF5">
      <w:pPr>
        <w:rPr>
          <w:szCs w:val="22"/>
        </w:rPr>
      </w:pPr>
    </w:p>
    <w:p w14:paraId="7E7F6964"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2.</w:t>
      </w:r>
      <w:r>
        <w:rPr>
          <w:b/>
          <w:bCs/>
        </w:rPr>
        <w:tab/>
        <w:t>TOIMEAINE(TE) SISALDUS</w:t>
      </w:r>
    </w:p>
    <w:p w14:paraId="78FB0FC5" w14:textId="77777777" w:rsidR="004C26BE" w:rsidRDefault="004C26BE" w:rsidP="00141AF5">
      <w:pPr>
        <w:keepNext/>
        <w:rPr>
          <w:szCs w:val="22"/>
        </w:rPr>
      </w:pPr>
    </w:p>
    <w:p w14:paraId="5298EEE1" w14:textId="77777777" w:rsidR="004C26BE" w:rsidRDefault="004C26BE" w:rsidP="00141AF5">
      <w:pPr>
        <w:autoSpaceDE w:val="0"/>
        <w:autoSpaceDN w:val="0"/>
        <w:adjustRightInd w:val="0"/>
        <w:rPr>
          <w:szCs w:val="22"/>
        </w:rPr>
      </w:pPr>
      <w:r>
        <w:rPr>
          <w:szCs w:val="22"/>
        </w:rPr>
        <w:t>Üks 0,5 ml süstel sisaldab 50</w:t>
      </w:r>
      <w:r w:rsidR="00B34C70">
        <w:rPr>
          <w:szCs w:val="22"/>
        </w:rPr>
        <w:t> mg</w:t>
      </w:r>
      <w:r>
        <w:rPr>
          <w:szCs w:val="22"/>
        </w:rPr>
        <w:t xml:space="preserve"> golimumabi.</w:t>
      </w:r>
    </w:p>
    <w:p w14:paraId="50110062" w14:textId="77777777" w:rsidR="004C26BE" w:rsidRDefault="004C26BE" w:rsidP="00141AF5">
      <w:pPr>
        <w:autoSpaceDE w:val="0"/>
        <w:autoSpaceDN w:val="0"/>
        <w:adjustRightInd w:val="0"/>
        <w:rPr>
          <w:szCs w:val="22"/>
        </w:rPr>
      </w:pPr>
    </w:p>
    <w:p w14:paraId="374896DB" w14:textId="77777777" w:rsidR="004C26BE" w:rsidRDefault="004C26BE" w:rsidP="00141AF5">
      <w:pPr>
        <w:rPr>
          <w:szCs w:val="22"/>
        </w:rPr>
      </w:pPr>
    </w:p>
    <w:p w14:paraId="76D00E92"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3.</w:t>
      </w:r>
      <w:r>
        <w:rPr>
          <w:b/>
          <w:bCs/>
        </w:rPr>
        <w:tab/>
        <w:t>ABIAINED</w:t>
      </w:r>
    </w:p>
    <w:p w14:paraId="26CBEE07" w14:textId="77777777" w:rsidR="004C26BE" w:rsidRDefault="004C26BE" w:rsidP="00141AF5">
      <w:pPr>
        <w:keepNext/>
        <w:rPr>
          <w:szCs w:val="22"/>
        </w:rPr>
      </w:pPr>
    </w:p>
    <w:p w14:paraId="78774719" w14:textId="77777777" w:rsidR="004C26BE" w:rsidRDefault="004C26BE" w:rsidP="00141AF5">
      <w:pPr>
        <w:rPr>
          <w:szCs w:val="22"/>
        </w:rPr>
      </w:pPr>
      <w:r>
        <w:rPr>
          <w:szCs w:val="22"/>
        </w:rPr>
        <w:t>Abiained: sorbitool (E420), histidiin, histidiinvesinikkloriidmonohüdraat, polüsorbaat 80, süstevesi.</w:t>
      </w:r>
      <w:r w:rsidRPr="00783F1B">
        <w:rPr>
          <w:noProof w:val="0"/>
          <w:snapToGrid/>
          <w:szCs w:val="22"/>
          <w:highlight w:val="lightGray"/>
          <w:lang w:eastAsia="en-US"/>
        </w:rPr>
        <w:t xml:space="preserve"> Enne ravimi kasutamist lugege pakendi infolehte.</w:t>
      </w:r>
    </w:p>
    <w:p w14:paraId="12EF9201" w14:textId="77777777" w:rsidR="004C26BE" w:rsidRDefault="004C26BE" w:rsidP="00141AF5">
      <w:pPr>
        <w:rPr>
          <w:szCs w:val="22"/>
        </w:rPr>
      </w:pPr>
    </w:p>
    <w:p w14:paraId="0BC0F706" w14:textId="77777777" w:rsidR="004C26BE" w:rsidRDefault="004C26BE" w:rsidP="00141AF5">
      <w:pPr>
        <w:rPr>
          <w:szCs w:val="22"/>
        </w:rPr>
      </w:pPr>
    </w:p>
    <w:p w14:paraId="04D15FAC"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4.</w:t>
      </w:r>
      <w:r>
        <w:rPr>
          <w:b/>
          <w:bCs/>
        </w:rPr>
        <w:tab/>
        <w:t>RAVIMVORM JA PAKENDI SUURUS</w:t>
      </w:r>
    </w:p>
    <w:p w14:paraId="6F500FB1" w14:textId="77777777" w:rsidR="004C26BE" w:rsidRDefault="004C26BE" w:rsidP="00141AF5">
      <w:pPr>
        <w:keepNext/>
        <w:rPr>
          <w:szCs w:val="22"/>
        </w:rPr>
      </w:pPr>
    </w:p>
    <w:p w14:paraId="6D76DAB5" w14:textId="77777777" w:rsidR="004C26BE" w:rsidRPr="001F4833" w:rsidRDefault="004C26BE" w:rsidP="00141AF5">
      <w:pPr>
        <w:autoSpaceDE w:val="0"/>
        <w:autoSpaceDN w:val="0"/>
        <w:adjustRightInd w:val="0"/>
        <w:rPr>
          <w:snapToGrid/>
          <w:szCs w:val="22"/>
          <w:lang w:eastAsia="en-US"/>
        </w:rPr>
      </w:pPr>
      <w:r w:rsidRPr="00783F1B">
        <w:rPr>
          <w:snapToGrid/>
          <w:szCs w:val="22"/>
          <w:highlight w:val="lightGray"/>
          <w:lang w:eastAsia="en-US"/>
        </w:rPr>
        <w:t>Süstelahus süstlis</w:t>
      </w:r>
    </w:p>
    <w:p w14:paraId="03B130B1" w14:textId="77777777" w:rsidR="004C26BE" w:rsidRDefault="004C26BE" w:rsidP="00141AF5">
      <w:pPr>
        <w:autoSpaceDE w:val="0"/>
        <w:autoSpaceDN w:val="0"/>
        <w:adjustRightInd w:val="0"/>
        <w:rPr>
          <w:szCs w:val="22"/>
        </w:rPr>
      </w:pPr>
      <w:r>
        <w:rPr>
          <w:szCs w:val="22"/>
        </w:rPr>
        <w:t>1 süstel</w:t>
      </w:r>
    </w:p>
    <w:p w14:paraId="3FA5AF2C" w14:textId="77777777" w:rsidR="004C26BE" w:rsidRDefault="004C26BE" w:rsidP="00141AF5">
      <w:pPr>
        <w:autoSpaceDE w:val="0"/>
        <w:autoSpaceDN w:val="0"/>
        <w:adjustRightInd w:val="0"/>
        <w:rPr>
          <w:szCs w:val="22"/>
        </w:rPr>
      </w:pPr>
      <w:r>
        <w:rPr>
          <w:szCs w:val="22"/>
        </w:rPr>
        <w:t>Osa mitmikpakendist, mida ei või müüa eraldi</w:t>
      </w:r>
    </w:p>
    <w:p w14:paraId="523DFFA7" w14:textId="77777777" w:rsidR="004C26BE" w:rsidRDefault="004C26BE" w:rsidP="00141AF5"/>
    <w:p w14:paraId="2F858D40" w14:textId="77777777" w:rsidR="004C26BE" w:rsidRDefault="004C26BE" w:rsidP="00141AF5"/>
    <w:p w14:paraId="31889316"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5.</w:t>
      </w:r>
      <w:r>
        <w:rPr>
          <w:b/>
          <w:bCs/>
        </w:rPr>
        <w:tab/>
        <w:t>MANUSTAMISVIIS JA –TEE(D)</w:t>
      </w:r>
    </w:p>
    <w:p w14:paraId="5F7F8DBB" w14:textId="77777777" w:rsidR="004C26BE" w:rsidRDefault="004C26BE" w:rsidP="00141AF5">
      <w:pPr>
        <w:keepNext/>
        <w:rPr>
          <w:i/>
          <w:szCs w:val="22"/>
        </w:rPr>
      </w:pPr>
    </w:p>
    <w:p w14:paraId="3B6D1780" w14:textId="77777777" w:rsidR="004C26BE" w:rsidRDefault="004C26BE" w:rsidP="00141AF5">
      <w:pPr>
        <w:rPr>
          <w:szCs w:val="22"/>
        </w:rPr>
      </w:pPr>
      <w:r>
        <w:rPr>
          <w:szCs w:val="22"/>
        </w:rPr>
        <w:t>Mitte loksutada.</w:t>
      </w:r>
    </w:p>
    <w:p w14:paraId="632B57CC" w14:textId="77777777" w:rsidR="004C26BE" w:rsidRDefault="004C26BE" w:rsidP="00141AF5">
      <w:pPr>
        <w:rPr>
          <w:szCs w:val="22"/>
        </w:rPr>
      </w:pPr>
      <w:r>
        <w:rPr>
          <w:szCs w:val="22"/>
        </w:rPr>
        <w:t>Enne ravimi kasutamist lugege pakendi infolehte.</w:t>
      </w:r>
    </w:p>
    <w:p w14:paraId="10D42632" w14:textId="77777777" w:rsidR="004C26BE" w:rsidRDefault="004C26BE" w:rsidP="00141AF5">
      <w:pPr>
        <w:rPr>
          <w:szCs w:val="22"/>
        </w:rPr>
      </w:pPr>
      <w:r>
        <w:rPr>
          <w:szCs w:val="22"/>
        </w:rPr>
        <w:t>Subkutaanne</w:t>
      </w:r>
    </w:p>
    <w:p w14:paraId="35CA1405" w14:textId="77777777" w:rsidR="004C26BE" w:rsidRDefault="004C26BE" w:rsidP="00141AF5">
      <w:pPr>
        <w:rPr>
          <w:szCs w:val="22"/>
        </w:rPr>
      </w:pPr>
    </w:p>
    <w:p w14:paraId="246EE513" w14:textId="77777777" w:rsidR="004C26BE" w:rsidRDefault="004C26BE" w:rsidP="00141AF5">
      <w:pPr>
        <w:rPr>
          <w:szCs w:val="22"/>
        </w:rPr>
      </w:pPr>
    </w:p>
    <w:p w14:paraId="4D56DAE6"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rPr>
      </w:pPr>
      <w:r>
        <w:rPr>
          <w:b/>
        </w:rPr>
        <w:t>6.</w:t>
      </w:r>
      <w:r>
        <w:rPr>
          <w:b/>
        </w:rPr>
        <w:tab/>
        <w:t>ERIHOIATUS, ET RAVIMIT TULEB HOIDA LASTE EEST VARJATUD JA KÄTTESAAMATUS KOHAS</w:t>
      </w:r>
    </w:p>
    <w:p w14:paraId="181890F5" w14:textId="77777777" w:rsidR="004C26BE" w:rsidRDefault="004C26BE" w:rsidP="00141AF5">
      <w:pPr>
        <w:keepNext/>
        <w:rPr>
          <w:szCs w:val="22"/>
        </w:rPr>
      </w:pPr>
    </w:p>
    <w:p w14:paraId="017DD3F6" w14:textId="77777777" w:rsidR="004C26BE" w:rsidRDefault="004C26BE" w:rsidP="00141AF5">
      <w:pPr>
        <w:rPr>
          <w:szCs w:val="22"/>
        </w:rPr>
      </w:pPr>
      <w:r>
        <w:rPr>
          <w:szCs w:val="22"/>
        </w:rPr>
        <w:t>Hoida laste eest varjatud ja kättesaamatus kohas.</w:t>
      </w:r>
    </w:p>
    <w:p w14:paraId="53392662" w14:textId="77777777" w:rsidR="004C26BE" w:rsidRDefault="004C26BE" w:rsidP="00141AF5">
      <w:pPr>
        <w:rPr>
          <w:szCs w:val="22"/>
        </w:rPr>
      </w:pPr>
    </w:p>
    <w:p w14:paraId="52826946" w14:textId="77777777" w:rsidR="004C26BE" w:rsidRDefault="004C26BE" w:rsidP="00141AF5">
      <w:pPr>
        <w:rPr>
          <w:szCs w:val="22"/>
        </w:rPr>
      </w:pPr>
    </w:p>
    <w:p w14:paraId="700D8868"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7.</w:t>
      </w:r>
      <w:r>
        <w:rPr>
          <w:b/>
          <w:bCs/>
        </w:rPr>
        <w:tab/>
        <w:t>TEISED ERIHOIATUSED (VAJADUSEL)</w:t>
      </w:r>
    </w:p>
    <w:p w14:paraId="5236DFC9" w14:textId="77777777" w:rsidR="004C26BE" w:rsidRDefault="004C26BE" w:rsidP="00141AF5">
      <w:pPr>
        <w:keepNext/>
        <w:rPr>
          <w:szCs w:val="22"/>
        </w:rPr>
      </w:pPr>
    </w:p>
    <w:p w14:paraId="1E341257" w14:textId="77777777" w:rsidR="004C26BE" w:rsidRDefault="004C26BE" w:rsidP="00141AF5">
      <w:pPr>
        <w:rPr>
          <w:szCs w:val="22"/>
        </w:rPr>
      </w:pPr>
      <w:r>
        <w:rPr>
          <w:szCs w:val="22"/>
        </w:rPr>
        <w:t xml:space="preserve">Nõelakate sisaldab latekskummi. </w:t>
      </w:r>
      <w:r w:rsidRPr="00783F1B">
        <w:rPr>
          <w:szCs w:val="22"/>
          <w:highlight w:val="lightGray"/>
        </w:rPr>
        <w:t>Lisateabe saamiseks lugege pakendi infolehte.</w:t>
      </w:r>
    </w:p>
    <w:p w14:paraId="4EB051CC" w14:textId="77777777" w:rsidR="004C26BE" w:rsidRDefault="004C26BE" w:rsidP="00141AF5">
      <w:pPr>
        <w:rPr>
          <w:noProof w:val="0"/>
          <w:szCs w:val="22"/>
        </w:rPr>
      </w:pPr>
      <w:r>
        <w:rPr>
          <w:noProof w:val="0"/>
          <w:szCs w:val="22"/>
        </w:rPr>
        <w:t>Hoida süstlit toatemperatuuril karbist väljas 30 minuti jooksul enne kasutamist.</w:t>
      </w:r>
    </w:p>
    <w:p w14:paraId="5D3ECFCE" w14:textId="77777777" w:rsidR="004C26BE" w:rsidRDefault="004C26BE" w:rsidP="00141AF5">
      <w:pPr>
        <w:rPr>
          <w:szCs w:val="22"/>
        </w:rPr>
      </w:pPr>
    </w:p>
    <w:p w14:paraId="4DB703BA" w14:textId="77777777" w:rsidR="004C26BE" w:rsidRDefault="004C26BE" w:rsidP="00141AF5">
      <w:pPr>
        <w:rPr>
          <w:szCs w:val="22"/>
        </w:rPr>
      </w:pPr>
    </w:p>
    <w:p w14:paraId="0116D403"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8.</w:t>
      </w:r>
      <w:r>
        <w:rPr>
          <w:b/>
          <w:bCs/>
        </w:rPr>
        <w:tab/>
        <w:t>KÕLBLIKKUSAEG</w:t>
      </w:r>
    </w:p>
    <w:p w14:paraId="63D0179B" w14:textId="77777777" w:rsidR="004C26BE" w:rsidRDefault="004C26BE" w:rsidP="00141AF5">
      <w:pPr>
        <w:keepNext/>
        <w:rPr>
          <w:szCs w:val="22"/>
        </w:rPr>
      </w:pPr>
    </w:p>
    <w:p w14:paraId="41268F12" w14:textId="77777777" w:rsidR="004C26BE" w:rsidRDefault="004C26BE" w:rsidP="00141AF5">
      <w:pPr>
        <w:rPr>
          <w:noProof w:val="0"/>
          <w:szCs w:val="22"/>
        </w:rPr>
      </w:pPr>
      <w:r>
        <w:rPr>
          <w:noProof w:val="0"/>
          <w:szCs w:val="22"/>
        </w:rPr>
        <w:t>EXP</w:t>
      </w:r>
    </w:p>
    <w:p w14:paraId="7F4B6AD8" w14:textId="77777777" w:rsidR="007776B2" w:rsidRPr="007776B2" w:rsidRDefault="007776B2" w:rsidP="00141AF5">
      <w:pPr>
        <w:rPr>
          <w:szCs w:val="22"/>
        </w:rPr>
      </w:pPr>
      <w:r w:rsidRPr="007776B2">
        <w:rPr>
          <w:szCs w:val="22"/>
        </w:rPr>
        <w:t xml:space="preserve">EXP, kui on hoitud toatemperatuuril </w:t>
      </w:r>
      <w:r w:rsidRPr="007019A0">
        <w:rPr>
          <w:szCs w:val="22"/>
        </w:rPr>
        <w:t>___________________</w:t>
      </w:r>
    </w:p>
    <w:p w14:paraId="0B4EE159" w14:textId="77777777" w:rsidR="004C26BE" w:rsidRDefault="004C26BE" w:rsidP="00141AF5">
      <w:pPr>
        <w:rPr>
          <w:szCs w:val="22"/>
        </w:rPr>
      </w:pPr>
    </w:p>
    <w:p w14:paraId="6C27D6FD" w14:textId="77777777" w:rsidR="004C26BE" w:rsidRDefault="004C26BE" w:rsidP="00141AF5">
      <w:pPr>
        <w:rPr>
          <w:szCs w:val="22"/>
        </w:rPr>
      </w:pPr>
    </w:p>
    <w:p w14:paraId="4F6FA8F0"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rPr>
      </w:pPr>
      <w:r>
        <w:rPr>
          <w:b/>
        </w:rPr>
        <w:lastRenderedPageBreak/>
        <w:t>9.</w:t>
      </w:r>
      <w:r>
        <w:rPr>
          <w:b/>
        </w:rPr>
        <w:tab/>
        <w:t>SÄILITAMISE ERITINGIMUSED</w:t>
      </w:r>
    </w:p>
    <w:p w14:paraId="09B0D0F0" w14:textId="77777777" w:rsidR="004C26BE" w:rsidRDefault="004C26BE" w:rsidP="00141AF5">
      <w:pPr>
        <w:keepNext/>
        <w:rPr>
          <w:i/>
          <w:szCs w:val="22"/>
        </w:rPr>
      </w:pPr>
    </w:p>
    <w:p w14:paraId="5F4C412E" w14:textId="77777777" w:rsidR="004C26BE" w:rsidRDefault="004C26BE" w:rsidP="00141AF5">
      <w:pPr>
        <w:rPr>
          <w:noProof w:val="0"/>
          <w:szCs w:val="22"/>
        </w:rPr>
      </w:pPr>
      <w:r>
        <w:rPr>
          <w:noProof w:val="0"/>
          <w:szCs w:val="22"/>
        </w:rPr>
        <w:t>Hoida külmkapis.</w:t>
      </w:r>
    </w:p>
    <w:p w14:paraId="0B6D722F" w14:textId="77777777" w:rsidR="004C26BE" w:rsidRDefault="004C26BE" w:rsidP="00141AF5">
      <w:pPr>
        <w:rPr>
          <w:szCs w:val="22"/>
        </w:rPr>
      </w:pPr>
      <w:r>
        <w:rPr>
          <w:szCs w:val="22"/>
        </w:rPr>
        <w:t>Mitte lasta külmuda.</w:t>
      </w:r>
    </w:p>
    <w:p w14:paraId="00C21AD8" w14:textId="77777777" w:rsidR="004C26BE" w:rsidRDefault="004C26BE" w:rsidP="00141AF5">
      <w:pPr>
        <w:rPr>
          <w:szCs w:val="22"/>
        </w:rPr>
      </w:pPr>
      <w:r>
        <w:rPr>
          <w:szCs w:val="22"/>
        </w:rPr>
        <w:t>Hoida süstel välispakendis valguse eest kaitstult.</w:t>
      </w:r>
    </w:p>
    <w:p w14:paraId="318C7290" w14:textId="77777777" w:rsidR="007776B2" w:rsidRPr="007776B2" w:rsidRDefault="007776B2" w:rsidP="00141AF5">
      <w:pPr>
        <w:rPr>
          <w:szCs w:val="22"/>
        </w:rPr>
      </w:pPr>
      <w:r w:rsidRPr="007776B2">
        <w:rPr>
          <w:szCs w:val="22"/>
        </w:rPr>
        <w:t>Võib ühekordselt hoida kuni 30 päeva toatemperatuuril (kuni 25 °C), kuid mitte kauem kui originaalne kõlblikkusaeg.</w:t>
      </w:r>
    </w:p>
    <w:p w14:paraId="7413CA96" w14:textId="77777777" w:rsidR="004C26BE" w:rsidRDefault="004C26BE" w:rsidP="00141AF5">
      <w:pPr>
        <w:rPr>
          <w:szCs w:val="22"/>
        </w:rPr>
      </w:pPr>
    </w:p>
    <w:p w14:paraId="364FE4C0" w14:textId="77777777" w:rsidR="004C26BE" w:rsidRDefault="004C26BE" w:rsidP="00141AF5"/>
    <w:p w14:paraId="32076C8C"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rPr>
      </w:pPr>
      <w:r>
        <w:rPr>
          <w:b/>
        </w:rPr>
        <w:t>10.</w:t>
      </w:r>
      <w:r>
        <w:rPr>
          <w:b/>
        </w:rPr>
        <w:tab/>
        <w:t>ERINÕUDED KASUTAMATA JÄÄNUD RAVIMPREPARAADI VÕI SELLEST TEKKINUD JÄÄTMEMATERJALI HÄVITAMISEKS, VASTAVALT VAJADUSELE</w:t>
      </w:r>
    </w:p>
    <w:p w14:paraId="61DC05AF" w14:textId="77777777" w:rsidR="004C26BE" w:rsidDel="004A1851" w:rsidRDefault="004C26BE" w:rsidP="00141AF5">
      <w:pPr>
        <w:rPr>
          <w:del w:id="201" w:author="Baltic RA - AZ" w:date="2025-08-03T13:13:00Z" w16du:dateUtc="2025-08-03T10:13:00Z"/>
          <w:szCs w:val="22"/>
        </w:rPr>
      </w:pPr>
    </w:p>
    <w:p w14:paraId="50D2E7B6" w14:textId="77777777" w:rsidR="004C26BE" w:rsidRDefault="004C26BE" w:rsidP="00141AF5">
      <w:pPr>
        <w:rPr>
          <w:szCs w:val="22"/>
        </w:rPr>
      </w:pPr>
    </w:p>
    <w:p w14:paraId="4610027D" w14:textId="77777777" w:rsidR="004C26BE" w:rsidRDefault="004C26BE" w:rsidP="00141AF5">
      <w:pPr>
        <w:rPr>
          <w:szCs w:val="22"/>
        </w:rPr>
      </w:pPr>
    </w:p>
    <w:p w14:paraId="6F3C5949"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11.</w:t>
      </w:r>
      <w:r>
        <w:rPr>
          <w:b/>
          <w:bCs/>
        </w:rPr>
        <w:tab/>
        <w:t>MÜÜGILOA HOIDJA NIMI JA AADRESS</w:t>
      </w:r>
    </w:p>
    <w:p w14:paraId="793A4A97" w14:textId="77777777" w:rsidR="004C26BE" w:rsidRDefault="004C26BE" w:rsidP="00141AF5">
      <w:pPr>
        <w:keepNext/>
        <w:rPr>
          <w:szCs w:val="22"/>
        </w:rPr>
      </w:pPr>
    </w:p>
    <w:p w14:paraId="4C4C7379" w14:textId="19E57BB4" w:rsidR="004C26BE" w:rsidDel="001A0481" w:rsidRDefault="004C26BE" w:rsidP="00141AF5">
      <w:pPr>
        <w:keepNext/>
        <w:rPr>
          <w:del w:id="202" w:author="Estonian Vendor – Translator" w:date="2025-07-31T10:33:00Z" w16du:dateUtc="2025-07-31T07:33:00Z"/>
          <w:szCs w:val="22"/>
        </w:rPr>
      </w:pPr>
      <w:del w:id="203" w:author="Estonian Vendor – Translator" w:date="2025-07-31T10:33:00Z" w16du:dateUtc="2025-07-31T07:33:00Z">
        <w:r w:rsidDel="001A0481">
          <w:rPr>
            <w:szCs w:val="22"/>
          </w:rPr>
          <w:delText>Janssen Biologics B.V.</w:delText>
        </w:r>
      </w:del>
    </w:p>
    <w:p w14:paraId="2BF6C319" w14:textId="64BCC70E" w:rsidR="004C26BE" w:rsidDel="001A0481" w:rsidRDefault="004C26BE" w:rsidP="00141AF5">
      <w:pPr>
        <w:keepNext/>
        <w:rPr>
          <w:del w:id="204" w:author="Estonian Vendor – Translator" w:date="2025-07-31T10:33:00Z" w16du:dateUtc="2025-07-31T07:33:00Z"/>
          <w:szCs w:val="22"/>
        </w:rPr>
      </w:pPr>
      <w:del w:id="205" w:author="Estonian Vendor – Translator" w:date="2025-07-31T10:33:00Z" w16du:dateUtc="2025-07-31T07:33:00Z">
        <w:r w:rsidDel="001A0481">
          <w:rPr>
            <w:szCs w:val="22"/>
          </w:rPr>
          <w:delText>Einsteinweg 101</w:delText>
        </w:r>
      </w:del>
    </w:p>
    <w:p w14:paraId="34A75D44" w14:textId="1C92C663" w:rsidR="004C26BE" w:rsidDel="001A0481" w:rsidRDefault="004C26BE" w:rsidP="00141AF5">
      <w:pPr>
        <w:keepNext/>
        <w:rPr>
          <w:del w:id="206" w:author="Estonian Vendor – Translator" w:date="2025-07-31T10:33:00Z" w16du:dateUtc="2025-07-31T07:33:00Z"/>
          <w:szCs w:val="22"/>
        </w:rPr>
      </w:pPr>
      <w:del w:id="207" w:author="Estonian Vendor – Translator" w:date="2025-07-31T10:33:00Z" w16du:dateUtc="2025-07-31T07:33:00Z">
        <w:r w:rsidDel="001A0481">
          <w:rPr>
            <w:szCs w:val="22"/>
          </w:rPr>
          <w:delText>2333 CB Leiden</w:delText>
        </w:r>
      </w:del>
    </w:p>
    <w:p w14:paraId="13B1C29D" w14:textId="10C031A3" w:rsidR="004C26BE" w:rsidDel="001A0481" w:rsidRDefault="004C26BE" w:rsidP="00141AF5">
      <w:pPr>
        <w:rPr>
          <w:del w:id="208" w:author="Estonian Vendor – Translator" w:date="2025-07-31T10:33:00Z" w16du:dateUtc="2025-07-31T07:33:00Z"/>
          <w:szCs w:val="22"/>
        </w:rPr>
      </w:pPr>
      <w:del w:id="209" w:author="Estonian Vendor – Translator" w:date="2025-07-31T10:33:00Z" w16du:dateUtc="2025-07-31T07:33:00Z">
        <w:r w:rsidDel="001A0481">
          <w:rPr>
            <w:szCs w:val="22"/>
          </w:rPr>
          <w:delText>Holland</w:delText>
        </w:r>
      </w:del>
    </w:p>
    <w:p w14:paraId="1ADFB2B2" w14:textId="77777777" w:rsidR="001A0481" w:rsidRDefault="001A0481" w:rsidP="001A0481">
      <w:pPr>
        <w:rPr>
          <w:ins w:id="210" w:author="Estonian Vendor – Translator" w:date="2025-07-31T10:33:00Z" w16du:dateUtc="2025-07-31T07:33:00Z"/>
          <w:szCs w:val="22"/>
        </w:rPr>
      </w:pPr>
      <w:ins w:id="211" w:author="Estonian Vendor – Translator" w:date="2025-07-31T10:33:00Z" w16du:dateUtc="2025-07-31T07:33:00Z">
        <w:r w:rsidRPr="00215A80">
          <w:rPr>
            <w:szCs w:val="22"/>
          </w:rPr>
          <w:t>Janssen-Cilag International NV</w:t>
        </w:r>
      </w:ins>
    </w:p>
    <w:p w14:paraId="12D70D97" w14:textId="77777777" w:rsidR="001A0481" w:rsidRDefault="001A0481" w:rsidP="001A0481">
      <w:pPr>
        <w:rPr>
          <w:ins w:id="212" w:author="Estonian Vendor – Translator" w:date="2025-07-31T10:33:00Z" w16du:dateUtc="2025-07-31T07:33:00Z"/>
          <w:szCs w:val="22"/>
        </w:rPr>
      </w:pPr>
      <w:ins w:id="213" w:author="Estonian Vendor – Translator" w:date="2025-07-31T10:33:00Z" w16du:dateUtc="2025-07-31T07:33:00Z">
        <w:r w:rsidRPr="00215A80">
          <w:rPr>
            <w:szCs w:val="22"/>
          </w:rPr>
          <w:t>Turnhoutseweg 30</w:t>
        </w:r>
      </w:ins>
    </w:p>
    <w:p w14:paraId="5F3112CD" w14:textId="77777777" w:rsidR="001A0481" w:rsidRDefault="001A0481" w:rsidP="001A0481">
      <w:pPr>
        <w:rPr>
          <w:ins w:id="214" w:author="Estonian Vendor – Translator" w:date="2025-07-31T10:33:00Z" w16du:dateUtc="2025-07-31T07:33:00Z"/>
        </w:rPr>
      </w:pPr>
      <w:ins w:id="215" w:author="Estonian Vendor – Translator" w:date="2025-07-31T10:33:00Z" w16du:dateUtc="2025-07-31T07:33:00Z">
        <w:r>
          <w:t>B-2340 Beerse</w:t>
        </w:r>
      </w:ins>
    </w:p>
    <w:p w14:paraId="78AB1E1B" w14:textId="06B7B770" w:rsidR="001A0481" w:rsidRDefault="001A0481" w:rsidP="001A0481">
      <w:pPr>
        <w:rPr>
          <w:ins w:id="216" w:author="Estonian Vendor – Translator" w:date="2025-07-31T10:33:00Z" w16du:dateUtc="2025-07-31T07:33:00Z"/>
          <w:szCs w:val="22"/>
        </w:rPr>
      </w:pPr>
      <w:ins w:id="217" w:author="Estonian Vendor – Translator" w:date="2025-07-31T10:33:00Z" w16du:dateUtc="2025-07-31T07:33:00Z">
        <w:r>
          <w:rPr>
            <w:szCs w:val="22"/>
          </w:rPr>
          <w:t>Belgi</w:t>
        </w:r>
      </w:ins>
      <w:ins w:id="218" w:author="Estonian Vendor - QC" w:date="2025-08-01T14:33:00Z" w16du:dateUtc="2025-08-01T11:33:00Z">
        <w:r w:rsidR="00682E92">
          <w:rPr>
            <w:szCs w:val="22"/>
          </w:rPr>
          <w:t>a</w:t>
        </w:r>
      </w:ins>
      <w:ins w:id="219" w:author="Estonian Vendor – Translator" w:date="2025-07-31T10:33:00Z" w16du:dateUtc="2025-07-31T07:33:00Z">
        <w:del w:id="220" w:author="Estonian Vendor - QC" w:date="2025-08-01T14:33:00Z" w16du:dateUtc="2025-08-01T11:33:00Z">
          <w:r w:rsidDel="00682E92">
            <w:rPr>
              <w:szCs w:val="22"/>
            </w:rPr>
            <w:delText>um</w:delText>
          </w:r>
        </w:del>
      </w:ins>
    </w:p>
    <w:p w14:paraId="2583AA66" w14:textId="77777777" w:rsidR="004C26BE" w:rsidRDefault="004C26BE" w:rsidP="00141AF5">
      <w:pPr>
        <w:rPr>
          <w:szCs w:val="22"/>
        </w:rPr>
      </w:pPr>
    </w:p>
    <w:p w14:paraId="472CC8B8" w14:textId="77777777" w:rsidR="004C26BE" w:rsidRDefault="004C26BE" w:rsidP="00141AF5">
      <w:pPr>
        <w:rPr>
          <w:szCs w:val="22"/>
        </w:rPr>
      </w:pPr>
    </w:p>
    <w:p w14:paraId="1C1D277E"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12.</w:t>
      </w:r>
      <w:r>
        <w:rPr>
          <w:b/>
          <w:bCs/>
        </w:rPr>
        <w:tab/>
        <w:t>MÜÜGILOA NUMBER (NUMBRID)</w:t>
      </w:r>
    </w:p>
    <w:p w14:paraId="2580CECA" w14:textId="77777777" w:rsidR="004C26BE" w:rsidRDefault="004C26BE" w:rsidP="00141AF5">
      <w:pPr>
        <w:keepNext/>
        <w:rPr>
          <w:szCs w:val="22"/>
        </w:rPr>
      </w:pPr>
    </w:p>
    <w:p w14:paraId="5989CFD5" w14:textId="77777777" w:rsidR="004C26BE" w:rsidRDefault="004C26BE" w:rsidP="00141AF5">
      <w:pPr>
        <w:rPr>
          <w:szCs w:val="22"/>
        </w:rPr>
      </w:pPr>
      <w:r>
        <w:t>EU/1/09/546/004</w:t>
      </w:r>
    </w:p>
    <w:p w14:paraId="16F6FDEA" w14:textId="77777777" w:rsidR="004C26BE" w:rsidRDefault="004C26BE" w:rsidP="00141AF5">
      <w:pPr>
        <w:rPr>
          <w:szCs w:val="22"/>
        </w:rPr>
      </w:pPr>
    </w:p>
    <w:p w14:paraId="1C77C430" w14:textId="77777777" w:rsidR="004C26BE" w:rsidRDefault="004C26BE" w:rsidP="00141AF5">
      <w:pPr>
        <w:rPr>
          <w:szCs w:val="22"/>
        </w:rPr>
      </w:pPr>
    </w:p>
    <w:p w14:paraId="39AE3889"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13.</w:t>
      </w:r>
      <w:r>
        <w:rPr>
          <w:b/>
          <w:bCs/>
        </w:rPr>
        <w:tab/>
        <w:t>PARTII NUMBER</w:t>
      </w:r>
    </w:p>
    <w:p w14:paraId="6BBBA41A" w14:textId="77777777" w:rsidR="004C26BE" w:rsidRDefault="004C26BE" w:rsidP="00141AF5">
      <w:pPr>
        <w:keepNext/>
        <w:rPr>
          <w:szCs w:val="22"/>
        </w:rPr>
      </w:pPr>
    </w:p>
    <w:p w14:paraId="18936C77" w14:textId="77777777" w:rsidR="004C26BE" w:rsidRDefault="004C26BE" w:rsidP="00141AF5">
      <w:pPr>
        <w:rPr>
          <w:noProof w:val="0"/>
          <w:szCs w:val="22"/>
        </w:rPr>
      </w:pPr>
      <w:r>
        <w:rPr>
          <w:noProof w:val="0"/>
          <w:szCs w:val="22"/>
        </w:rPr>
        <w:t>Lot</w:t>
      </w:r>
    </w:p>
    <w:p w14:paraId="6AB4BDCF" w14:textId="77777777" w:rsidR="004C26BE" w:rsidRDefault="004C26BE" w:rsidP="00141AF5">
      <w:pPr>
        <w:rPr>
          <w:szCs w:val="22"/>
        </w:rPr>
      </w:pPr>
    </w:p>
    <w:p w14:paraId="32E2B153" w14:textId="77777777" w:rsidR="004C26BE" w:rsidRDefault="004C26BE" w:rsidP="00141AF5">
      <w:pPr>
        <w:rPr>
          <w:szCs w:val="22"/>
        </w:rPr>
      </w:pPr>
    </w:p>
    <w:p w14:paraId="3DB9920C"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14.</w:t>
      </w:r>
      <w:r>
        <w:rPr>
          <w:b/>
          <w:bCs/>
        </w:rPr>
        <w:tab/>
        <w:t>RAVIMI VÄLJASTAMISTINGIMUSED</w:t>
      </w:r>
    </w:p>
    <w:p w14:paraId="1324A87C" w14:textId="77777777" w:rsidR="004C26BE" w:rsidDel="004A1851" w:rsidRDefault="004C26BE" w:rsidP="00141AF5">
      <w:pPr>
        <w:keepNext/>
        <w:rPr>
          <w:del w:id="221" w:author="Baltic RA - AZ" w:date="2025-08-03T13:13:00Z" w16du:dateUtc="2025-08-03T10:13:00Z"/>
          <w:szCs w:val="22"/>
        </w:rPr>
      </w:pPr>
    </w:p>
    <w:p w14:paraId="00605386" w14:textId="77777777" w:rsidR="004C26BE" w:rsidRDefault="004C26BE" w:rsidP="00141AF5">
      <w:pPr>
        <w:rPr>
          <w:szCs w:val="22"/>
        </w:rPr>
      </w:pPr>
    </w:p>
    <w:p w14:paraId="0A70F12F" w14:textId="77777777" w:rsidR="004C26BE" w:rsidRDefault="004C26BE" w:rsidP="00141AF5">
      <w:pPr>
        <w:rPr>
          <w:szCs w:val="22"/>
        </w:rPr>
      </w:pPr>
    </w:p>
    <w:p w14:paraId="29E13FB7"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rPr>
      </w:pPr>
      <w:r>
        <w:rPr>
          <w:b/>
        </w:rPr>
        <w:t>15.</w:t>
      </w:r>
      <w:r>
        <w:rPr>
          <w:b/>
        </w:rPr>
        <w:tab/>
        <w:t>KASUTUSJUHEND</w:t>
      </w:r>
    </w:p>
    <w:p w14:paraId="415614B5" w14:textId="77777777" w:rsidR="004C26BE" w:rsidDel="004A1851" w:rsidRDefault="004C26BE" w:rsidP="00141AF5">
      <w:pPr>
        <w:rPr>
          <w:del w:id="222" w:author="Baltic RA - AZ" w:date="2025-08-03T13:13:00Z" w16du:dateUtc="2025-08-03T10:13:00Z"/>
          <w:szCs w:val="22"/>
        </w:rPr>
      </w:pPr>
    </w:p>
    <w:p w14:paraId="1E65280E" w14:textId="77777777" w:rsidR="004C26BE" w:rsidRDefault="004C26BE" w:rsidP="00141AF5">
      <w:pPr>
        <w:rPr>
          <w:szCs w:val="22"/>
        </w:rPr>
      </w:pPr>
    </w:p>
    <w:p w14:paraId="29BE5709" w14:textId="77777777" w:rsidR="004C26BE" w:rsidRDefault="004C26BE" w:rsidP="00141AF5">
      <w:pPr>
        <w:rPr>
          <w:szCs w:val="22"/>
        </w:rPr>
      </w:pPr>
    </w:p>
    <w:p w14:paraId="061DC5B8"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16.</w:t>
      </w:r>
      <w:r>
        <w:rPr>
          <w:b/>
          <w:bCs/>
        </w:rPr>
        <w:tab/>
        <w:t>TEAVE BRAILLE’ KIRJAS (PUNKTKIRJAS)</w:t>
      </w:r>
    </w:p>
    <w:p w14:paraId="3F36E854" w14:textId="77777777" w:rsidR="004C26BE" w:rsidRDefault="004C26BE" w:rsidP="00141AF5">
      <w:pPr>
        <w:keepNext/>
        <w:rPr>
          <w:szCs w:val="22"/>
        </w:rPr>
      </w:pPr>
    </w:p>
    <w:p w14:paraId="387BB91B" w14:textId="59230308" w:rsidR="004C26BE" w:rsidRDefault="004C26BE" w:rsidP="00141AF5">
      <w:pPr>
        <w:rPr>
          <w:szCs w:val="22"/>
        </w:rPr>
      </w:pPr>
      <w:r>
        <w:rPr>
          <w:szCs w:val="22"/>
        </w:rPr>
        <w:t>Simponi 50</w:t>
      </w:r>
      <w:r w:rsidR="00B34C70">
        <w:rPr>
          <w:szCs w:val="22"/>
        </w:rPr>
        <w:t> mg</w:t>
      </w:r>
    </w:p>
    <w:p w14:paraId="7D790B6F" w14:textId="77777777" w:rsidR="004C26BE" w:rsidRDefault="004C26BE" w:rsidP="00141AF5">
      <w:pPr>
        <w:tabs>
          <w:tab w:val="clear" w:pos="567"/>
        </w:tabs>
        <w:rPr>
          <w:snapToGrid/>
          <w:szCs w:val="22"/>
          <w:lang w:eastAsia="en-US"/>
        </w:rPr>
      </w:pPr>
    </w:p>
    <w:p w14:paraId="27B89E3B" w14:textId="77777777" w:rsidR="004C26BE" w:rsidRDefault="004C26BE" w:rsidP="00141AF5">
      <w:pPr>
        <w:tabs>
          <w:tab w:val="clear" w:pos="567"/>
        </w:tabs>
        <w:rPr>
          <w:snapToGrid/>
          <w:szCs w:val="22"/>
          <w:lang w:eastAsia="en-US"/>
        </w:rPr>
      </w:pPr>
    </w:p>
    <w:p w14:paraId="709B0F7A"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snapToGrid/>
          <w:szCs w:val="22"/>
          <w:lang w:eastAsia="en-US"/>
        </w:rPr>
      </w:pPr>
      <w:r>
        <w:rPr>
          <w:b/>
          <w:bCs/>
          <w:snapToGrid/>
          <w:szCs w:val="22"/>
          <w:lang w:eastAsia="en-US"/>
        </w:rPr>
        <w:t>17.</w:t>
      </w:r>
      <w:r>
        <w:rPr>
          <w:b/>
          <w:bCs/>
          <w:snapToGrid/>
          <w:szCs w:val="22"/>
          <w:lang w:eastAsia="en-US"/>
        </w:rPr>
        <w:tab/>
        <w:t>AINULAADNE IDENTIFIKAATOR – 2D-</w:t>
      </w:r>
      <w:r w:rsidR="00072632">
        <w:rPr>
          <w:b/>
          <w:bCs/>
          <w:snapToGrid/>
          <w:szCs w:val="22"/>
          <w:lang w:eastAsia="en-US"/>
        </w:rPr>
        <w:t>VÖÖTKOOD</w:t>
      </w:r>
    </w:p>
    <w:p w14:paraId="07ADB78E" w14:textId="77777777" w:rsidR="004C26BE" w:rsidDel="004A1851" w:rsidRDefault="004C26BE" w:rsidP="00141AF5">
      <w:pPr>
        <w:tabs>
          <w:tab w:val="clear" w:pos="567"/>
        </w:tabs>
        <w:rPr>
          <w:del w:id="223" w:author="Baltic RA - AZ" w:date="2025-08-03T13:13:00Z" w16du:dateUtc="2025-08-03T10:13:00Z"/>
          <w:snapToGrid/>
          <w:szCs w:val="22"/>
          <w:lang w:eastAsia="en-US"/>
        </w:rPr>
      </w:pPr>
    </w:p>
    <w:p w14:paraId="2E677C5B" w14:textId="77777777" w:rsidR="004C26BE" w:rsidRDefault="004C26BE" w:rsidP="00141AF5">
      <w:pPr>
        <w:tabs>
          <w:tab w:val="clear" w:pos="567"/>
        </w:tabs>
        <w:rPr>
          <w:snapToGrid/>
          <w:szCs w:val="22"/>
          <w:lang w:eastAsia="en-US"/>
        </w:rPr>
      </w:pPr>
    </w:p>
    <w:p w14:paraId="531A8A9F" w14:textId="77777777" w:rsidR="004C26BE" w:rsidRDefault="004C26BE" w:rsidP="00141AF5">
      <w:pPr>
        <w:tabs>
          <w:tab w:val="clear" w:pos="567"/>
        </w:tabs>
        <w:rPr>
          <w:snapToGrid/>
          <w:szCs w:val="22"/>
          <w:lang w:eastAsia="en-US"/>
        </w:rPr>
      </w:pPr>
    </w:p>
    <w:p w14:paraId="3C44CE41"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snapToGrid/>
          <w:szCs w:val="22"/>
          <w:lang w:eastAsia="en-US"/>
        </w:rPr>
      </w:pPr>
      <w:r>
        <w:rPr>
          <w:b/>
          <w:bCs/>
          <w:snapToGrid/>
          <w:szCs w:val="22"/>
          <w:lang w:eastAsia="en-US"/>
        </w:rPr>
        <w:t>18.</w:t>
      </w:r>
      <w:r>
        <w:rPr>
          <w:b/>
          <w:bCs/>
          <w:snapToGrid/>
          <w:szCs w:val="22"/>
          <w:lang w:eastAsia="en-US"/>
        </w:rPr>
        <w:tab/>
        <w:t>AINULAADNE IDENTIFIKAATOR – INIMLOETAVAD ANDMED</w:t>
      </w:r>
    </w:p>
    <w:p w14:paraId="36A95AF2" w14:textId="77777777" w:rsidR="004C26BE" w:rsidRDefault="004C26BE" w:rsidP="00141AF5">
      <w:pPr>
        <w:rPr>
          <w:szCs w:val="22"/>
        </w:rPr>
      </w:pPr>
    </w:p>
    <w:p w14:paraId="1A12CCC2"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szCs w:val="22"/>
        </w:rPr>
        <w:br w:type="page"/>
      </w:r>
      <w:r>
        <w:rPr>
          <w:b/>
          <w:bCs/>
        </w:rPr>
        <w:lastRenderedPageBreak/>
        <w:t>VÄLISPAKENDIL PEAVAD OLEMA JÄRGMISED ANDMED</w:t>
      </w:r>
    </w:p>
    <w:p w14:paraId="5E45F5F5"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p>
    <w:p w14:paraId="3CF99CC8" w14:textId="77777777" w:rsidR="004C26BE" w:rsidRDefault="004C26BE" w:rsidP="00141AF5">
      <w:pPr>
        <w:pBdr>
          <w:top w:val="single" w:sz="4" w:space="1" w:color="auto"/>
          <w:left w:val="single" w:sz="4" w:space="4" w:color="auto"/>
          <w:bottom w:val="single" w:sz="4" w:space="1" w:color="auto"/>
          <w:right w:val="single" w:sz="4" w:space="4" w:color="auto"/>
        </w:pBdr>
        <w:rPr>
          <w:b/>
          <w:bCs/>
        </w:rPr>
      </w:pPr>
      <w:r>
        <w:rPr>
          <w:b/>
          <w:bCs/>
        </w:rPr>
        <w:t>PAPPKARP MITMIKPAKENDILE, MIS KOOSNEB 3 PAKENDIST (SH RIIGISPETSIIFILINE TEAVE)</w:t>
      </w:r>
    </w:p>
    <w:p w14:paraId="4F008A42" w14:textId="77777777" w:rsidR="004C26BE" w:rsidRDefault="004C26BE" w:rsidP="00141AF5">
      <w:pPr>
        <w:keepNext/>
        <w:rPr>
          <w:szCs w:val="22"/>
        </w:rPr>
      </w:pPr>
    </w:p>
    <w:p w14:paraId="62C4EB81" w14:textId="77777777" w:rsidR="004C26BE" w:rsidRDefault="004C26BE" w:rsidP="00141AF5">
      <w:pPr>
        <w:keepNext/>
        <w:rPr>
          <w:szCs w:val="22"/>
        </w:rPr>
      </w:pPr>
    </w:p>
    <w:p w14:paraId="378B926C"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1.</w:t>
      </w:r>
      <w:r>
        <w:rPr>
          <w:b/>
          <w:bCs/>
        </w:rPr>
        <w:tab/>
        <w:t>RAVIMPREPARAADI NIMETUS</w:t>
      </w:r>
    </w:p>
    <w:p w14:paraId="007D1BEB" w14:textId="77777777" w:rsidR="004C26BE" w:rsidRDefault="004C26BE" w:rsidP="00141AF5">
      <w:pPr>
        <w:keepNext/>
        <w:rPr>
          <w:szCs w:val="22"/>
        </w:rPr>
      </w:pPr>
    </w:p>
    <w:p w14:paraId="5AA4C250" w14:textId="77777777" w:rsidR="004C26BE" w:rsidRDefault="004C26BE" w:rsidP="00141AF5">
      <w:pPr>
        <w:rPr>
          <w:szCs w:val="22"/>
        </w:rPr>
      </w:pPr>
      <w:r>
        <w:rPr>
          <w:szCs w:val="22"/>
        </w:rPr>
        <w:t>Simponi 50</w:t>
      </w:r>
      <w:r w:rsidR="00B34C70">
        <w:rPr>
          <w:szCs w:val="22"/>
        </w:rPr>
        <w:t> mg</w:t>
      </w:r>
    </w:p>
    <w:p w14:paraId="7DBF5CE3" w14:textId="77777777" w:rsidR="004C26BE" w:rsidRDefault="004C26BE" w:rsidP="00141AF5">
      <w:pPr>
        <w:rPr>
          <w:szCs w:val="22"/>
        </w:rPr>
      </w:pPr>
      <w:r>
        <w:rPr>
          <w:szCs w:val="22"/>
        </w:rPr>
        <w:t>süstelahus süstlis</w:t>
      </w:r>
    </w:p>
    <w:p w14:paraId="315B765D" w14:textId="77777777" w:rsidR="004C26BE" w:rsidRDefault="004C26BE" w:rsidP="00141AF5">
      <w:pPr>
        <w:rPr>
          <w:szCs w:val="22"/>
        </w:rPr>
      </w:pPr>
      <w:r>
        <w:rPr>
          <w:szCs w:val="22"/>
        </w:rPr>
        <w:t>golimumab</w:t>
      </w:r>
    </w:p>
    <w:p w14:paraId="1CD8980B" w14:textId="77777777" w:rsidR="004C26BE" w:rsidRDefault="004C26BE" w:rsidP="00141AF5">
      <w:pPr>
        <w:rPr>
          <w:szCs w:val="22"/>
        </w:rPr>
      </w:pPr>
    </w:p>
    <w:p w14:paraId="3C4D91B2" w14:textId="77777777" w:rsidR="004C26BE" w:rsidRDefault="004C26BE" w:rsidP="00141AF5">
      <w:pPr>
        <w:rPr>
          <w:szCs w:val="22"/>
        </w:rPr>
      </w:pPr>
    </w:p>
    <w:p w14:paraId="06DB403F"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2.</w:t>
      </w:r>
      <w:r>
        <w:rPr>
          <w:b/>
          <w:bCs/>
        </w:rPr>
        <w:tab/>
        <w:t>TOIMEAINE(TE) SISALDUS</w:t>
      </w:r>
    </w:p>
    <w:p w14:paraId="243C578D" w14:textId="77777777" w:rsidR="004C26BE" w:rsidRDefault="004C26BE" w:rsidP="00141AF5">
      <w:pPr>
        <w:keepNext/>
        <w:rPr>
          <w:szCs w:val="22"/>
        </w:rPr>
      </w:pPr>
    </w:p>
    <w:p w14:paraId="39F78B93" w14:textId="77777777" w:rsidR="004C26BE" w:rsidRDefault="004C26BE" w:rsidP="00141AF5">
      <w:pPr>
        <w:autoSpaceDE w:val="0"/>
        <w:autoSpaceDN w:val="0"/>
        <w:adjustRightInd w:val="0"/>
        <w:rPr>
          <w:szCs w:val="22"/>
        </w:rPr>
      </w:pPr>
      <w:r>
        <w:rPr>
          <w:szCs w:val="22"/>
        </w:rPr>
        <w:t>Üks 0,5 ml süstel sisaldab 50</w:t>
      </w:r>
      <w:r w:rsidR="00B34C70">
        <w:rPr>
          <w:szCs w:val="22"/>
        </w:rPr>
        <w:t> mg</w:t>
      </w:r>
      <w:r>
        <w:rPr>
          <w:szCs w:val="22"/>
        </w:rPr>
        <w:t xml:space="preserve"> golimumabi.</w:t>
      </w:r>
    </w:p>
    <w:p w14:paraId="68B24796" w14:textId="77777777" w:rsidR="004C26BE" w:rsidRDefault="004C26BE" w:rsidP="00141AF5">
      <w:pPr>
        <w:autoSpaceDE w:val="0"/>
        <w:autoSpaceDN w:val="0"/>
        <w:adjustRightInd w:val="0"/>
        <w:rPr>
          <w:szCs w:val="22"/>
        </w:rPr>
      </w:pPr>
    </w:p>
    <w:p w14:paraId="1A7146BF" w14:textId="77777777" w:rsidR="004C26BE" w:rsidRDefault="004C26BE" w:rsidP="00141AF5">
      <w:pPr>
        <w:rPr>
          <w:szCs w:val="22"/>
        </w:rPr>
      </w:pPr>
    </w:p>
    <w:p w14:paraId="06B3CD87"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3.</w:t>
      </w:r>
      <w:r>
        <w:rPr>
          <w:b/>
          <w:bCs/>
        </w:rPr>
        <w:tab/>
        <w:t>ABIAINED</w:t>
      </w:r>
    </w:p>
    <w:p w14:paraId="3AE07A1A" w14:textId="77777777" w:rsidR="004C26BE" w:rsidRDefault="004C26BE" w:rsidP="00141AF5">
      <w:pPr>
        <w:keepNext/>
        <w:rPr>
          <w:szCs w:val="22"/>
        </w:rPr>
      </w:pPr>
    </w:p>
    <w:p w14:paraId="50B90AEA" w14:textId="77777777" w:rsidR="004C26BE" w:rsidRDefault="004C26BE" w:rsidP="00141AF5">
      <w:pPr>
        <w:rPr>
          <w:szCs w:val="22"/>
        </w:rPr>
      </w:pPr>
      <w:r>
        <w:rPr>
          <w:szCs w:val="22"/>
        </w:rPr>
        <w:t>Abiained: sorbitool (E420), histidiin, histidiinvesinikkloriidmonohüdraat, polüsorbaat 80, süstevesi.</w:t>
      </w:r>
      <w:r w:rsidRPr="00783F1B">
        <w:rPr>
          <w:noProof w:val="0"/>
          <w:snapToGrid/>
          <w:szCs w:val="22"/>
          <w:highlight w:val="lightGray"/>
          <w:lang w:eastAsia="en-US"/>
        </w:rPr>
        <w:t xml:space="preserve"> Enne ravimi kasutamist lugege pakendi infolehte.</w:t>
      </w:r>
    </w:p>
    <w:p w14:paraId="65E49A2F" w14:textId="77777777" w:rsidR="004C26BE" w:rsidRDefault="004C26BE" w:rsidP="00141AF5">
      <w:pPr>
        <w:rPr>
          <w:szCs w:val="22"/>
        </w:rPr>
      </w:pPr>
    </w:p>
    <w:p w14:paraId="0DFBDB7D" w14:textId="77777777" w:rsidR="004C26BE" w:rsidRDefault="004C26BE" w:rsidP="00141AF5">
      <w:pPr>
        <w:rPr>
          <w:szCs w:val="22"/>
        </w:rPr>
      </w:pPr>
    </w:p>
    <w:p w14:paraId="121FF8CB"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4.</w:t>
      </w:r>
      <w:r>
        <w:rPr>
          <w:b/>
          <w:bCs/>
        </w:rPr>
        <w:tab/>
        <w:t>RAVIMVORM JA PAKENDI SUURUS</w:t>
      </w:r>
    </w:p>
    <w:p w14:paraId="6F9847EE" w14:textId="77777777" w:rsidR="004C26BE" w:rsidRDefault="004C26BE" w:rsidP="00141AF5">
      <w:pPr>
        <w:keepNext/>
        <w:rPr>
          <w:szCs w:val="22"/>
        </w:rPr>
      </w:pPr>
    </w:p>
    <w:p w14:paraId="400C5A8A" w14:textId="77777777" w:rsidR="004C26BE" w:rsidRPr="001F4833" w:rsidRDefault="004C26BE" w:rsidP="00141AF5">
      <w:pPr>
        <w:autoSpaceDE w:val="0"/>
        <w:autoSpaceDN w:val="0"/>
        <w:adjustRightInd w:val="0"/>
        <w:rPr>
          <w:snapToGrid/>
          <w:szCs w:val="22"/>
          <w:lang w:eastAsia="en-US"/>
        </w:rPr>
      </w:pPr>
      <w:r w:rsidRPr="00783F1B">
        <w:rPr>
          <w:snapToGrid/>
          <w:szCs w:val="22"/>
          <w:highlight w:val="lightGray"/>
          <w:lang w:eastAsia="en-US"/>
        </w:rPr>
        <w:t>Süstelahus süstlis</w:t>
      </w:r>
    </w:p>
    <w:p w14:paraId="34FA3B52" w14:textId="77777777" w:rsidR="004C26BE" w:rsidRDefault="004C26BE" w:rsidP="00141AF5">
      <w:pPr>
        <w:autoSpaceDE w:val="0"/>
        <w:autoSpaceDN w:val="0"/>
        <w:adjustRightInd w:val="0"/>
        <w:rPr>
          <w:noProof w:val="0"/>
          <w:szCs w:val="22"/>
        </w:rPr>
      </w:pPr>
      <w:r>
        <w:rPr>
          <w:noProof w:val="0"/>
          <w:szCs w:val="22"/>
        </w:rPr>
        <w:t>Mitmikpakend: 3 (3 ühest pakendit) süstlit</w:t>
      </w:r>
    </w:p>
    <w:p w14:paraId="7EC294CC" w14:textId="77777777" w:rsidR="004C26BE" w:rsidRDefault="004C26BE" w:rsidP="00141AF5">
      <w:pPr>
        <w:autoSpaceDE w:val="0"/>
        <w:autoSpaceDN w:val="0"/>
        <w:adjustRightInd w:val="0"/>
        <w:rPr>
          <w:szCs w:val="22"/>
        </w:rPr>
      </w:pPr>
    </w:p>
    <w:p w14:paraId="09D3586A" w14:textId="77777777" w:rsidR="004C26BE" w:rsidRDefault="004C26BE" w:rsidP="00141AF5">
      <w:pPr>
        <w:autoSpaceDE w:val="0"/>
        <w:autoSpaceDN w:val="0"/>
        <w:adjustRightInd w:val="0"/>
        <w:rPr>
          <w:szCs w:val="22"/>
        </w:rPr>
      </w:pPr>
    </w:p>
    <w:p w14:paraId="0BF38931"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5.</w:t>
      </w:r>
      <w:r>
        <w:rPr>
          <w:b/>
          <w:bCs/>
        </w:rPr>
        <w:tab/>
        <w:t>MANUSTAMISVIIS JA –TEE(D)</w:t>
      </w:r>
    </w:p>
    <w:p w14:paraId="18E2D680" w14:textId="77777777" w:rsidR="004C26BE" w:rsidRDefault="004C26BE" w:rsidP="00141AF5">
      <w:pPr>
        <w:keepNext/>
        <w:rPr>
          <w:i/>
          <w:szCs w:val="22"/>
        </w:rPr>
      </w:pPr>
    </w:p>
    <w:p w14:paraId="514B9ABB" w14:textId="77777777" w:rsidR="004C26BE" w:rsidRDefault="004C26BE" w:rsidP="00141AF5">
      <w:pPr>
        <w:rPr>
          <w:szCs w:val="22"/>
        </w:rPr>
      </w:pPr>
      <w:r>
        <w:rPr>
          <w:szCs w:val="22"/>
        </w:rPr>
        <w:t>Mitte loksutada.</w:t>
      </w:r>
    </w:p>
    <w:p w14:paraId="5C7BD48B" w14:textId="77777777" w:rsidR="004C26BE" w:rsidRDefault="004C26BE" w:rsidP="00141AF5">
      <w:pPr>
        <w:rPr>
          <w:szCs w:val="22"/>
        </w:rPr>
      </w:pPr>
      <w:r>
        <w:rPr>
          <w:szCs w:val="22"/>
        </w:rPr>
        <w:t>Enne ravimi kasutamist lugege pakendi infolehte.</w:t>
      </w:r>
    </w:p>
    <w:p w14:paraId="1595C5D2" w14:textId="77777777" w:rsidR="004C26BE" w:rsidRDefault="004C26BE" w:rsidP="00141AF5">
      <w:pPr>
        <w:rPr>
          <w:szCs w:val="22"/>
        </w:rPr>
      </w:pPr>
      <w:r>
        <w:rPr>
          <w:szCs w:val="22"/>
        </w:rPr>
        <w:t>Subkutaanne</w:t>
      </w:r>
    </w:p>
    <w:p w14:paraId="2DD2BD4A" w14:textId="77777777" w:rsidR="004C26BE" w:rsidRDefault="004C26BE" w:rsidP="00141AF5">
      <w:pPr>
        <w:rPr>
          <w:szCs w:val="22"/>
        </w:rPr>
      </w:pPr>
    </w:p>
    <w:p w14:paraId="08B49BF9" w14:textId="77777777" w:rsidR="004C26BE" w:rsidRDefault="004C26BE" w:rsidP="00141AF5">
      <w:pPr>
        <w:rPr>
          <w:szCs w:val="22"/>
        </w:rPr>
      </w:pPr>
    </w:p>
    <w:p w14:paraId="13D05C01"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rPr>
      </w:pPr>
      <w:r>
        <w:rPr>
          <w:b/>
        </w:rPr>
        <w:t>6.</w:t>
      </w:r>
      <w:r>
        <w:rPr>
          <w:b/>
        </w:rPr>
        <w:tab/>
        <w:t>ERIHOIATUS, ET RAVIMIT TULEB HOIDA LASTE EEST VARJATUD JA KÄTTESAAMATUS KOHAS</w:t>
      </w:r>
    </w:p>
    <w:p w14:paraId="3B663CD9" w14:textId="77777777" w:rsidR="004C26BE" w:rsidRDefault="004C26BE" w:rsidP="00141AF5">
      <w:pPr>
        <w:keepNext/>
        <w:rPr>
          <w:szCs w:val="22"/>
        </w:rPr>
      </w:pPr>
    </w:p>
    <w:p w14:paraId="5C392A4C" w14:textId="77777777" w:rsidR="004C26BE" w:rsidRDefault="004C26BE" w:rsidP="00141AF5">
      <w:pPr>
        <w:rPr>
          <w:szCs w:val="22"/>
        </w:rPr>
      </w:pPr>
      <w:r>
        <w:rPr>
          <w:szCs w:val="22"/>
        </w:rPr>
        <w:t>Hoida laste eest varjatud ja kättesaamatus kohas.</w:t>
      </w:r>
    </w:p>
    <w:p w14:paraId="18187ACE" w14:textId="77777777" w:rsidR="004C26BE" w:rsidRDefault="004C26BE" w:rsidP="00141AF5">
      <w:pPr>
        <w:rPr>
          <w:szCs w:val="22"/>
        </w:rPr>
      </w:pPr>
    </w:p>
    <w:p w14:paraId="7E2BF877" w14:textId="77777777" w:rsidR="004C26BE" w:rsidRDefault="004C26BE" w:rsidP="00141AF5">
      <w:pPr>
        <w:rPr>
          <w:szCs w:val="22"/>
        </w:rPr>
      </w:pPr>
    </w:p>
    <w:p w14:paraId="77E7DFF1"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7.</w:t>
      </w:r>
      <w:r>
        <w:rPr>
          <w:b/>
          <w:bCs/>
        </w:rPr>
        <w:tab/>
        <w:t>TEISED ERIHOIATUSED (VAJADUSEL)</w:t>
      </w:r>
    </w:p>
    <w:p w14:paraId="1587245A" w14:textId="77777777" w:rsidR="004C26BE" w:rsidRDefault="004C26BE" w:rsidP="00141AF5">
      <w:pPr>
        <w:keepNext/>
        <w:rPr>
          <w:szCs w:val="22"/>
        </w:rPr>
      </w:pPr>
    </w:p>
    <w:p w14:paraId="7C8A57A6" w14:textId="77777777" w:rsidR="004C26BE" w:rsidRDefault="004C26BE" w:rsidP="00141AF5">
      <w:pPr>
        <w:rPr>
          <w:szCs w:val="22"/>
        </w:rPr>
      </w:pPr>
      <w:r>
        <w:rPr>
          <w:szCs w:val="22"/>
        </w:rPr>
        <w:t xml:space="preserve">Nõelakate sisaldab latekskummi. </w:t>
      </w:r>
      <w:r w:rsidRPr="00783F1B">
        <w:rPr>
          <w:szCs w:val="22"/>
          <w:highlight w:val="lightGray"/>
        </w:rPr>
        <w:t>Lisateabe saamiseks lugege pakendi infolehte.</w:t>
      </w:r>
    </w:p>
    <w:p w14:paraId="62517C08" w14:textId="77777777" w:rsidR="004C26BE" w:rsidRDefault="004C26BE" w:rsidP="00141AF5">
      <w:pPr>
        <w:rPr>
          <w:noProof w:val="0"/>
          <w:szCs w:val="22"/>
        </w:rPr>
      </w:pPr>
      <w:r>
        <w:rPr>
          <w:noProof w:val="0"/>
          <w:szCs w:val="22"/>
        </w:rPr>
        <w:t>Hoida süstlit toatemperatuuril karbist väljas 30 minuti jooksul enne kasutamist.</w:t>
      </w:r>
    </w:p>
    <w:p w14:paraId="6B101B24" w14:textId="77777777" w:rsidR="004C26BE" w:rsidRDefault="004C26BE" w:rsidP="00141AF5">
      <w:pPr>
        <w:rPr>
          <w:szCs w:val="22"/>
        </w:rPr>
      </w:pPr>
    </w:p>
    <w:p w14:paraId="63EE24EB" w14:textId="77777777" w:rsidR="004C26BE" w:rsidRDefault="004C26BE" w:rsidP="00141AF5">
      <w:pPr>
        <w:rPr>
          <w:szCs w:val="22"/>
        </w:rPr>
      </w:pPr>
    </w:p>
    <w:p w14:paraId="420B3A7D"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8.</w:t>
      </w:r>
      <w:r>
        <w:rPr>
          <w:b/>
          <w:bCs/>
        </w:rPr>
        <w:tab/>
        <w:t>KÕLBLIKKUSAEG</w:t>
      </w:r>
    </w:p>
    <w:p w14:paraId="43CFB590" w14:textId="77777777" w:rsidR="004C26BE" w:rsidRDefault="004C26BE" w:rsidP="00141AF5">
      <w:pPr>
        <w:keepNext/>
        <w:rPr>
          <w:szCs w:val="22"/>
        </w:rPr>
      </w:pPr>
    </w:p>
    <w:p w14:paraId="12751B39" w14:textId="77777777" w:rsidR="004C26BE" w:rsidRDefault="004C26BE" w:rsidP="00141AF5">
      <w:pPr>
        <w:rPr>
          <w:noProof w:val="0"/>
          <w:szCs w:val="22"/>
        </w:rPr>
      </w:pPr>
      <w:r>
        <w:rPr>
          <w:noProof w:val="0"/>
          <w:szCs w:val="22"/>
        </w:rPr>
        <w:t>EXP</w:t>
      </w:r>
    </w:p>
    <w:p w14:paraId="31A21F3E" w14:textId="77777777" w:rsidR="004C26BE" w:rsidRDefault="004C26BE" w:rsidP="00141AF5">
      <w:pPr>
        <w:rPr>
          <w:szCs w:val="22"/>
        </w:rPr>
      </w:pPr>
    </w:p>
    <w:p w14:paraId="33955694" w14:textId="77777777" w:rsidR="004C26BE" w:rsidRDefault="004C26BE" w:rsidP="00141AF5">
      <w:pPr>
        <w:rPr>
          <w:szCs w:val="22"/>
        </w:rPr>
      </w:pPr>
    </w:p>
    <w:p w14:paraId="0327496E"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rPr>
      </w:pPr>
      <w:r>
        <w:rPr>
          <w:b/>
        </w:rPr>
        <w:lastRenderedPageBreak/>
        <w:t>9.</w:t>
      </w:r>
      <w:r>
        <w:rPr>
          <w:b/>
        </w:rPr>
        <w:tab/>
        <w:t>SÄILITAMISE ERITINGIMUSED</w:t>
      </w:r>
    </w:p>
    <w:p w14:paraId="1538B663" w14:textId="77777777" w:rsidR="004C26BE" w:rsidRDefault="004C26BE" w:rsidP="00141AF5">
      <w:pPr>
        <w:keepNext/>
        <w:rPr>
          <w:i/>
          <w:szCs w:val="22"/>
        </w:rPr>
      </w:pPr>
    </w:p>
    <w:p w14:paraId="3BB9BB00" w14:textId="77777777" w:rsidR="004C26BE" w:rsidRDefault="004C26BE" w:rsidP="00141AF5">
      <w:pPr>
        <w:rPr>
          <w:noProof w:val="0"/>
          <w:szCs w:val="22"/>
        </w:rPr>
      </w:pPr>
      <w:r>
        <w:rPr>
          <w:noProof w:val="0"/>
          <w:szCs w:val="22"/>
        </w:rPr>
        <w:t>Hoida külmkapis.</w:t>
      </w:r>
    </w:p>
    <w:p w14:paraId="5F47C0F8" w14:textId="77777777" w:rsidR="004C26BE" w:rsidRDefault="004C26BE" w:rsidP="00141AF5">
      <w:pPr>
        <w:rPr>
          <w:szCs w:val="22"/>
        </w:rPr>
      </w:pPr>
      <w:r>
        <w:rPr>
          <w:szCs w:val="22"/>
        </w:rPr>
        <w:t>Mitte lasta külmuda.</w:t>
      </w:r>
    </w:p>
    <w:p w14:paraId="5EC2DF5B" w14:textId="77777777" w:rsidR="004C26BE" w:rsidRDefault="004C26BE" w:rsidP="00141AF5">
      <w:pPr>
        <w:rPr>
          <w:szCs w:val="22"/>
        </w:rPr>
      </w:pPr>
      <w:r>
        <w:rPr>
          <w:szCs w:val="22"/>
        </w:rPr>
        <w:t>Hoida süstel välispakendis valguse eest kaitstult.</w:t>
      </w:r>
    </w:p>
    <w:p w14:paraId="74FF8A29" w14:textId="77777777" w:rsidR="004C26BE" w:rsidRDefault="004C26BE" w:rsidP="00141AF5">
      <w:pPr>
        <w:rPr>
          <w:szCs w:val="22"/>
        </w:rPr>
      </w:pPr>
    </w:p>
    <w:p w14:paraId="0A643A83" w14:textId="77777777" w:rsidR="004C26BE" w:rsidRDefault="004C26BE" w:rsidP="00141AF5"/>
    <w:p w14:paraId="4225718E"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rPr>
      </w:pPr>
      <w:r>
        <w:rPr>
          <w:b/>
        </w:rPr>
        <w:t>10.</w:t>
      </w:r>
      <w:r>
        <w:rPr>
          <w:b/>
        </w:rPr>
        <w:tab/>
        <w:t>ERINÕUDED KASUTAMATA JÄÄNUD RAVIMPREPARAADI VÕI SELLEST TEKKINUD JÄÄTMEMATERJALI HÄVITAMISEKS, VASTAVALT VAJADUSELE</w:t>
      </w:r>
    </w:p>
    <w:p w14:paraId="318236BE" w14:textId="77777777" w:rsidR="004C26BE" w:rsidRDefault="004C26BE" w:rsidP="00141AF5">
      <w:pPr>
        <w:rPr>
          <w:szCs w:val="22"/>
        </w:rPr>
      </w:pPr>
    </w:p>
    <w:p w14:paraId="6B7AEEE9" w14:textId="77777777" w:rsidR="004C26BE" w:rsidDel="003F430F" w:rsidRDefault="004C26BE" w:rsidP="00141AF5">
      <w:pPr>
        <w:rPr>
          <w:del w:id="224" w:author="Baltic RA - AZ" w:date="2025-08-03T13:16:00Z" w16du:dateUtc="2025-08-03T10:16:00Z"/>
          <w:szCs w:val="22"/>
        </w:rPr>
      </w:pPr>
    </w:p>
    <w:p w14:paraId="662C6351" w14:textId="77777777" w:rsidR="004C26BE" w:rsidRDefault="004C26BE" w:rsidP="00141AF5">
      <w:pPr>
        <w:rPr>
          <w:szCs w:val="22"/>
        </w:rPr>
      </w:pPr>
    </w:p>
    <w:p w14:paraId="4FEB123C"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11.</w:t>
      </w:r>
      <w:r>
        <w:rPr>
          <w:b/>
          <w:bCs/>
        </w:rPr>
        <w:tab/>
        <w:t>MÜÜGILOA HOIDJA NIMI JA AADRESS</w:t>
      </w:r>
    </w:p>
    <w:p w14:paraId="082772A6" w14:textId="77777777" w:rsidR="004C26BE" w:rsidRDefault="004C26BE" w:rsidP="00141AF5">
      <w:pPr>
        <w:keepNext/>
        <w:rPr>
          <w:szCs w:val="22"/>
        </w:rPr>
      </w:pPr>
    </w:p>
    <w:p w14:paraId="6C65FE87" w14:textId="1BA9B517" w:rsidR="004C26BE" w:rsidDel="001A0481" w:rsidRDefault="004C26BE" w:rsidP="00141AF5">
      <w:pPr>
        <w:keepNext/>
        <w:rPr>
          <w:del w:id="225" w:author="Estonian Vendor – Translator" w:date="2025-07-31T10:33:00Z" w16du:dateUtc="2025-07-31T07:33:00Z"/>
          <w:szCs w:val="22"/>
        </w:rPr>
      </w:pPr>
      <w:del w:id="226" w:author="Estonian Vendor – Translator" w:date="2025-07-31T10:33:00Z" w16du:dateUtc="2025-07-31T07:33:00Z">
        <w:r w:rsidDel="001A0481">
          <w:rPr>
            <w:szCs w:val="22"/>
          </w:rPr>
          <w:delText>Janssen Biologics B.V.</w:delText>
        </w:r>
      </w:del>
    </w:p>
    <w:p w14:paraId="1FE2720A" w14:textId="6664E8A6" w:rsidR="004C26BE" w:rsidDel="001A0481" w:rsidRDefault="004C26BE" w:rsidP="00141AF5">
      <w:pPr>
        <w:keepNext/>
        <w:rPr>
          <w:del w:id="227" w:author="Estonian Vendor – Translator" w:date="2025-07-31T10:33:00Z" w16du:dateUtc="2025-07-31T07:33:00Z"/>
          <w:szCs w:val="22"/>
        </w:rPr>
      </w:pPr>
      <w:del w:id="228" w:author="Estonian Vendor – Translator" w:date="2025-07-31T10:33:00Z" w16du:dateUtc="2025-07-31T07:33:00Z">
        <w:r w:rsidDel="001A0481">
          <w:rPr>
            <w:szCs w:val="22"/>
          </w:rPr>
          <w:delText>Einsteinweg 101</w:delText>
        </w:r>
      </w:del>
    </w:p>
    <w:p w14:paraId="4D3D99D0" w14:textId="10467BB3" w:rsidR="004C26BE" w:rsidDel="001A0481" w:rsidRDefault="004C26BE" w:rsidP="00141AF5">
      <w:pPr>
        <w:keepNext/>
        <w:rPr>
          <w:del w:id="229" w:author="Estonian Vendor – Translator" w:date="2025-07-31T10:33:00Z" w16du:dateUtc="2025-07-31T07:33:00Z"/>
          <w:szCs w:val="22"/>
        </w:rPr>
      </w:pPr>
      <w:del w:id="230" w:author="Estonian Vendor – Translator" w:date="2025-07-31T10:33:00Z" w16du:dateUtc="2025-07-31T07:33:00Z">
        <w:r w:rsidDel="001A0481">
          <w:rPr>
            <w:szCs w:val="22"/>
          </w:rPr>
          <w:delText>2333 CB Leiden</w:delText>
        </w:r>
      </w:del>
    </w:p>
    <w:p w14:paraId="4F429289" w14:textId="6CC1994F" w:rsidR="004C26BE" w:rsidDel="001A0481" w:rsidRDefault="004C26BE" w:rsidP="00141AF5">
      <w:pPr>
        <w:rPr>
          <w:del w:id="231" w:author="Estonian Vendor – Translator" w:date="2025-07-31T10:33:00Z" w16du:dateUtc="2025-07-31T07:33:00Z"/>
          <w:szCs w:val="22"/>
        </w:rPr>
      </w:pPr>
      <w:del w:id="232" w:author="Estonian Vendor – Translator" w:date="2025-07-31T10:33:00Z" w16du:dateUtc="2025-07-31T07:33:00Z">
        <w:r w:rsidDel="001A0481">
          <w:rPr>
            <w:szCs w:val="22"/>
          </w:rPr>
          <w:delText>Holland</w:delText>
        </w:r>
      </w:del>
    </w:p>
    <w:p w14:paraId="07C560F5" w14:textId="77777777" w:rsidR="001A0481" w:rsidRDefault="001A0481" w:rsidP="001A0481">
      <w:pPr>
        <w:rPr>
          <w:ins w:id="233" w:author="Estonian Vendor – Translator" w:date="2025-07-31T10:33:00Z" w16du:dateUtc="2025-07-31T07:33:00Z"/>
          <w:szCs w:val="22"/>
        </w:rPr>
      </w:pPr>
      <w:ins w:id="234" w:author="Estonian Vendor – Translator" w:date="2025-07-31T10:33:00Z" w16du:dateUtc="2025-07-31T07:33:00Z">
        <w:r w:rsidRPr="00215A80">
          <w:rPr>
            <w:szCs w:val="22"/>
          </w:rPr>
          <w:t>Janssen-Cilag International NV</w:t>
        </w:r>
      </w:ins>
    </w:p>
    <w:p w14:paraId="3A255B7D" w14:textId="77777777" w:rsidR="001A0481" w:rsidRDefault="001A0481" w:rsidP="001A0481">
      <w:pPr>
        <w:rPr>
          <w:ins w:id="235" w:author="Estonian Vendor – Translator" w:date="2025-07-31T10:33:00Z" w16du:dateUtc="2025-07-31T07:33:00Z"/>
          <w:szCs w:val="22"/>
        </w:rPr>
      </w:pPr>
      <w:ins w:id="236" w:author="Estonian Vendor – Translator" w:date="2025-07-31T10:33:00Z" w16du:dateUtc="2025-07-31T07:33:00Z">
        <w:r w:rsidRPr="00215A80">
          <w:rPr>
            <w:szCs w:val="22"/>
          </w:rPr>
          <w:t>Turnhoutseweg 30</w:t>
        </w:r>
      </w:ins>
    </w:p>
    <w:p w14:paraId="4633A500" w14:textId="77777777" w:rsidR="001A0481" w:rsidRDefault="001A0481" w:rsidP="001A0481">
      <w:pPr>
        <w:rPr>
          <w:ins w:id="237" w:author="Estonian Vendor – Translator" w:date="2025-07-31T10:33:00Z" w16du:dateUtc="2025-07-31T07:33:00Z"/>
        </w:rPr>
      </w:pPr>
      <w:ins w:id="238" w:author="Estonian Vendor – Translator" w:date="2025-07-31T10:33:00Z" w16du:dateUtc="2025-07-31T07:33:00Z">
        <w:r>
          <w:t>B-2340 Beerse</w:t>
        </w:r>
      </w:ins>
    </w:p>
    <w:p w14:paraId="464DBBA1" w14:textId="2DDDA8B1" w:rsidR="001A0481" w:rsidRDefault="001A0481" w:rsidP="001A0481">
      <w:pPr>
        <w:rPr>
          <w:ins w:id="239" w:author="Estonian Vendor – Translator" w:date="2025-07-31T10:33:00Z" w16du:dateUtc="2025-07-31T07:33:00Z"/>
          <w:szCs w:val="22"/>
        </w:rPr>
      </w:pPr>
      <w:ins w:id="240" w:author="Estonian Vendor – Translator" w:date="2025-07-31T10:33:00Z" w16du:dateUtc="2025-07-31T07:33:00Z">
        <w:r>
          <w:rPr>
            <w:szCs w:val="22"/>
          </w:rPr>
          <w:t>Belgi</w:t>
        </w:r>
      </w:ins>
      <w:ins w:id="241" w:author="Estonian Vendor - QC" w:date="2025-08-01T14:33:00Z" w16du:dateUtc="2025-08-01T11:33:00Z">
        <w:r w:rsidR="00682E92">
          <w:rPr>
            <w:szCs w:val="22"/>
          </w:rPr>
          <w:t>a</w:t>
        </w:r>
      </w:ins>
      <w:ins w:id="242" w:author="Estonian Vendor – Translator" w:date="2025-07-31T10:33:00Z" w16du:dateUtc="2025-07-31T07:33:00Z">
        <w:del w:id="243" w:author="Estonian Vendor - QC" w:date="2025-08-01T14:33:00Z" w16du:dateUtc="2025-08-01T11:33:00Z">
          <w:r w:rsidDel="00682E92">
            <w:rPr>
              <w:szCs w:val="22"/>
            </w:rPr>
            <w:delText>um</w:delText>
          </w:r>
        </w:del>
      </w:ins>
    </w:p>
    <w:p w14:paraId="47FC60AB" w14:textId="77777777" w:rsidR="004C26BE" w:rsidRDefault="004C26BE" w:rsidP="00141AF5">
      <w:pPr>
        <w:rPr>
          <w:szCs w:val="22"/>
        </w:rPr>
      </w:pPr>
    </w:p>
    <w:p w14:paraId="3815643A" w14:textId="77777777" w:rsidR="004C26BE" w:rsidRDefault="004C26BE" w:rsidP="00141AF5">
      <w:pPr>
        <w:rPr>
          <w:szCs w:val="22"/>
        </w:rPr>
      </w:pPr>
    </w:p>
    <w:p w14:paraId="27B2D253"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12.</w:t>
      </w:r>
      <w:r>
        <w:rPr>
          <w:b/>
          <w:bCs/>
        </w:rPr>
        <w:tab/>
        <w:t>MÜÜGILOA NUMBER (NUMBRID)</w:t>
      </w:r>
    </w:p>
    <w:p w14:paraId="123B780C" w14:textId="77777777" w:rsidR="004C26BE" w:rsidRDefault="004C26BE" w:rsidP="00141AF5">
      <w:pPr>
        <w:keepNext/>
        <w:rPr>
          <w:szCs w:val="22"/>
        </w:rPr>
      </w:pPr>
    </w:p>
    <w:p w14:paraId="0E791930" w14:textId="77777777" w:rsidR="004C26BE" w:rsidRDefault="004C26BE" w:rsidP="00141AF5">
      <w:pPr>
        <w:rPr>
          <w:szCs w:val="22"/>
        </w:rPr>
      </w:pPr>
      <w:r>
        <w:t>EU/1/09/546/004 (</w:t>
      </w:r>
      <w:r>
        <w:rPr>
          <w:szCs w:val="22"/>
        </w:rPr>
        <w:t>3 pakendit, millest igaühes on 1 süstel)</w:t>
      </w:r>
    </w:p>
    <w:p w14:paraId="56C7FC16" w14:textId="77777777" w:rsidR="004C26BE" w:rsidRDefault="004C26BE" w:rsidP="00141AF5">
      <w:pPr>
        <w:rPr>
          <w:szCs w:val="22"/>
        </w:rPr>
      </w:pPr>
    </w:p>
    <w:p w14:paraId="511EB3EE" w14:textId="77777777" w:rsidR="004C26BE" w:rsidRDefault="004C26BE" w:rsidP="00141AF5">
      <w:pPr>
        <w:rPr>
          <w:szCs w:val="22"/>
        </w:rPr>
      </w:pPr>
    </w:p>
    <w:p w14:paraId="21E9866F"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13.</w:t>
      </w:r>
      <w:r>
        <w:rPr>
          <w:b/>
          <w:bCs/>
        </w:rPr>
        <w:tab/>
        <w:t>PARTII NUMBER</w:t>
      </w:r>
    </w:p>
    <w:p w14:paraId="16D7030E" w14:textId="77777777" w:rsidR="004C26BE" w:rsidRDefault="004C26BE" w:rsidP="00141AF5">
      <w:pPr>
        <w:keepNext/>
        <w:rPr>
          <w:szCs w:val="22"/>
        </w:rPr>
      </w:pPr>
    </w:p>
    <w:p w14:paraId="519CE270" w14:textId="77777777" w:rsidR="004C26BE" w:rsidRDefault="004C26BE" w:rsidP="00141AF5">
      <w:pPr>
        <w:rPr>
          <w:noProof w:val="0"/>
          <w:szCs w:val="22"/>
        </w:rPr>
      </w:pPr>
      <w:r>
        <w:rPr>
          <w:noProof w:val="0"/>
          <w:szCs w:val="22"/>
        </w:rPr>
        <w:t>Lot</w:t>
      </w:r>
    </w:p>
    <w:p w14:paraId="0AA7BEEE" w14:textId="77777777" w:rsidR="004C26BE" w:rsidRDefault="004C26BE" w:rsidP="00141AF5">
      <w:pPr>
        <w:rPr>
          <w:szCs w:val="22"/>
        </w:rPr>
      </w:pPr>
    </w:p>
    <w:p w14:paraId="60545493" w14:textId="77777777" w:rsidR="004C26BE" w:rsidRDefault="004C26BE" w:rsidP="00141AF5">
      <w:pPr>
        <w:rPr>
          <w:szCs w:val="22"/>
        </w:rPr>
      </w:pPr>
    </w:p>
    <w:p w14:paraId="1E3D7A60"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14.</w:t>
      </w:r>
      <w:r>
        <w:rPr>
          <w:b/>
          <w:bCs/>
        </w:rPr>
        <w:tab/>
        <w:t>RAVIMI VÄLJASTAMISTINGIMUSED</w:t>
      </w:r>
    </w:p>
    <w:p w14:paraId="378C68BA" w14:textId="77777777" w:rsidR="004C26BE" w:rsidRDefault="004C26BE" w:rsidP="00141AF5">
      <w:pPr>
        <w:keepNext/>
        <w:rPr>
          <w:szCs w:val="22"/>
        </w:rPr>
      </w:pPr>
    </w:p>
    <w:p w14:paraId="209A75B9" w14:textId="77777777" w:rsidR="004C26BE" w:rsidDel="003F430F" w:rsidRDefault="004C26BE" w:rsidP="00141AF5">
      <w:pPr>
        <w:rPr>
          <w:del w:id="244" w:author="Baltic RA - AZ" w:date="2025-08-03T13:16:00Z" w16du:dateUtc="2025-08-03T10:16:00Z"/>
          <w:szCs w:val="22"/>
        </w:rPr>
      </w:pPr>
    </w:p>
    <w:p w14:paraId="60A2FEFD" w14:textId="77777777" w:rsidR="004C26BE" w:rsidRDefault="004C26BE" w:rsidP="00141AF5">
      <w:pPr>
        <w:rPr>
          <w:szCs w:val="22"/>
        </w:rPr>
      </w:pPr>
    </w:p>
    <w:p w14:paraId="681D265F"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rPr>
      </w:pPr>
      <w:r>
        <w:rPr>
          <w:b/>
        </w:rPr>
        <w:t>15.</w:t>
      </w:r>
      <w:r>
        <w:rPr>
          <w:b/>
        </w:rPr>
        <w:tab/>
        <w:t>KASUTUSJUHEND</w:t>
      </w:r>
    </w:p>
    <w:p w14:paraId="4155EB05" w14:textId="77777777" w:rsidR="004C26BE" w:rsidRDefault="004C26BE" w:rsidP="00141AF5">
      <w:pPr>
        <w:rPr>
          <w:szCs w:val="22"/>
        </w:rPr>
      </w:pPr>
    </w:p>
    <w:p w14:paraId="1825F6DC" w14:textId="77777777" w:rsidR="004C26BE" w:rsidDel="003F430F" w:rsidRDefault="004C26BE" w:rsidP="00141AF5">
      <w:pPr>
        <w:rPr>
          <w:del w:id="245" w:author="Baltic RA - AZ" w:date="2025-08-03T13:16:00Z" w16du:dateUtc="2025-08-03T10:16:00Z"/>
          <w:szCs w:val="22"/>
        </w:rPr>
      </w:pPr>
    </w:p>
    <w:p w14:paraId="037C19D0" w14:textId="77777777" w:rsidR="004C26BE" w:rsidRDefault="004C26BE" w:rsidP="00141AF5">
      <w:pPr>
        <w:rPr>
          <w:szCs w:val="22"/>
        </w:rPr>
      </w:pPr>
    </w:p>
    <w:p w14:paraId="4AF6E367"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16.</w:t>
      </w:r>
      <w:r>
        <w:rPr>
          <w:b/>
          <w:bCs/>
        </w:rPr>
        <w:tab/>
        <w:t>TEAVE BRAILLE’ KIRJAS (PUNKTKIRJAS)</w:t>
      </w:r>
    </w:p>
    <w:p w14:paraId="7C7ED203" w14:textId="77777777" w:rsidR="004C26BE" w:rsidRDefault="004C26BE" w:rsidP="00141AF5">
      <w:pPr>
        <w:keepNext/>
        <w:rPr>
          <w:szCs w:val="22"/>
        </w:rPr>
      </w:pPr>
    </w:p>
    <w:p w14:paraId="284BB700" w14:textId="2F384012" w:rsidR="004C26BE" w:rsidRDefault="004C26BE" w:rsidP="00141AF5">
      <w:pPr>
        <w:rPr>
          <w:szCs w:val="22"/>
        </w:rPr>
      </w:pPr>
      <w:r>
        <w:rPr>
          <w:szCs w:val="22"/>
        </w:rPr>
        <w:t>Simponi 50</w:t>
      </w:r>
      <w:r w:rsidR="00B34C70">
        <w:rPr>
          <w:szCs w:val="22"/>
        </w:rPr>
        <w:t> mg</w:t>
      </w:r>
    </w:p>
    <w:p w14:paraId="7BB842DA" w14:textId="77777777" w:rsidR="004C26BE" w:rsidRDefault="004C26BE" w:rsidP="00141AF5">
      <w:pPr>
        <w:tabs>
          <w:tab w:val="clear" w:pos="567"/>
        </w:tabs>
        <w:rPr>
          <w:snapToGrid/>
          <w:szCs w:val="22"/>
          <w:lang w:eastAsia="en-US"/>
        </w:rPr>
      </w:pPr>
    </w:p>
    <w:p w14:paraId="66E9ACD0" w14:textId="77777777" w:rsidR="004C26BE" w:rsidRDefault="004C26BE" w:rsidP="00141AF5">
      <w:pPr>
        <w:tabs>
          <w:tab w:val="clear" w:pos="567"/>
        </w:tabs>
        <w:rPr>
          <w:snapToGrid/>
          <w:szCs w:val="22"/>
          <w:lang w:eastAsia="en-US"/>
        </w:rPr>
      </w:pPr>
    </w:p>
    <w:p w14:paraId="2D979F13"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snapToGrid/>
          <w:szCs w:val="22"/>
          <w:lang w:eastAsia="en-US"/>
        </w:rPr>
      </w:pPr>
      <w:r>
        <w:rPr>
          <w:b/>
          <w:bCs/>
          <w:snapToGrid/>
          <w:szCs w:val="22"/>
          <w:lang w:eastAsia="en-US"/>
        </w:rPr>
        <w:t>17.</w:t>
      </w:r>
      <w:r>
        <w:rPr>
          <w:b/>
          <w:bCs/>
          <w:snapToGrid/>
          <w:szCs w:val="22"/>
          <w:lang w:eastAsia="en-US"/>
        </w:rPr>
        <w:tab/>
        <w:t>AINULAADNE IDENTIFIKAATOR – 2D-</w:t>
      </w:r>
      <w:r w:rsidR="00072632">
        <w:rPr>
          <w:b/>
          <w:bCs/>
          <w:snapToGrid/>
          <w:szCs w:val="22"/>
          <w:lang w:eastAsia="en-US"/>
        </w:rPr>
        <w:t>VÖÖTKOOD</w:t>
      </w:r>
    </w:p>
    <w:p w14:paraId="2CBE6AE1" w14:textId="77777777" w:rsidR="004C26BE" w:rsidRDefault="004C26BE" w:rsidP="00141AF5">
      <w:pPr>
        <w:keepNext/>
        <w:tabs>
          <w:tab w:val="clear" w:pos="567"/>
        </w:tabs>
        <w:rPr>
          <w:snapToGrid/>
          <w:szCs w:val="22"/>
          <w:lang w:eastAsia="en-US"/>
        </w:rPr>
      </w:pPr>
    </w:p>
    <w:p w14:paraId="2016FE73" w14:textId="77777777" w:rsidR="004C26BE" w:rsidRDefault="004C26BE" w:rsidP="00141AF5">
      <w:pPr>
        <w:tabs>
          <w:tab w:val="clear" w:pos="567"/>
        </w:tabs>
        <w:rPr>
          <w:snapToGrid/>
          <w:szCs w:val="22"/>
          <w:lang w:eastAsia="en-US"/>
        </w:rPr>
      </w:pPr>
      <w:r w:rsidRPr="00783F1B">
        <w:rPr>
          <w:snapToGrid/>
          <w:szCs w:val="22"/>
          <w:highlight w:val="lightGray"/>
          <w:lang w:eastAsia="en-US"/>
        </w:rPr>
        <w:t>Lisatud on 2D-vöötkood, mis sisaldab ainulaadset identifikaatorit.</w:t>
      </w:r>
    </w:p>
    <w:p w14:paraId="2D2C4AE9" w14:textId="77777777" w:rsidR="004C26BE" w:rsidRDefault="004C26BE" w:rsidP="00141AF5">
      <w:pPr>
        <w:tabs>
          <w:tab w:val="clear" w:pos="567"/>
        </w:tabs>
        <w:rPr>
          <w:snapToGrid/>
          <w:szCs w:val="22"/>
          <w:lang w:eastAsia="en-US"/>
        </w:rPr>
      </w:pPr>
    </w:p>
    <w:p w14:paraId="17428AEA" w14:textId="77777777" w:rsidR="004C26BE" w:rsidRDefault="004C26BE" w:rsidP="00141AF5">
      <w:pPr>
        <w:tabs>
          <w:tab w:val="clear" w:pos="567"/>
        </w:tabs>
        <w:rPr>
          <w:snapToGrid/>
          <w:szCs w:val="22"/>
          <w:lang w:eastAsia="en-US"/>
        </w:rPr>
      </w:pPr>
    </w:p>
    <w:p w14:paraId="6ED7E44F"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snapToGrid/>
          <w:szCs w:val="22"/>
          <w:lang w:eastAsia="en-US"/>
        </w:rPr>
      </w:pPr>
      <w:r>
        <w:rPr>
          <w:b/>
          <w:bCs/>
          <w:snapToGrid/>
          <w:szCs w:val="22"/>
          <w:lang w:eastAsia="en-US"/>
        </w:rPr>
        <w:t>18.</w:t>
      </w:r>
      <w:r>
        <w:rPr>
          <w:b/>
          <w:bCs/>
          <w:snapToGrid/>
          <w:szCs w:val="22"/>
          <w:lang w:eastAsia="en-US"/>
        </w:rPr>
        <w:tab/>
        <w:t>AINULAADNE IDENTIFIKAATOR – INIMLOETAVAD ANDMED</w:t>
      </w:r>
    </w:p>
    <w:p w14:paraId="6B5E9878" w14:textId="77777777" w:rsidR="004C26BE" w:rsidRDefault="004C26BE" w:rsidP="00141AF5">
      <w:pPr>
        <w:keepNext/>
        <w:tabs>
          <w:tab w:val="clear" w:pos="567"/>
        </w:tabs>
        <w:rPr>
          <w:snapToGrid/>
          <w:szCs w:val="22"/>
          <w:lang w:eastAsia="en-US"/>
        </w:rPr>
      </w:pPr>
    </w:p>
    <w:p w14:paraId="270C117B" w14:textId="54651D2B" w:rsidR="004C26BE" w:rsidRDefault="004C26BE" w:rsidP="00141AF5">
      <w:pPr>
        <w:tabs>
          <w:tab w:val="clear" w:pos="567"/>
        </w:tabs>
        <w:rPr>
          <w:snapToGrid/>
          <w:szCs w:val="22"/>
          <w:lang w:eastAsia="en-US"/>
        </w:rPr>
      </w:pPr>
      <w:r>
        <w:rPr>
          <w:snapToGrid/>
          <w:szCs w:val="22"/>
          <w:lang w:eastAsia="en-US"/>
        </w:rPr>
        <w:t>PC</w:t>
      </w:r>
    </w:p>
    <w:p w14:paraId="15076617" w14:textId="461CDEA6" w:rsidR="004C26BE" w:rsidRDefault="004C26BE" w:rsidP="00141AF5">
      <w:pPr>
        <w:tabs>
          <w:tab w:val="clear" w:pos="567"/>
        </w:tabs>
        <w:rPr>
          <w:snapToGrid/>
          <w:szCs w:val="22"/>
          <w:lang w:eastAsia="en-US"/>
        </w:rPr>
      </w:pPr>
      <w:r>
        <w:rPr>
          <w:snapToGrid/>
          <w:szCs w:val="22"/>
          <w:lang w:eastAsia="en-US"/>
        </w:rPr>
        <w:lastRenderedPageBreak/>
        <w:t>SN</w:t>
      </w:r>
    </w:p>
    <w:p w14:paraId="57E441FE" w14:textId="5C9672F3" w:rsidR="004C26BE" w:rsidRDefault="004C26BE" w:rsidP="00141AF5">
      <w:pPr>
        <w:rPr>
          <w:b/>
          <w:szCs w:val="22"/>
        </w:rPr>
      </w:pPr>
      <w:r>
        <w:rPr>
          <w:snapToGrid/>
          <w:szCs w:val="22"/>
          <w:lang w:eastAsia="en-US"/>
        </w:rPr>
        <w:t>NN</w:t>
      </w:r>
    </w:p>
    <w:p w14:paraId="6AC48B9B"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szCs w:val="22"/>
        </w:rPr>
        <w:br w:type="page"/>
      </w:r>
      <w:r>
        <w:rPr>
          <w:b/>
          <w:bCs/>
        </w:rPr>
        <w:lastRenderedPageBreak/>
        <w:t>VÄLISPAKENDIL PEAVAD OLEMA JÄRGMISED ANDMED</w:t>
      </w:r>
    </w:p>
    <w:p w14:paraId="112CAD73"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p>
    <w:p w14:paraId="7A06DD14"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PAPPKARBI SISEMUS</w:t>
      </w:r>
    </w:p>
    <w:p w14:paraId="745C5354" w14:textId="77777777" w:rsidR="004C26BE" w:rsidRDefault="004C26BE" w:rsidP="00141AF5">
      <w:pPr>
        <w:keepNext/>
        <w:rPr>
          <w:szCs w:val="22"/>
        </w:rPr>
      </w:pPr>
    </w:p>
    <w:p w14:paraId="14F5C284" w14:textId="77777777" w:rsidR="004C26BE" w:rsidRDefault="004C26BE" w:rsidP="00141AF5">
      <w:pPr>
        <w:keepNext/>
        <w:rPr>
          <w:szCs w:val="22"/>
        </w:rPr>
      </w:pPr>
    </w:p>
    <w:p w14:paraId="33340551" w14:textId="77777777" w:rsidR="004C26BE" w:rsidRDefault="004C26BE" w:rsidP="00141AF5">
      <w:pPr>
        <w:keepNext/>
        <w:rPr>
          <w:szCs w:val="22"/>
        </w:rPr>
      </w:pPr>
    </w:p>
    <w:p w14:paraId="6DBCB337" w14:textId="45AF34E9" w:rsidR="004C26BE" w:rsidRDefault="00AE4452" w:rsidP="00141AF5">
      <w:pPr>
        <w:rPr>
          <w:szCs w:val="22"/>
        </w:rPr>
      </w:pPr>
      <w:r>
        <w:rPr>
          <w:snapToGrid/>
        </w:rPr>
        <mc:AlternateContent>
          <mc:Choice Requires="wps">
            <w:drawing>
              <wp:anchor distT="0" distB="0" distL="114300" distR="114300" simplePos="0" relativeHeight="251658241" behindDoc="0" locked="0" layoutInCell="1" allowOverlap="1" wp14:anchorId="0BA789F5" wp14:editId="4F879A04">
                <wp:simplePos x="0" y="0"/>
                <wp:positionH relativeFrom="column">
                  <wp:posOffset>804545</wp:posOffset>
                </wp:positionH>
                <wp:positionV relativeFrom="paragraph">
                  <wp:posOffset>26670</wp:posOffset>
                </wp:positionV>
                <wp:extent cx="4483100" cy="1251585"/>
                <wp:effectExtent l="0" t="0" r="0" b="0"/>
                <wp:wrapNone/>
                <wp:docPr id="7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0" cy="1251585"/>
                        </a:xfrm>
                        <a:prstGeom prst="rect">
                          <a:avLst/>
                        </a:prstGeom>
                        <a:solidFill>
                          <a:srgbClr val="FFFFFF"/>
                        </a:solidFill>
                        <a:ln w="9525">
                          <a:solidFill>
                            <a:srgbClr val="000000"/>
                          </a:solidFill>
                          <a:miter lim="800000"/>
                          <a:headEnd/>
                          <a:tailEnd/>
                        </a:ln>
                      </wps:spPr>
                      <wps:txbx>
                        <w:txbxContent>
                          <w:p w14:paraId="649E62EB" w14:textId="77777777" w:rsidR="00834019" w:rsidRPr="001F4833" w:rsidRDefault="00834019">
                            <w:pPr>
                              <w:keepNext/>
                              <w:rPr>
                                <w:b/>
                                <w:color w:val="000000"/>
                                <w:szCs w:val="24"/>
                                <w:lang w:val="fi-FI"/>
                              </w:rPr>
                            </w:pPr>
                            <w:r w:rsidRPr="001F4833">
                              <w:rPr>
                                <w:b/>
                                <w:color w:val="000000"/>
                                <w:szCs w:val="24"/>
                                <w:lang w:val="fi-FI"/>
                              </w:rPr>
                              <w:t>Enne kui te hakkate Simponit kasutama:</w:t>
                            </w:r>
                          </w:p>
                          <w:p w14:paraId="2B45C1C4" w14:textId="77777777" w:rsidR="00834019" w:rsidRDefault="00834019">
                            <w:pPr>
                              <w:keepNext/>
                              <w:rPr>
                                <w:color w:val="000000"/>
                                <w:szCs w:val="24"/>
                                <w:lang w:val="fi-FI"/>
                              </w:rPr>
                            </w:pPr>
                          </w:p>
                          <w:p w14:paraId="2E27415D" w14:textId="77777777" w:rsidR="00834019" w:rsidRDefault="00834019">
                            <w:pPr>
                              <w:numPr>
                                <w:ilvl w:val="0"/>
                                <w:numId w:val="8"/>
                              </w:numPr>
                              <w:ind w:left="567" w:hanging="567"/>
                              <w:rPr>
                                <w:szCs w:val="22"/>
                              </w:rPr>
                            </w:pPr>
                            <w:r>
                              <w:rPr>
                                <w:szCs w:val="22"/>
                              </w:rPr>
                              <w:t>lugege palun lisatud pakendi infolehte;</w:t>
                            </w:r>
                          </w:p>
                          <w:p w14:paraId="3303595D" w14:textId="77777777" w:rsidR="00834019" w:rsidRDefault="00834019">
                            <w:pPr>
                              <w:numPr>
                                <w:ilvl w:val="0"/>
                                <w:numId w:val="8"/>
                              </w:numPr>
                              <w:ind w:left="567" w:hanging="567"/>
                              <w:rPr>
                                <w:szCs w:val="22"/>
                              </w:rPr>
                            </w:pPr>
                            <w:r>
                              <w:rPr>
                                <w:szCs w:val="22"/>
                              </w:rPr>
                              <w:t>ärge loksutage ravimit;</w:t>
                            </w:r>
                          </w:p>
                          <w:p w14:paraId="228810B1" w14:textId="77777777" w:rsidR="00834019" w:rsidRDefault="00834019">
                            <w:pPr>
                              <w:numPr>
                                <w:ilvl w:val="0"/>
                                <w:numId w:val="8"/>
                              </w:numPr>
                              <w:ind w:left="567" w:hanging="567"/>
                              <w:rPr>
                                <w:szCs w:val="22"/>
                              </w:rPr>
                            </w:pPr>
                            <w:r>
                              <w:rPr>
                                <w:szCs w:val="22"/>
                              </w:rPr>
                              <w:t>kontrollige kõlblikkusaega ja turvariba;</w:t>
                            </w:r>
                          </w:p>
                          <w:p w14:paraId="58F509DA" w14:textId="77777777" w:rsidR="00834019" w:rsidRDefault="00834019">
                            <w:pPr>
                              <w:numPr>
                                <w:ilvl w:val="0"/>
                                <w:numId w:val="8"/>
                              </w:numPr>
                              <w:ind w:left="567" w:hanging="567"/>
                              <w:rPr>
                                <w:szCs w:val="22"/>
                              </w:rPr>
                            </w:pPr>
                            <w:r>
                              <w:rPr>
                                <w:szCs w:val="22"/>
                              </w:rPr>
                              <w:t>oodake 30 minutit, et ravim saavutaks toatemperatuuri.</w:t>
                            </w:r>
                          </w:p>
                          <w:p w14:paraId="4B87C8D6" w14:textId="77777777" w:rsidR="00834019" w:rsidRDefault="00834019">
                            <w:pPr>
                              <w:ind w:right="-3780"/>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789F5" id="Text Box 11" o:spid="_x0000_s1028" type="#_x0000_t202" style="position:absolute;margin-left:63.35pt;margin-top:2.1pt;width:353pt;height:98.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">
                <v:textbox>
                  <w:txbxContent>
                    <w:p w14:paraId="649E62EB" w14:textId="77777777" w:rsidR="00834019" w:rsidRPr="001F4833" w:rsidRDefault="00834019">
                      <w:pPr>
                        <w:keepNext/>
                        <w:rPr>
                          <w:b/>
                          <w:color w:val="000000"/>
                          <w:szCs w:val="24"/>
                          <w:lang w:val="fi-FI"/>
                        </w:rPr>
                      </w:pPr>
                      <w:r w:rsidRPr="001F4833">
                        <w:rPr>
                          <w:b/>
                          <w:color w:val="000000"/>
                          <w:szCs w:val="24"/>
                          <w:lang w:val="fi-FI"/>
                        </w:rPr>
                        <w:t>Enne kui te hakkate Simponit kasutama:</w:t>
                      </w:r>
                    </w:p>
                    <w:p w14:paraId="2B45C1C4" w14:textId="77777777" w:rsidR="00834019" w:rsidRDefault="00834019">
                      <w:pPr>
                        <w:keepNext/>
                        <w:rPr>
                          <w:color w:val="000000"/>
                          <w:szCs w:val="24"/>
                          <w:lang w:val="fi-FI"/>
                        </w:rPr>
                      </w:pPr>
                    </w:p>
                    <w:p w14:paraId="2E27415D" w14:textId="77777777" w:rsidR="00834019" w:rsidRDefault="00834019">
                      <w:pPr>
                        <w:numPr>
                          <w:ilvl w:val="0"/>
                          <w:numId w:val="8"/>
                        </w:numPr>
                        <w:ind w:left="567" w:hanging="567"/>
                        <w:rPr>
                          <w:szCs w:val="22"/>
                        </w:rPr>
                      </w:pPr>
                      <w:r>
                        <w:rPr>
                          <w:szCs w:val="22"/>
                        </w:rPr>
                        <w:t>lugege palun lisatud pakendi infolehte;</w:t>
                      </w:r>
                    </w:p>
                    <w:p w14:paraId="3303595D" w14:textId="77777777" w:rsidR="00834019" w:rsidRDefault="00834019">
                      <w:pPr>
                        <w:numPr>
                          <w:ilvl w:val="0"/>
                          <w:numId w:val="8"/>
                        </w:numPr>
                        <w:ind w:left="567" w:hanging="567"/>
                        <w:rPr>
                          <w:szCs w:val="22"/>
                        </w:rPr>
                      </w:pPr>
                      <w:r>
                        <w:rPr>
                          <w:szCs w:val="22"/>
                        </w:rPr>
                        <w:t>ärge loksutage ravimit;</w:t>
                      </w:r>
                    </w:p>
                    <w:p w14:paraId="228810B1" w14:textId="77777777" w:rsidR="00834019" w:rsidRDefault="00834019">
                      <w:pPr>
                        <w:numPr>
                          <w:ilvl w:val="0"/>
                          <w:numId w:val="8"/>
                        </w:numPr>
                        <w:ind w:left="567" w:hanging="567"/>
                        <w:rPr>
                          <w:szCs w:val="22"/>
                        </w:rPr>
                      </w:pPr>
                      <w:r>
                        <w:rPr>
                          <w:szCs w:val="22"/>
                        </w:rPr>
                        <w:t>kontrollige kõlblikkusaega ja turvariba;</w:t>
                      </w:r>
                    </w:p>
                    <w:p w14:paraId="58F509DA" w14:textId="77777777" w:rsidR="00834019" w:rsidRDefault="00834019">
                      <w:pPr>
                        <w:numPr>
                          <w:ilvl w:val="0"/>
                          <w:numId w:val="8"/>
                        </w:numPr>
                        <w:ind w:left="567" w:hanging="567"/>
                        <w:rPr>
                          <w:szCs w:val="22"/>
                        </w:rPr>
                      </w:pPr>
                      <w:r>
                        <w:rPr>
                          <w:szCs w:val="22"/>
                        </w:rPr>
                        <w:t>oodake 30 minutit, et ravim saavutaks toatemperatuuri.</w:t>
                      </w:r>
                    </w:p>
                    <w:p w14:paraId="4B87C8D6" w14:textId="77777777" w:rsidR="00834019" w:rsidRDefault="00834019">
                      <w:pPr>
                        <w:ind w:right="-3780"/>
                        <w:rPr>
                          <w:szCs w:val="24"/>
                        </w:rPr>
                      </w:pPr>
                    </w:p>
                  </w:txbxContent>
                </v:textbox>
              </v:shape>
            </w:pict>
          </mc:Fallback>
        </mc:AlternateContent>
      </w:r>
    </w:p>
    <w:p w14:paraId="7B34270F" w14:textId="77777777" w:rsidR="004C26BE" w:rsidRDefault="004C26BE" w:rsidP="00141AF5">
      <w:pPr>
        <w:rPr>
          <w:szCs w:val="22"/>
        </w:rPr>
      </w:pPr>
    </w:p>
    <w:p w14:paraId="1ACB61D0" w14:textId="77777777" w:rsidR="004C26BE" w:rsidRDefault="004C26BE" w:rsidP="00141AF5">
      <w:pPr>
        <w:rPr>
          <w:szCs w:val="22"/>
        </w:rPr>
      </w:pPr>
    </w:p>
    <w:p w14:paraId="077429AE" w14:textId="77777777" w:rsidR="004C26BE" w:rsidRDefault="004C26BE" w:rsidP="00141AF5">
      <w:pPr>
        <w:jc w:val="center"/>
        <w:rPr>
          <w:szCs w:val="22"/>
        </w:rPr>
      </w:pPr>
    </w:p>
    <w:p w14:paraId="0E6FA5C5" w14:textId="77777777" w:rsidR="004C26BE" w:rsidRDefault="004C26BE" w:rsidP="00141AF5">
      <w:pPr>
        <w:jc w:val="center"/>
        <w:rPr>
          <w:szCs w:val="22"/>
        </w:rPr>
      </w:pPr>
    </w:p>
    <w:p w14:paraId="6C373AD3" w14:textId="77777777" w:rsidR="004C26BE" w:rsidRDefault="004C26BE" w:rsidP="00141AF5">
      <w:pPr>
        <w:jc w:val="center"/>
        <w:rPr>
          <w:szCs w:val="22"/>
        </w:rPr>
      </w:pPr>
    </w:p>
    <w:p w14:paraId="1DD89CB4" w14:textId="77777777" w:rsidR="004C26BE" w:rsidRDefault="004C26BE" w:rsidP="00141AF5">
      <w:pPr>
        <w:jc w:val="center"/>
        <w:rPr>
          <w:szCs w:val="22"/>
        </w:rPr>
      </w:pPr>
    </w:p>
    <w:p w14:paraId="1A00562C" w14:textId="77777777" w:rsidR="004C26BE" w:rsidRDefault="004C26BE" w:rsidP="00141AF5">
      <w:pPr>
        <w:jc w:val="center"/>
        <w:rPr>
          <w:szCs w:val="22"/>
        </w:rPr>
      </w:pPr>
    </w:p>
    <w:p w14:paraId="19F692FB" w14:textId="77777777" w:rsidR="004C26BE" w:rsidRDefault="004C26BE" w:rsidP="00141AF5">
      <w:pPr>
        <w:pBdr>
          <w:top w:val="single" w:sz="4" w:space="1" w:color="auto"/>
          <w:left w:val="single" w:sz="4" w:space="4" w:color="auto"/>
          <w:bottom w:val="single" w:sz="4" w:space="1" w:color="auto"/>
          <w:right w:val="single" w:sz="4" w:space="4" w:color="auto"/>
        </w:pBdr>
        <w:rPr>
          <w:b/>
          <w:bCs/>
        </w:rPr>
      </w:pPr>
      <w:r>
        <w:rPr>
          <w:b/>
          <w:bCs/>
          <w:szCs w:val="22"/>
        </w:rPr>
        <w:br w:type="page"/>
      </w:r>
      <w:r>
        <w:rPr>
          <w:b/>
          <w:bCs/>
        </w:rPr>
        <w:lastRenderedPageBreak/>
        <w:t>MINIMAALSED ANDMED, MIS PEAVAD OLEMA VÄIKESEL VAHETUL SISEPAKENDIL</w:t>
      </w:r>
    </w:p>
    <w:p w14:paraId="2371551E"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p>
    <w:p w14:paraId="4DDB20A3"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SÜSTLI SILT</w:t>
      </w:r>
    </w:p>
    <w:p w14:paraId="6A7FE4A7" w14:textId="77777777" w:rsidR="004C26BE" w:rsidRDefault="004C26BE" w:rsidP="00141AF5">
      <w:pPr>
        <w:keepNext/>
        <w:rPr>
          <w:szCs w:val="22"/>
        </w:rPr>
      </w:pPr>
    </w:p>
    <w:p w14:paraId="4773D9E5" w14:textId="77777777" w:rsidR="004C26BE" w:rsidRDefault="004C26BE" w:rsidP="00141AF5">
      <w:pPr>
        <w:keepNext/>
        <w:rPr>
          <w:szCs w:val="22"/>
        </w:rPr>
      </w:pPr>
    </w:p>
    <w:p w14:paraId="427B105D"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1.</w:t>
      </w:r>
      <w:r>
        <w:rPr>
          <w:b/>
          <w:bCs/>
        </w:rPr>
        <w:tab/>
        <w:t>RAVIMPREPARAADI NIMETUS JA MANUSTAMISTEE(D)</w:t>
      </w:r>
    </w:p>
    <w:p w14:paraId="062FA864" w14:textId="77777777" w:rsidR="004C26BE" w:rsidRDefault="004C26BE" w:rsidP="00141AF5">
      <w:pPr>
        <w:keepNext/>
      </w:pPr>
    </w:p>
    <w:p w14:paraId="6D5BA751" w14:textId="77777777" w:rsidR="004C26BE" w:rsidRDefault="004C26BE" w:rsidP="00141AF5">
      <w:pPr>
        <w:rPr>
          <w:szCs w:val="22"/>
        </w:rPr>
      </w:pPr>
      <w:r>
        <w:rPr>
          <w:szCs w:val="22"/>
        </w:rPr>
        <w:t>Simponi 50</w:t>
      </w:r>
      <w:r w:rsidR="00B34C70">
        <w:rPr>
          <w:szCs w:val="22"/>
        </w:rPr>
        <w:t> mg</w:t>
      </w:r>
    </w:p>
    <w:p w14:paraId="702EC7F5" w14:textId="77777777" w:rsidR="004C26BE" w:rsidRDefault="004C26BE" w:rsidP="00141AF5">
      <w:pPr>
        <w:rPr>
          <w:szCs w:val="22"/>
        </w:rPr>
      </w:pPr>
      <w:r>
        <w:rPr>
          <w:szCs w:val="22"/>
        </w:rPr>
        <w:t>süstitav ravim</w:t>
      </w:r>
    </w:p>
    <w:p w14:paraId="4DB9F3D2" w14:textId="77777777" w:rsidR="004C26BE" w:rsidRDefault="004C26BE" w:rsidP="00141AF5">
      <w:pPr>
        <w:rPr>
          <w:szCs w:val="22"/>
        </w:rPr>
      </w:pPr>
      <w:r>
        <w:rPr>
          <w:szCs w:val="22"/>
        </w:rPr>
        <w:t>golimumab</w:t>
      </w:r>
    </w:p>
    <w:p w14:paraId="71CB95D4" w14:textId="77777777" w:rsidR="004C26BE" w:rsidRDefault="004C26BE" w:rsidP="00141AF5">
      <w:pPr>
        <w:autoSpaceDE w:val="0"/>
        <w:autoSpaceDN w:val="0"/>
        <w:adjustRightInd w:val="0"/>
        <w:rPr>
          <w:szCs w:val="22"/>
        </w:rPr>
      </w:pPr>
      <w:r>
        <w:rPr>
          <w:szCs w:val="22"/>
        </w:rPr>
        <w:t>s.c.</w:t>
      </w:r>
    </w:p>
    <w:p w14:paraId="2A3FDE5A" w14:textId="77777777" w:rsidR="004C26BE" w:rsidRDefault="004C26BE" w:rsidP="00141AF5">
      <w:pPr>
        <w:rPr>
          <w:szCs w:val="22"/>
        </w:rPr>
      </w:pPr>
    </w:p>
    <w:p w14:paraId="6F41F1BE" w14:textId="77777777" w:rsidR="004C26BE" w:rsidRDefault="004C26BE" w:rsidP="00141AF5">
      <w:pPr>
        <w:rPr>
          <w:szCs w:val="22"/>
        </w:rPr>
      </w:pPr>
    </w:p>
    <w:p w14:paraId="4FE3F810"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rPr>
      </w:pPr>
      <w:r>
        <w:rPr>
          <w:b/>
        </w:rPr>
        <w:t>2.</w:t>
      </w:r>
      <w:r>
        <w:rPr>
          <w:b/>
        </w:rPr>
        <w:tab/>
        <w:t>MANUSTAMISVIIS</w:t>
      </w:r>
    </w:p>
    <w:p w14:paraId="77B06955" w14:textId="77777777" w:rsidR="004C26BE" w:rsidRDefault="004C26BE" w:rsidP="00141AF5">
      <w:pPr>
        <w:rPr>
          <w:szCs w:val="22"/>
        </w:rPr>
      </w:pPr>
    </w:p>
    <w:p w14:paraId="45C5D4D2" w14:textId="77777777" w:rsidR="004C26BE" w:rsidDel="00282F55" w:rsidRDefault="004C26BE" w:rsidP="00141AF5">
      <w:pPr>
        <w:rPr>
          <w:del w:id="246" w:author="Baltic RA - AZ" w:date="2025-08-03T13:16:00Z" w16du:dateUtc="2025-08-03T10:16:00Z"/>
          <w:szCs w:val="22"/>
        </w:rPr>
      </w:pPr>
    </w:p>
    <w:p w14:paraId="51824857" w14:textId="77777777" w:rsidR="004C26BE" w:rsidRDefault="004C26BE" w:rsidP="00141AF5">
      <w:pPr>
        <w:rPr>
          <w:szCs w:val="22"/>
        </w:rPr>
      </w:pPr>
    </w:p>
    <w:p w14:paraId="0E1E1976"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3.</w:t>
      </w:r>
      <w:r>
        <w:rPr>
          <w:b/>
          <w:bCs/>
        </w:rPr>
        <w:tab/>
        <w:t>KÕLBLIKKUSAEG</w:t>
      </w:r>
    </w:p>
    <w:p w14:paraId="33C36DE7" w14:textId="77777777" w:rsidR="004C26BE" w:rsidRDefault="004C26BE" w:rsidP="00141AF5">
      <w:pPr>
        <w:keepNext/>
        <w:rPr>
          <w:szCs w:val="22"/>
        </w:rPr>
      </w:pPr>
    </w:p>
    <w:p w14:paraId="6B5C0CEF" w14:textId="77777777" w:rsidR="004C26BE" w:rsidRDefault="004C26BE" w:rsidP="00141AF5">
      <w:pPr>
        <w:rPr>
          <w:szCs w:val="22"/>
        </w:rPr>
      </w:pPr>
      <w:r>
        <w:rPr>
          <w:szCs w:val="22"/>
        </w:rPr>
        <w:t>EXP</w:t>
      </w:r>
    </w:p>
    <w:p w14:paraId="45691ABE" w14:textId="77777777" w:rsidR="004C26BE" w:rsidRDefault="004C26BE" w:rsidP="00141AF5">
      <w:pPr>
        <w:rPr>
          <w:szCs w:val="22"/>
        </w:rPr>
      </w:pPr>
    </w:p>
    <w:p w14:paraId="6C33D6D8" w14:textId="77777777" w:rsidR="004C26BE" w:rsidRDefault="004C26BE" w:rsidP="00141AF5">
      <w:pPr>
        <w:rPr>
          <w:szCs w:val="22"/>
        </w:rPr>
      </w:pPr>
    </w:p>
    <w:p w14:paraId="1BC604EC"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4.</w:t>
      </w:r>
      <w:r>
        <w:rPr>
          <w:b/>
          <w:bCs/>
        </w:rPr>
        <w:tab/>
        <w:t>PARTII NUMBER</w:t>
      </w:r>
    </w:p>
    <w:p w14:paraId="16B78D4E" w14:textId="77777777" w:rsidR="004C26BE" w:rsidRDefault="004C26BE" w:rsidP="00141AF5">
      <w:pPr>
        <w:keepNext/>
        <w:rPr>
          <w:szCs w:val="22"/>
        </w:rPr>
      </w:pPr>
    </w:p>
    <w:p w14:paraId="1AB4AC53" w14:textId="77777777" w:rsidR="004C26BE" w:rsidRDefault="004C26BE" w:rsidP="00141AF5">
      <w:pPr>
        <w:rPr>
          <w:szCs w:val="22"/>
        </w:rPr>
      </w:pPr>
      <w:r>
        <w:rPr>
          <w:szCs w:val="22"/>
        </w:rPr>
        <w:t>Lot</w:t>
      </w:r>
    </w:p>
    <w:p w14:paraId="2043AE77" w14:textId="77777777" w:rsidR="004C26BE" w:rsidRDefault="004C26BE" w:rsidP="00141AF5">
      <w:pPr>
        <w:rPr>
          <w:szCs w:val="22"/>
        </w:rPr>
      </w:pPr>
    </w:p>
    <w:p w14:paraId="5F88DB8D" w14:textId="77777777" w:rsidR="004C26BE" w:rsidRDefault="004C26BE" w:rsidP="00141AF5">
      <w:pPr>
        <w:rPr>
          <w:szCs w:val="22"/>
        </w:rPr>
      </w:pPr>
    </w:p>
    <w:p w14:paraId="205BA5A3"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5.</w:t>
      </w:r>
      <w:r>
        <w:rPr>
          <w:b/>
          <w:bCs/>
        </w:rPr>
        <w:tab/>
        <w:t>PAKENDI SISU KAALU, MAHU VÕI ÜHIKUTE JÄRGI</w:t>
      </w:r>
    </w:p>
    <w:p w14:paraId="76EE29E4" w14:textId="77777777" w:rsidR="004C26BE" w:rsidRDefault="004C26BE" w:rsidP="00141AF5">
      <w:pPr>
        <w:keepNext/>
        <w:rPr>
          <w:szCs w:val="22"/>
        </w:rPr>
      </w:pPr>
    </w:p>
    <w:p w14:paraId="29C9FB34" w14:textId="77777777" w:rsidR="004C26BE" w:rsidRDefault="004C26BE" w:rsidP="00141AF5">
      <w:pPr>
        <w:autoSpaceDE w:val="0"/>
        <w:autoSpaceDN w:val="0"/>
        <w:adjustRightInd w:val="0"/>
        <w:rPr>
          <w:szCs w:val="22"/>
        </w:rPr>
      </w:pPr>
      <w:r>
        <w:rPr>
          <w:szCs w:val="22"/>
        </w:rPr>
        <w:t>0,5 ml</w:t>
      </w:r>
    </w:p>
    <w:p w14:paraId="44B6B89B" w14:textId="77777777" w:rsidR="004C26BE" w:rsidRDefault="004C26BE" w:rsidP="00141AF5">
      <w:pPr>
        <w:rPr>
          <w:szCs w:val="22"/>
        </w:rPr>
      </w:pPr>
    </w:p>
    <w:p w14:paraId="30D4ED6C" w14:textId="77777777" w:rsidR="004C26BE" w:rsidRDefault="004C26BE" w:rsidP="00141AF5">
      <w:pPr>
        <w:rPr>
          <w:szCs w:val="22"/>
        </w:rPr>
      </w:pPr>
    </w:p>
    <w:p w14:paraId="73A51D46"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rPr>
      </w:pPr>
      <w:r>
        <w:rPr>
          <w:b/>
        </w:rPr>
        <w:t>6.</w:t>
      </w:r>
      <w:r>
        <w:rPr>
          <w:b/>
        </w:rPr>
        <w:tab/>
        <w:t>MUU</w:t>
      </w:r>
    </w:p>
    <w:p w14:paraId="20610CDA" w14:textId="77777777" w:rsidR="004C26BE" w:rsidRDefault="004C26BE" w:rsidP="00141AF5">
      <w:pPr>
        <w:rPr>
          <w:szCs w:val="22"/>
        </w:rPr>
      </w:pPr>
    </w:p>
    <w:p w14:paraId="4636DBF0" w14:textId="77777777" w:rsidR="004C26BE" w:rsidRDefault="004C26BE" w:rsidP="00141AF5">
      <w:pPr>
        <w:numPr>
          <w:ilvl w:val="12"/>
          <w:numId w:val="0"/>
        </w:numPr>
        <w:rPr>
          <w:szCs w:val="22"/>
        </w:rPr>
      </w:pPr>
    </w:p>
    <w:p w14:paraId="41A070BC" w14:textId="77777777" w:rsidR="004C26BE" w:rsidRDefault="004C26BE" w:rsidP="00141AF5">
      <w:pPr>
        <w:numPr>
          <w:ilvl w:val="12"/>
          <w:numId w:val="0"/>
        </w:numPr>
        <w:rPr>
          <w:szCs w:val="22"/>
        </w:rPr>
      </w:pPr>
    </w:p>
    <w:p w14:paraId="4311C160"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br w:type="page"/>
      </w:r>
      <w:r>
        <w:rPr>
          <w:b/>
          <w:bCs/>
        </w:rPr>
        <w:lastRenderedPageBreak/>
        <w:t>VÄLISPAKENDIL PEAVAD OLEMA JÄRGMISED ANDMED</w:t>
      </w:r>
    </w:p>
    <w:p w14:paraId="1B345AFE"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p>
    <w:p w14:paraId="429370F4"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PEN</w:t>
      </w:r>
      <w:r>
        <w:rPr>
          <w:b/>
          <w:bCs/>
        </w:rPr>
        <w:noBreakHyphen/>
        <w:t>SÜSTLI PAPPKARP</w:t>
      </w:r>
    </w:p>
    <w:p w14:paraId="2D6120B3" w14:textId="77777777" w:rsidR="004C26BE" w:rsidRDefault="004C26BE" w:rsidP="00141AF5">
      <w:pPr>
        <w:keepNext/>
        <w:rPr>
          <w:szCs w:val="22"/>
        </w:rPr>
      </w:pPr>
    </w:p>
    <w:p w14:paraId="023047A0"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1.</w:t>
      </w:r>
      <w:r>
        <w:rPr>
          <w:b/>
          <w:bCs/>
        </w:rPr>
        <w:tab/>
        <w:t>RAVIMPREPARAADI NIMETUS</w:t>
      </w:r>
    </w:p>
    <w:p w14:paraId="11387B60" w14:textId="77777777" w:rsidR="004C26BE" w:rsidRDefault="004C26BE" w:rsidP="00141AF5">
      <w:pPr>
        <w:keepNext/>
        <w:rPr>
          <w:szCs w:val="22"/>
        </w:rPr>
      </w:pPr>
    </w:p>
    <w:p w14:paraId="3EE1D8D6" w14:textId="77777777" w:rsidR="004C26BE" w:rsidRDefault="004C26BE" w:rsidP="00141AF5">
      <w:pPr>
        <w:rPr>
          <w:szCs w:val="22"/>
        </w:rPr>
      </w:pPr>
      <w:r>
        <w:rPr>
          <w:szCs w:val="22"/>
        </w:rPr>
        <w:t>Simponi 100</w:t>
      </w:r>
      <w:r w:rsidR="00B34C70">
        <w:rPr>
          <w:szCs w:val="22"/>
        </w:rPr>
        <w:t> mg</w:t>
      </w:r>
      <w:r>
        <w:rPr>
          <w:szCs w:val="22"/>
        </w:rPr>
        <w:t xml:space="preserve"> süstelahus pen</w:t>
      </w:r>
      <w:r>
        <w:rPr>
          <w:szCs w:val="22"/>
        </w:rPr>
        <w:noBreakHyphen/>
        <w:t>süstlis</w:t>
      </w:r>
    </w:p>
    <w:p w14:paraId="794854BE" w14:textId="77777777" w:rsidR="004C26BE" w:rsidRDefault="004C26BE" w:rsidP="00141AF5">
      <w:pPr>
        <w:rPr>
          <w:szCs w:val="22"/>
        </w:rPr>
      </w:pPr>
      <w:r>
        <w:rPr>
          <w:szCs w:val="22"/>
        </w:rPr>
        <w:t>golimumab</w:t>
      </w:r>
    </w:p>
    <w:p w14:paraId="66E7F668" w14:textId="77777777" w:rsidR="004C26BE" w:rsidRDefault="004C26BE" w:rsidP="00141AF5">
      <w:pPr>
        <w:rPr>
          <w:szCs w:val="22"/>
        </w:rPr>
      </w:pPr>
    </w:p>
    <w:p w14:paraId="6BE4D782" w14:textId="77777777" w:rsidR="004C26BE" w:rsidRDefault="004C26BE" w:rsidP="00141AF5">
      <w:pPr>
        <w:rPr>
          <w:szCs w:val="22"/>
        </w:rPr>
      </w:pPr>
    </w:p>
    <w:p w14:paraId="452C8D5D"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2.</w:t>
      </w:r>
      <w:r>
        <w:rPr>
          <w:b/>
          <w:bCs/>
        </w:rPr>
        <w:tab/>
        <w:t>TOIMEAINE(TE) SISALDUS</w:t>
      </w:r>
    </w:p>
    <w:p w14:paraId="5937FB6E" w14:textId="77777777" w:rsidR="004C26BE" w:rsidRDefault="004C26BE" w:rsidP="00141AF5">
      <w:pPr>
        <w:keepNext/>
        <w:rPr>
          <w:szCs w:val="22"/>
        </w:rPr>
      </w:pPr>
    </w:p>
    <w:p w14:paraId="53B59236" w14:textId="77777777" w:rsidR="004C26BE" w:rsidRDefault="004C26BE" w:rsidP="00141AF5">
      <w:pPr>
        <w:autoSpaceDE w:val="0"/>
        <w:autoSpaceDN w:val="0"/>
        <w:adjustRightInd w:val="0"/>
        <w:rPr>
          <w:szCs w:val="22"/>
        </w:rPr>
      </w:pPr>
      <w:r>
        <w:rPr>
          <w:szCs w:val="22"/>
        </w:rPr>
        <w:t>Iga 1 ml pen</w:t>
      </w:r>
      <w:r>
        <w:rPr>
          <w:szCs w:val="22"/>
        </w:rPr>
        <w:noBreakHyphen/>
        <w:t>süstel sisaldab 100</w:t>
      </w:r>
      <w:r w:rsidR="00B34C70">
        <w:rPr>
          <w:szCs w:val="22"/>
        </w:rPr>
        <w:t> mg</w:t>
      </w:r>
      <w:r>
        <w:rPr>
          <w:szCs w:val="22"/>
        </w:rPr>
        <w:t xml:space="preserve"> golimumabi.</w:t>
      </w:r>
    </w:p>
    <w:p w14:paraId="77B706FE" w14:textId="77777777" w:rsidR="004C26BE" w:rsidRDefault="004C26BE" w:rsidP="00141AF5">
      <w:pPr>
        <w:rPr>
          <w:szCs w:val="22"/>
        </w:rPr>
      </w:pPr>
    </w:p>
    <w:p w14:paraId="43943542" w14:textId="77777777" w:rsidR="004C26BE" w:rsidRDefault="004C26BE" w:rsidP="00141AF5">
      <w:pPr>
        <w:autoSpaceDE w:val="0"/>
        <w:autoSpaceDN w:val="0"/>
        <w:adjustRightInd w:val="0"/>
        <w:rPr>
          <w:szCs w:val="22"/>
        </w:rPr>
      </w:pPr>
    </w:p>
    <w:p w14:paraId="27CC0FE7"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3.</w:t>
      </w:r>
      <w:r>
        <w:rPr>
          <w:b/>
          <w:bCs/>
        </w:rPr>
        <w:tab/>
        <w:t>ABIAINED</w:t>
      </w:r>
    </w:p>
    <w:p w14:paraId="5A8ACC1C" w14:textId="77777777" w:rsidR="004C26BE" w:rsidRDefault="004C26BE" w:rsidP="00141AF5">
      <w:pPr>
        <w:keepNext/>
      </w:pPr>
    </w:p>
    <w:p w14:paraId="19C53B0C" w14:textId="77777777" w:rsidR="004C26BE" w:rsidRDefault="004C26BE" w:rsidP="00141AF5">
      <w:pPr>
        <w:rPr>
          <w:szCs w:val="22"/>
        </w:rPr>
      </w:pPr>
      <w:r>
        <w:rPr>
          <w:szCs w:val="22"/>
        </w:rPr>
        <w:t>Abiained: sorbitool (E420), histidiin, histidiinvesinikkloriidmonohüdraat, polüsorbaat 80, süstevesi.</w:t>
      </w:r>
      <w:r w:rsidRPr="00783F1B">
        <w:rPr>
          <w:noProof w:val="0"/>
          <w:snapToGrid/>
          <w:szCs w:val="22"/>
          <w:highlight w:val="lightGray"/>
          <w:lang w:eastAsia="en-US"/>
        </w:rPr>
        <w:t xml:space="preserve"> Enne ravimi kasutamist lugege pakendi infolehte.</w:t>
      </w:r>
    </w:p>
    <w:p w14:paraId="3E76EBEA" w14:textId="77777777" w:rsidR="004C26BE" w:rsidRDefault="004C26BE" w:rsidP="00141AF5"/>
    <w:p w14:paraId="73453E74" w14:textId="77777777" w:rsidR="004C26BE" w:rsidRDefault="004C26BE" w:rsidP="00141AF5">
      <w:pPr>
        <w:rPr>
          <w:szCs w:val="22"/>
        </w:rPr>
      </w:pPr>
    </w:p>
    <w:p w14:paraId="4279EF29"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4.</w:t>
      </w:r>
      <w:r>
        <w:rPr>
          <w:b/>
          <w:bCs/>
        </w:rPr>
        <w:tab/>
        <w:t>RAVIMVORM JA PAKENDI SUURUS</w:t>
      </w:r>
    </w:p>
    <w:p w14:paraId="5AD8DE05" w14:textId="77777777" w:rsidR="004C26BE" w:rsidRDefault="004C26BE" w:rsidP="00141AF5">
      <w:pPr>
        <w:keepNext/>
        <w:rPr>
          <w:szCs w:val="22"/>
        </w:rPr>
      </w:pPr>
    </w:p>
    <w:p w14:paraId="4CCA55C2" w14:textId="77777777" w:rsidR="004C26BE" w:rsidRPr="001F4833" w:rsidRDefault="004C26BE" w:rsidP="00141AF5">
      <w:pPr>
        <w:autoSpaceDE w:val="0"/>
        <w:autoSpaceDN w:val="0"/>
        <w:adjustRightInd w:val="0"/>
        <w:rPr>
          <w:snapToGrid/>
          <w:szCs w:val="22"/>
          <w:lang w:eastAsia="en-US"/>
        </w:rPr>
      </w:pPr>
      <w:r w:rsidRPr="00783F1B">
        <w:rPr>
          <w:snapToGrid/>
          <w:szCs w:val="22"/>
          <w:highlight w:val="lightGray"/>
          <w:lang w:eastAsia="en-US"/>
        </w:rPr>
        <w:t>Süstelahus pen</w:t>
      </w:r>
      <w:r w:rsidRPr="00783F1B">
        <w:rPr>
          <w:snapToGrid/>
          <w:szCs w:val="22"/>
          <w:highlight w:val="lightGray"/>
          <w:lang w:eastAsia="en-US"/>
        </w:rPr>
        <w:noBreakHyphen/>
        <w:t>süstlis</w:t>
      </w:r>
      <w:r w:rsidRPr="001F4833">
        <w:rPr>
          <w:snapToGrid/>
          <w:szCs w:val="22"/>
          <w:lang w:eastAsia="en-US"/>
        </w:rPr>
        <w:t xml:space="preserve"> (SmartJect)</w:t>
      </w:r>
    </w:p>
    <w:p w14:paraId="0948DB8E" w14:textId="77777777" w:rsidR="004C26BE" w:rsidRDefault="004C26BE" w:rsidP="00141AF5">
      <w:pPr>
        <w:autoSpaceDE w:val="0"/>
        <w:autoSpaceDN w:val="0"/>
        <w:adjustRightInd w:val="0"/>
        <w:rPr>
          <w:szCs w:val="22"/>
        </w:rPr>
      </w:pPr>
      <w:r>
        <w:rPr>
          <w:szCs w:val="22"/>
        </w:rPr>
        <w:t>1 pen</w:t>
      </w:r>
      <w:r>
        <w:rPr>
          <w:szCs w:val="22"/>
        </w:rPr>
        <w:noBreakHyphen/>
        <w:t>süstel</w:t>
      </w:r>
    </w:p>
    <w:p w14:paraId="4B1B9586" w14:textId="77777777" w:rsidR="004C26BE" w:rsidRDefault="004C26BE" w:rsidP="00141AF5">
      <w:pPr>
        <w:autoSpaceDE w:val="0"/>
        <w:autoSpaceDN w:val="0"/>
        <w:adjustRightInd w:val="0"/>
        <w:rPr>
          <w:szCs w:val="22"/>
        </w:rPr>
      </w:pPr>
    </w:p>
    <w:p w14:paraId="7C4425B2" w14:textId="77777777" w:rsidR="004C26BE" w:rsidRDefault="004C26BE" w:rsidP="00141AF5">
      <w:pPr>
        <w:autoSpaceDE w:val="0"/>
        <w:autoSpaceDN w:val="0"/>
        <w:adjustRightInd w:val="0"/>
        <w:rPr>
          <w:szCs w:val="22"/>
        </w:rPr>
      </w:pPr>
    </w:p>
    <w:p w14:paraId="5D670CB5"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5.</w:t>
      </w:r>
      <w:r>
        <w:rPr>
          <w:b/>
          <w:bCs/>
        </w:rPr>
        <w:tab/>
        <w:t>MANUSTAMISVIIS JA –TEE(D)</w:t>
      </w:r>
    </w:p>
    <w:p w14:paraId="555F5D16" w14:textId="77777777" w:rsidR="004C26BE" w:rsidRDefault="004C26BE" w:rsidP="00141AF5">
      <w:pPr>
        <w:keepNext/>
        <w:rPr>
          <w:i/>
          <w:szCs w:val="22"/>
        </w:rPr>
      </w:pPr>
    </w:p>
    <w:p w14:paraId="4682ECF5" w14:textId="77777777" w:rsidR="004C26BE" w:rsidRDefault="004C26BE" w:rsidP="00141AF5">
      <w:pPr>
        <w:rPr>
          <w:szCs w:val="22"/>
        </w:rPr>
      </w:pPr>
      <w:r>
        <w:rPr>
          <w:szCs w:val="22"/>
        </w:rPr>
        <w:t>Mitte loksutada.</w:t>
      </w:r>
    </w:p>
    <w:p w14:paraId="27C95649" w14:textId="77777777" w:rsidR="004C26BE" w:rsidRDefault="004C26BE" w:rsidP="00141AF5">
      <w:pPr>
        <w:rPr>
          <w:szCs w:val="22"/>
        </w:rPr>
      </w:pPr>
      <w:r>
        <w:rPr>
          <w:szCs w:val="22"/>
        </w:rPr>
        <w:t>Enne ravimi kasutamist lugege pakendi infolehte.</w:t>
      </w:r>
    </w:p>
    <w:p w14:paraId="71FFFBD8" w14:textId="77777777" w:rsidR="004C26BE" w:rsidRDefault="004C26BE" w:rsidP="00141AF5">
      <w:pPr>
        <w:rPr>
          <w:szCs w:val="22"/>
        </w:rPr>
      </w:pPr>
      <w:r>
        <w:rPr>
          <w:szCs w:val="22"/>
        </w:rPr>
        <w:t>Subkutaanne</w:t>
      </w:r>
    </w:p>
    <w:p w14:paraId="046D78B2" w14:textId="77777777" w:rsidR="004C26BE" w:rsidRDefault="004C26BE" w:rsidP="00141AF5">
      <w:pPr>
        <w:rPr>
          <w:szCs w:val="22"/>
        </w:rPr>
      </w:pPr>
    </w:p>
    <w:p w14:paraId="76BBF570" w14:textId="77777777" w:rsidR="004C26BE" w:rsidRDefault="004C26BE" w:rsidP="00141AF5">
      <w:pPr>
        <w:rPr>
          <w:szCs w:val="22"/>
        </w:rPr>
      </w:pPr>
    </w:p>
    <w:p w14:paraId="23C3D368"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rPr>
      </w:pPr>
      <w:r>
        <w:rPr>
          <w:b/>
        </w:rPr>
        <w:t>6.</w:t>
      </w:r>
      <w:r>
        <w:rPr>
          <w:b/>
        </w:rPr>
        <w:tab/>
        <w:t>ERIHOIATUS, ET RAVIMIT TULEB HOIDA LASTE EEST VARJATUD JA KÄTTESAAMATUS KOHAS</w:t>
      </w:r>
    </w:p>
    <w:p w14:paraId="2A92113A" w14:textId="77777777" w:rsidR="004C26BE" w:rsidRDefault="004C26BE" w:rsidP="00141AF5">
      <w:pPr>
        <w:keepNext/>
        <w:rPr>
          <w:szCs w:val="22"/>
        </w:rPr>
      </w:pPr>
    </w:p>
    <w:p w14:paraId="40ABACBF" w14:textId="77777777" w:rsidR="004C26BE" w:rsidRDefault="004C26BE" w:rsidP="00141AF5">
      <w:pPr>
        <w:rPr>
          <w:szCs w:val="22"/>
        </w:rPr>
      </w:pPr>
      <w:r>
        <w:rPr>
          <w:szCs w:val="22"/>
        </w:rPr>
        <w:t>Hoida laste eest varjatud ja kättesaamatus kohas.</w:t>
      </w:r>
    </w:p>
    <w:p w14:paraId="150EEA97" w14:textId="77777777" w:rsidR="004C26BE" w:rsidRDefault="004C26BE" w:rsidP="00141AF5">
      <w:pPr>
        <w:rPr>
          <w:szCs w:val="22"/>
        </w:rPr>
      </w:pPr>
    </w:p>
    <w:p w14:paraId="784A561A" w14:textId="77777777" w:rsidR="004C26BE" w:rsidRDefault="004C26BE" w:rsidP="00141AF5">
      <w:pPr>
        <w:rPr>
          <w:szCs w:val="22"/>
        </w:rPr>
      </w:pPr>
    </w:p>
    <w:p w14:paraId="56D62CF0"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7.</w:t>
      </w:r>
      <w:r>
        <w:rPr>
          <w:b/>
          <w:bCs/>
        </w:rPr>
        <w:tab/>
        <w:t>TEISED ERIHOIATUSED (VAJADUSEL)</w:t>
      </w:r>
    </w:p>
    <w:p w14:paraId="7186D903" w14:textId="77777777" w:rsidR="004C26BE" w:rsidRDefault="004C26BE" w:rsidP="00141AF5">
      <w:pPr>
        <w:keepNext/>
        <w:rPr>
          <w:highlight w:val="yellow"/>
        </w:rPr>
      </w:pPr>
    </w:p>
    <w:p w14:paraId="5D404285" w14:textId="77777777" w:rsidR="004C26BE" w:rsidRDefault="004C26BE" w:rsidP="00141AF5">
      <w:pPr>
        <w:rPr>
          <w:szCs w:val="22"/>
        </w:rPr>
      </w:pPr>
      <w:r>
        <w:rPr>
          <w:szCs w:val="22"/>
        </w:rPr>
        <w:t xml:space="preserve">Nõelakate sisaldab latekskummi. </w:t>
      </w:r>
      <w:r w:rsidRPr="00783F1B">
        <w:rPr>
          <w:szCs w:val="22"/>
          <w:highlight w:val="lightGray"/>
        </w:rPr>
        <w:t>Lisateabe saamiseks lugege pakendi infolehte.</w:t>
      </w:r>
    </w:p>
    <w:p w14:paraId="0544E108" w14:textId="77777777" w:rsidR="004C26BE" w:rsidRDefault="004C26BE" w:rsidP="00141AF5">
      <w:pPr>
        <w:rPr>
          <w:noProof w:val="0"/>
          <w:szCs w:val="22"/>
        </w:rPr>
      </w:pPr>
      <w:r>
        <w:rPr>
          <w:noProof w:val="0"/>
          <w:szCs w:val="22"/>
        </w:rPr>
        <w:t>Hoida pen</w:t>
      </w:r>
      <w:r>
        <w:rPr>
          <w:noProof w:val="0"/>
          <w:szCs w:val="22"/>
        </w:rPr>
        <w:noBreakHyphen/>
        <w:t>süstlit toatemperatuuril karbist väljas 30 minuti jooksul enne kasutamist.</w:t>
      </w:r>
    </w:p>
    <w:p w14:paraId="3E7994EC" w14:textId="77777777" w:rsidR="004C26BE" w:rsidRDefault="004C26BE" w:rsidP="00141AF5">
      <w:pPr>
        <w:rPr>
          <w:szCs w:val="22"/>
        </w:rPr>
      </w:pPr>
    </w:p>
    <w:p w14:paraId="5952F13B" w14:textId="77777777" w:rsidR="004C26BE" w:rsidRDefault="004C26BE" w:rsidP="00141AF5">
      <w:pPr>
        <w:rPr>
          <w:szCs w:val="22"/>
        </w:rPr>
      </w:pPr>
    </w:p>
    <w:p w14:paraId="5DFD59EB"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8.</w:t>
      </w:r>
      <w:r>
        <w:rPr>
          <w:b/>
          <w:bCs/>
        </w:rPr>
        <w:tab/>
        <w:t>KÕLBLIKKUSAEG</w:t>
      </w:r>
    </w:p>
    <w:p w14:paraId="5B6F8561" w14:textId="77777777" w:rsidR="004C26BE" w:rsidRDefault="004C26BE" w:rsidP="00141AF5">
      <w:pPr>
        <w:keepNext/>
        <w:rPr>
          <w:szCs w:val="22"/>
        </w:rPr>
      </w:pPr>
    </w:p>
    <w:p w14:paraId="605CC17D" w14:textId="77777777" w:rsidR="004C26BE" w:rsidRDefault="004C26BE" w:rsidP="00141AF5">
      <w:pPr>
        <w:rPr>
          <w:noProof w:val="0"/>
          <w:szCs w:val="22"/>
        </w:rPr>
      </w:pPr>
      <w:r>
        <w:rPr>
          <w:noProof w:val="0"/>
          <w:szCs w:val="22"/>
        </w:rPr>
        <w:t>EXP</w:t>
      </w:r>
    </w:p>
    <w:p w14:paraId="6177BDC9" w14:textId="77777777" w:rsidR="007776B2" w:rsidRPr="007776B2" w:rsidRDefault="007776B2" w:rsidP="00141AF5">
      <w:pPr>
        <w:rPr>
          <w:szCs w:val="22"/>
        </w:rPr>
      </w:pPr>
      <w:r w:rsidRPr="007776B2">
        <w:rPr>
          <w:szCs w:val="22"/>
        </w:rPr>
        <w:t xml:space="preserve">EXP, kui on hoitud toatemperatuuril </w:t>
      </w:r>
      <w:r w:rsidRPr="007019A0">
        <w:rPr>
          <w:szCs w:val="22"/>
        </w:rPr>
        <w:t>___________________</w:t>
      </w:r>
    </w:p>
    <w:p w14:paraId="49B8BF01" w14:textId="77777777" w:rsidR="004C26BE" w:rsidRDefault="004C26BE" w:rsidP="00141AF5">
      <w:pPr>
        <w:rPr>
          <w:szCs w:val="22"/>
        </w:rPr>
      </w:pPr>
    </w:p>
    <w:p w14:paraId="4F847449" w14:textId="77777777" w:rsidR="004C26BE" w:rsidRDefault="004C26BE" w:rsidP="00141AF5">
      <w:pPr>
        <w:rPr>
          <w:szCs w:val="22"/>
        </w:rPr>
      </w:pPr>
    </w:p>
    <w:p w14:paraId="276DF614"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9.</w:t>
      </w:r>
      <w:r>
        <w:rPr>
          <w:b/>
          <w:bCs/>
        </w:rPr>
        <w:tab/>
        <w:t>SÄILITAMISE ERITINGIMUSED</w:t>
      </w:r>
    </w:p>
    <w:p w14:paraId="408623C6" w14:textId="77777777" w:rsidR="004C26BE" w:rsidRDefault="004C26BE" w:rsidP="00141AF5">
      <w:pPr>
        <w:keepNext/>
        <w:rPr>
          <w:i/>
          <w:szCs w:val="22"/>
        </w:rPr>
      </w:pPr>
    </w:p>
    <w:p w14:paraId="751739D8" w14:textId="77777777" w:rsidR="004C26BE" w:rsidRDefault="004C26BE" w:rsidP="00141AF5">
      <w:pPr>
        <w:rPr>
          <w:noProof w:val="0"/>
          <w:szCs w:val="22"/>
        </w:rPr>
      </w:pPr>
      <w:r>
        <w:rPr>
          <w:noProof w:val="0"/>
          <w:szCs w:val="22"/>
        </w:rPr>
        <w:t>Hoida külmkapis.</w:t>
      </w:r>
    </w:p>
    <w:p w14:paraId="17130849" w14:textId="77777777" w:rsidR="004C26BE" w:rsidRDefault="004C26BE" w:rsidP="00141AF5">
      <w:pPr>
        <w:rPr>
          <w:szCs w:val="22"/>
        </w:rPr>
      </w:pPr>
      <w:r>
        <w:rPr>
          <w:szCs w:val="22"/>
        </w:rPr>
        <w:lastRenderedPageBreak/>
        <w:t>Mitte lasta külmuda.</w:t>
      </w:r>
    </w:p>
    <w:p w14:paraId="503192E3" w14:textId="77777777" w:rsidR="004C26BE" w:rsidRDefault="004C26BE" w:rsidP="00141AF5">
      <w:pPr>
        <w:rPr>
          <w:szCs w:val="22"/>
        </w:rPr>
      </w:pPr>
      <w:r>
        <w:rPr>
          <w:szCs w:val="22"/>
        </w:rPr>
        <w:t>Hoida pen</w:t>
      </w:r>
      <w:r>
        <w:rPr>
          <w:szCs w:val="22"/>
        </w:rPr>
        <w:noBreakHyphen/>
        <w:t>süstel välispakendis valguse eest kaitstult.</w:t>
      </w:r>
    </w:p>
    <w:p w14:paraId="18DCFB6A" w14:textId="77777777" w:rsidR="007776B2" w:rsidRPr="007776B2" w:rsidRDefault="007776B2" w:rsidP="00141AF5">
      <w:pPr>
        <w:rPr>
          <w:szCs w:val="22"/>
        </w:rPr>
      </w:pPr>
      <w:r w:rsidRPr="007776B2">
        <w:rPr>
          <w:szCs w:val="22"/>
        </w:rPr>
        <w:t>Võib ühekordselt hoida kuni 30 päeva toatemperatuuril (kuni 25 °C), kuid mitte kauem kui originaalne kõlblikkusaeg.</w:t>
      </w:r>
    </w:p>
    <w:p w14:paraId="70A5C907" w14:textId="77777777" w:rsidR="004C26BE" w:rsidRDefault="004C26BE" w:rsidP="00141AF5">
      <w:pPr>
        <w:rPr>
          <w:szCs w:val="22"/>
        </w:rPr>
      </w:pPr>
    </w:p>
    <w:p w14:paraId="231E023D" w14:textId="77777777" w:rsidR="004C26BE" w:rsidRDefault="004C26BE" w:rsidP="00141AF5">
      <w:pPr>
        <w:rPr>
          <w:b/>
          <w:szCs w:val="22"/>
        </w:rPr>
      </w:pPr>
    </w:p>
    <w:p w14:paraId="514898D4"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rPr>
      </w:pPr>
      <w:r>
        <w:rPr>
          <w:b/>
        </w:rPr>
        <w:t>10.</w:t>
      </w:r>
      <w:r>
        <w:rPr>
          <w:b/>
        </w:rPr>
        <w:tab/>
        <w:t>ERINÕUDED KASUTAMATA JÄÄNUD RAVIMPREPARAADI VÕI SELLEST TEKKINUD JÄÄTMEMATERJALI HÄVITAMISEKS, VASTAVALT VAJADUSELE</w:t>
      </w:r>
    </w:p>
    <w:p w14:paraId="691BDF78" w14:textId="77777777" w:rsidR="004C26BE" w:rsidDel="00282F55" w:rsidRDefault="004C26BE" w:rsidP="00141AF5">
      <w:pPr>
        <w:rPr>
          <w:del w:id="247" w:author="Baltic RA - AZ" w:date="2025-08-03T13:17:00Z" w16du:dateUtc="2025-08-03T10:17:00Z"/>
          <w:szCs w:val="22"/>
        </w:rPr>
      </w:pPr>
    </w:p>
    <w:p w14:paraId="6D58F25B" w14:textId="77777777" w:rsidR="004C26BE" w:rsidRDefault="004C26BE" w:rsidP="00141AF5">
      <w:pPr>
        <w:rPr>
          <w:szCs w:val="22"/>
        </w:rPr>
      </w:pPr>
    </w:p>
    <w:p w14:paraId="08567F41" w14:textId="77777777" w:rsidR="004C26BE" w:rsidRDefault="004C26BE" w:rsidP="00141AF5">
      <w:pPr>
        <w:rPr>
          <w:szCs w:val="22"/>
        </w:rPr>
      </w:pPr>
    </w:p>
    <w:p w14:paraId="795C8D31"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11.</w:t>
      </w:r>
      <w:r>
        <w:rPr>
          <w:b/>
          <w:bCs/>
        </w:rPr>
        <w:tab/>
        <w:t>MÜÜGILOA HOIDJA NIMI JA AADRESS</w:t>
      </w:r>
    </w:p>
    <w:p w14:paraId="6EA193EC" w14:textId="77777777" w:rsidR="004C26BE" w:rsidRDefault="004C26BE" w:rsidP="00141AF5">
      <w:pPr>
        <w:keepNext/>
        <w:rPr>
          <w:szCs w:val="22"/>
        </w:rPr>
      </w:pPr>
    </w:p>
    <w:p w14:paraId="47B4C024" w14:textId="21E82093" w:rsidR="004C26BE" w:rsidDel="001A0481" w:rsidRDefault="004C26BE" w:rsidP="00141AF5">
      <w:pPr>
        <w:keepNext/>
        <w:rPr>
          <w:del w:id="248" w:author="Estonian Vendor – Translator" w:date="2025-07-31T10:33:00Z" w16du:dateUtc="2025-07-31T07:33:00Z"/>
          <w:szCs w:val="22"/>
        </w:rPr>
      </w:pPr>
      <w:del w:id="249" w:author="Estonian Vendor – Translator" w:date="2025-07-31T10:33:00Z" w16du:dateUtc="2025-07-31T07:33:00Z">
        <w:r w:rsidDel="001A0481">
          <w:rPr>
            <w:szCs w:val="22"/>
          </w:rPr>
          <w:delText>Janssen Biologics B.V.</w:delText>
        </w:r>
      </w:del>
    </w:p>
    <w:p w14:paraId="7C3C0535" w14:textId="024861DD" w:rsidR="004C26BE" w:rsidDel="001A0481" w:rsidRDefault="004C26BE" w:rsidP="00141AF5">
      <w:pPr>
        <w:keepNext/>
        <w:rPr>
          <w:del w:id="250" w:author="Estonian Vendor – Translator" w:date="2025-07-31T10:33:00Z" w16du:dateUtc="2025-07-31T07:33:00Z"/>
          <w:szCs w:val="22"/>
        </w:rPr>
      </w:pPr>
      <w:del w:id="251" w:author="Estonian Vendor – Translator" w:date="2025-07-31T10:33:00Z" w16du:dateUtc="2025-07-31T07:33:00Z">
        <w:r w:rsidDel="001A0481">
          <w:rPr>
            <w:szCs w:val="22"/>
          </w:rPr>
          <w:delText>Einsteinweg 101</w:delText>
        </w:r>
      </w:del>
    </w:p>
    <w:p w14:paraId="25A0C42E" w14:textId="6257343A" w:rsidR="004C26BE" w:rsidDel="001A0481" w:rsidRDefault="004C26BE" w:rsidP="00141AF5">
      <w:pPr>
        <w:keepNext/>
        <w:rPr>
          <w:del w:id="252" w:author="Estonian Vendor – Translator" w:date="2025-07-31T10:33:00Z" w16du:dateUtc="2025-07-31T07:33:00Z"/>
          <w:szCs w:val="22"/>
        </w:rPr>
      </w:pPr>
      <w:del w:id="253" w:author="Estonian Vendor – Translator" w:date="2025-07-31T10:33:00Z" w16du:dateUtc="2025-07-31T07:33:00Z">
        <w:r w:rsidDel="001A0481">
          <w:rPr>
            <w:szCs w:val="22"/>
          </w:rPr>
          <w:delText>2333 CB Leiden</w:delText>
        </w:r>
      </w:del>
    </w:p>
    <w:p w14:paraId="2392F15A" w14:textId="0A8E18F9" w:rsidR="004C26BE" w:rsidDel="001A0481" w:rsidRDefault="004C26BE" w:rsidP="00141AF5">
      <w:pPr>
        <w:rPr>
          <w:del w:id="254" w:author="Estonian Vendor – Translator" w:date="2025-07-31T10:33:00Z" w16du:dateUtc="2025-07-31T07:33:00Z"/>
          <w:szCs w:val="22"/>
        </w:rPr>
      </w:pPr>
      <w:del w:id="255" w:author="Estonian Vendor – Translator" w:date="2025-07-31T10:33:00Z" w16du:dateUtc="2025-07-31T07:33:00Z">
        <w:r w:rsidDel="001A0481">
          <w:rPr>
            <w:szCs w:val="22"/>
          </w:rPr>
          <w:delText>Holland</w:delText>
        </w:r>
      </w:del>
    </w:p>
    <w:p w14:paraId="16944FD8" w14:textId="77777777" w:rsidR="001A0481" w:rsidRDefault="001A0481" w:rsidP="001A0481">
      <w:pPr>
        <w:rPr>
          <w:ins w:id="256" w:author="Estonian Vendor – Translator" w:date="2025-07-31T10:33:00Z" w16du:dateUtc="2025-07-31T07:33:00Z"/>
          <w:szCs w:val="22"/>
        </w:rPr>
      </w:pPr>
      <w:ins w:id="257" w:author="Estonian Vendor – Translator" w:date="2025-07-31T10:33:00Z" w16du:dateUtc="2025-07-31T07:33:00Z">
        <w:r w:rsidRPr="00215A80">
          <w:rPr>
            <w:szCs w:val="22"/>
          </w:rPr>
          <w:t>Janssen-Cilag International NV</w:t>
        </w:r>
      </w:ins>
    </w:p>
    <w:p w14:paraId="52C7C252" w14:textId="77777777" w:rsidR="001A0481" w:rsidRDefault="001A0481" w:rsidP="001A0481">
      <w:pPr>
        <w:rPr>
          <w:ins w:id="258" w:author="Estonian Vendor – Translator" w:date="2025-07-31T10:33:00Z" w16du:dateUtc="2025-07-31T07:33:00Z"/>
          <w:szCs w:val="22"/>
        </w:rPr>
      </w:pPr>
      <w:ins w:id="259" w:author="Estonian Vendor – Translator" w:date="2025-07-31T10:33:00Z" w16du:dateUtc="2025-07-31T07:33:00Z">
        <w:r w:rsidRPr="00215A80">
          <w:rPr>
            <w:szCs w:val="22"/>
          </w:rPr>
          <w:t>Turnhoutseweg 30</w:t>
        </w:r>
      </w:ins>
    </w:p>
    <w:p w14:paraId="5476AE1D" w14:textId="77777777" w:rsidR="001A0481" w:rsidRDefault="001A0481" w:rsidP="001A0481">
      <w:pPr>
        <w:rPr>
          <w:ins w:id="260" w:author="Estonian Vendor – Translator" w:date="2025-07-31T10:33:00Z" w16du:dateUtc="2025-07-31T07:33:00Z"/>
        </w:rPr>
      </w:pPr>
      <w:ins w:id="261" w:author="Estonian Vendor – Translator" w:date="2025-07-31T10:33:00Z" w16du:dateUtc="2025-07-31T07:33:00Z">
        <w:r>
          <w:t>B-2340 Beerse</w:t>
        </w:r>
      </w:ins>
    </w:p>
    <w:p w14:paraId="68025EB5" w14:textId="6441C975" w:rsidR="001A0481" w:rsidRDefault="001A0481" w:rsidP="001A0481">
      <w:pPr>
        <w:rPr>
          <w:ins w:id="262" w:author="Estonian Vendor – Translator" w:date="2025-07-31T10:33:00Z" w16du:dateUtc="2025-07-31T07:33:00Z"/>
          <w:szCs w:val="22"/>
        </w:rPr>
      </w:pPr>
      <w:ins w:id="263" w:author="Estonian Vendor – Translator" w:date="2025-07-31T10:33:00Z" w16du:dateUtc="2025-07-31T07:33:00Z">
        <w:r>
          <w:rPr>
            <w:szCs w:val="22"/>
          </w:rPr>
          <w:t>Belgi</w:t>
        </w:r>
      </w:ins>
      <w:ins w:id="264" w:author="Estonian Vendor - QC" w:date="2025-08-01T14:34:00Z" w16du:dateUtc="2025-08-01T11:34:00Z">
        <w:r w:rsidR="00682E92">
          <w:rPr>
            <w:szCs w:val="22"/>
          </w:rPr>
          <w:t>a</w:t>
        </w:r>
      </w:ins>
      <w:ins w:id="265" w:author="Estonian Vendor – Translator" w:date="2025-07-31T10:33:00Z" w16du:dateUtc="2025-07-31T07:33:00Z">
        <w:del w:id="266" w:author="Estonian Vendor - QC" w:date="2025-08-01T14:34:00Z" w16du:dateUtc="2025-08-01T11:34:00Z">
          <w:r w:rsidDel="00682E92">
            <w:rPr>
              <w:szCs w:val="22"/>
            </w:rPr>
            <w:delText>um</w:delText>
          </w:r>
        </w:del>
      </w:ins>
    </w:p>
    <w:p w14:paraId="5741DEF6" w14:textId="77777777" w:rsidR="004C26BE" w:rsidRDefault="004C26BE" w:rsidP="00141AF5">
      <w:pPr>
        <w:rPr>
          <w:szCs w:val="22"/>
        </w:rPr>
      </w:pPr>
    </w:p>
    <w:p w14:paraId="15137855" w14:textId="77777777" w:rsidR="004C26BE" w:rsidRDefault="004C26BE" w:rsidP="00141AF5">
      <w:pPr>
        <w:rPr>
          <w:szCs w:val="22"/>
        </w:rPr>
      </w:pPr>
    </w:p>
    <w:p w14:paraId="26FC1D1D"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12.</w:t>
      </w:r>
      <w:r>
        <w:rPr>
          <w:b/>
          <w:bCs/>
        </w:rPr>
        <w:tab/>
        <w:t>MÜÜGILOA NUMBER (NUMBRID)</w:t>
      </w:r>
    </w:p>
    <w:p w14:paraId="30F598E9" w14:textId="77777777" w:rsidR="004C26BE" w:rsidRDefault="004C26BE" w:rsidP="00141AF5">
      <w:pPr>
        <w:keepNext/>
        <w:rPr>
          <w:szCs w:val="22"/>
        </w:rPr>
      </w:pPr>
    </w:p>
    <w:p w14:paraId="58F7DF09" w14:textId="77777777" w:rsidR="004C26BE" w:rsidRDefault="004C26BE" w:rsidP="00141AF5">
      <w:pPr>
        <w:rPr>
          <w:szCs w:val="22"/>
        </w:rPr>
      </w:pPr>
      <w:r>
        <w:t>EU/1/09/546/005</w:t>
      </w:r>
    </w:p>
    <w:p w14:paraId="3834458B" w14:textId="77777777" w:rsidR="004C26BE" w:rsidRDefault="004C26BE" w:rsidP="00141AF5">
      <w:pPr>
        <w:rPr>
          <w:szCs w:val="22"/>
        </w:rPr>
      </w:pPr>
    </w:p>
    <w:p w14:paraId="485CC734" w14:textId="77777777" w:rsidR="004C26BE" w:rsidRDefault="004C26BE" w:rsidP="00141AF5">
      <w:pPr>
        <w:rPr>
          <w:szCs w:val="22"/>
        </w:rPr>
      </w:pPr>
    </w:p>
    <w:p w14:paraId="2A52EA56"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13.</w:t>
      </w:r>
      <w:r>
        <w:rPr>
          <w:b/>
          <w:bCs/>
        </w:rPr>
        <w:tab/>
        <w:t>PARTII NUMBER</w:t>
      </w:r>
    </w:p>
    <w:p w14:paraId="49F4B3EB" w14:textId="77777777" w:rsidR="004C26BE" w:rsidRDefault="004C26BE" w:rsidP="00141AF5">
      <w:pPr>
        <w:keepNext/>
        <w:rPr>
          <w:szCs w:val="22"/>
        </w:rPr>
      </w:pPr>
    </w:p>
    <w:p w14:paraId="4BA70D92" w14:textId="77777777" w:rsidR="004C26BE" w:rsidRDefault="004C26BE" w:rsidP="00141AF5">
      <w:pPr>
        <w:rPr>
          <w:noProof w:val="0"/>
          <w:szCs w:val="22"/>
        </w:rPr>
      </w:pPr>
      <w:r>
        <w:rPr>
          <w:noProof w:val="0"/>
          <w:szCs w:val="22"/>
        </w:rPr>
        <w:t>Lot</w:t>
      </w:r>
    </w:p>
    <w:p w14:paraId="62C073A7" w14:textId="77777777" w:rsidR="004C26BE" w:rsidRDefault="004C26BE" w:rsidP="00141AF5">
      <w:pPr>
        <w:rPr>
          <w:szCs w:val="22"/>
        </w:rPr>
      </w:pPr>
    </w:p>
    <w:p w14:paraId="0C21B0CD" w14:textId="77777777" w:rsidR="004C26BE" w:rsidRDefault="004C26BE" w:rsidP="00141AF5">
      <w:pPr>
        <w:rPr>
          <w:szCs w:val="22"/>
        </w:rPr>
      </w:pPr>
    </w:p>
    <w:p w14:paraId="038867DE"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14.</w:t>
      </w:r>
      <w:r>
        <w:rPr>
          <w:b/>
          <w:bCs/>
        </w:rPr>
        <w:tab/>
        <w:t>RAVIMI VÄLJASTAMISTINGIMUSED</w:t>
      </w:r>
    </w:p>
    <w:p w14:paraId="23055663" w14:textId="77777777" w:rsidR="004C26BE" w:rsidRDefault="004C26BE" w:rsidP="00141AF5">
      <w:pPr>
        <w:keepNext/>
        <w:rPr>
          <w:szCs w:val="22"/>
        </w:rPr>
      </w:pPr>
    </w:p>
    <w:p w14:paraId="1ECFEA49" w14:textId="77777777" w:rsidR="004C26BE" w:rsidDel="00282F55" w:rsidRDefault="004C26BE" w:rsidP="00141AF5">
      <w:pPr>
        <w:rPr>
          <w:del w:id="267" w:author="Baltic RA - AZ" w:date="2025-08-03T13:17:00Z" w16du:dateUtc="2025-08-03T10:17:00Z"/>
          <w:szCs w:val="22"/>
        </w:rPr>
      </w:pPr>
    </w:p>
    <w:p w14:paraId="295BAF96" w14:textId="77777777" w:rsidR="004C26BE" w:rsidRDefault="004C26BE" w:rsidP="00141AF5">
      <w:pPr>
        <w:rPr>
          <w:szCs w:val="22"/>
        </w:rPr>
      </w:pPr>
    </w:p>
    <w:p w14:paraId="3D6BE8C1"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rPr>
      </w:pPr>
      <w:r>
        <w:rPr>
          <w:b/>
        </w:rPr>
        <w:t>15.</w:t>
      </w:r>
      <w:r>
        <w:rPr>
          <w:b/>
        </w:rPr>
        <w:tab/>
        <w:t>KASUTUSJUHEND</w:t>
      </w:r>
    </w:p>
    <w:p w14:paraId="6FCD1717" w14:textId="77777777" w:rsidR="004C26BE" w:rsidRDefault="004C26BE" w:rsidP="00141AF5">
      <w:pPr>
        <w:rPr>
          <w:szCs w:val="22"/>
        </w:rPr>
      </w:pPr>
    </w:p>
    <w:p w14:paraId="29FBCB89" w14:textId="77777777" w:rsidR="004C26BE" w:rsidDel="00282F55" w:rsidRDefault="004C26BE" w:rsidP="00141AF5">
      <w:pPr>
        <w:rPr>
          <w:del w:id="268" w:author="Baltic RA - AZ" w:date="2025-08-03T13:17:00Z" w16du:dateUtc="2025-08-03T10:17:00Z"/>
          <w:szCs w:val="22"/>
        </w:rPr>
      </w:pPr>
    </w:p>
    <w:p w14:paraId="3BBC1C1D" w14:textId="77777777" w:rsidR="004C26BE" w:rsidRDefault="004C26BE" w:rsidP="00141AF5">
      <w:pPr>
        <w:rPr>
          <w:szCs w:val="22"/>
        </w:rPr>
      </w:pPr>
    </w:p>
    <w:p w14:paraId="3A8F5A1B"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16.</w:t>
      </w:r>
      <w:r>
        <w:rPr>
          <w:b/>
          <w:bCs/>
        </w:rPr>
        <w:tab/>
        <w:t>TEAVE BRAILLE’ KIRJAS (PUNKTKIRJAS)</w:t>
      </w:r>
    </w:p>
    <w:p w14:paraId="288081EC" w14:textId="77777777" w:rsidR="004C26BE" w:rsidRDefault="004C26BE" w:rsidP="00141AF5">
      <w:pPr>
        <w:keepNext/>
        <w:rPr>
          <w:szCs w:val="22"/>
        </w:rPr>
      </w:pPr>
    </w:p>
    <w:p w14:paraId="6504F27B" w14:textId="1BFEB72D" w:rsidR="004C26BE" w:rsidRDefault="004C26BE" w:rsidP="00141AF5">
      <w:r>
        <w:t>Simponi 100</w:t>
      </w:r>
      <w:r w:rsidR="00B34C70">
        <w:t> mg</w:t>
      </w:r>
    </w:p>
    <w:p w14:paraId="09D737EC" w14:textId="77777777" w:rsidR="004C26BE" w:rsidRDefault="004C26BE" w:rsidP="00141AF5">
      <w:pPr>
        <w:tabs>
          <w:tab w:val="clear" w:pos="567"/>
        </w:tabs>
        <w:rPr>
          <w:snapToGrid/>
          <w:szCs w:val="22"/>
          <w:lang w:eastAsia="en-US"/>
        </w:rPr>
      </w:pPr>
    </w:p>
    <w:p w14:paraId="2089070B" w14:textId="77777777" w:rsidR="004C26BE" w:rsidRDefault="004C26BE" w:rsidP="00141AF5">
      <w:pPr>
        <w:tabs>
          <w:tab w:val="clear" w:pos="567"/>
        </w:tabs>
        <w:rPr>
          <w:snapToGrid/>
          <w:szCs w:val="22"/>
          <w:lang w:eastAsia="en-US"/>
        </w:rPr>
      </w:pPr>
    </w:p>
    <w:p w14:paraId="43DFEE36"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snapToGrid/>
          <w:szCs w:val="22"/>
          <w:lang w:eastAsia="en-US"/>
        </w:rPr>
      </w:pPr>
      <w:r>
        <w:rPr>
          <w:b/>
          <w:bCs/>
          <w:snapToGrid/>
          <w:szCs w:val="22"/>
          <w:lang w:eastAsia="en-US"/>
        </w:rPr>
        <w:t>17.</w:t>
      </w:r>
      <w:r>
        <w:rPr>
          <w:b/>
          <w:bCs/>
          <w:snapToGrid/>
          <w:szCs w:val="22"/>
          <w:lang w:eastAsia="en-US"/>
        </w:rPr>
        <w:tab/>
        <w:t>AINULAADNE IDENTIFIKAATOR – 2D-</w:t>
      </w:r>
      <w:r w:rsidR="00072632">
        <w:rPr>
          <w:b/>
          <w:bCs/>
          <w:snapToGrid/>
          <w:szCs w:val="22"/>
          <w:lang w:eastAsia="en-US"/>
        </w:rPr>
        <w:t>VÖÖTKOOD</w:t>
      </w:r>
    </w:p>
    <w:p w14:paraId="00C276D2" w14:textId="77777777" w:rsidR="004C26BE" w:rsidRDefault="004C26BE" w:rsidP="00141AF5">
      <w:pPr>
        <w:keepNext/>
        <w:tabs>
          <w:tab w:val="clear" w:pos="567"/>
        </w:tabs>
        <w:rPr>
          <w:snapToGrid/>
          <w:szCs w:val="22"/>
          <w:lang w:eastAsia="en-US"/>
        </w:rPr>
      </w:pPr>
    </w:p>
    <w:p w14:paraId="3F550AAA" w14:textId="77777777" w:rsidR="004C26BE" w:rsidRDefault="004C26BE" w:rsidP="00141AF5">
      <w:pPr>
        <w:tabs>
          <w:tab w:val="clear" w:pos="567"/>
        </w:tabs>
        <w:rPr>
          <w:snapToGrid/>
          <w:szCs w:val="22"/>
          <w:lang w:eastAsia="en-US"/>
        </w:rPr>
      </w:pPr>
      <w:r w:rsidRPr="00783F1B">
        <w:rPr>
          <w:snapToGrid/>
          <w:szCs w:val="22"/>
          <w:highlight w:val="lightGray"/>
          <w:lang w:eastAsia="en-US"/>
        </w:rPr>
        <w:t>Lisatud on 2D-vöötkood, mis sisaldab ainulaadset identifikaatorit.</w:t>
      </w:r>
    </w:p>
    <w:p w14:paraId="3C86F453" w14:textId="77777777" w:rsidR="004C26BE" w:rsidRDefault="004C26BE" w:rsidP="00141AF5">
      <w:pPr>
        <w:tabs>
          <w:tab w:val="clear" w:pos="567"/>
        </w:tabs>
        <w:rPr>
          <w:snapToGrid/>
          <w:szCs w:val="22"/>
          <w:lang w:eastAsia="en-US"/>
        </w:rPr>
      </w:pPr>
    </w:p>
    <w:p w14:paraId="2057EDEB" w14:textId="77777777" w:rsidR="004C26BE" w:rsidRDefault="004C26BE" w:rsidP="00141AF5">
      <w:pPr>
        <w:tabs>
          <w:tab w:val="clear" w:pos="567"/>
        </w:tabs>
        <w:rPr>
          <w:snapToGrid/>
          <w:szCs w:val="22"/>
          <w:lang w:eastAsia="en-US"/>
        </w:rPr>
      </w:pPr>
    </w:p>
    <w:p w14:paraId="684F1B13"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snapToGrid/>
          <w:szCs w:val="22"/>
          <w:lang w:eastAsia="en-US"/>
        </w:rPr>
      </w:pPr>
      <w:r>
        <w:rPr>
          <w:b/>
          <w:bCs/>
          <w:snapToGrid/>
          <w:szCs w:val="22"/>
          <w:lang w:eastAsia="en-US"/>
        </w:rPr>
        <w:t>18.</w:t>
      </w:r>
      <w:r>
        <w:rPr>
          <w:b/>
          <w:bCs/>
          <w:snapToGrid/>
          <w:szCs w:val="22"/>
          <w:lang w:eastAsia="en-US"/>
        </w:rPr>
        <w:tab/>
        <w:t>AINULAADNE IDENTIFIKAATOR – INIMLOETAVAD ANDMED</w:t>
      </w:r>
    </w:p>
    <w:p w14:paraId="3DCE856A" w14:textId="77777777" w:rsidR="004C26BE" w:rsidRDefault="004C26BE" w:rsidP="00141AF5">
      <w:pPr>
        <w:keepNext/>
        <w:tabs>
          <w:tab w:val="clear" w:pos="567"/>
        </w:tabs>
        <w:rPr>
          <w:snapToGrid/>
          <w:szCs w:val="22"/>
          <w:lang w:eastAsia="en-US"/>
        </w:rPr>
      </w:pPr>
    </w:p>
    <w:p w14:paraId="36E1015C" w14:textId="12C4BCA8" w:rsidR="004C26BE" w:rsidRDefault="004C26BE" w:rsidP="00141AF5">
      <w:pPr>
        <w:tabs>
          <w:tab w:val="clear" w:pos="567"/>
        </w:tabs>
        <w:rPr>
          <w:snapToGrid/>
          <w:szCs w:val="22"/>
          <w:lang w:eastAsia="en-US"/>
        </w:rPr>
      </w:pPr>
      <w:r>
        <w:rPr>
          <w:snapToGrid/>
          <w:szCs w:val="22"/>
          <w:lang w:eastAsia="en-US"/>
        </w:rPr>
        <w:t>PC</w:t>
      </w:r>
    </w:p>
    <w:p w14:paraId="70FDF5B1" w14:textId="20862D7C" w:rsidR="004C26BE" w:rsidRDefault="004C26BE" w:rsidP="00141AF5">
      <w:pPr>
        <w:tabs>
          <w:tab w:val="clear" w:pos="567"/>
        </w:tabs>
        <w:rPr>
          <w:snapToGrid/>
          <w:szCs w:val="22"/>
          <w:lang w:eastAsia="en-US"/>
        </w:rPr>
      </w:pPr>
      <w:r>
        <w:rPr>
          <w:snapToGrid/>
          <w:szCs w:val="22"/>
          <w:lang w:eastAsia="en-US"/>
        </w:rPr>
        <w:t>SN</w:t>
      </w:r>
    </w:p>
    <w:p w14:paraId="59C78E3F" w14:textId="568BA737" w:rsidR="004C26BE" w:rsidRDefault="004C26BE" w:rsidP="00141AF5">
      <w:pPr>
        <w:autoSpaceDE w:val="0"/>
        <w:autoSpaceDN w:val="0"/>
        <w:adjustRightInd w:val="0"/>
        <w:rPr>
          <w:szCs w:val="22"/>
        </w:rPr>
      </w:pPr>
      <w:r>
        <w:rPr>
          <w:snapToGrid/>
          <w:szCs w:val="22"/>
          <w:lang w:eastAsia="en-US"/>
        </w:rPr>
        <w:lastRenderedPageBreak/>
        <w:t>NN</w:t>
      </w:r>
    </w:p>
    <w:p w14:paraId="57A8E5F8"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szCs w:val="22"/>
        </w:rPr>
        <w:br w:type="page"/>
      </w:r>
      <w:r>
        <w:rPr>
          <w:b/>
          <w:bCs/>
        </w:rPr>
        <w:lastRenderedPageBreak/>
        <w:t>VÄLISPAKENDIL PEAVAD OLEMA JÄRGMISED ANDMED</w:t>
      </w:r>
    </w:p>
    <w:p w14:paraId="058B4831"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p>
    <w:p w14:paraId="4B5D4542" w14:textId="77777777" w:rsidR="004C26BE" w:rsidRDefault="004C26BE" w:rsidP="00141AF5">
      <w:pPr>
        <w:pBdr>
          <w:top w:val="single" w:sz="4" w:space="1" w:color="auto"/>
          <w:left w:val="single" w:sz="4" w:space="4" w:color="auto"/>
          <w:bottom w:val="single" w:sz="4" w:space="1" w:color="auto"/>
          <w:right w:val="single" w:sz="4" w:space="4" w:color="auto"/>
        </w:pBdr>
        <w:rPr>
          <w:b/>
          <w:bCs/>
        </w:rPr>
      </w:pPr>
      <w:r>
        <w:rPr>
          <w:b/>
          <w:bCs/>
        </w:rPr>
        <w:t>PAPPKARP 1 PEN</w:t>
      </w:r>
      <w:r>
        <w:rPr>
          <w:b/>
          <w:bCs/>
        </w:rPr>
        <w:noBreakHyphen/>
        <w:t>SÜSTLI JAOKS VAHEPEALSE PAKENDINA/OSANA MITMIKPAKENDIST (ILMA RIIGISPETSIIFILISE TEABETA)</w:t>
      </w:r>
    </w:p>
    <w:p w14:paraId="5436DD6D" w14:textId="77777777" w:rsidR="004C26BE" w:rsidRDefault="004C26BE" w:rsidP="00141AF5">
      <w:pPr>
        <w:keepNext/>
        <w:rPr>
          <w:szCs w:val="22"/>
        </w:rPr>
      </w:pPr>
    </w:p>
    <w:p w14:paraId="57D98061" w14:textId="77777777" w:rsidR="004C26BE" w:rsidRDefault="004C26BE" w:rsidP="00141AF5">
      <w:pPr>
        <w:keepNext/>
        <w:rPr>
          <w:szCs w:val="22"/>
        </w:rPr>
      </w:pPr>
    </w:p>
    <w:p w14:paraId="4E1EE4A6"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1.</w:t>
      </w:r>
      <w:r>
        <w:rPr>
          <w:b/>
          <w:bCs/>
        </w:rPr>
        <w:tab/>
        <w:t>RAVIMPREPARAADI NIMETUS</w:t>
      </w:r>
    </w:p>
    <w:p w14:paraId="1236A53A" w14:textId="77777777" w:rsidR="004C26BE" w:rsidRDefault="004C26BE" w:rsidP="00141AF5">
      <w:pPr>
        <w:keepNext/>
        <w:rPr>
          <w:szCs w:val="22"/>
        </w:rPr>
      </w:pPr>
    </w:p>
    <w:p w14:paraId="556D4B48" w14:textId="77777777" w:rsidR="004C26BE" w:rsidRDefault="004C26BE" w:rsidP="00141AF5">
      <w:pPr>
        <w:rPr>
          <w:szCs w:val="22"/>
        </w:rPr>
      </w:pPr>
      <w:r>
        <w:rPr>
          <w:szCs w:val="22"/>
        </w:rPr>
        <w:t>Simponi 100</w:t>
      </w:r>
      <w:r w:rsidR="00B34C70">
        <w:rPr>
          <w:szCs w:val="22"/>
        </w:rPr>
        <w:t> mg</w:t>
      </w:r>
      <w:r>
        <w:rPr>
          <w:szCs w:val="22"/>
        </w:rPr>
        <w:t xml:space="preserve"> süstelahus pen</w:t>
      </w:r>
      <w:r>
        <w:rPr>
          <w:szCs w:val="22"/>
        </w:rPr>
        <w:noBreakHyphen/>
        <w:t>süstlis</w:t>
      </w:r>
    </w:p>
    <w:p w14:paraId="5CEDDF3F" w14:textId="77777777" w:rsidR="004C26BE" w:rsidRDefault="004C26BE" w:rsidP="00141AF5">
      <w:pPr>
        <w:rPr>
          <w:szCs w:val="22"/>
        </w:rPr>
      </w:pPr>
      <w:r>
        <w:rPr>
          <w:szCs w:val="22"/>
        </w:rPr>
        <w:t>golimumab</w:t>
      </w:r>
    </w:p>
    <w:p w14:paraId="2C9A68C7" w14:textId="77777777" w:rsidR="004C26BE" w:rsidRDefault="004C26BE" w:rsidP="00141AF5">
      <w:pPr>
        <w:rPr>
          <w:szCs w:val="22"/>
        </w:rPr>
      </w:pPr>
    </w:p>
    <w:p w14:paraId="3AB25B8E" w14:textId="77777777" w:rsidR="004C26BE" w:rsidRDefault="004C26BE" w:rsidP="00141AF5">
      <w:pPr>
        <w:rPr>
          <w:szCs w:val="22"/>
        </w:rPr>
      </w:pPr>
    </w:p>
    <w:p w14:paraId="676F3871"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2.</w:t>
      </w:r>
      <w:r>
        <w:rPr>
          <w:b/>
          <w:bCs/>
        </w:rPr>
        <w:tab/>
        <w:t>TOIMEAINE(TE) SISALDUS</w:t>
      </w:r>
    </w:p>
    <w:p w14:paraId="30D5296F" w14:textId="77777777" w:rsidR="004C26BE" w:rsidRDefault="004C26BE" w:rsidP="00141AF5">
      <w:pPr>
        <w:keepNext/>
        <w:rPr>
          <w:szCs w:val="22"/>
        </w:rPr>
      </w:pPr>
    </w:p>
    <w:p w14:paraId="7CA34DC1" w14:textId="77777777" w:rsidR="004C26BE" w:rsidRDefault="004C26BE" w:rsidP="00141AF5">
      <w:pPr>
        <w:autoSpaceDE w:val="0"/>
        <w:autoSpaceDN w:val="0"/>
        <w:adjustRightInd w:val="0"/>
        <w:rPr>
          <w:szCs w:val="22"/>
        </w:rPr>
      </w:pPr>
      <w:r>
        <w:rPr>
          <w:szCs w:val="22"/>
        </w:rPr>
        <w:t>Iga 1 ml pen</w:t>
      </w:r>
      <w:r>
        <w:rPr>
          <w:szCs w:val="22"/>
        </w:rPr>
        <w:noBreakHyphen/>
        <w:t>süstel sisaldab 100</w:t>
      </w:r>
      <w:r w:rsidR="00B34C70">
        <w:rPr>
          <w:szCs w:val="22"/>
        </w:rPr>
        <w:t> mg</w:t>
      </w:r>
      <w:r>
        <w:rPr>
          <w:szCs w:val="22"/>
        </w:rPr>
        <w:t xml:space="preserve"> golimumabi.</w:t>
      </w:r>
    </w:p>
    <w:p w14:paraId="1FEADB6D" w14:textId="77777777" w:rsidR="004C26BE" w:rsidRDefault="004C26BE" w:rsidP="00141AF5">
      <w:pPr>
        <w:autoSpaceDE w:val="0"/>
        <w:autoSpaceDN w:val="0"/>
        <w:adjustRightInd w:val="0"/>
        <w:rPr>
          <w:szCs w:val="22"/>
        </w:rPr>
      </w:pPr>
    </w:p>
    <w:p w14:paraId="0FF0B73F" w14:textId="77777777" w:rsidR="004C26BE" w:rsidRDefault="004C26BE" w:rsidP="00141AF5">
      <w:pPr>
        <w:rPr>
          <w:szCs w:val="22"/>
        </w:rPr>
      </w:pPr>
    </w:p>
    <w:p w14:paraId="20B2ACC7"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3.</w:t>
      </w:r>
      <w:r>
        <w:rPr>
          <w:b/>
          <w:bCs/>
        </w:rPr>
        <w:tab/>
        <w:t>ABIAINED</w:t>
      </w:r>
    </w:p>
    <w:p w14:paraId="019B0D50" w14:textId="77777777" w:rsidR="004C26BE" w:rsidRDefault="004C26BE" w:rsidP="00141AF5">
      <w:pPr>
        <w:keepNext/>
        <w:rPr>
          <w:szCs w:val="22"/>
        </w:rPr>
      </w:pPr>
    </w:p>
    <w:p w14:paraId="345A6053" w14:textId="77777777" w:rsidR="004C26BE" w:rsidRDefault="004C26BE" w:rsidP="00141AF5">
      <w:pPr>
        <w:rPr>
          <w:szCs w:val="22"/>
        </w:rPr>
      </w:pPr>
      <w:r>
        <w:rPr>
          <w:szCs w:val="22"/>
        </w:rPr>
        <w:t>Abiained: sorbitool (E420), histidiin, histidiinvesinikkloriidmonohüdraat, polüsorbaat 80, süstevesi.</w:t>
      </w:r>
      <w:r w:rsidRPr="00783F1B">
        <w:rPr>
          <w:noProof w:val="0"/>
          <w:snapToGrid/>
          <w:szCs w:val="22"/>
          <w:highlight w:val="lightGray"/>
          <w:lang w:eastAsia="en-US"/>
        </w:rPr>
        <w:t xml:space="preserve"> Enne ravimi kasutamist lugege pakendi infolehte.</w:t>
      </w:r>
    </w:p>
    <w:p w14:paraId="0A2E14B7" w14:textId="77777777" w:rsidR="004C26BE" w:rsidRDefault="004C26BE" w:rsidP="00141AF5">
      <w:pPr>
        <w:rPr>
          <w:szCs w:val="22"/>
        </w:rPr>
      </w:pPr>
    </w:p>
    <w:p w14:paraId="24DD772D" w14:textId="77777777" w:rsidR="004C26BE" w:rsidRDefault="004C26BE" w:rsidP="00141AF5">
      <w:pPr>
        <w:rPr>
          <w:szCs w:val="22"/>
        </w:rPr>
      </w:pPr>
    </w:p>
    <w:p w14:paraId="5F31CE81"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4.</w:t>
      </w:r>
      <w:r>
        <w:rPr>
          <w:b/>
          <w:bCs/>
        </w:rPr>
        <w:tab/>
        <w:t>RAVIMVORM JA PAKENDI SUURUS</w:t>
      </w:r>
    </w:p>
    <w:p w14:paraId="14CC0232" w14:textId="77777777" w:rsidR="004C26BE" w:rsidRDefault="004C26BE" w:rsidP="00141AF5">
      <w:pPr>
        <w:keepNext/>
        <w:rPr>
          <w:szCs w:val="22"/>
        </w:rPr>
      </w:pPr>
    </w:p>
    <w:p w14:paraId="717CF35B" w14:textId="77777777" w:rsidR="004C26BE" w:rsidRPr="001F4833" w:rsidRDefault="004C26BE" w:rsidP="00141AF5">
      <w:pPr>
        <w:autoSpaceDE w:val="0"/>
        <w:autoSpaceDN w:val="0"/>
        <w:adjustRightInd w:val="0"/>
        <w:rPr>
          <w:snapToGrid/>
          <w:szCs w:val="22"/>
          <w:lang w:eastAsia="en-US"/>
        </w:rPr>
      </w:pPr>
      <w:r w:rsidRPr="00783F1B">
        <w:rPr>
          <w:snapToGrid/>
          <w:szCs w:val="22"/>
          <w:highlight w:val="lightGray"/>
          <w:lang w:eastAsia="en-US"/>
        </w:rPr>
        <w:t>Süstelahus pen</w:t>
      </w:r>
      <w:r w:rsidRPr="00783F1B">
        <w:rPr>
          <w:snapToGrid/>
          <w:szCs w:val="22"/>
          <w:highlight w:val="lightGray"/>
          <w:lang w:eastAsia="en-US"/>
        </w:rPr>
        <w:noBreakHyphen/>
        <w:t>süstlis</w:t>
      </w:r>
      <w:r w:rsidRPr="001F4833">
        <w:rPr>
          <w:snapToGrid/>
          <w:szCs w:val="22"/>
          <w:lang w:eastAsia="en-US"/>
        </w:rPr>
        <w:t xml:space="preserve"> (SmartJect)</w:t>
      </w:r>
    </w:p>
    <w:p w14:paraId="6190D6ED" w14:textId="77777777" w:rsidR="004C26BE" w:rsidRDefault="004C26BE" w:rsidP="00141AF5">
      <w:pPr>
        <w:autoSpaceDE w:val="0"/>
        <w:autoSpaceDN w:val="0"/>
        <w:adjustRightInd w:val="0"/>
        <w:rPr>
          <w:szCs w:val="22"/>
        </w:rPr>
      </w:pPr>
      <w:r>
        <w:rPr>
          <w:szCs w:val="22"/>
        </w:rPr>
        <w:t>1 pen</w:t>
      </w:r>
      <w:r>
        <w:rPr>
          <w:szCs w:val="22"/>
        </w:rPr>
        <w:noBreakHyphen/>
        <w:t>süstel</w:t>
      </w:r>
    </w:p>
    <w:p w14:paraId="0C923F75" w14:textId="77777777" w:rsidR="004C26BE" w:rsidRDefault="004C26BE" w:rsidP="00141AF5">
      <w:pPr>
        <w:autoSpaceDE w:val="0"/>
        <w:autoSpaceDN w:val="0"/>
        <w:adjustRightInd w:val="0"/>
        <w:rPr>
          <w:szCs w:val="22"/>
        </w:rPr>
      </w:pPr>
      <w:r>
        <w:rPr>
          <w:szCs w:val="22"/>
        </w:rPr>
        <w:t>Osa mitmikpakendist, mida ei või müüa eraldi</w:t>
      </w:r>
    </w:p>
    <w:p w14:paraId="61991A8F" w14:textId="77777777" w:rsidR="004C26BE" w:rsidRDefault="004C26BE" w:rsidP="00141AF5"/>
    <w:p w14:paraId="499CBC7C" w14:textId="77777777" w:rsidR="004C26BE" w:rsidRDefault="004C26BE" w:rsidP="00141AF5">
      <w:pPr>
        <w:autoSpaceDE w:val="0"/>
        <w:autoSpaceDN w:val="0"/>
        <w:adjustRightInd w:val="0"/>
        <w:rPr>
          <w:szCs w:val="22"/>
        </w:rPr>
      </w:pPr>
    </w:p>
    <w:p w14:paraId="1CF7C767"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5.</w:t>
      </w:r>
      <w:r>
        <w:rPr>
          <w:b/>
          <w:bCs/>
        </w:rPr>
        <w:tab/>
        <w:t>MANUSTAMISVIIS JA –TEE(D)</w:t>
      </w:r>
    </w:p>
    <w:p w14:paraId="68A97289" w14:textId="77777777" w:rsidR="004C26BE" w:rsidRDefault="004C26BE" w:rsidP="00141AF5">
      <w:pPr>
        <w:keepNext/>
        <w:rPr>
          <w:i/>
          <w:szCs w:val="22"/>
        </w:rPr>
      </w:pPr>
    </w:p>
    <w:p w14:paraId="479BF3D8" w14:textId="77777777" w:rsidR="004C26BE" w:rsidRDefault="004C26BE" w:rsidP="00141AF5">
      <w:pPr>
        <w:rPr>
          <w:szCs w:val="22"/>
        </w:rPr>
      </w:pPr>
      <w:r>
        <w:rPr>
          <w:szCs w:val="22"/>
        </w:rPr>
        <w:t>Mitte loksutada.</w:t>
      </w:r>
    </w:p>
    <w:p w14:paraId="44E68BE5" w14:textId="77777777" w:rsidR="004C26BE" w:rsidRDefault="004C26BE" w:rsidP="00141AF5">
      <w:pPr>
        <w:rPr>
          <w:szCs w:val="22"/>
        </w:rPr>
      </w:pPr>
      <w:r>
        <w:rPr>
          <w:szCs w:val="22"/>
        </w:rPr>
        <w:t>Enne ravimi kasutamist lugege pakendi infolehte.</w:t>
      </w:r>
    </w:p>
    <w:p w14:paraId="5B91B5A5" w14:textId="77777777" w:rsidR="004C26BE" w:rsidRDefault="004C26BE" w:rsidP="00141AF5">
      <w:pPr>
        <w:rPr>
          <w:szCs w:val="22"/>
        </w:rPr>
      </w:pPr>
      <w:r>
        <w:rPr>
          <w:szCs w:val="22"/>
        </w:rPr>
        <w:t>Subkutaanne</w:t>
      </w:r>
    </w:p>
    <w:p w14:paraId="7FF25287" w14:textId="77777777" w:rsidR="004C26BE" w:rsidRDefault="004C26BE" w:rsidP="00141AF5">
      <w:pPr>
        <w:rPr>
          <w:szCs w:val="22"/>
        </w:rPr>
      </w:pPr>
    </w:p>
    <w:p w14:paraId="0E551236" w14:textId="77777777" w:rsidR="004C26BE" w:rsidRDefault="004C26BE" w:rsidP="00141AF5">
      <w:pPr>
        <w:rPr>
          <w:szCs w:val="22"/>
        </w:rPr>
      </w:pPr>
    </w:p>
    <w:p w14:paraId="70A85D2F"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rPr>
      </w:pPr>
      <w:r>
        <w:rPr>
          <w:b/>
        </w:rPr>
        <w:t>6.</w:t>
      </w:r>
      <w:r>
        <w:rPr>
          <w:b/>
        </w:rPr>
        <w:tab/>
        <w:t>ERIHOIATUS, ET RAVIMIT TULEB HOIDA LASTE EEST VARJATUD JA KÄTTESAAMATUS KOHAS</w:t>
      </w:r>
    </w:p>
    <w:p w14:paraId="060BBD6D" w14:textId="77777777" w:rsidR="004C26BE" w:rsidRDefault="004C26BE" w:rsidP="00141AF5">
      <w:pPr>
        <w:keepNext/>
        <w:rPr>
          <w:szCs w:val="22"/>
        </w:rPr>
      </w:pPr>
    </w:p>
    <w:p w14:paraId="0B6EC110" w14:textId="77777777" w:rsidR="004C26BE" w:rsidRDefault="004C26BE" w:rsidP="00141AF5">
      <w:pPr>
        <w:rPr>
          <w:szCs w:val="22"/>
        </w:rPr>
      </w:pPr>
      <w:r>
        <w:rPr>
          <w:szCs w:val="22"/>
        </w:rPr>
        <w:t>Hoida laste eest varjatud ja kättesaamatus kohas.</w:t>
      </w:r>
    </w:p>
    <w:p w14:paraId="32F13AB6" w14:textId="77777777" w:rsidR="004C26BE" w:rsidRDefault="004C26BE" w:rsidP="00141AF5">
      <w:pPr>
        <w:rPr>
          <w:szCs w:val="22"/>
        </w:rPr>
      </w:pPr>
    </w:p>
    <w:p w14:paraId="6B661EEC" w14:textId="77777777" w:rsidR="004C26BE" w:rsidRDefault="004C26BE" w:rsidP="00141AF5">
      <w:pPr>
        <w:rPr>
          <w:szCs w:val="22"/>
        </w:rPr>
      </w:pPr>
    </w:p>
    <w:p w14:paraId="47BD3686"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7.</w:t>
      </w:r>
      <w:r>
        <w:rPr>
          <w:b/>
          <w:bCs/>
        </w:rPr>
        <w:tab/>
        <w:t>TEISED ERIHOIATUSED (VAJADUSEL)</w:t>
      </w:r>
    </w:p>
    <w:p w14:paraId="40E19702" w14:textId="77777777" w:rsidR="004C26BE" w:rsidRDefault="004C26BE" w:rsidP="00141AF5">
      <w:pPr>
        <w:keepNext/>
        <w:rPr>
          <w:szCs w:val="22"/>
        </w:rPr>
      </w:pPr>
    </w:p>
    <w:p w14:paraId="296B09E2" w14:textId="77777777" w:rsidR="004C26BE" w:rsidRDefault="004C26BE" w:rsidP="00141AF5">
      <w:pPr>
        <w:rPr>
          <w:szCs w:val="22"/>
        </w:rPr>
      </w:pPr>
      <w:r>
        <w:rPr>
          <w:szCs w:val="22"/>
        </w:rPr>
        <w:t xml:space="preserve">Nõelakate sisaldab latekskummi. </w:t>
      </w:r>
      <w:r w:rsidRPr="00783F1B">
        <w:rPr>
          <w:szCs w:val="22"/>
          <w:highlight w:val="lightGray"/>
        </w:rPr>
        <w:t>Lisateabe saamiseks lugege pakendi infolehte.</w:t>
      </w:r>
    </w:p>
    <w:p w14:paraId="0A66FAFF" w14:textId="77777777" w:rsidR="004C26BE" w:rsidRDefault="004C26BE" w:rsidP="00141AF5">
      <w:pPr>
        <w:rPr>
          <w:noProof w:val="0"/>
          <w:szCs w:val="22"/>
        </w:rPr>
      </w:pPr>
      <w:r>
        <w:rPr>
          <w:noProof w:val="0"/>
          <w:szCs w:val="22"/>
        </w:rPr>
        <w:t>Hoida pen</w:t>
      </w:r>
      <w:r>
        <w:rPr>
          <w:noProof w:val="0"/>
          <w:szCs w:val="22"/>
        </w:rPr>
        <w:noBreakHyphen/>
        <w:t>süstlit toatemperatuuril karbist väljas 30 minuti jooksul enne kasutamist.</w:t>
      </w:r>
    </w:p>
    <w:p w14:paraId="2BB7BE96" w14:textId="77777777" w:rsidR="004C26BE" w:rsidRDefault="004C26BE" w:rsidP="00141AF5">
      <w:pPr>
        <w:rPr>
          <w:szCs w:val="22"/>
        </w:rPr>
      </w:pPr>
    </w:p>
    <w:p w14:paraId="431751F0" w14:textId="77777777" w:rsidR="004C26BE" w:rsidRDefault="004C26BE" w:rsidP="00141AF5">
      <w:pPr>
        <w:rPr>
          <w:szCs w:val="22"/>
        </w:rPr>
      </w:pPr>
    </w:p>
    <w:p w14:paraId="70AF4F08"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8.</w:t>
      </w:r>
      <w:r>
        <w:rPr>
          <w:b/>
          <w:bCs/>
        </w:rPr>
        <w:tab/>
        <w:t>KÕLBLIKKUSAEG</w:t>
      </w:r>
    </w:p>
    <w:p w14:paraId="1077E6DC" w14:textId="77777777" w:rsidR="004C26BE" w:rsidRDefault="004C26BE" w:rsidP="00141AF5">
      <w:pPr>
        <w:keepNext/>
        <w:rPr>
          <w:szCs w:val="22"/>
        </w:rPr>
      </w:pPr>
    </w:p>
    <w:p w14:paraId="62E050A0" w14:textId="77777777" w:rsidR="004C26BE" w:rsidRDefault="004C26BE" w:rsidP="00141AF5">
      <w:pPr>
        <w:rPr>
          <w:noProof w:val="0"/>
          <w:szCs w:val="22"/>
        </w:rPr>
      </w:pPr>
      <w:r>
        <w:rPr>
          <w:noProof w:val="0"/>
          <w:szCs w:val="22"/>
        </w:rPr>
        <w:t>EXP</w:t>
      </w:r>
    </w:p>
    <w:p w14:paraId="5281E7A2" w14:textId="77777777" w:rsidR="005765B9" w:rsidRPr="005765B9" w:rsidRDefault="005765B9" w:rsidP="00141AF5">
      <w:pPr>
        <w:rPr>
          <w:szCs w:val="22"/>
        </w:rPr>
      </w:pPr>
      <w:r w:rsidRPr="005765B9">
        <w:rPr>
          <w:szCs w:val="22"/>
        </w:rPr>
        <w:t xml:space="preserve">EXP, kui on hoitud toatemperatuuril </w:t>
      </w:r>
      <w:r w:rsidRPr="007019A0">
        <w:rPr>
          <w:szCs w:val="22"/>
        </w:rPr>
        <w:t>___________________</w:t>
      </w:r>
    </w:p>
    <w:p w14:paraId="5CA02610" w14:textId="77777777" w:rsidR="004C26BE" w:rsidRDefault="004C26BE" w:rsidP="00141AF5">
      <w:pPr>
        <w:rPr>
          <w:szCs w:val="22"/>
        </w:rPr>
      </w:pPr>
    </w:p>
    <w:p w14:paraId="06E12974" w14:textId="77777777" w:rsidR="004C26BE" w:rsidRDefault="004C26BE" w:rsidP="00141AF5">
      <w:pPr>
        <w:rPr>
          <w:szCs w:val="22"/>
        </w:rPr>
      </w:pPr>
    </w:p>
    <w:p w14:paraId="0700015D"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rPr>
      </w:pPr>
      <w:r>
        <w:rPr>
          <w:b/>
        </w:rPr>
        <w:lastRenderedPageBreak/>
        <w:t>9.</w:t>
      </w:r>
      <w:r>
        <w:rPr>
          <w:b/>
        </w:rPr>
        <w:tab/>
        <w:t>SÄILITAMISE ERITINGIMUSED</w:t>
      </w:r>
    </w:p>
    <w:p w14:paraId="2641056F" w14:textId="77777777" w:rsidR="004C26BE" w:rsidRDefault="004C26BE" w:rsidP="00141AF5">
      <w:pPr>
        <w:keepNext/>
        <w:rPr>
          <w:i/>
          <w:szCs w:val="22"/>
        </w:rPr>
      </w:pPr>
    </w:p>
    <w:p w14:paraId="277A3317" w14:textId="77777777" w:rsidR="004C26BE" w:rsidRDefault="004C26BE" w:rsidP="00141AF5">
      <w:pPr>
        <w:rPr>
          <w:noProof w:val="0"/>
          <w:szCs w:val="22"/>
        </w:rPr>
      </w:pPr>
      <w:r>
        <w:rPr>
          <w:noProof w:val="0"/>
          <w:szCs w:val="22"/>
        </w:rPr>
        <w:t>Hoida külmkapis.</w:t>
      </w:r>
    </w:p>
    <w:p w14:paraId="1606C2F0" w14:textId="77777777" w:rsidR="004C26BE" w:rsidRDefault="004C26BE" w:rsidP="00141AF5">
      <w:pPr>
        <w:rPr>
          <w:szCs w:val="22"/>
        </w:rPr>
      </w:pPr>
      <w:r>
        <w:rPr>
          <w:szCs w:val="22"/>
        </w:rPr>
        <w:t>Mitte lasta külmuda.</w:t>
      </w:r>
    </w:p>
    <w:p w14:paraId="1C7132E7" w14:textId="77777777" w:rsidR="004C26BE" w:rsidRDefault="004C26BE" w:rsidP="00141AF5">
      <w:pPr>
        <w:rPr>
          <w:szCs w:val="22"/>
        </w:rPr>
      </w:pPr>
      <w:r>
        <w:rPr>
          <w:szCs w:val="22"/>
        </w:rPr>
        <w:t>Hoida pen</w:t>
      </w:r>
      <w:r>
        <w:rPr>
          <w:szCs w:val="22"/>
        </w:rPr>
        <w:noBreakHyphen/>
        <w:t>süstel välispakendis valguse eest kaitstult.</w:t>
      </w:r>
    </w:p>
    <w:p w14:paraId="3DBA86DC" w14:textId="77777777" w:rsidR="005765B9" w:rsidRPr="005765B9" w:rsidRDefault="005765B9" w:rsidP="00141AF5">
      <w:pPr>
        <w:rPr>
          <w:szCs w:val="22"/>
        </w:rPr>
      </w:pPr>
      <w:r w:rsidRPr="005765B9">
        <w:rPr>
          <w:szCs w:val="22"/>
        </w:rPr>
        <w:t>Võib ühekordselt hoida kuni 30 päeva toatemperatuuril (kuni 25 °C), kuid mitte kauem kui originaalne kõlblikkusaeg.</w:t>
      </w:r>
    </w:p>
    <w:p w14:paraId="37D46F94" w14:textId="77777777" w:rsidR="004C26BE" w:rsidRDefault="004C26BE" w:rsidP="00141AF5">
      <w:pPr>
        <w:rPr>
          <w:szCs w:val="22"/>
        </w:rPr>
      </w:pPr>
    </w:p>
    <w:p w14:paraId="6BC94972" w14:textId="77777777" w:rsidR="004C26BE" w:rsidRDefault="004C26BE" w:rsidP="00141AF5"/>
    <w:p w14:paraId="24137B99"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rPr>
      </w:pPr>
      <w:r>
        <w:rPr>
          <w:b/>
        </w:rPr>
        <w:t>10.</w:t>
      </w:r>
      <w:r>
        <w:rPr>
          <w:b/>
        </w:rPr>
        <w:tab/>
        <w:t>ERINÕUDED KASUTAMATA JÄÄNUD RAVIMPREPARAADI VÕI SELLEST TEKKINUD JÄÄTMEMATERJALI HÄVITAMISEKS, VASTAVALT VAJADUSELE</w:t>
      </w:r>
    </w:p>
    <w:p w14:paraId="1A7966B0" w14:textId="77777777" w:rsidR="004C26BE" w:rsidRDefault="004C26BE" w:rsidP="00141AF5">
      <w:pPr>
        <w:rPr>
          <w:szCs w:val="22"/>
        </w:rPr>
      </w:pPr>
    </w:p>
    <w:p w14:paraId="3E653A11" w14:textId="77777777" w:rsidR="004C26BE" w:rsidDel="00282F55" w:rsidRDefault="004C26BE" w:rsidP="00141AF5">
      <w:pPr>
        <w:rPr>
          <w:del w:id="269" w:author="Baltic RA - AZ" w:date="2025-08-03T13:17:00Z" w16du:dateUtc="2025-08-03T10:17:00Z"/>
          <w:szCs w:val="22"/>
        </w:rPr>
      </w:pPr>
    </w:p>
    <w:p w14:paraId="4C7166A2" w14:textId="77777777" w:rsidR="004C26BE" w:rsidRDefault="004C26BE" w:rsidP="00141AF5">
      <w:pPr>
        <w:rPr>
          <w:szCs w:val="22"/>
        </w:rPr>
      </w:pPr>
    </w:p>
    <w:p w14:paraId="357B2121"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11.</w:t>
      </w:r>
      <w:r>
        <w:rPr>
          <w:b/>
          <w:bCs/>
        </w:rPr>
        <w:tab/>
        <w:t>MÜÜGILOA HOIDJA NIMI JA AADRESS</w:t>
      </w:r>
    </w:p>
    <w:p w14:paraId="4FB2C561" w14:textId="77777777" w:rsidR="004C26BE" w:rsidRDefault="004C26BE" w:rsidP="00141AF5">
      <w:pPr>
        <w:keepNext/>
        <w:rPr>
          <w:szCs w:val="22"/>
        </w:rPr>
      </w:pPr>
    </w:p>
    <w:p w14:paraId="184B04A4" w14:textId="793608AE" w:rsidR="004C26BE" w:rsidDel="001A0481" w:rsidRDefault="004C26BE" w:rsidP="00141AF5">
      <w:pPr>
        <w:keepNext/>
        <w:rPr>
          <w:del w:id="270" w:author="Estonian Vendor – Translator" w:date="2025-07-31T10:33:00Z" w16du:dateUtc="2025-07-31T07:33:00Z"/>
          <w:szCs w:val="22"/>
        </w:rPr>
      </w:pPr>
      <w:del w:id="271" w:author="Estonian Vendor – Translator" w:date="2025-07-31T10:33:00Z" w16du:dateUtc="2025-07-31T07:33:00Z">
        <w:r w:rsidDel="001A0481">
          <w:rPr>
            <w:szCs w:val="22"/>
          </w:rPr>
          <w:delText>Janssen Biologics B.V.</w:delText>
        </w:r>
      </w:del>
    </w:p>
    <w:p w14:paraId="10FDB85C" w14:textId="4C0D67E9" w:rsidR="004C26BE" w:rsidDel="001A0481" w:rsidRDefault="004C26BE" w:rsidP="00141AF5">
      <w:pPr>
        <w:keepNext/>
        <w:rPr>
          <w:del w:id="272" w:author="Estonian Vendor – Translator" w:date="2025-07-31T10:33:00Z" w16du:dateUtc="2025-07-31T07:33:00Z"/>
          <w:szCs w:val="22"/>
        </w:rPr>
      </w:pPr>
      <w:del w:id="273" w:author="Estonian Vendor – Translator" w:date="2025-07-31T10:33:00Z" w16du:dateUtc="2025-07-31T07:33:00Z">
        <w:r w:rsidDel="001A0481">
          <w:rPr>
            <w:szCs w:val="22"/>
          </w:rPr>
          <w:delText>Einsteinweg 101</w:delText>
        </w:r>
      </w:del>
    </w:p>
    <w:p w14:paraId="70965E69" w14:textId="07591744" w:rsidR="004C26BE" w:rsidDel="001A0481" w:rsidRDefault="004C26BE" w:rsidP="00141AF5">
      <w:pPr>
        <w:keepNext/>
        <w:rPr>
          <w:del w:id="274" w:author="Estonian Vendor – Translator" w:date="2025-07-31T10:33:00Z" w16du:dateUtc="2025-07-31T07:33:00Z"/>
          <w:szCs w:val="22"/>
        </w:rPr>
      </w:pPr>
      <w:del w:id="275" w:author="Estonian Vendor – Translator" w:date="2025-07-31T10:33:00Z" w16du:dateUtc="2025-07-31T07:33:00Z">
        <w:r w:rsidDel="001A0481">
          <w:rPr>
            <w:szCs w:val="22"/>
          </w:rPr>
          <w:delText>2333 CB Leiden</w:delText>
        </w:r>
      </w:del>
    </w:p>
    <w:p w14:paraId="53B0DCCD" w14:textId="0BDCFCE1" w:rsidR="004C26BE" w:rsidDel="001A0481" w:rsidRDefault="004C26BE" w:rsidP="00141AF5">
      <w:pPr>
        <w:rPr>
          <w:del w:id="276" w:author="Estonian Vendor – Translator" w:date="2025-07-31T10:33:00Z" w16du:dateUtc="2025-07-31T07:33:00Z"/>
          <w:szCs w:val="22"/>
        </w:rPr>
      </w:pPr>
      <w:del w:id="277" w:author="Estonian Vendor – Translator" w:date="2025-07-31T10:33:00Z" w16du:dateUtc="2025-07-31T07:33:00Z">
        <w:r w:rsidDel="001A0481">
          <w:rPr>
            <w:szCs w:val="22"/>
          </w:rPr>
          <w:delText>Holland</w:delText>
        </w:r>
      </w:del>
    </w:p>
    <w:p w14:paraId="490141B8" w14:textId="77777777" w:rsidR="001A0481" w:rsidRDefault="001A0481" w:rsidP="001A0481">
      <w:pPr>
        <w:rPr>
          <w:ins w:id="278" w:author="Estonian Vendor – Translator" w:date="2025-07-31T10:33:00Z" w16du:dateUtc="2025-07-31T07:33:00Z"/>
          <w:szCs w:val="22"/>
        </w:rPr>
      </w:pPr>
      <w:ins w:id="279" w:author="Estonian Vendor – Translator" w:date="2025-07-31T10:33:00Z" w16du:dateUtc="2025-07-31T07:33:00Z">
        <w:r w:rsidRPr="00215A80">
          <w:rPr>
            <w:szCs w:val="22"/>
          </w:rPr>
          <w:t>Janssen-Cilag International NV</w:t>
        </w:r>
      </w:ins>
    </w:p>
    <w:p w14:paraId="5042FA19" w14:textId="77777777" w:rsidR="001A0481" w:rsidRDefault="001A0481" w:rsidP="001A0481">
      <w:pPr>
        <w:rPr>
          <w:ins w:id="280" w:author="Estonian Vendor – Translator" w:date="2025-07-31T10:33:00Z" w16du:dateUtc="2025-07-31T07:33:00Z"/>
          <w:szCs w:val="22"/>
        </w:rPr>
      </w:pPr>
      <w:ins w:id="281" w:author="Estonian Vendor – Translator" w:date="2025-07-31T10:33:00Z" w16du:dateUtc="2025-07-31T07:33:00Z">
        <w:r w:rsidRPr="00215A80">
          <w:rPr>
            <w:szCs w:val="22"/>
          </w:rPr>
          <w:t>Turnhoutseweg 30</w:t>
        </w:r>
      </w:ins>
    </w:p>
    <w:p w14:paraId="34816B26" w14:textId="77777777" w:rsidR="001A0481" w:rsidRDefault="001A0481" w:rsidP="001A0481">
      <w:pPr>
        <w:rPr>
          <w:ins w:id="282" w:author="Estonian Vendor – Translator" w:date="2025-07-31T10:33:00Z" w16du:dateUtc="2025-07-31T07:33:00Z"/>
        </w:rPr>
      </w:pPr>
      <w:ins w:id="283" w:author="Estonian Vendor – Translator" w:date="2025-07-31T10:33:00Z" w16du:dateUtc="2025-07-31T07:33:00Z">
        <w:r>
          <w:t>B-2340 Beerse</w:t>
        </w:r>
      </w:ins>
    </w:p>
    <w:p w14:paraId="63F85104" w14:textId="113349CE" w:rsidR="001A0481" w:rsidRDefault="001A0481" w:rsidP="001A0481">
      <w:pPr>
        <w:rPr>
          <w:ins w:id="284" w:author="Estonian Vendor – Translator" w:date="2025-07-31T10:33:00Z" w16du:dateUtc="2025-07-31T07:33:00Z"/>
          <w:szCs w:val="22"/>
        </w:rPr>
      </w:pPr>
      <w:ins w:id="285" w:author="Estonian Vendor – Translator" w:date="2025-07-31T10:33:00Z" w16du:dateUtc="2025-07-31T07:33:00Z">
        <w:r>
          <w:rPr>
            <w:szCs w:val="22"/>
          </w:rPr>
          <w:t>Belgi</w:t>
        </w:r>
      </w:ins>
      <w:ins w:id="286" w:author="Estonian Vendor - QC" w:date="2025-08-01T14:34:00Z" w16du:dateUtc="2025-08-01T11:34:00Z">
        <w:r w:rsidR="00682E92">
          <w:rPr>
            <w:szCs w:val="22"/>
          </w:rPr>
          <w:t>a</w:t>
        </w:r>
      </w:ins>
      <w:ins w:id="287" w:author="Estonian Vendor – Translator" w:date="2025-07-31T10:33:00Z" w16du:dateUtc="2025-07-31T07:33:00Z">
        <w:del w:id="288" w:author="Estonian Vendor - QC" w:date="2025-08-01T14:34:00Z" w16du:dateUtc="2025-08-01T11:34:00Z">
          <w:r w:rsidDel="00682E92">
            <w:rPr>
              <w:szCs w:val="22"/>
            </w:rPr>
            <w:delText>um</w:delText>
          </w:r>
        </w:del>
      </w:ins>
    </w:p>
    <w:p w14:paraId="43138BA6" w14:textId="77777777" w:rsidR="004C26BE" w:rsidRDefault="004C26BE" w:rsidP="00141AF5">
      <w:pPr>
        <w:rPr>
          <w:szCs w:val="22"/>
        </w:rPr>
      </w:pPr>
    </w:p>
    <w:p w14:paraId="5FE13DB6" w14:textId="77777777" w:rsidR="004C26BE" w:rsidRDefault="004C26BE" w:rsidP="00141AF5">
      <w:pPr>
        <w:rPr>
          <w:szCs w:val="22"/>
        </w:rPr>
      </w:pPr>
    </w:p>
    <w:p w14:paraId="5F096A39"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12.</w:t>
      </w:r>
      <w:r>
        <w:rPr>
          <w:b/>
          <w:bCs/>
        </w:rPr>
        <w:tab/>
        <w:t>MÜÜGILOA NUMBER (NUMBRID)</w:t>
      </w:r>
    </w:p>
    <w:p w14:paraId="073CF742" w14:textId="77777777" w:rsidR="004C26BE" w:rsidRDefault="004C26BE" w:rsidP="00141AF5">
      <w:pPr>
        <w:keepNext/>
        <w:rPr>
          <w:szCs w:val="22"/>
        </w:rPr>
      </w:pPr>
    </w:p>
    <w:p w14:paraId="48E65DB1" w14:textId="77777777" w:rsidR="004C26BE" w:rsidRDefault="004C26BE" w:rsidP="00141AF5">
      <w:pPr>
        <w:rPr>
          <w:szCs w:val="22"/>
        </w:rPr>
      </w:pPr>
      <w:r>
        <w:t>EU/1/09/546/006</w:t>
      </w:r>
    </w:p>
    <w:p w14:paraId="48A52A6A" w14:textId="77777777" w:rsidR="004C26BE" w:rsidRDefault="004C26BE" w:rsidP="00141AF5">
      <w:pPr>
        <w:rPr>
          <w:szCs w:val="22"/>
        </w:rPr>
      </w:pPr>
    </w:p>
    <w:p w14:paraId="0358F98E" w14:textId="77777777" w:rsidR="004C26BE" w:rsidRDefault="004C26BE" w:rsidP="00141AF5">
      <w:pPr>
        <w:rPr>
          <w:szCs w:val="22"/>
        </w:rPr>
      </w:pPr>
    </w:p>
    <w:p w14:paraId="076A7649"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13.</w:t>
      </w:r>
      <w:r>
        <w:rPr>
          <w:b/>
          <w:bCs/>
        </w:rPr>
        <w:tab/>
        <w:t>PARTII NUMBER</w:t>
      </w:r>
    </w:p>
    <w:p w14:paraId="1A487CC1" w14:textId="77777777" w:rsidR="004C26BE" w:rsidRDefault="004C26BE" w:rsidP="00141AF5">
      <w:pPr>
        <w:keepNext/>
        <w:rPr>
          <w:szCs w:val="22"/>
        </w:rPr>
      </w:pPr>
    </w:p>
    <w:p w14:paraId="69E6AE5C" w14:textId="77777777" w:rsidR="004C26BE" w:rsidRDefault="004C26BE" w:rsidP="00141AF5">
      <w:pPr>
        <w:rPr>
          <w:noProof w:val="0"/>
          <w:szCs w:val="22"/>
        </w:rPr>
      </w:pPr>
      <w:r>
        <w:rPr>
          <w:noProof w:val="0"/>
          <w:szCs w:val="22"/>
        </w:rPr>
        <w:t>Lot</w:t>
      </w:r>
    </w:p>
    <w:p w14:paraId="51BBECBE" w14:textId="77777777" w:rsidR="004C26BE" w:rsidRDefault="004C26BE" w:rsidP="00141AF5">
      <w:pPr>
        <w:rPr>
          <w:szCs w:val="22"/>
        </w:rPr>
      </w:pPr>
    </w:p>
    <w:p w14:paraId="31760F63" w14:textId="77777777" w:rsidR="004C26BE" w:rsidRDefault="004C26BE" w:rsidP="00141AF5">
      <w:pPr>
        <w:rPr>
          <w:szCs w:val="22"/>
        </w:rPr>
      </w:pPr>
    </w:p>
    <w:p w14:paraId="1939250E"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14.</w:t>
      </w:r>
      <w:r>
        <w:rPr>
          <w:b/>
          <w:bCs/>
        </w:rPr>
        <w:tab/>
        <w:t>RAVIMI VÄLJASTAMISTINGIMUSED</w:t>
      </w:r>
    </w:p>
    <w:p w14:paraId="404F46A1" w14:textId="77777777" w:rsidR="004C26BE" w:rsidRDefault="004C26BE" w:rsidP="00141AF5">
      <w:pPr>
        <w:keepNext/>
        <w:rPr>
          <w:szCs w:val="22"/>
        </w:rPr>
      </w:pPr>
    </w:p>
    <w:p w14:paraId="3C555F56" w14:textId="77777777" w:rsidR="004C26BE" w:rsidDel="00282F55" w:rsidRDefault="004C26BE" w:rsidP="00141AF5">
      <w:pPr>
        <w:rPr>
          <w:del w:id="289" w:author="Baltic RA - AZ" w:date="2025-08-03T13:17:00Z" w16du:dateUtc="2025-08-03T10:17:00Z"/>
          <w:szCs w:val="22"/>
        </w:rPr>
      </w:pPr>
    </w:p>
    <w:p w14:paraId="32373FB5" w14:textId="77777777" w:rsidR="004C26BE" w:rsidRDefault="004C26BE" w:rsidP="00141AF5">
      <w:pPr>
        <w:rPr>
          <w:szCs w:val="22"/>
        </w:rPr>
      </w:pPr>
    </w:p>
    <w:p w14:paraId="0C93D7F3"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rPr>
      </w:pPr>
      <w:r>
        <w:rPr>
          <w:b/>
        </w:rPr>
        <w:t>15.</w:t>
      </w:r>
      <w:r>
        <w:rPr>
          <w:b/>
        </w:rPr>
        <w:tab/>
        <w:t>KASUTUSJUHEND</w:t>
      </w:r>
    </w:p>
    <w:p w14:paraId="1ED04CE9" w14:textId="77777777" w:rsidR="004C26BE" w:rsidRDefault="004C26BE" w:rsidP="00141AF5">
      <w:pPr>
        <w:rPr>
          <w:szCs w:val="22"/>
        </w:rPr>
      </w:pPr>
    </w:p>
    <w:p w14:paraId="382352FF" w14:textId="77777777" w:rsidR="004C26BE" w:rsidDel="00282F55" w:rsidRDefault="004C26BE" w:rsidP="00141AF5">
      <w:pPr>
        <w:rPr>
          <w:del w:id="290" w:author="Baltic RA - AZ" w:date="2025-08-03T13:17:00Z" w16du:dateUtc="2025-08-03T10:17:00Z"/>
          <w:szCs w:val="22"/>
        </w:rPr>
      </w:pPr>
    </w:p>
    <w:p w14:paraId="3E33DDFF" w14:textId="77777777" w:rsidR="004C26BE" w:rsidRDefault="004C26BE" w:rsidP="00141AF5">
      <w:pPr>
        <w:rPr>
          <w:szCs w:val="22"/>
        </w:rPr>
      </w:pPr>
    </w:p>
    <w:p w14:paraId="66D865E9"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16.</w:t>
      </w:r>
      <w:r>
        <w:rPr>
          <w:b/>
          <w:bCs/>
        </w:rPr>
        <w:tab/>
        <w:t>TEAVE BRAILLE’ KIRJAS (PUNKTKIRJAS)</w:t>
      </w:r>
    </w:p>
    <w:p w14:paraId="16CA9987" w14:textId="77777777" w:rsidR="004C26BE" w:rsidRDefault="004C26BE" w:rsidP="00141AF5">
      <w:pPr>
        <w:keepNext/>
        <w:rPr>
          <w:szCs w:val="22"/>
        </w:rPr>
      </w:pPr>
    </w:p>
    <w:p w14:paraId="75708983" w14:textId="15C5FB83" w:rsidR="004C26BE" w:rsidRDefault="004C26BE" w:rsidP="00141AF5">
      <w:pPr>
        <w:rPr>
          <w:szCs w:val="22"/>
        </w:rPr>
      </w:pPr>
      <w:r>
        <w:rPr>
          <w:szCs w:val="22"/>
        </w:rPr>
        <w:t>Simponi 100</w:t>
      </w:r>
      <w:r w:rsidR="00B34C70">
        <w:rPr>
          <w:szCs w:val="22"/>
        </w:rPr>
        <w:t> mg</w:t>
      </w:r>
    </w:p>
    <w:p w14:paraId="79584CA4" w14:textId="77777777" w:rsidR="004C26BE" w:rsidRDefault="004C26BE" w:rsidP="00141AF5">
      <w:pPr>
        <w:tabs>
          <w:tab w:val="clear" w:pos="567"/>
        </w:tabs>
        <w:rPr>
          <w:snapToGrid/>
          <w:szCs w:val="22"/>
          <w:lang w:eastAsia="en-US"/>
        </w:rPr>
      </w:pPr>
    </w:p>
    <w:p w14:paraId="4B8118B4" w14:textId="77777777" w:rsidR="004C26BE" w:rsidRDefault="004C26BE" w:rsidP="00141AF5">
      <w:pPr>
        <w:tabs>
          <w:tab w:val="clear" w:pos="567"/>
        </w:tabs>
        <w:rPr>
          <w:snapToGrid/>
          <w:szCs w:val="22"/>
          <w:lang w:eastAsia="en-US"/>
        </w:rPr>
      </w:pPr>
    </w:p>
    <w:p w14:paraId="329D853D"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17.</w:t>
      </w:r>
      <w:r>
        <w:rPr>
          <w:b/>
          <w:bCs/>
        </w:rPr>
        <w:tab/>
        <w:t>AINULAADNE IDENTIFIKAATOR – 2D-VÖÖTKOOD</w:t>
      </w:r>
    </w:p>
    <w:p w14:paraId="600D3273" w14:textId="77777777" w:rsidR="004C26BE" w:rsidRDefault="004C26BE" w:rsidP="00141AF5">
      <w:pPr>
        <w:keepNext/>
        <w:tabs>
          <w:tab w:val="clear" w:pos="567"/>
        </w:tabs>
        <w:rPr>
          <w:snapToGrid/>
          <w:szCs w:val="22"/>
          <w:lang w:eastAsia="en-US"/>
        </w:rPr>
      </w:pPr>
    </w:p>
    <w:p w14:paraId="755555F1" w14:textId="77777777" w:rsidR="004C26BE" w:rsidDel="00282F55" w:rsidRDefault="004C26BE" w:rsidP="00141AF5">
      <w:pPr>
        <w:tabs>
          <w:tab w:val="clear" w:pos="567"/>
        </w:tabs>
        <w:rPr>
          <w:del w:id="291" w:author="Baltic RA - AZ" w:date="2025-08-03T13:17:00Z" w16du:dateUtc="2025-08-03T10:17:00Z"/>
          <w:snapToGrid/>
          <w:szCs w:val="22"/>
          <w:lang w:eastAsia="en-US"/>
        </w:rPr>
      </w:pPr>
    </w:p>
    <w:p w14:paraId="65CEFB87" w14:textId="77777777" w:rsidR="004C26BE" w:rsidRDefault="004C26BE" w:rsidP="00141AF5">
      <w:pPr>
        <w:tabs>
          <w:tab w:val="clear" w:pos="567"/>
        </w:tabs>
        <w:rPr>
          <w:snapToGrid/>
          <w:szCs w:val="22"/>
          <w:lang w:eastAsia="en-US"/>
        </w:rPr>
      </w:pPr>
    </w:p>
    <w:p w14:paraId="50946958"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lastRenderedPageBreak/>
        <w:t>18.</w:t>
      </w:r>
      <w:r>
        <w:rPr>
          <w:b/>
          <w:bCs/>
        </w:rPr>
        <w:tab/>
        <w:t>AINULAADNE IDENTIFIKAATOR – INIMLOETAVAD ANDMED</w:t>
      </w:r>
    </w:p>
    <w:p w14:paraId="689A461C" w14:textId="77777777" w:rsidR="004C26BE" w:rsidRDefault="004C26BE" w:rsidP="00141AF5">
      <w:pPr>
        <w:keepNext/>
        <w:tabs>
          <w:tab w:val="clear" w:pos="567"/>
        </w:tabs>
        <w:rPr>
          <w:snapToGrid/>
          <w:szCs w:val="22"/>
          <w:lang w:eastAsia="en-US"/>
        </w:rPr>
      </w:pPr>
    </w:p>
    <w:p w14:paraId="018084A8" w14:textId="77777777" w:rsidR="004C26BE" w:rsidRDefault="004C26BE" w:rsidP="00141AF5">
      <w:pPr>
        <w:rPr>
          <w:szCs w:val="22"/>
        </w:rPr>
      </w:pPr>
    </w:p>
    <w:p w14:paraId="3A6DC466"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szCs w:val="22"/>
        </w:rPr>
        <w:br w:type="page"/>
      </w:r>
      <w:r>
        <w:rPr>
          <w:b/>
          <w:bCs/>
        </w:rPr>
        <w:lastRenderedPageBreak/>
        <w:t>VÄLISPAKENDIL PEAVAD OLEMA JÄRGMISED ANDMED</w:t>
      </w:r>
    </w:p>
    <w:p w14:paraId="20144CB5"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p>
    <w:p w14:paraId="45CF7DEA" w14:textId="77777777" w:rsidR="004C26BE" w:rsidRDefault="004C26BE" w:rsidP="00141AF5">
      <w:pPr>
        <w:pBdr>
          <w:top w:val="single" w:sz="4" w:space="1" w:color="auto"/>
          <w:left w:val="single" w:sz="4" w:space="4" w:color="auto"/>
          <w:bottom w:val="single" w:sz="4" w:space="1" w:color="auto"/>
          <w:right w:val="single" w:sz="4" w:space="4" w:color="auto"/>
        </w:pBdr>
        <w:rPr>
          <w:b/>
          <w:bCs/>
        </w:rPr>
      </w:pPr>
      <w:r>
        <w:rPr>
          <w:b/>
          <w:bCs/>
        </w:rPr>
        <w:t>PAPPKARP MITMIKPAKENDILE, MIS KOOSNEB 3 PAKENDIST (SH RIIGISPETSIIFILINE TEAVE)</w:t>
      </w:r>
    </w:p>
    <w:p w14:paraId="441E62C2" w14:textId="77777777" w:rsidR="004C26BE" w:rsidRDefault="004C26BE" w:rsidP="00141AF5">
      <w:pPr>
        <w:keepNext/>
        <w:rPr>
          <w:szCs w:val="22"/>
        </w:rPr>
      </w:pPr>
    </w:p>
    <w:p w14:paraId="5CBF83C4" w14:textId="77777777" w:rsidR="004C26BE" w:rsidRDefault="004C26BE" w:rsidP="00141AF5">
      <w:pPr>
        <w:keepNext/>
        <w:rPr>
          <w:szCs w:val="22"/>
        </w:rPr>
      </w:pPr>
    </w:p>
    <w:p w14:paraId="3A2EE77F"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1.</w:t>
      </w:r>
      <w:r>
        <w:rPr>
          <w:b/>
          <w:bCs/>
        </w:rPr>
        <w:tab/>
        <w:t>RAVIMPREPARAADI NIMETUS</w:t>
      </w:r>
    </w:p>
    <w:p w14:paraId="3473BF31" w14:textId="77777777" w:rsidR="004C26BE" w:rsidRDefault="004C26BE" w:rsidP="00141AF5">
      <w:pPr>
        <w:keepNext/>
        <w:rPr>
          <w:szCs w:val="22"/>
        </w:rPr>
      </w:pPr>
    </w:p>
    <w:p w14:paraId="577A7C49" w14:textId="77777777" w:rsidR="004C26BE" w:rsidRDefault="004C26BE" w:rsidP="00141AF5">
      <w:pPr>
        <w:rPr>
          <w:szCs w:val="22"/>
        </w:rPr>
      </w:pPr>
      <w:r>
        <w:rPr>
          <w:szCs w:val="22"/>
        </w:rPr>
        <w:t>Simponi 100</w:t>
      </w:r>
      <w:r w:rsidR="00B34C70">
        <w:rPr>
          <w:szCs w:val="22"/>
        </w:rPr>
        <w:t> mg</w:t>
      </w:r>
    </w:p>
    <w:p w14:paraId="10FEF349" w14:textId="77777777" w:rsidR="004C26BE" w:rsidRDefault="004C26BE" w:rsidP="00141AF5">
      <w:pPr>
        <w:rPr>
          <w:szCs w:val="22"/>
        </w:rPr>
      </w:pPr>
      <w:r>
        <w:rPr>
          <w:szCs w:val="22"/>
        </w:rPr>
        <w:t>süstelahus pen</w:t>
      </w:r>
      <w:r>
        <w:rPr>
          <w:szCs w:val="22"/>
        </w:rPr>
        <w:noBreakHyphen/>
        <w:t>süstlis</w:t>
      </w:r>
    </w:p>
    <w:p w14:paraId="1FC7E72D" w14:textId="77777777" w:rsidR="004C26BE" w:rsidRDefault="004C26BE" w:rsidP="00141AF5">
      <w:pPr>
        <w:rPr>
          <w:szCs w:val="22"/>
        </w:rPr>
      </w:pPr>
      <w:r>
        <w:rPr>
          <w:szCs w:val="22"/>
        </w:rPr>
        <w:t>golimumab</w:t>
      </w:r>
    </w:p>
    <w:p w14:paraId="52FC70E7" w14:textId="77777777" w:rsidR="004C26BE" w:rsidRDefault="004C26BE" w:rsidP="00141AF5">
      <w:pPr>
        <w:rPr>
          <w:szCs w:val="22"/>
        </w:rPr>
      </w:pPr>
    </w:p>
    <w:p w14:paraId="398439AA" w14:textId="77777777" w:rsidR="004C26BE" w:rsidRDefault="004C26BE" w:rsidP="00141AF5">
      <w:pPr>
        <w:rPr>
          <w:szCs w:val="22"/>
        </w:rPr>
      </w:pPr>
    </w:p>
    <w:p w14:paraId="20A5103E"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2.</w:t>
      </w:r>
      <w:r>
        <w:rPr>
          <w:b/>
          <w:bCs/>
        </w:rPr>
        <w:tab/>
        <w:t>TOIMEAINE(TE) SISALDUS</w:t>
      </w:r>
    </w:p>
    <w:p w14:paraId="776CDA0F" w14:textId="77777777" w:rsidR="004C26BE" w:rsidRDefault="004C26BE" w:rsidP="00141AF5">
      <w:pPr>
        <w:keepNext/>
        <w:rPr>
          <w:szCs w:val="22"/>
        </w:rPr>
      </w:pPr>
    </w:p>
    <w:p w14:paraId="25F672DA" w14:textId="77777777" w:rsidR="004C26BE" w:rsidRDefault="004C26BE" w:rsidP="00141AF5">
      <w:pPr>
        <w:autoSpaceDE w:val="0"/>
        <w:autoSpaceDN w:val="0"/>
        <w:adjustRightInd w:val="0"/>
        <w:rPr>
          <w:szCs w:val="22"/>
        </w:rPr>
      </w:pPr>
      <w:r>
        <w:rPr>
          <w:szCs w:val="22"/>
        </w:rPr>
        <w:t>Iga 1 ml pen</w:t>
      </w:r>
      <w:r>
        <w:rPr>
          <w:szCs w:val="22"/>
        </w:rPr>
        <w:noBreakHyphen/>
        <w:t>süstel sisaldab 100</w:t>
      </w:r>
      <w:r w:rsidR="00B34C70">
        <w:rPr>
          <w:szCs w:val="22"/>
        </w:rPr>
        <w:t> mg</w:t>
      </w:r>
      <w:r>
        <w:rPr>
          <w:szCs w:val="22"/>
        </w:rPr>
        <w:t xml:space="preserve"> golimumabi.</w:t>
      </w:r>
    </w:p>
    <w:p w14:paraId="7AA0E358" w14:textId="77777777" w:rsidR="004C26BE" w:rsidRDefault="004C26BE" w:rsidP="00141AF5">
      <w:pPr>
        <w:autoSpaceDE w:val="0"/>
        <w:autoSpaceDN w:val="0"/>
        <w:adjustRightInd w:val="0"/>
        <w:rPr>
          <w:szCs w:val="22"/>
        </w:rPr>
      </w:pPr>
    </w:p>
    <w:p w14:paraId="093E921F" w14:textId="77777777" w:rsidR="004C26BE" w:rsidRDefault="004C26BE" w:rsidP="00141AF5">
      <w:pPr>
        <w:rPr>
          <w:szCs w:val="22"/>
        </w:rPr>
      </w:pPr>
    </w:p>
    <w:p w14:paraId="40785926"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3.</w:t>
      </w:r>
      <w:r>
        <w:rPr>
          <w:b/>
          <w:bCs/>
        </w:rPr>
        <w:tab/>
        <w:t>ABIAINED</w:t>
      </w:r>
    </w:p>
    <w:p w14:paraId="6400CEE2" w14:textId="77777777" w:rsidR="004C26BE" w:rsidRDefault="004C26BE" w:rsidP="00141AF5">
      <w:pPr>
        <w:keepNext/>
        <w:rPr>
          <w:szCs w:val="22"/>
        </w:rPr>
      </w:pPr>
    </w:p>
    <w:p w14:paraId="0E0DAA44" w14:textId="77777777" w:rsidR="004C26BE" w:rsidRDefault="004C26BE" w:rsidP="00141AF5">
      <w:pPr>
        <w:rPr>
          <w:szCs w:val="22"/>
        </w:rPr>
      </w:pPr>
      <w:r>
        <w:rPr>
          <w:szCs w:val="22"/>
        </w:rPr>
        <w:t>Abiained: sorbitool (E420), histidiin, histidiinvesinikkloriidmonohüdraat, polüsorbaat 80, süstevesi.</w:t>
      </w:r>
      <w:r w:rsidRPr="00783F1B">
        <w:rPr>
          <w:noProof w:val="0"/>
          <w:snapToGrid/>
          <w:szCs w:val="22"/>
          <w:highlight w:val="lightGray"/>
          <w:lang w:eastAsia="en-US"/>
        </w:rPr>
        <w:t xml:space="preserve"> Enne ravimi kasutamist lugege pakendi infolehte.</w:t>
      </w:r>
    </w:p>
    <w:p w14:paraId="3D49B757" w14:textId="77777777" w:rsidR="004C26BE" w:rsidRDefault="004C26BE" w:rsidP="00141AF5">
      <w:pPr>
        <w:rPr>
          <w:szCs w:val="22"/>
        </w:rPr>
      </w:pPr>
    </w:p>
    <w:p w14:paraId="500B46C4" w14:textId="77777777" w:rsidR="004C26BE" w:rsidRDefault="004C26BE" w:rsidP="00141AF5">
      <w:pPr>
        <w:rPr>
          <w:szCs w:val="22"/>
        </w:rPr>
      </w:pPr>
    </w:p>
    <w:p w14:paraId="5BA6B5F4"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4.</w:t>
      </w:r>
      <w:r>
        <w:rPr>
          <w:b/>
          <w:bCs/>
        </w:rPr>
        <w:tab/>
        <w:t>RAVIMVORM JA PAKENDI SUURUS</w:t>
      </w:r>
    </w:p>
    <w:p w14:paraId="259F28EF" w14:textId="77777777" w:rsidR="004C26BE" w:rsidRDefault="004C26BE" w:rsidP="00141AF5">
      <w:pPr>
        <w:keepNext/>
        <w:rPr>
          <w:szCs w:val="22"/>
        </w:rPr>
      </w:pPr>
    </w:p>
    <w:p w14:paraId="65F223C0" w14:textId="77777777" w:rsidR="004C26BE" w:rsidRPr="001F4833" w:rsidRDefault="004C26BE" w:rsidP="00141AF5">
      <w:pPr>
        <w:autoSpaceDE w:val="0"/>
        <w:autoSpaceDN w:val="0"/>
        <w:adjustRightInd w:val="0"/>
        <w:rPr>
          <w:snapToGrid/>
          <w:szCs w:val="22"/>
          <w:lang w:eastAsia="en-US"/>
        </w:rPr>
      </w:pPr>
      <w:r w:rsidRPr="00783F1B">
        <w:rPr>
          <w:snapToGrid/>
          <w:szCs w:val="22"/>
          <w:highlight w:val="lightGray"/>
          <w:lang w:eastAsia="en-US"/>
        </w:rPr>
        <w:t>Süstelahus pen</w:t>
      </w:r>
      <w:r w:rsidRPr="00783F1B">
        <w:rPr>
          <w:snapToGrid/>
          <w:szCs w:val="22"/>
          <w:highlight w:val="lightGray"/>
          <w:lang w:eastAsia="en-US"/>
        </w:rPr>
        <w:noBreakHyphen/>
        <w:t>süstlis</w:t>
      </w:r>
      <w:r w:rsidRPr="001F4833">
        <w:rPr>
          <w:snapToGrid/>
          <w:szCs w:val="22"/>
          <w:lang w:eastAsia="en-US"/>
        </w:rPr>
        <w:t xml:space="preserve"> (SmartJect)</w:t>
      </w:r>
    </w:p>
    <w:p w14:paraId="15526F2B" w14:textId="77777777" w:rsidR="004C26BE" w:rsidRDefault="004C26BE" w:rsidP="00141AF5">
      <w:pPr>
        <w:autoSpaceDE w:val="0"/>
        <w:autoSpaceDN w:val="0"/>
        <w:adjustRightInd w:val="0"/>
        <w:rPr>
          <w:noProof w:val="0"/>
          <w:szCs w:val="22"/>
        </w:rPr>
      </w:pPr>
      <w:r>
        <w:rPr>
          <w:noProof w:val="0"/>
          <w:szCs w:val="22"/>
        </w:rPr>
        <w:t>Mitmikpakend: 3 (3 ühest pakendit) pen</w:t>
      </w:r>
      <w:r>
        <w:rPr>
          <w:noProof w:val="0"/>
          <w:szCs w:val="22"/>
        </w:rPr>
        <w:noBreakHyphen/>
        <w:t>süstlit</w:t>
      </w:r>
    </w:p>
    <w:p w14:paraId="167F861C" w14:textId="77777777" w:rsidR="004C26BE" w:rsidRDefault="004C26BE" w:rsidP="00141AF5">
      <w:pPr>
        <w:autoSpaceDE w:val="0"/>
        <w:autoSpaceDN w:val="0"/>
        <w:adjustRightInd w:val="0"/>
        <w:rPr>
          <w:szCs w:val="22"/>
        </w:rPr>
      </w:pPr>
    </w:p>
    <w:p w14:paraId="3548B092" w14:textId="77777777" w:rsidR="004C26BE" w:rsidRDefault="004C26BE" w:rsidP="00141AF5">
      <w:pPr>
        <w:autoSpaceDE w:val="0"/>
        <w:autoSpaceDN w:val="0"/>
        <w:adjustRightInd w:val="0"/>
        <w:rPr>
          <w:szCs w:val="22"/>
        </w:rPr>
      </w:pPr>
    </w:p>
    <w:p w14:paraId="40AAA70F"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5.</w:t>
      </w:r>
      <w:r>
        <w:rPr>
          <w:b/>
          <w:bCs/>
        </w:rPr>
        <w:tab/>
        <w:t>MANUSTAMISVIIS JA –TEE(D)</w:t>
      </w:r>
    </w:p>
    <w:p w14:paraId="6DD7B201" w14:textId="77777777" w:rsidR="004C26BE" w:rsidRDefault="004C26BE" w:rsidP="00141AF5">
      <w:pPr>
        <w:keepNext/>
        <w:rPr>
          <w:i/>
          <w:szCs w:val="22"/>
        </w:rPr>
      </w:pPr>
    </w:p>
    <w:p w14:paraId="06D4BC1D" w14:textId="77777777" w:rsidR="004C26BE" w:rsidRDefault="004C26BE" w:rsidP="00141AF5">
      <w:pPr>
        <w:rPr>
          <w:szCs w:val="22"/>
        </w:rPr>
      </w:pPr>
      <w:r>
        <w:rPr>
          <w:szCs w:val="22"/>
        </w:rPr>
        <w:t>Mitte loksutada.</w:t>
      </w:r>
    </w:p>
    <w:p w14:paraId="2A415FCE" w14:textId="77777777" w:rsidR="004C26BE" w:rsidRDefault="004C26BE" w:rsidP="00141AF5">
      <w:pPr>
        <w:rPr>
          <w:szCs w:val="22"/>
        </w:rPr>
      </w:pPr>
      <w:r>
        <w:rPr>
          <w:szCs w:val="22"/>
        </w:rPr>
        <w:t>Enne ravimi kasutamist lugege pakendi infolehte.</w:t>
      </w:r>
    </w:p>
    <w:p w14:paraId="29052F50" w14:textId="77777777" w:rsidR="004C26BE" w:rsidRDefault="004C26BE" w:rsidP="00141AF5">
      <w:pPr>
        <w:rPr>
          <w:szCs w:val="22"/>
        </w:rPr>
      </w:pPr>
      <w:r>
        <w:rPr>
          <w:szCs w:val="22"/>
        </w:rPr>
        <w:t>Subkutaanne</w:t>
      </w:r>
    </w:p>
    <w:p w14:paraId="46F4E2DC" w14:textId="77777777" w:rsidR="004C26BE" w:rsidRDefault="004C26BE" w:rsidP="00141AF5">
      <w:pPr>
        <w:rPr>
          <w:szCs w:val="22"/>
        </w:rPr>
      </w:pPr>
    </w:p>
    <w:p w14:paraId="3BAFE0BF" w14:textId="77777777" w:rsidR="004C26BE" w:rsidRDefault="004C26BE" w:rsidP="00141AF5">
      <w:pPr>
        <w:rPr>
          <w:szCs w:val="22"/>
        </w:rPr>
      </w:pPr>
    </w:p>
    <w:p w14:paraId="654DDC85"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rPr>
      </w:pPr>
      <w:r>
        <w:rPr>
          <w:b/>
        </w:rPr>
        <w:t>6.</w:t>
      </w:r>
      <w:r>
        <w:rPr>
          <w:b/>
        </w:rPr>
        <w:tab/>
        <w:t>ERIHOIATUS, ET RAVIMIT TULEB HOIDA LASTE EEST VARJATUD JA KÄTTESAAMATUS KOHAS</w:t>
      </w:r>
    </w:p>
    <w:p w14:paraId="7711D20C" w14:textId="77777777" w:rsidR="004C26BE" w:rsidRDefault="004C26BE" w:rsidP="00141AF5">
      <w:pPr>
        <w:keepNext/>
        <w:rPr>
          <w:szCs w:val="22"/>
        </w:rPr>
      </w:pPr>
    </w:p>
    <w:p w14:paraId="01B4209B" w14:textId="77777777" w:rsidR="004C26BE" w:rsidRDefault="004C26BE" w:rsidP="00141AF5">
      <w:pPr>
        <w:rPr>
          <w:szCs w:val="22"/>
        </w:rPr>
      </w:pPr>
      <w:r>
        <w:rPr>
          <w:szCs w:val="22"/>
        </w:rPr>
        <w:t>Hoida laste eest varjatud ja kättesaamatus kohas.</w:t>
      </w:r>
    </w:p>
    <w:p w14:paraId="765392BA" w14:textId="77777777" w:rsidR="004C26BE" w:rsidRDefault="004C26BE" w:rsidP="00141AF5">
      <w:pPr>
        <w:rPr>
          <w:szCs w:val="22"/>
        </w:rPr>
      </w:pPr>
    </w:p>
    <w:p w14:paraId="7F30E128" w14:textId="77777777" w:rsidR="004C26BE" w:rsidRDefault="004C26BE" w:rsidP="00141AF5">
      <w:pPr>
        <w:rPr>
          <w:szCs w:val="22"/>
        </w:rPr>
      </w:pPr>
    </w:p>
    <w:p w14:paraId="113AA88E"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7.</w:t>
      </w:r>
      <w:r>
        <w:rPr>
          <w:b/>
          <w:bCs/>
        </w:rPr>
        <w:tab/>
        <w:t>TEISED ERIHOIATUSED (VAJADUSEL)</w:t>
      </w:r>
    </w:p>
    <w:p w14:paraId="12610E27" w14:textId="77777777" w:rsidR="004C26BE" w:rsidRDefault="004C26BE" w:rsidP="00141AF5">
      <w:pPr>
        <w:keepNext/>
        <w:rPr>
          <w:szCs w:val="22"/>
        </w:rPr>
      </w:pPr>
    </w:p>
    <w:p w14:paraId="3068BB58" w14:textId="77777777" w:rsidR="004C26BE" w:rsidRDefault="004C26BE" w:rsidP="00141AF5">
      <w:pPr>
        <w:rPr>
          <w:szCs w:val="22"/>
        </w:rPr>
      </w:pPr>
      <w:r>
        <w:rPr>
          <w:szCs w:val="22"/>
        </w:rPr>
        <w:t xml:space="preserve">Nõelakate sisaldab latekskummi. </w:t>
      </w:r>
      <w:r w:rsidRPr="00783F1B">
        <w:rPr>
          <w:szCs w:val="22"/>
          <w:highlight w:val="lightGray"/>
        </w:rPr>
        <w:t>Lisateabe saamiseks lugege pakendi infolehte.</w:t>
      </w:r>
    </w:p>
    <w:p w14:paraId="3CE7FC41" w14:textId="77777777" w:rsidR="004C26BE" w:rsidRDefault="004C26BE" w:rsidP="00141AF5">
      <w:pPr>
        <w:rPr>
          <w:noProof w:val="0"/>
          <w:szCs w:val="22"/>
        </w:rPr>
      </w:pPr>
      <w:r>
        <w:rPr>
          <w:noProof w:val="0"/>
          <w:szCs w:val="22"/>
        </w:rPr>
        <w:t>Hoida pen</w:t>
      </w:r>
      <w:r>
        <w:rPr>
          <w:noProof w:val="0"/>
          <w:szCs w:val="22"/>
        </w:rPr>
        <w:noBreakHyphen/>
        <w:t>süstlit toatemperatuuril karbist väljas 30 minuti jooksul enne kasutamist.</w:t>
      </w:r>
    </w:p>
    <w:p w14:paraId="2AC528EC" w14:textId="77777777" w:rsidR="004C26BE" w:rsidRDefault="004C26BE" w:rsidP="00141AF5">
      <w:pPr>
        <w:rPr>
          <w:szCs w:val="22"/>
        </w:rPr>
      </w:pPr>
    </w:p>
    <w:p w14:paraId="68BFC15F" w14:textId="77777777" w:rsidR="004C26BE" w:rsidRDefault="004C26BE" w:rsidP="00141AF5">
      <w:pPr>
        <w:rPr>
          <w:szCs w:val="22"/>
        </w:rPr>
      </w:pPr>
    </w:p>
    <w:p w14:paraId="1F6A38F9"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8.</w:t>
      </w:r>
      <w:r>
        <w:rPr>
          <w:b/>
          <w:bCs/>
        </w:rPr>
        <w:tab/>
        <w:t>KÕLBLIKKUSAEG</w:t>
      </w:r>
    </w:p>
    <w:p w14:paraId="49186BAB" w14:textId="77777777" w:rsidR="004C26BE" w:rsidRDefault="004C26BE" w:rsidP="00141AF5">
      <w:pPr>
        <w:keepNext/>
        <w:rPr>
          <w:szCs w:val="22"/>
        </w:rPr>
      </w:pPr>
    </w:p>
    <w:p w14:paraId="48E75656" w14:textId="77777777" w:rsidR="004C26BE" w:rsidRDefault="004C26BE" w:rsidP="00141AF5">
      <w:pPr>
        <w:rPr>
          <w:noProof w:val="0"/>
          <w:szCs w:val="22"/>
        </w:rPr>
      </w:pPr>
      <w:r>
        <w:rPr>
          <w:noProof w:val="0"/>
          <w:szCs w:val="22"/>
        </w:rPr>
        <w:t>EXP</w:t>
      </w:r>
    </w:p>
    <w:p w14:paraId="6DE80B90" w14:textId="77777777" w:rsidR="004C26BE" w:rsidRDefault="004C26BE" w:rsidP="00141AF5">
      <w:pPr>
        <w:rPr>
          <w:szCs w:val="22"/>
        </w:rPr>
      </w:pPr>
    </w:p>
    <w:p w14:paraId="7A1089D9" w14:textId="77777777" w:rsidR="004C26BE" w:rsidRDefault="004C26BE" w:rsidP="00141AF5">
      <w:pPr>
        <w:rPr>
          <w:szCs w:val="22"/>
        </w:rPr>
      </w:pPr>
    </w:p>
    <w:p w14:paraId="67853175"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rPr>
      </w:pPr>
      <w:r>
        <w:rPr>
          <w:b/>
        </w:rPr>
        <w:lastRenderedPageBreak/>
        <w:t>9.</w:t>
      </w:r>
      <w:r>
        <w:rPr>
          <w:b/>
        </w:rPr>
        <w:tab/>
        <w:t>SÄILITAMISE ERITINGIMUSED</w:t>
      </w:r>
    </w:p>
    <w:p w14:paraId="7BC7376F" w14:textId="77777777" w:rsidR="004C26BE" w:rsidRDefault="004C26BE" w:rsidP="00141AF5">
      <w:pPr>
        <w:keepNext/>
        <w:rPr>
          <w:i/>
          <w:szCs w:val="22"/>
        </w:rPr>
      </w:pPr>
    </w:p>
    <w:p w14:paraId="24A686AD" w14:textId="77777777" w:rsidR="004C26BE" w:rsidRDefault="004C26BE" w:rsidP="00141AF5">
      <w:pPr>
        <w:rPr>
          <w:noProof w:val="0"/>
          <w:szCs w:val="22"/>
        </w:rPr>
      </w:pPr>
      <w:r>
        <w:rPr>
          <w:noProof w:val="0"/>
          <w:szCs w:val="22"/>
        </w:rPr>
        <w:t>Hoida külmkapis.</w:t>
      </w:r>
    </w:p>
    <w:p w14:paraId="23895D50" w14:textId="77777777" w:rsidR="004C26BE" w:rsidRDefault="004C26BE" w:rsidP="00141AF5">
      <w:pPr>
        <w:rPr>
          <w:szCs w:val="22"/>
        </w:rPr>
      </w:pPr>
      <w:r>
        <w:rPr>
          <w:szCs w:val="22"/>
        </w:rPr>
        <w:t>Mitte lasta külmuda.</w:t>
      </w:r>
    </w:p>
    <w:p w14:paraId="67CD7DF5" w14:textId="77777777" w:rsidR="004C26BE" w:rsidRDefault="004C26BE" w:rsidP="00141AF5">
      <w:pPr>
        <w:rPr>
          <w:szCs w:val="22"/>
        </w:rPr>
      </w:pPr>
      <w:r>
        <w:rPr>
          <w:szCs w:val="22"/>
        </w:rPr>
        <w:t>Hoida pen</w:t>
      </w:r>
      <w:r>
        <w:rPr>
          <w:szCs w:val="22"/>
        </w:rPr>
        <w:noBreakHyphen/>
        <w:t>süstel välispakendis valguse eest kaitstult.</w:t>
      </w:r>
    </w:p>
    <w:p w14:paraId="51660D2C" w14:textId="77777777" w:rsidR="004C26BE" w:rsidRDefault="004C26BE" w:rsidP="00141AF5">
      <w:pPr>
        <w:rPr>
          <w:szCs w:val="22"/>
        </w:rPr>
      </w:pPr>
    </w:p>
    <w:p w14:paraId="531443C6" w14:textId="77777777" w:rsidR="004C26BE" w:rsidRDefault="004C26BE" w:rsidP="00141AF5"/>
    <w:p w14:paraId="4B78E742"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rPr>
      </w:pPr>
      <w:r>
        <w:rPr>
          <w:b/>
        </w:rPr>
        <w:t>10.</w:t>
      </w:r>
      <w:r>
        <w:rPr>
          <w:b/>
        </w:rPr>
        <w:tab/>
        <w:t>ERINÕUDED KASUTAMATA JÄÄNUD RAVIMPREPARAADI VÕI SELLEST TEKKINUD JÄÄTMEMATERJALI HÄVITAMISEKS, VASTAVALT VAJADUSELE</w:t>
      </w:r>
    </w:p>
    <w:p w14:paraId="784CB121" w14:textId="77777777" w:rsidR="004C26BE" w:rsidRDefault="004C26BE" w:rsidP="00141AF5">
      <w:pPr>
        <w:rPr>
          <w:szCs w:val="22"/>
        </w:rPr>
      </w:pPr>
    </w:p>
    <w:p w14:paraId="31343D3E" w14:textId="77777777" w:rsidR="004C26BE" w:rsidRDefault="004C26BE" w:rsidP="00141AF5">
      <w:pPr>
        <w:rPr>
          <w:szCs w:val="22"/>
        </w:rPr>
      </w:pPr>
    </w:p>
    <w:p w14:paraId="3C1E4FE9" w14:textId="77777777" w:rsidR="004C26BE" w:rsidRDefault="004C26BE" w:rsidP="00141AF5">
      <w:pPr>
        <w:rPr>
          <w:szCs w:val="22"/>
        </w:rPr>
      </w:pPr>
    </w:p>
    <w:p w14:paraId="71EC760F"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11.</w:t>
      </w:r>
      <w:r>
        <w:rPr>
          <w:b/>
          <w:bCs/>
        </w:rPr>
        <w:tab/>
        <w:t>MÜÜGILOA HOIDJA NIMI JA AADRESS</w:t>
      </w:r>
    </w:p>
    <w:p w14:paraId="177A042E" w14:textId="77777777" w:rsidR="004C26BE" w:rsidRDefault="004C26BE" w:rsidP="00141AF5">
      <w:pPr>
        <w:keepNext/>
        <w:rPr>
          <w:szCs w:val="22"/>
        </w:rPr>
      </w:pPr>
    </w:p>
    <w:p w14:paraId="3EFF0D63" w14:textId="2B8C0037" w:rsidR="004C26BE" w:rsidDel="001A0481" w:rsidRDefault="004C26BE" w:rsidP="00141AF5">
      <w:pPr>
        <w:keepNext/>
        <w:rPr>
          <w:del w:id="292" w:author="Estonian Vendor – Translator" w:date="2025-07-31T10:33:00Z" w16du:dateUtc="2025-07-31T07:33:00Z"/>
          <w:szCs w:val="22"/>
        </w:rPr>
      </w:pPr>
      <w:del w:id="293" w:author="Estonian Vendor – Translator" w:date="2025-07-31T10:33:00Z" w16du:dateUtc="2025-07-31T07:33:00Z">
        <w:r w:rsidDel="001A0481">
          <w:rPr>
            <w:szCs w:val="22"/>
          </w:rPr>
          <w:delText>Janssen Biologics B.V.</w:delText>
        </w:r>
      </w:del>
    </w:p>
    <w:p w14:paraId="59B15D0A" w14:textId="201A65BD" w:rsidR="004C26BE" w:rsidDel="001A0481" w:rsidRDefault="004C26BE" w:rsidP="00141AF5">
      <w:pPr>
        <w:keepNext/>
        <w:rPr>
          <w:del w:id="294" w:author="Estonian Vendor – Translator" w:date="2025-07-31T10:33:00Z" w16du:dateUtc="2025-07-31T07:33:00Z"/>
          <w:szCs w:val="22"/>
        </w:rPr>
      </w:pPr>
      <w:del w:id="295" w:author="Estonian Vendor – Translator" w:date="2025-07-31T10:33:00Z" w16du:dateUtc="2025-07-31T07:33:00Z">
        <w:r w:rsidDel="001A0481">
          <w:rPr>
            <w:szCs w:val="22"/>
          </w:rPr>
          <w:delText>Einsteinweg 101</w:delText>
        </w:r>
      </w:del>
    </w:p>
    <w:p w14:paraId="044B2CD1" w14:textId="1FCAE17D" w:rsidR="004C26BE" w:rsidDel="001A0481" w:rsidRDefault="004C26BE" w:rsidP="00141AF5">
      <w:pPr>
        <w:keepNext/>
        <w:rPr>
          <w:del w:id="296" w:author="Estonian Vendor – Translator" w:date="2025-07-31T10:33:00Z" w16du:dateUtc="2025-07-31T07:33:00Z"/>
          <w:szCs w:val="22"/>
        </w:rPr>
      </w:pPr>
      <w:del w:id="297" w:author="Estonian Vendor – Translator" w:date="2025-07-31T10:33:00Z" w16du:dateUtc="2025-07-31T07:33:00Z">
        <w:r w:rsidDel="001A0481">
          <w:rPr>
            <w:szCs w:val="22"/>
          </w:rPr>
          <w:delText>2333 CB Leiden</w:delText>
        </w:r>
      </w:del>
    </w:p>
    <w:p w14:paraId="5302FBC8" w14:textId="3E63A8FB" w:rsidR="004C26BE" w:rsidDel="001A0481" w:rsidRDefault="004C26BE" w:rsidP="00141AF5">
      <w:pPr>
        <w:rPr>
          <w:del w:id="298" w:author="Estonian Vendor – Translator" w:date="2025-07-31T10:33:00Z" w16du:dateUtc="2025-07-31T07:33:00Z"/>
          <w:szCs w:val="22"/>
        </w:rPr>
      </w:pPr>
      <w:del w:id="299" w:author="Estonian Vendor – Translator" w:date="2025-07-31T10:33:00Z" w16du:dateUtc="2025-07-31T07:33:00Z">
        <w:r w:rsidDel="001A0481">
          <w:rPr>
            <w:szCs w:val="22"/>
          </w:rPr>
          <w:delText>Holland</w:delText>
        </w:r>
      </w:del>
    </w:p>
    <w:p w14:paraId="06D826AE" w14:textId="77777777" w:rsidR="001A0481" w:rsidRDefault="001A0481" w:rsidP="001A0481">
      <w:pPr>
        <w:rPr>
          <w:ins w:id="300" w:author="Estonian Vendor – Translator" w:date="2025-07-31T10:33:00Z" w16du:dateUtc="2025-07-31T07:33:00Z"/>
          <w:szCs w:val="22"/>
        </w:rPr>
      </w:pPr>
      <w:ins w:id="301" w:author="Estonian Vendor – Translator" w:date="2025-07-31T10:33:00Z" w16du:dateUtc="2025-07-31T07:33:00Z">
        <w:r w:rsidRPr="00215A80">
          <w:rPr>
            <w:szCs w:val="22"/>
          </w:rPr>
          <w:t>Janssen-Cilag International NV</w:t>
        </w:r>
      </w:ins>
    </w:p>
    <w:p w14:paraId="2D509464" w14:textId="77777777" w:rsidR="001A0481" w:rsidRDefault="001A0481" w:rsidP="001A0481">
      <w:pPr>
        <w:rPr>
          <w:ins w:id="302" w:author="Estonian Vendor – Translator" w:date="2025-07-31T10:33:00Z" w16du:dateUtc="2025-07-31T07:33:00Z"/>
          <w:szCs w:val="22"/>
        </w:rPr>
      </w:pPr>
      <w:ins w:id="303" w:author="Estonian Vendor – Translator" w:date="2025-07-31T10:33:00Z" w16du:dateUtc="2025-07-31T07:33:00Z">
        <w:r w:rsidRPr="00215A80">
          <w:rPr>
            <w:szCs w:val="22"/>
          </w:rPr>
          <w:t>Turnhoutseweg 30</w:t>
        </w:r>
      </w:ins>
    </w:p>
    <w:p w14:paraId="075981A2" w14:textId="77777777" w:rsidR="001A0481" w:rsidRDefault="001A0481" w:rsidP="001A0481">
      <w:pPr>
        <w:rPr>
          <w:ins w:id="304" w:author="Estonian Vendor – Translator" w:date="2025-07-31T10:33:00Z" w16du:dateUtc="2025-07-31T07:33:00Z"/>
        </w:rPr>
      </w:pPr>
      <w:ins w:id="305" w:author="Estonian Vendor – Translator" w:date="2025-07-31T10:33:00Z" w16du:dateUtc="2025-07-31T07:33:00Z">
        <w:r>
          <w:t>B-2340 Beerse</w:t>
        </w:r>
      </w:ins>
    </w:p>
    <w:p w14:paraId="0FCECFA7" w14:textId="46049F6B" w:rsidR="001A0481" w:rsidRDefault="001A0481" w:rsidP="001A0481">
      <w:pPr>
        <w:rPr>
          <w:ins w:id="306" w:author="Estonian Vendor – Translator" w:date="2025-07-31T10:33:00Z" w16du:dateUtc="2025-07-31T07:33:00Z"/>
          <w:szCs w:val="22"/>
        </w:rPr>
      </w:pPr>
      <w:ins w:id="307" w:author="Estonian Vendor – Translator" w:date="2025-07-31T10:33:00Z" w16du:dateUtc="2025-07-31T07:33:00Z">
        <w:r>
          <w:rPr>
            <w:szCs w:val="22"/>
          </w:rPr>
          <w:t>Belgi</w:t>
        </w:r>
      </w:ins>
      <w:ins w:id="308" w:author="Estonian Vendor - QC" w:date="2025-08-01T14:34:00Z" w16du:dateUtc="2025-08-01T11:34:00Z">
        <w:r w:rsidR="00682E92">
          <w:rPr>
            <w:szCs w:val="22"/>
          </w:rPr>
          <w:t>a</w:t>
        </w:r>
      </w:ins>
      <w:ins w:id="309" w:author="Estonian Vendor – Translator" w:date="2025-07-31T10:33:00Z" w16du:dateUtc="2025-07-31T07:33:00Z">
        <w:del w:id="310" w:author="Estonian Vendor - QC" w:date="2025-08-01T14:34:00Z" w16du:dateUtc="2025-08-01T11:34:00Z">
          <w:r w:rsidDel="00682E92">
            <w:rPr>
              <w:szCs w:val="22"/>
            </w:rPr>
            <w:delText>um</w:delText>
          </w:r>
        </w:del>
      </w:ins>
    </w:p>
    <w:p w14:paraId="348207CA" w14:textId="77777777" w:rsidR="004C26BE" w:rsidRDefault="004C26BE" w:rsidP="00141AF5">
      <w:pPr>
        <w:rPr>
          <w:szCs w:val="22"/>
        </w:rPr>
      </w:pPr>
    </w:p>
    <w:p w14:paraId="7B71ABF1" w14:textId="77777777" w:rsidR="004C26BE" w:rsidRDefault="004C26BE" w:rsidP="00141AF5">
      <w:pPr>
        <w:rPr>
          <w:szCs w:val="22"/>
        </w:rPr>
      </w:pPr>
    </w:p>
    <w:p w14:paraId="52DE3B67"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12.</w:t>
      </w:r>
      <w:r>
        <w:rPr>
          <w:b/>
          <w:bCs/>
        </w:rPr>
        <w:tab/>
        <w:t>MÜÜGILOA NUMBER (NUMBRID)</w:t>
      </w:r>
    </w:p>
    <w:p w14:paraId="3299CC30" w14:textId="77777777" w:rsidR="004C26BE" w:rsidRDefault="004C26BE" w:rsidP="00141AF5">
      <w:pPr>
        <w:keepNext/>
        <w:rPr>
          <w:szCs w:val="22"/>
        </w:rPr>
      </w:pPr>
    </w:p>
    <w:p w14:paraId="513B2B3F" w14:textId="77777777" w:rsidR="004C26BE" w:rsidRDefault="004C26BE" w:rsidP="00141AF5">
      <w:pPr>
        <w:rPr>
          <w:szCs w:val="22"/>
        </w:rPr>
      </w:pPr>
      <w:r>
        <w:t xml:space="preserve">EU/1/09/546/006 (3 pakendit, </w:t>
      </w:r>
      <w:r>
        <w:rPr>
          <w:szCs w:val="22"/>
        </w:rPr>
        <w:t>millest igaühes on 1 pen</w:t>
      </w:r>
      <w:r>
        <w:rPr>
          <w:szCs w:val="22"/>
        </w:rPr>
        <w:noBreakHyphen/>
        <w:t>süstel)</w:t>
      </w:r>
    </w:p>
    <w:p w14:paraId="65F6F99C" w14:textId="77777777" w:rsidR="004C26BE" w:rsidRDefault="004C26BE" w:rsidP="00141AF5">
      <w:pPr>
        <w:rPr>
          <w:szCs w:val="22"/>
        </w:rPr>
      </w:pPr>
    </w:p>
    <w:p w14:paraId="4ED2BAD3" w14:textId="77777777" w:rsidR="004C26BE" w:rsidRDefault="004C26BE" w:rsidP="00141AF5">
      <w:pPr>
        <w:rPr>
          <w:szCs w:val="22"/>
        </w:rPr>
      </w:pPr>
    </w:p>
    <w:p w14:paraId="055612BD"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13.</w:t>
      </w:r>
      <w:r>
        <w:rPr>
          <w:b/>
          <w:bCs/>
        </w:rPr>
        <w:tab/>
        <w:t>PARTII NUMBER</w:t>
      </w:r>
    </w:p>
    <w:p w14:paraId="52198738" w14:textId="77777777" w:rsidR="004C26BE" w:rsidRDefault="004C26BE" w:rsidP="00141AF5">
      <w:pPr>
        <w:keepNext/>
        <w:rPr>
          <w:szCs w:val="22"/>
        </w:rPr>
      </w:pPr>
    </w:p>
    <w:p w14:paraId="38654FC7" w14:textId="77777777" w:rsidR="004C26BE" w:rsidRDefault="004C26BE" w:rsidP="00141AF5">
      <w:pPr>
        <w:rPr>
          <w:noProof w:val="0"/>
          <w:szCs w:val="22"/>
        </w:rPr>
      </w:pPr>
      <w:r>
        <w:rPr>
          <w:noProof w:val="0"/>
          <w:szCs w:val="22"/>
        </w:rPr>
        <w:t>Lot</w:t>
      </w:r>
    </w:p>
    <w:p w14:paraId="21B2565E" w14:textId="77777777" w:rsidR="004C26BE" w:rsidRDefault="004C26BE" w:rsidP="00141AF5">
      <w:pPr>
        <w:rPr>
          <w:szCs w:val="22"/>
        </w:rPr>
      </w:pPr>
    </w:p>
    <w:p w14:paraId="51A81C27" w14:textId="77777777" w:rsidR="004C26BE" w:rsidRDefault="004C26BE" w:rsidP="00141AF5">
      <w:pPr>
        <w:rPr>
          <w:szCs w:val="22"/>
        </w:rPr>
      </w:pPr>
    </w:p>
    <w:p w14:paraId="394CF35D"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14.</w:t>
      </w:r>
      <w:r>
        <w:rPr>
          <w:b/>
          <w:bCs/>
        </w:rPr>
        <w:tab/>
        <w:t>RAVIMI VÄLJASTAMISTINGIMUSED</w:t>
      </w:r>
    </w:p>
    <w:p w14:paraId="5820FF8A" w14:textId="77777777" w:rsidR="004C26BE" w:rsidRDefault="004C26BE" w:rsidP="00141AF5">
      <w:pPr>
        <w:keepNext/>
        <w:rPr>
          <w:szCs w:val="22"/>
        </w:rPr>
      </w:pPr>
    </w:p>
    <w:p w14:paraId="04F83949" w14:textId="77777777" w:rsidR="004C26BE" w:rsidDel="00AC7983" w:rsidRDefault="004C26BE" w:rsidP="00141AF5">
      <w:pPr>
        <w:rPr>
          <w:del w:id="311" w:author="Baltic RA - AZ" w:date="2025-08-03T13:18:00Z" w16du:dateUtc="2025-08-03T10:18:00Z"/>
          <w:szCs w:val="22"/>
        </w:rPr>
      </w:pPr>
    </w:p>
    <w:p w14:paraId="41BA6B6E" w14:textId="77777777" w:rsidR="004C26BE" w:rsidRDefault="004C26BE" w:rsidP="00141AF5">
      <w:pPr>
        <w:rPr>
          <w:szCs w:val="22"/>
        </w:rPr>
      </w:pPr>
    </w:p>
    <w:p w14:paraId="27B8207F"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rPr>
      </w:pPr>
      <w:r>
        <w:rPr>
          <w:b/>
        </w:rPr>
        <w:t>15.</w:t>
      </w:r>
      <w:r>
        <w:rPr>
          <w:b/>
        </w:rPr>
        <w:tab/>
        <w:t>KASUTUSJUHEND</w:t>
      </w:r>
    </w:p>
    <w:p w14:paraId="5DC37131" w14:textId="77777777" w:rsidR="004C26BE" w:rsidRDefault="004C26BE" w:rsidP="00141AF5">
      <w:pPr>
        <w:rPr>
          <w:szCs w:val="22"/>
        </w:rPr>
      </w:pPr>
    </w:p>
    <w:p w14:paraId="2DDA4276" w14:textId="77777777" w:rsidR="004C26BE" w:rsidDel="00AC7983" w:rsidRDefault="004C26BE" w:rsidP="00141AF5">
      <w:pPr>
        <w:rPr>
          <w:del w:id="312" w:author="Baltic RA - AZ" w:date="2025-08-03T13:18:00Z" w16du:dateUtc="2025-08-03T10:18:00Z"/>
          <w:szCs w:val="22"/>
        </w:rPr>
      </w:pPr>
    </w:p>
    <w:p w14:paraId="293484A8" w14:textId="77777777" w:rsidR="004C26BE" w:rsidRDefault="004C26BE" w:rsidP="00141AF5">
      <w:pPr>
        <w:rPr>
          <w:szCs w:val="22"/>
        </w:rPr>
      </w:pPr>
    </w:p>
    <w:p w14:paraId="5ED1E810"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16.</w:t>
      </w:r>
      <w:r>
        <w:rPr>
          <w:b/>
          <w:bCs/>
        </w:rPr>
        <w:tab/>
        <w:t>TEAVE BRAILLE’ KIRJAS (PUNKTKIRJAS)</w:t>
      </w:r>
    </w:p>
    <w:p w14:paraId="35C08F25" w14:textId="77777777" w:rsidR="004C26BE" w:rsidRDefault="004C26BE" w:rsidP="00141AF5">
      <w:pPr>
        <w:keepNext/>
        <w:rPr>
          <w:szCs w:val="22"/>
        </w:rPr>
      </w:pPr>
    </w:p>
    <w:p w14:paraId="37405668" w14:textId="674E92F9" w:rsidR="004C26BE" w:rsidRDefault="004C26BE" w:rsidP="00141AF5">
      <w:pPr>
        <w:rPr>
          <w:szCs w:val="22"/>
        </w:rPr>
      </w:pPr>
      <w:r>
        <w:rPr>
          <w:szCs w:val="22"/>
        </w:rPr>
        <w:t>Simponi 100</w:t>
      </w:r>
      <w:r w:rsidR="00B34C70">
        <w:rPr>
          <w:szCs w:val="22"/>
        </w:rPr>
        <w:t> mg</w:t>
      </w:r>
    </w:p>
    <w:p w14:paraId="3A3FB710" w14:textId="77777777" w:rsidR="004C26BE" w:rsidRDefault="004C26BE" w:rsidP="00141AF5">
      <w:pPr>
        <w:tabs>
          <w:tab w:val="clear" w:pos="567"/>
        </w:tabs>
        <w:rPr>
          <w:snapToGrid/>
          <w:szCs w:val="22"/>
          <w:lang w:eastAsia="en-US"/>
        </w:rPr>
      </w:pPr>
    </w:p>
    <w:p w14:paraId="395EAE24" w14:textId="77777777" w:rsidR="004C26BE" w:rsidRDefault="004C26BE" w:rsidP="00141AF5">
      <w:pPr>
        <w:tabs>
          <w:tab w:val="clear" w:pos="567"/>
        </w:tabs>
        <w:rPr>
          <w:snapToGrid/>
          <w:szCs w:val="22"/>
          <w:lang w:eastAsia="en-US"/>
        </w:rPr>
      </w:pPr>
    </w:p>
    <w:p w14:paraId="004B5FF1"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snapToGrid/>
          <w:szCs w:val="22"/>
          <w:lang w:eastAsia="en-US"/>
        </w:rPr>
      </w:pPr>
      <w:r>
        <w:rPr>
          <w:b/>
          <w:bCs/>
          <w:snapToGrid/>
          <w:szCs w:val="22"/>
          <w:lang w:eastAsia="en-US"/>
        </w:rPr>
        <w:t>17.</w:t>
      </w:r>
      <w:r>
        <w:rPr>
          <w:b/>
          <w:bCs/>
          <w:snapToGrid/>
          <w:szCs w:val="22"/>
          <w:lang w:eastAsia="en-US"/>
        </w:rPr>
        <w:tab/>
        <w:t>AINULAADNE IDENTIFIKAATOR – 2D-</w:t>
      </w:r>
      <w:r w:rsidR="00393BA9">
        <w:rPr>
          <w:b/>
          <w:bCs/>
          <w:snapToGrid/>
          <w:szCs w:val="22"/>
          <w:lang w:eastAsia="en-US"/>
        </w:rPr>
        <w:t>VÖÖTKOOD</w:t>
      </w:r>
    </w:p>
    <w:p w14:paraId="66AC5141" w14:textId="77777777" w:rsidR="004C26BE" w:rsidRDefault="004C26BE" w:rsidP="00141AF5">
      <w:pPr>
        <w:keepNext/>
        <w:tabs>
          <w:tab w:val="clear" w:pos="567"/>
        </w:tabs>
        <w:rPr>
          <w:snapToGrid/>
          <w:szCs w:val="22"/>
          <w:lang w:eastAsia="en-US"/>
        </w:rPr>
      </w:pPr>
    </w:p>
    <w:p w14:paraId="7BB606FF" w14:textId="77777777" w:rsidR="004C26BE" w:rsidRDefault="004C26BE" w:rsidP="00141AF5">
      <w:pPr>
        <w:tabs>
          <w:tab w:val="clear" w:pos="567"/>
        </w:tabs>
        <w:rPr>
          <w:snapToGrid/>
          <w:szCs w:val="22"/>
          <w:lang w:eastAsia="en-US"/>
        </w:rPr>
      </w:pPr>
      <w:r w:rsidRPr="00783F1B">
        <w:rPr>
          <w:snapToGrid/>
          <w:szCs w:val="22"/>
          <w:highlight w:val="lightGray"/>
          <w:lang w:eastAsia="en-US"/>
        </w:rPr>
        <w:t>Lisatud on 2D-vöötkood, mis sisaldab ainulaadset identifikaatorit.</w:t>
      </w:r>
    </w:p>
    <w:p w14:paraId="113771CE" w14:textId="77777777" w:rsidR="004C26BE" w:rsidRDefault="004C26BE" w:rsidP="00141AF5">
      <w:pPr>
        <w:tabs>
          <w:tab w:val="clear" w:pos="567"/>
        </w:tabs>
        <w:rPr>
          <w:snapToGrid/>
          <w:szCs w:val="22"/>
          <w:lang w:eastAsia="en-US"/>
        </w:rPr>
      </w:pPr>
    </w:p>
    <w:p w14:paraId="1715A768" w14:textId="77777777" w:rsidR="004C26BE" w:rsidRDefault="004C26BE" w:rsidP="00141AF5">
      <w:pPr>
        <w:tabs>
          <w:tab w:val="clear" w:pos="567"/>
        </w:tabs>
        <w:rPr>
          <w:snapToGrid/>
          <w:szCs w:val="22"/>
          <w:lang w:eastAsia="en-US"/>
        </w:rPr>
      </w:pPr>
    </w:p>
    <w:p w14:paraId="34C403C5"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snapToGrid/>
          <w:szCs w:val="22"/>
          <w:lang w:eastAsia="en-US"/>
        </w:rPr>
      </w:pPr>
      <w:r>
        <w:rPr>
          <w:b/>
          <w:bCs/>
          <w:snapToGrid/>
          <w:szCs w:val="22"/>
          <w:lang w:eastAsia="en-US"/>
        </w:rPr>
        <w:t>18.</w:t>
      </w:r>
      <w:r>
        <w:rPr>
          <w:b/>
          <w:bCs/>
          <w:snapToGrid/>
          <w:szCs w:val="22"/>
          <w:lang w:eastAsia="en-US"/>
        </w:rPr>
        <w:tab/>
        <w:t>AINULAADNE IDENTIFIKAATOR – INIMLOETAVAD ANDMED</w:t>
      </w:r>
    </w:p>
    <w:p w14:paraId="5ED15EE0" w14:textId="77777777" w:rsidR="004C26BE" w:rsidRDefault="004C26BE" w:rsidP="00141AF5">
      <w:pPr>
        <w:keepNext/>
        <w:tabs>
          <w:tab w:val="clear" w:pos="567"/>
        </w:tabs>
        <w:rPr>
          <w:snapToGrid/>
          <w:szCs w:val="22"/>
          <w:lang w:eastAsia="en-US"/>
        </w:rPr>
      </w:pPr>
    </w:p>
    <w:p w14:paraId="2131AE10" w14:textId="469AD986" w:rsidR="004C26BE" w:rsidRDefault="004C26BE" w:rsidP="00141AF5">
      <w:pPr>
        <w:tabs>
          <w:tab w:val="clear" w:pos="567"/>
        </w:tabs>
        <w:rPr>
          <w:snapToGrid/>
          <w:szCs w:val="22"/>
          <w:lang w:eastAsia="en-US"/>
        </w:rPr>
      </w:pPr>
      <w:r>
        <w:rPr>
          <w:snapToGrid/>
          <w:szCs w:val="22"/>
          <w:lang w:eastAsia="en-US"/>
        </w:rPr>
        <w:t>PC</w:t>
      </w:r>
    </w:p>
    <w:p w14:paraId="09EF6ADE" w14:textId="3D97BCC7" w:rsidR="004C26BE" w:rsidRDefault="004C26BE" w:rsidP="00141AF5">
      <w:pPr>
        <w:tabs>
          <w:tab w:val="clear" w:pos="567"/>
        </w:tabs>
        <w:rPr>
          <w:snapToGrid/>
          <w:szCs w:val="22"/>
          <w:lang w:eastAsia="en-US"/>
        </w:rPr>
      </w:pPr>
      <w:r>
        <w:rPr>
          <w:snapToGrid/>
          <w:szCs w:val="22"/>
          <w:lang w:eastAsia="en-US"/>
        </w:rPr>
        <w:lastRenderedPageBreak/>
        <w:t>SN</w:t>
      </w:r>
    </w:p>
    <w:p w14:paraId="40E36BF7" w14:textId="0131E2A2" w:rsidR="004C26BE" w:rsidRDefault="004C26BE" w:rsidP="00141AF5">
      <w:pPr>
        <w:rPr>
          <w:b/>
          <w:szCs w:val="22"/>
        </w:rPr>
      </w:pPr>
      <w:r>
        <w:rPr>
          <w:snapToGrid/>
          <w:szCs w:val="22"/>
          <w:lang w:eastAsia="en-US"/>
        </w:rPr>
        <w:t>NN</w:t>
      </w:r>
    </w:p>
    <w:p w14:paraId="6FB1A7BD"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szCs w:val="22"/>
        </w:rPr>
        <w:br w:type="page"/>
      </w:r>
      <w:r>
        <w:rPr>
          <w:b/>
          <w:bCs/>
        </w:rPr>
        <w:lastRenderedPageBreak/>
        <w:t>VÄLISPAKENDIL PEAVAD OLEMA JÄRGMISED ANDMED</w:t>
      </w:r>
    </w:p>
    <w:p w14:paraId="0D7CE2AB"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p>
    <w:p w14:paraId="0B1067E8"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PAPPKARBI SISEMUS</w:t>
      </w:r>
    </w:p>
    <w:p w14:paraId="0F6EE216" w14:textId="77777777" w:rsidR="004C26BE" w:rsidRDefault="004C26BE" w:rsidP="00141AF5">
      <w:pPr>
        <w:keepNext/>
        <w:rPr>
          <w:szCs w:val="22"/>
        </w:rPr>
      </w:pPr>
    </w:p>
    <w:p w14:paraId="2BE41F50" w14:textId="77777777" w:rsidR="004C26BE" w:rsidRDefault="004C26BE" w:rsidP="00141AF5">
      <w:pPr>
        <w:keepNext/>
        <w:rPr>
          <w:szCs w:val="22"/>
        </w:rPr>
      </w:pPr>
    </w:p>
    <w:p w14:paraId="6992182D" w14:textId="11F60008" w:rsidR="004C26BE" w:rsidRDefault="00AE4452" w:rsidP="00141AF5">
      <w:pPr>
        <w:rPr>
          <w:szCs w:val="22"/>
        </w:rPr>
      </w:pPr>
      <w:r>
        <w:rPr>
          <w:szCs w:val="22"/>
        </w:rPr>
        <mc:AlternateContent>
          <mc:Choice Requires="wps">
            <w:drawing>
              <wp:anchor distT="0" distB="0" distL="114300" distR="114300" simplePos="0" relativeHeight="251658242" behindDoc="0" locked="0" layoutInCell="1" allowOverlap="1" wp14:anchorId="3564272A" wp14:editId="202C68D1">
                <wp:simplePos x="0" y="0"/>
                <wp:positionH relativeFrom="column">
                  <wp:posOffset>833120</wp:posOffset>
                </wp:positionH>
                <wp:positionV relativeFrom="paragraph">
                  <wp:posOffset>95885</wp:posOffset>
                </wp:positionV>
                <wp:extent cx="4559300" cy="1285875"/>
                <wp:effectExtent l="0" t="0" r="0" b="0"/>
                <wp:wrapNone/>
                <wp:docPr id="70"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9300" cy="1285875"/>
                        </a:xfrm>
                        <a:prstGeom prst="rect">
                          <a:avLst/>
                        </a:prstGeom>
                        <a:solidFill>
                          <a:srgbClr val="FFFFFF"/>
                        </a:solidFill>
                        <a:ln w="9525">
                          <a:solidFill>
                            <a:srgbClr val="000000"/>
                          </a:solidFill>
                          <a:miter lim="800000"/>
                          <a:headEnd/>
                          <a:tailEnd/>
                        </a:ln>
                      </wps:spPr>
                      <wps:txbx>
                        <w:txbxContent>
                          <w:p w14:paraId="68EB34B0" w14:textId="77777777" w:rsidR="00834019" w:rsidRPr="001F4833" w:rsidRDefault="00834019">
                            <w:pPr>
                              <w:keepNext/>
                              <w:rPr>
                                <w:b/>
                                <w:color w:val="000000"/>
                                <w:szCs w:val="24"/>
                              </w:rPr>
                            </w:pPr>
                            <w:r w:rsidRPr="001F4833">
                              <w:rPr>
                                <w:b/>
                                <w:color w:val="000000"/>
                                <w:szCs w:val="24"/>
                              </w:rPr>
                              <w:t>Enne kui te hakkate Simponit kasutama:</w:t>
                            </w:r>
                          </w:p>
                          <w:p w14:paraId="22513289" w14:textId="77777777" w:rsidR="00834019" w:rsidRDefault="00834019">
                            <w:pPr>
                              <w:keepNext/>
                              <w:rPr>
                                <w:color w:val="000000"/>
                                <w:szCs w:val="24"/>
                              </w:rPr>
                            </w:pPr>
                          </w:p>
                          <w:p w14:paraId="200C6925" w14:textId="77777777" w:rsidR="00834019" w:rsidRDefault="00834019">
                            <w:pPr>
                              <w:numPr>
                                <w:ilvl w:val="0"/>
                                <w:numId w:val="8"/>
                              </w:numPr>
                              <w:ind w:left="567" w:hanging="567"/>
                              <w:rPr>
                                <w:szCs w:val="22"/>
                              </w:rPr>
                            </w:pPr>
                            <w:r>
                              <w:rPr>
                                <w:szCs w:val="22"/>
                              </w:rPr>
                              <w:t>lugege palun lisatud pakendi infolehte;</w:t>
                            </w:r>
                          </w:p>
                          <w:p w14:paraId="172A6CD6" w14:textId="77777777" w:rsidR="00834019" w:rsidRDefault="00834019">
                            <w:pPr>
                              <w:numPr>
                                <w:ilvl w:val="0"/>
                                <w:numId w:val="8"/>
                              </w:numPr>
                              <w:ind w:left="567" w:hanging="567"/>
                              <w:rPr>
                                <w:szCs w:val="22"/>
                              </w:rPr>
                            </w:pPr>
                            <w:r>
                              <w:rPr>
                                <w:szCs w:val="22"/>
                              </w:rPr>
                              <w:t>ärge loksutage ravimit;</w:t>
                            </w:r>
                          </w:p>
                          <w:p w14:paraId="519E10A7" w14:textId="77777777" w:rsidR="00834019" w:rsidRDefault="00834019">
                            <w:pPr>
                              <w:numPr>
                                <w:ilvl w:val="0"/>
                                <w:numId w:val="8"/>
                              </w:numPr>
                              <w:ind w:left="567" w:hanging="567"/>
                              <w:rPr>
                                <w:szCs w:val="22"/>
                              </w:rPr>
                            </w:pPr>
                            <w:r>
                              <w:rPr>
                                <w:szCs w:val="22"/>
                              </w:rPr>
                              <w:t>kontrollige kõlblikkusaega ja turvariba;</w:t>
                            </w:r>
                          </w:p>
                          <w:p w14:paraId="37F1B860" w14:textId="77777777" w:rsidR="00834019" w:rsidRDefault="00834019">
                            <w:pPr>
                              <w:numPr>
                                <w:ilvl w:val="0"/>
                                <w:numId w:val="8"/>
                              </w:numPr>
                              <w:ind w:left="567" w:hanging="567"/>
                              <w:rPr>
                                <w:szCs w:val="22"/>
                              </w:rPr>
                            </w:pPr>
                            <w:r>
                              <w:rPr>
                                <w:szCs w:val="22"/>
                              </w:rPr>
                              <w:t>oodake 30 minutit, et ravim saavutaks toatemperatuuri.</w:t>
                            </w:r>
                          </w:p>
                          <w:p w14:paraId="4F3B0F52" w14:textId="77777777" w:rsidR="00834019" w:rsidRDefault="00834019">
                            <w:pPr>
                              <w:ind w:right="-3780"/>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4272A" id="Text Box 281" o:spid="_x0000_s1029" type="#_x0000_t202" style="position:absolute;margin-left:65.6pt;margin-top:7.55pt;width:359pt;height:101.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">
                <v:textbox>
                  <w:txbxContent>
                    <w:p w14:paraId="68EB34B0" w14:textId="77777777" w:rsidR="00834019" w:rsidRPr="001F4833" w:rsidRDefault="00834019">
                      <w:pPr>
                        <w:keepNext/>
                        <w:rPr>
                          <w:b/>
                          <w:color w:val="000000"/>
                          <w:szCs w:val="24"/>
                        </w:rPr>
                      </w:pPr>
                      <w:r w:rsidRPr="001F4833">
                        <w:rPr>
                          <w:b/>
                          <w:color w:val="000000"/>
                          <w:szCs w:val="24"/>
                        </w:rPr>
                        <w:t>Enne kui te hakkate Simponit kasutama:</w:t>
                      </w:r>
                    </w:p>
                    <w:p w14:paraId="22513289" w14:textId="77777777" w:rsidR="00834019" w:rsidRDefault="00834019">
                      <w:pPr>
                        <w:keepNext/>
                        <w:rPr>
                          <w:color w:val="000000"/>
                          <w:szCs w:val="24"/>
                        </w:rPr>
                      </w:pPr>
                    </w:p>
                    <w:p w14:paraId="200C6925" w14:textId="77777777" w:rsidR="00834019" w:rsidRDefault="00834019">
                      <w:pPr>
                        <w:numPr>
                          <w:ilvl w:val="0"/>
                          <w:numId w:val="8"/>
                        </w:numPr>
                        <w:ind w:left="567" w:hanging="567"/>
                        <w:rPr>
                          <w:szCs w:val="22"/>
                        </w:rPr>
                      </w:pPr>
                      <w:r>
                        <w:rPr>
                          <w:szCs w:val="22"/>
                        </w:rPr>
                        <w:t>lugege palun lisatud pakendi infolehte;</w:t>
                      </w:r>
                    </w:p>
                    <w:p w14:paraId="172A6CD6" w14:textId="77777777" w:rsidR="00834019" w:rsidRDefault="00834019">
                      <w:pPr>
                        <w:numPr>
                          <w:ilvl w:val="0"/>
                          <w:numId w:val="8"/>
                        </w:numPr>
                        <w:ind w:left="567" w:hanging="567"/>
                        <w:rPr>
                          <w:szCs w:val="22"/>
                        </w:rPr>
                      </w:pPr>
                      <w:r>
                        <w:rPr>
                          <w:szCs w:val="22"/>
                        </w:rPr>
                        <w:t>ärge loksutage ravimit;</w:t>
                      </w:r>
                    </w:p>
                    <w:p w14:paraId="519E10A7" w14:textId="77777777" w:rsidR="00834019" w:rsidRDefault="00834019">
                      <w:pPr>
                        <w:numPr>
                          <w:ilvl w:val="0"/>
                          <w:numId w:val="8"/>
                        </w:numPr>
                        <w:ind w:left="567" w:hanging="567"/>
                        <w:rPr>
                          <w:szCs w:val="22"/>
                        </w:rPr>
                      </w:pPr>
                      <w:r>
                        <w:rPr>
                          <w:szCs w:val="22"/>
                        </w:rPr>
                        <w:t>kontrollige kõlblikkusaega ja turvariba;</w:t>
                      </w:r>
                    </w:p>
                    <w:p w14:paraId="37F1B860" w14:textId="77777777" w:rsidR="00834019" w:rsidRDefault="00834019">
                      <w:pPr>
                        <w:numPr>
                          <w:ilvl w:val="0"/>
                          <w:numId w:val="8"/>
                        </w:numPr>
                        <w:ind w:left="567" w:hanging="567"/>
                        <w:rPr>
                          <w:szCs w:val="22"/>
                        </w:rPr>
                      </w:pPr>
                      <w:r>
                        <w:rPr>
                          <w:szCs w:val="22"/>
                        </w:rPr>
                        <w:t>oodake 30 minutit, et ravim saavutaks toatemperatuuri.</w:t>
                      </w:r>
                    </w:p>
                    <w:p w14:paraId="4F3B0F52" w14:textId="77777777" w:rsidR="00834019" w:rsidRDefault="00834019">
                      <w:pPr>
                        <w:ind w:right="-3780"/>
                        <w:rPr>
                          <w:szCs w:val="24"/>
                        </w:rPr>
                      </w:pPr>
                    </w:p>
                  </w:txbxContent>
                </v:textbox>
              </v:shape>
            </w:pict>
          </mc:Fallback>
        </mc:AlternateContent>
      </w:r>
    </w:p>
    <w:p w14:paraId="24B66791" w14:textId="77777777" w:rsidR="004C26BE" w:rsidRDefault="004C26BE" w:rsidP="00141AF5">
      <w:pPr>
        <w:rPr>
          <w:szCs w:val="22"/>
        </w:rPr>
      </w:pPr>
    </w:p>
    <w:p w14:paraId="04AFEAC3" w14:textId="77777777" w:rsidR="004C26BE" w:rsidRDefault="004C26BE" w:rsidP="00141AF5">
      <w:pPr>
        <w:rPr>
          <w:szCs w:val="22"/>
        </w:rPr>
      </w:pPr>
    </w:p>
    <w:p w14:paraId="6BCE0072" w14:textId="77777777" w:rsidR="004C26BE" w:rsidRDefault="004C26BE" w:rsidP="00141AF5">
      <w:pPr>
        <w:rPr>
          <w:szCs w:val="22"/>
        </w:rPr>
      </w:pPr>
    </w:p>
    <w:p w14:paraId="58F40BCD" w14:textId="77777777" w:rsidR="004C26BE" w:rsidRDefault="004C26BE" w:rsidP="00141AF5">
      <w:pPr>
        <w:jc w:val="center"/>
        <w:rPr>
          <w:szCs w:val="22"/>
        </w:rPr>
      </w:pPr>
    </w:p>
    <w:p w14:paraId="25759104" w14:textId="77777777" w:rsidR="004C26BE" w:rsidRDefault="004C26BE" w:rsidP="00141AF5">
      <w:pPr>
        <w:jc w:val="center"/>
        <w:rPr>
          <w:szCs w:val="22"/>
        </w:rPr>
      </w:pPr>
    </w:p>
    <w:p w14:paraId="2A48FC41" w14:textId="77777777" w:rsidR="004C26BE" w:rsidRDefault="004C26BE" w:rsidP="00141AF5">
      <w:pPr>
        <w:jc w:val="center"/>
        <w:rPr>
          <w:szCs w:val="22"/>
        </w:rPr>
      </w:pPr>
    </w:p>
    <w:p w14:paraId="4D020D20" w14:textId="77777777" w:rsidR="004C26BE" w:rsidRDefault="004C26BE" w:rsidP="00141AF5">
      <w:pPr>
        <w:jc w:val="center"/>
        <w:rPr>
          <w:szCs w:val="22"/>
        </w:rPr>
      </w:pPr>
    </w:p>
    <w:p w14:paraId="62BE515A" w14:textId="77777777" w:rsidR="004C26BE" w:rsidRDefault="004C26BE" w:rsidP="00141AF5">
      <w:pPr>
        <w:jc w:val="center"/>
        <w:rPr>
          <w:szCs w:val="22"/>
        </w:rPr>
      </w:pPr>
    </w:p>
    <w:p w14:paraId="3A43C389" w14:textId="77777777" w:rsidR="004C26BE" w:rsidRDefault="004C26BE" w:rsidP="00141AF5">
      <w:pPr>
        <w:jc w:val="center"/>
        <w:rPr>
          <w:szCs w:val="22"/>
        </w:rPr>
      </w:pPr>
    </w:p>
    <w:p w14:paraId="54B13071" w14:textId="77777777" w:rsidR="004C26BE" w:rsidRDefault="004C26BE" w:rsidP="00141AF5">
      <w:pPr>
        <w:jc w:val="center"/>
        <w:rPr>
          <w:szCs w:val="22"/>
        </w:rPr>
      </w:pPr>
    </w:p>
    <w:p w14:paraId="2C9C3871" w14:textId="77777777" w:rsidR="004C26BE" w:rsidRDefault="004C26BE" w:rsidP="00141AF5">
      <w:pPr>
        <w:pBdr>
          <w:top w:val="single" w:sz="4" w:space="1" w:color="auto"/>
          <w:left w:val="single" w:sz="4" w:space="4" w:color="auto"/>
          <w:bottom w:val="single" w:sz="4" w:space="1" w:color="auto"/>
          <w:right w:val="single" w:sz="4" w:space="4" w:color="auto"/>
        </w:pBdr>
        <w:rPr>
          <w:b/>
          <w:bCs/>
        </w:rPr>
      </w:pPr>
      <w:r>
        <w:rPr>
          <w:b/>
          <w:bCs/>
          <w:szCs w:val="22"/>
        </w:rPr>
        <w:br w:type="page"/>
      </w:r>
      <w:r>
        <w:rPr>
          <w:b/>
          <w:bCs/>
        </w:rPr>
        <w:lastRenderedPageBreak/>
        <w:t>MINIMAALSED ANDMED, MIS PEAVAD OLEMA VÄIKESEL VAHETUL SISEPAKENDIL</w:t>
      </w:r>
    </w:p>
    <w:p w14:paraId="002E1548"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p>
    <w:p w14:paraId="02F3108D"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PEN</w:t>
      </w:r>
      <w:r>
        <w:rPr>
          <w:b/>
          <w:bCs/>
        </w:rPr>
        <w:noBreakHyphen/>
        <w:t>SÜSTLI SILT</w:t>
      </w:r>
    </w:p>
    <w:p w14:paraId="41CE96D7" w14:textId="77777777" w:rsidR="004C26BE" w:rsidRDefault="004C26BE" w:rsidP="00141AF5">
      <w:pPr>
        <w:keepNext/>
        <w:rPr>
          <w:szCs w:val="22"/>
        </w:rPr>
      </w:pPr>
    </w:p>
    <w:p w14:paraId="2D7D7F00" w14:textId="77777777" w:rsidR="004C26BE" w:rsidRDefault="004C26BE" w:rsidP="00141AF5">
      <w:pPr>
        <w:keepNext/>
        <w:rPr>
          <w:szCs w:val="22"/>
        </w:rPr>
      </w:pPr>
    </w:p>
    <w:p w14:paraId="427DF2CC"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1.</w:t>
      </w:r>
      <w:r>
        <w:rPr>
          <w:b/>
          <w:bCs/>
        </w:rPr>
        <w:tab/>
        <w:t>RAVIMPREPARAADI NIMETUS JA MANUSTAMISTEE(D)</w:t>
      </w:r>
    </w:p>
    <w:p w14:paraId="74D8671B" w14:textId="77777777" w:rsidR="004C26BE" w:rsidRDefault="004C26BE" w:rsidP="00141AF5">
      <w:pPr>
        <w:keepNext/>
      </w:pPr>
    </w:p>
    <w:p w14:paraId="2CF85F56" w14:textId="77777777" w:rsidR="004C26BE" w:rsidRDefault="004C26BE" w:rsidP="00141AF5">
      <w:pPr>
        <w:rPr>
          <w:szCs w:val="22"/>
        </w:rPr>
      </w:pPr>
      <w:r>
        <w:rPr>
          <w:szCs w:val="22"/>
        </w:rPr>
        <w:t>Simponi 100</w:t>
      </w:r>
      <w:r w:rsidR="00B34C70">
        <w:rPr>
          <w:szCs w:val="22"/>
        </w:rPr>
        <w:t> mg</w:t>
      </w:r>
      <w:r>
        <w:rPr>
          <w:szCs w:val="22"/>
        </w:rPr>
        <w:t xml:space="preserve"> süstelahus</w:t>
      </w:r>
    </w:p>
    <w:p w14:paraId="4F6E28B4" w14:textId="77777777" w:rsidR="004C26BE" w:rsidRDefault="004C26BE" w:rsidP="00141AF5">
      <w:pPr>
        <w:rPr>
          <w:szCs w:val="22"/>
        </w:rPr>
      </w:pPr>
      <w:r>
        <w:rPr>
          <w:szCs w:val="22"/>
        </w:rPr>
        <w:t>golimumab</w:t>
      </w:r>
    </w:p>
    <w:p w14:paraId="501C5FA6" w14:textId="77777777" w:rsidR="004C26BE" w:rsidRDefault="004C26BE" w:rsidP="00141AF5">
      <w:pPr>
        <w:autoSpaceDE w:val="0"/>
        <w:autoSpaceDN w:val="0"/>
        <w:adjustRightInd w:val="0"/>
        <w:rPr>
          <w:szCs w:val="22"/>
        </w:rPr>
      </w:pPr>
      <w:r>
        <w:rPr>
          <w:szCs w:val="22"/>
        </w:rPr>
        <w:t>s.c.</w:t>
      </w:r>
    </w:p>
    <w:p w14:paraId="6B8E5079" w14:textId="77777777" w:rsidR="004C26BE" w:rsidRDefault="004C26BE" w:rsidP="00141AF5">
      <w:pPr>
        <w:rPr>
          <w:szCs w:val="22"/>
        </w:rPr>
      </w:pPr>
    </w:p>
    <w:p w14:paraId="4DB224BF" w14:textId="77777777" w:rsidR="004C26BE" w:rsidRDefault="004C26BE" w:rsidP="00141AF5">
      <w:pPr>
        <w:rPr>
          <w:szCs w:val="22"/>
        </w:rPr>
      </w:pPr>
    </w:p>
    <w:p w14:paraId="463897B7"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2.</w:t>
      </w:r>
      <w:r>
        <w:rPr>
          <w:b/>
          <w:bCs/>
        </w:rPr>
        <w:tab/>
        <w:t>MANUSTAMISVIIS</w:t>
      </w:r>
    </w:p>
    <w:p w14:paraId="042129A4" w14:textId="77777777" w:rsidR="004C26BE" w:rsidRDefault="004C26BE" w:rsidP="00141AF5">
      <w:pPr>
        <w:keepNext/>
        <w:rPr>
          <w:szCs w:val="22"/>
        </w:rPr>
      </w:pPr>
    </w:p>
    <w:p w14:paraId="07472A1C" w14:textId="77777777" w:rsidR="004C26BE" w:rsidRDefault="004C26BE" w:rsidP="00141AF5">
      <w:pPr>
        <w:rPr>
          <w:szCs w:val="22"/>
        </w:rPr>
      </w:pPr>
      <w:r>
        <w:rPr>
          <w:szCs w:val="22"/>
        </w:rPr>
        <w:t>Enne ravimi kasutamist lugege pakendi infolehte.</w:t>
      </w:r>
    </w:p>
    <w:p w14:paraId="50272A1F" w14:textId="77777777" w:rsidR="004C26BE" w:rsidRDefault="004C26BE" w:rsidP="00141AF5">
      <w:pPr>
        <w:rPr>
          <w:szCs w:val="22"/>
        </w:rPr>
      </w:pPr>
    </w:p>
    <w:p w14:paraId="0987B8B6" w14:textId="77777777" w:rsidR="004C26BE" w:rsidRDefault="004C26BE" w:rsidP="00141AF5">
      <w:pPr>
        <w:rPr>
          <w:szCs w:val="22"/>
        </w:rPr>
      </w:pPr>
    </w:p>
    <w:p w14:paraId="36C5E29A"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3.</w:t>
      </w:r>
      <w:r>
        <w:rPr>
          <w:b/>
          <w:bCs/>
        </w:rPr>
        <w:tab/>
        <w:t>KÕLBLIKKUSAEG</w:t>
      </w:r>
    </w:p>
    <w:p w14:paraId="60930888" w14:textId="77777777" w:rsidR="004C26BE" w:rsidRDefault="004C26BE" w:rsidP="00141AF5">
      <w:pPr>
        <w:keepNext/>
        <w:rPr>
          <w:szCs w:val="22"/>
        </w:rPr>
      </w:pPr>
    </w:p>
    <w:p w14:paraId="03BB3A67" w14:textId="77777777" w:rsidR="004C26BE" w:rsidRDefault="004C26BE" w:rsidP="00141AF5">
      <w:pPr>
        <w:rPr>
          <w:szCs w:val="22"/>
        </w:rPr>
      </w:pPr>
      <w:r>
        <w:rPr>
          <w:szCs w:val="22"/>
        </w:rPr>
        <w:t>EXP</w:t>
      </w:r>
    </w:p>
    <w:p w14:paraId="40BC3199" w14:textId="77777777" w:rsidR="004C26BE" w:rsidRDefault="004C26BE" w:rsidP="00141AF5">
      <w:pPr>
        <w:rPr>
          <w:szCs w:val="22"/>
        </w:rPr>
      </w:pPr>
    </w:p>
    <w:p w14:paraId="0EC78C8F" w14:textId="77777777" w:rsidR="004C26BE" w:rsidRDefault="004C26BE" w:rsidP="00141AF5">
      <w:pPr>
        <w:rPr>
          <w:szCs w:val="22"/>
        </w:rPr>
      </w:pPr>
    </w:p>
    <w:p w14:paraId="1867F27D"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4.</w:t>
      </w:r>
      <w:r>
        <w:rPr>
          <w:b/>
          <w:bCs/>
        </w:rPr>
        <w:tab/>
        <w:t>PARTII NUMBER</w:t>
      </w:r>
    </w:p>
    <w:p w14:paraId="66CE6326" w14:textId="77777777" w:rsidR="004C26BE" w:rsidRDefault="004C26BE" w:rsidP="00141AF5">
      <w:pPr>
        <w:keepNext/>
        <w:rPr>
          <w:szCs w:val="22"/>
        </w:rPr>
      </w:pPr>
    </w:p>
    <w:p w14:paraId="16BE9C6C" w14:textId="77777777" w:rsidR="004C26BE" w:rsidRDefault="004C26BE" w:rsidP="00141AF5">
      <w:pPr>
        <w:rPr>
          <w:szCs w:val="22"/>
        </w:rPr>
      </w:pPr>
      <w:r>
        <w:rPr>
          <w:szCs w:val="22"/>
        </w:rPr>
        <w:t>Lot</w:t>
      </w:r>
    </w:p>
    <w:p w14:paraId="29839920" w14:textId="77777777" w:rsidR="004C26BE" w:rsidRDefault="004C26BE" w:rsidP="00141AF5">
      <w:pPr>
        <w:rPr>
          <w:szCs w:val="22"/>
        </w:rPr>
      </w:pPr>
    </w:p>
    <w:p w14:paraId="38963BD0" w14:textId="77777777" w:rsidR="004C26BE" w:rsidRDefault="004C26BE" w:rsidP="00141AF5">
      <w:pPr>
        <w:rPr>
          <w:szCs w:val="22"/>
        </w:rPr>
      </w:pPr>
    </w:p>
    <w:p w14:paraId="76817692"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5.</w:t>
      </w:r>
      <w:r>
        <w:rPr>
          <w:b/>
          <w:bCs/>
        </w:rPr>
        <w:tab/>
        <w:t>PAKENDI SISU KAALU, MAHU VÕI ÜHIKUTE JÄRGI</w:t>
      </w:r>
    </w:p>
    <w:p w14:paraId="5FAEC156" w14:textId="77777777" w:rsidR="004C26BE" w:rsidRDefault="004C26BE" w:rsidP="00141AF5">
      <w:pPr>
        <w:keepNext/>
        <w:rPr>
          <w:szCs w:val="22"/>
        </w:rPr>
      </w:pPr>
    </w:p>
    <w:p w14:paraId="4E3BFBA6" w14:textId="77777777" w:rsidR="004C26BE" w:rsidRDefault="004C26BE" w:rsidP="00141AF5">
      <w:pPr>
        <w:autoSpaceDE w:val="0"/>
        <w:autoSpaceDN w:val="0"/>
        <w:adjustRightInd w:val="0"/>
        <w:rPr>
          <w:szCs w:val="22"/>
        </w:rPr>
      </w:pPr>
      <w:r>
        <w:rPr>
          <w:szCs w:val="22"/>
        </w:rPr>
        <w:t>1 ml</w:t>
      </w:r>
    </w:p>
    <w:p w14:paraId="6E31EF5C" w14:textId="77777777" w:rsidR="004C26BE" w:rsidRDefault="004C26BE" w:rsidP="00141AF5">
      <w:pPr>
        <w:rPr>
          <w:szCs w:val="22"/>
        </w:rPr>
      </w:pPr>
    </w:p>
    <w:p w14:paraId="0CB89762" w14:textId="77777777" w:rsidR="004C26BE" w:rsidRDefault="004C26BE" w:rsidP="00141AF5">
      <w:pPr>
        <w:rPr>
          <w:szCs w:val="22"/>
        </w:rPr>
      </w:pPr>
    </w:p>
    <w:p w14:paraId="209440ED"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rPr>
      </w:pPr>
      <w:r>
        <w:rPr>
          <w:b/>
        </w:rPr>
        <w:t>6.</w:t>
      </w:r>
      <w:r>
        <w:rPr>
          <w:b/>
        </w:rPr>
        <w:tab/>
        <w:t>MUU</w:t>
      </w:r>
    </w:p>
    <w:p w14:paraId="728B9205" w14:textId="77777777" w:rsidR="004C26BE" w:rsidRDefault="004C26BE" w:rsidP="00141AF5">
      <w:pPr>
        <w:rPr>
          <w:szCs w:val="22"/>
        </w:rPr>
      </w:pPr>
    </w:p>
    <w:p w14:paraId="6F6DC66B" w14:textId="77777777" w:rsidR="004C26BE" w:rsidRDefault="004C26BE" w:rsidP="00141AF5">
      <w:pPr>
        <w:numPr>
          <w:ilvl w:val="12"/>
          <w:numId w:val="0"/>
        </w:numPr>
        <w:rPr>
          <w:szCs w:val="22"/>
        </w:rPr>
      </w:pPr>
    </w:p>
    <w:p w14:paraId="6161F9C5" w14:textId="77777777" w:rsidR="004C26BE" w:rsidRDefault="004C26BE" w:rsidP="00141AF5">
      <w:pPr>
        <w:numPr>
          <w:ilvl w:val="12"/>
          <w:numId w:val="0"/>
        </w:numPr>
        <w:rPr>
          <w:szCs w:val="22"/>
        </w:rPr>
      </w:pPr>
    </w:p>
    <w:p w14:paraId="06B7E0FF"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szCs w:val="22"/>
        </w:rPr>
        <w:br w:type="page"/>
      </w:r>
      <w:r>
        <w:rPr>
          <w:b/>
          <w:bCs/>
        </w:rPr>
        <w:lastRenderedPageBreak/>
        <w:t>VÄLISPAKENDIL PEAVAD OLEMA JÄRGMISED ANDMED</w:t>
      </w:r>
    </w:p>
    <w:p w14:paraId="573F55BA"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p>
    <w:p w14:paraId="33C8982A"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SÜSTLI PAPPKARP</w:t>
      </w:r>
    </w:p>
    <w:p w14:paraId="318243B3" w14:textId="77777777" w:rsidR="004C26BE" w:rsidRDefault="004C26BE" w:rsidP="00141AF5">
      <w:pPr>
        <w:keepNext/>
        <w:rPr>
          <w:szCs w:val="22"/>
        </w:rPr>
      </w:pPr>
    </w:p>
    <w:p w14:paraId="6D6BE598"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1.</w:t>
      </w:r>
      <w:r>
        <w:rPr>
          <w:b/>
          <w:bCs/>
        </w:rPr>
        <w:tab/>
        <w:t>RAVIMPREPARAADI NIMETUS</w:t>
      </w:r>
    </w:p>
    <w:p w14:paraId="5F53E191" w14:textId="77777777" w:rsidR="004C26BE" w:rsidRDefault="004C26BE" w:rsidP="00141AF5">
      <w:pPr>
        <w:keepNext/>
        <w:rPr>
          <w:szCs w:val="22"/>
        </w:rPr>
      </w:pPr>
    </w:p>
    <w:p w14:paraId="30016080" w14:textId="77777777" w:rsidR="004C26BE" w:rsidRDefault="004C26BE" w:rsidP="00141AF5">
      <w:pPr>
        <w:rPr>
          <w:szCs w:val="22"/>
        </w:rPr>
      </w:pPr>
      <w:r>
        <w:rPr>
          <w:szCs w:val="22"/>
        </w:rPr>
        <w:t>Simponi 100</w:t>
      </w:r>
      <w:r w:rsidR="00B34C70">
        <w:rPr>
          <w:szCs w:val="22"/>
        </w:rPr>
        <w:t> mg</w:t>
      </w:r>
      <w:r>
        <w:rPr>
          <w:szCs w:val="22"/>
        </w:rPr>
        <w:t xml:space="preserve"> süstelahus süstlis</w:t>
      </w:r>
    </w:p>
    <w:p w14:paraId="3FDFECC3" w14:textId="77777777" w:rsidR="004C26BE" w:rsidRDefault="004C26BE" w:rsidP="00141AF5">
      <w:pPr>
        <w:rPr>
          <w:szCs w:val="22"/>
        </w:rPr>
      </w:pPr>
      <w:r>
        <w:rPr>
          <w:szCs w:val="22"/>
        </w:rPr>
        <w:t>golimumab</w:t>
      </w:r>
    </w:p>
    <w:p w14:paraId="0C8ABBA7" w14:textId="77777777" w:rsidR="004C26BE" w:rsidRDefault="004C26BE" w:rsidP="00141AF5">
      <w:pPr>
        <w:rPr>
          <w:szCs w:val="22"/>
        </w:rPr>
      </w:pPr>
    </w:p>
    <w:p w14:paraId="414D9BBB" w14:textId="77777777" w:rsidR="004C26BE" w:rsidRDefault="004C26BE" w:rsidP="00141AF5">
      <w:pPr>
        <w:rPr>
          <w:szCs w:val="22"/>
        </w:rPr>
      </w:pPr>
    </w:p>
    <w:p w14:paraId="595C3943"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2.</w:t>
      </w:r>
      <w:r>
        <w:rPr>
          <w:b/>
          <w:bCs/>
        </w:rPr>
        <w:tab/>
        <w:t>TOIMEAINE(TE) SISALDUS</w:t>
      </w:r>
    </w:p>
    <w:p w14:paraId="420DA17F" w14:textId="77777777" w:rsidR="004C26BE" w:rsidRDefault="004C26BE" w:rsidP="00141AF5">
      <w:pPr>
        <w:keepNext/>
        <w:rPr>
          <w:szCs w:val="22"/>
        </w:rPr>
      </w:pPr>
    </w:p>
    <w:p w14:paraId="1FF95D08" w14:textId="77777777" w:rsidR="004C26BE" w:rsidRDefault="004C26BE" w:rsidP="00141AF5">
      <w:pPr>
        <w:autoSpaceDE w:val="0"/>
        <w:autoSpaceDN w:val="0"/>
        <w:adjustRightInd w:val="0"/>
        <w:rPr>
          <w:szCs w:val="22"/>
        </w:rPr>
      </w:pPr>
      <w:r>
        <w:rPr>
          <w:szCs w:val="22"/>
        </w:rPr>
        <w:t>Iga 1 ml süstel sisaldab 100</w:t>
      </w:r>
      <w:r w:rsidR="00B34C70">
        <w:rPr>
          <w:szCs w:val="22"/>
        </w:rPr>
        <w:t> mg</w:t>
      </w:r>
      <w:r>
        <w:rPr>
          <w:szCs w:val="22"/>
        </w:rPr>
        <w:t xml:space="preserve"> golimumabi.</w:t>
      </w:r>
    </w:p>
    <w:p w14:paraId="3C72B1DB" w14:textId="77777777" w:rsidR="004C26BE" w:rsidRDefault="004C26BE" w:rsidP="00141AF5">
      <w:pPr>
        <w:rPr>
          <w:szCs w:val="22"/>
        </w:rPr>
      </w:pPr>
    </w:p>
    <w:p w14:paraId="171DF002" w14:textId="77777777" w:rsidR="004C26BE" w:rsidRDefault="004C26BE" w:rsidP="00141AF5">
      <w:pPr>
        <w:autoSpaceDE w:val="0"/>
        <w:autoSpaceDN w:val="0"/>
        <w:adjustRightInd w:val="0"/>
        <w:rPr>
          <w:szCs w:val="22"/>
        </w:rPr>
      </w:pPr>
    </w:p>
    <w:p w14:paraId="728D4135"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3.</w:t>
      </w:r>
      <w:r>
        <w:rPr>
          <w:b/>
          <w:bCs/>
        </w:rPr>
        <w:tab/>
        <w:t>ABIAINED</w:t>
      </w:r>
    </w:p>
    <w:p w14:paraId="300B8F35" w14:textId="77777777" w:rsidR="004C26BE" w:rsidRDefault="004C26BE" w:rsidP="00141AF5">
      <w:pPr>
        <w:keepNext/>
      </w:pPr>
    </w:p>
    <w:p w14:paraId="4681AEF5" w14:textId="77777777" w:rsidR="004C26BE" w:rsidRDefault="004C26BE" w:rsidP="00141AF5">
      <w:pPr>
        <w:rPr>
          <w:szCs w:val="22"/>
        </w:rPr>
      </w:pPr>
      <w:r>
        <w:rPr>
          <w:szCs w:val="22"/>
        </w:rPr>
        <w:t>Abiained: sorbitool (E420), histidiin, histidiinvesinikkloriidmonohüdraat, polüsorbaat 80, süstevesi.</w:t>
      </w:r>
      <w:r w:rsidRPr="00783F1B">
        <w:rPr>
          <w:noProof w:val="0"/>
          <w:snapToGrid/>
          <w:szCs w:val="22"/>
          <w:highlight w:val="lightGray"/>
          <w:lang w:eastAsia="en-US"/>
        </w:rPr>
        <w:t xml:space="preserve"> Enne ravimi kasutamist lugege pakendi infolehte.</w:t>
      </w:r>
    </w:p>
    <w:p w14:paraId="7821CA83" w14:textId="77777777" w:rsidR="004C26BE" w:rsidRDefault="004C26BE" w:rsidP="00141AF5"/>
    <w:p w14:paraId="4362F7CE" w14:textId="77777777" w:rsidR="004C26BE" w:rsidRDefault="004C26BE" w:rsidP="00141AF5"/>
    <w:p w14:paraId="46C9692F"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4.</w:t>
      </w:r>
      <w:r>
        <w:rPr>
          <w:b/>
          <w:bCs/>
        </w:rPr>
        <w:tab/>
        <w:t>RAVIMVORM JA PAKENDI SUURUS</w:t>
      </w:r>
    </w:p>
    <w:p w14:paraId="37D517A0" w14:textId="77777777" w:rsidR="004C26BE" w:rsidRDefault="004C26BE" w:rsidP="00141AF5">
      <w:pPr>
        <w:keepNext/>
        <w:rPr>
          <w:szCs w:val="22"/>
        </w:rPr>
      </w:pPr>
    </w:p>
    <w:p w14:paraId="04F83004" w14:textId="77777777" w:rsidR="004C26BE" w:rsidRPr="001F4833" w:rsidRDefault="004C26BE" w:rsidP="00141AF5">
      <w:pPr>
        <w:autoSpaceDE w:val="0"/>
        <w:autoSpaceDN w:val="0"/>
        <w:adjustRightInd w:val="0"/>
        <w:rPr>
          <w:snapToGrid/>
          <w:szCs w:val="22"/>
          <w:lang w:eastAsia="en-US"/>
        </w:rPr>
      </w:pPr>
      <w:r w:rsidRPr="00783F1B">
        <w:rPr>
          <w:snapToGrid/>
          <w:szCs w:val="22"/>
          <w:highlight w:val="lightGray"/>
          <w:lang w:eastAsia="en-US"/>
        </w:rPr>
        <w:t>Süstelahus süstlis</w:t>
      </w:r>
    </w:p>
    <w:p w14:paraId="4056C998" w14:textId="77777777" w:rsidR="004C26BE" w:rsidRDefault="004C26BE" w:rsidP="00141AF5">
      <w:pPr>
        <w:autoSpaceDE w:val="0"/>
        <w:autoSpaceDN w:val="0"/>
        <w:adjustRightInd w:val="0"/>
        <w:rPr>
          <w:szCs w:val="22"/>
        </w:rPr>
      </w:pPr>
      <w:r>
        <w:rPr>
          <w:szCs w:val="22"/>
        </w:rPr>
        <w:t>1 süstel</w:t>
      </w:r>
    </w:p>
    <w:p w14:paraId="5C809246" w14:textId="77777777" w:rsidR="004C26BE" w:rsidRDefault="004C26BE" w:rsidP="00141AF5">
      <w:pPr>
        <w:autoSpaceDE w:val="0"/>
        <w:autoSpaceDN w:val="0"/>
        <w:adjustRightInd w:val="0"/>
        <w:rPr>
          <w:szCs w:val="22"/>
        </w:rPr>
      </w:pPr>
    </w:p>
    <w:p w14:paraId="4B788143" w14:textId="77777777" w:rsidR="004C26BE" w:rsidRDefault="004C26BE" w:rsidP="00141AF5">
      <w:pPr>
        <w:autoSpaceDE w:val="0"/>
        <w:autoSpaceDN w:val="0"/>
        <w:adjustRightInd w:val="0"/>
        <w:rPr>
          <w:szCs w:val="22"/>
        </w:rPr>
      </w:pPr>
    </w:p>
    <w:p w14:paraId="6903CE84"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5.</w:t>
      </w:r>
      <w:r>
        <w:rPr>
          <w:b/>
          <w:bCs/>
        </w:rPr>
        <w:tab/>
        <w:t>MANUSTAMISVIIS JA –TEE(D)</w:t>
      </w:r>
    </w:p>
    <w:p w14:paraId="52167C5D" w14:textId="77777777" w:rsidR="004C26BE" w:rsidRDefault="004C26BE" w:rsidP="00141AF5">
      <w:pPr>
        <w:keepNext/>
        <w:rPr>
          <w:i/>
          <w:szCs w:val="22"/>
        </w:rPr>
      </w:pPr>
    </w:p>
    <w:p w14:paraId="43ADD087" w14:textId="77777777" w:rsidR="004C26BE" w:rsidRDefault="004C26BE" w:rsidP="00141AF5">
      <w:pPr>
        <w:rPr>
          <w:szCs w:val="22"/>
        </w:rPr>
      </w:pPr>
      <w:r>
        <w:rPr>
          <w:szCs w:val="22"/>
        </w:rPr>
        <w:t>Mitte loksutada.</w:t>
      </w:r>
    </w:p>
    <w:p w14:paraId="7E25B596" w14:textId="77777777" w:rsidR="004C26BE" w:rsidRDefault="004C26BE" w:rsidP="00141AF5">
      <w:pPr>
        <w:rPr>
          <w:szCs w:val="22"/>
        </w:rPr>
      </w:pPr>
      <w:r>
        <w:rPr>
          <w:szCs w:val="22"/>
        </w:rPr>
        <w:t>Enne ravimi kasutamist lugege pakendi infolehte.</w:t>
      </w:r>
    </w:p>
    <w:p w14:paraId="07B446F0" w14:textId="77777777" w:rsidR="004C26BE" w:rsidRDefault="004C26BE" w:rsidP="00141AF5">
      <w:pPr>
        <w:rPr>
          <w:szCs w:val="22"/>
        </w:rPr>
      </w:pPr>
      <w:r>
        <w:rPr>
          <w:szCs w:val="22"/>
        </w:rPr>
        <w:t>Subkutaanne</w:t>
      </w:r>
    </w:p>
    <w:p w14:paraId="2A121A03" w14:textId="77777777" w:rsidR="004C26BE" w:rsidRDefault="004C26BE" w:rsidP="00141AF5">
      <w:pPr>
        <w:rPr>
          <w:szCs w:val="22"/>
        </w:rPr>
      </w:pPr>
    </w:p>
    <w:p w14:paraId="137CC11B" w14:textId="77777777" w:rsidR="004C26BE" w:rsidRDefault="004C26BE" w:rsidP="00141AF5">
      <w:pPr>
        <w:rPr>
          <w:szCs w:val="22"/>
        </w:rPr>
      </w:pPr>
    </w:p>
    <w:p w14:paraId="3408DE62"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rPr>
      </w:pPr>
      <w:r>
        <w:rPr>
          <w:b/>
        </w:rPr>
        <w:t>6.</w:t>
      </w:r>
      <w:r>
        <w:rPr>
          <w:b/>
        </w:rPr>
        <w:tab/>
        <w:t>ERIHOIATUS, ET RAVIMIT TULEB HOIDA LASTE EEST VARJATUD JA KÄTTESAAMATUS KOHAS</w:t>
      </w:r>
    </w:p>
    <w:p w14:paraId="53482A92" w14:textId="77777777" w:rsidR="004C26BE" w:rsidRDefault="004C26BE" w:rsidP="00141AF5">
      <w:pPr>
        <w:keepNext/>
        <w:rPr>
          <w:szCs w:val="22"/>
        </w:rPr>
      </w:pPr>
    </w:p>
    <w:p w14:paraId="1295FC22" w14:textId="77777777" w:rsidR="004C26BE" w:rsidRDefault="004C26BE" w:rsidP="00141AF5">
      <w:pPr>
        <w:rPr>
          <w:szCs w:val="22"/>
        </w:rPr>
      </w:pPr>
      <w:r>
        <w:rPr>
          <w:szCs w:val="22"/>
        </w:rPr>
        <w:t>Hoida laste eest varjatud ja kättesaamatus kohas.</w:t>
      </w:r>
    </w:p>
    <w:p w14:paraId="1EF656B5" w14:textId="77777777" w:rsidR="004C26BE" w:rsidRDefault="004C26BE" w:rsidP="00141AF5">
      <w:pPr>
        <w:rPr>
          <w:szCs w:val="22"/>
        </w:rPr>
      </w:pPr>
    </w:p>
    <w:p w14:paraId="6B6913A0" w14:textId="77777777" w:rsidR="004C26BE" w:rsidRDefault="004C26BE" w:rsidP="00141AF5">
      <w:pPr>
        <w:rPr>
          <w:szCs w:val="22"/>
        </w:rPr>
      </w:pPr>
    </w:p>
    <w:p w14:paraId="3922D1F8"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7.</w:t>
      </w:r>
      <w:r>
        <w:rPr>
          <w:b/>
          <w:bCs/>
        </w:rPr>
        <w:tab/>
        <w:t>TEISED ERIHOIATUSED (VAJADUSEL)</w:t>
      </w:r>
    </w:p>
    <w:p w14:paraId="07DDDFDA" w14:textId="77777777" w:rsidR="004C26BE" w:rsidRDefault="004C26BE" w:rsidP="00141AF5">
      <w:pPr>
        <w:keepNext/>
        <w:rPr>
          <w:highlight w:val="yellow"/>
        </w:rPr>
      </w:pPr>
    </w:p>
    <w:p w14:paraId="65E16FFB" w14:textId="77777777" w:rsidR="004C26BE" w:rsidRDefault="004C26BE" w:rsidP="00141AF5">
      <w:pPr>
        <w:rPr>
          <w:szCs w:val="22"/>
        </w:rPr>
      </w:pPr>
      <w:r>
        <w:rPr>
          <w:szCs w:val="22"/>
        </w:rPr>
        <w:t xml:space="preserve">Nõelakate sisaldab latekskummi. </w:t>
      </w:r>
      <w:r w:rsidRPr="00783F1B">
        <w:rPr>
          <w:szCs w:val="22"/>
          <w:highlight w:val="lightGray"/>
        </w:rPr>
        <w:t>Lisateabe saamiseks lugege pakendi infolehte.</w:t>
      </w:r>
    </w:p>
    <w:p w14:paraId="1491DC75" w14:textId="77777777" w:rsidR="004C26BE" w:rsidRDefault="004C26BE" w:rsidP="00141AF5">
      <w:pPr>
        <w:rPr>
          <w:noProof w:val="0"/>
          <w:szCs w:val="22"/>
        </w:rPr>
      </w:pPr>
      <w:r>
        <w:rPr>
          <w:noProof w:val="0"/>
          <w:szCs w:val="22"/>
        </w:rPr>
        <w:t>Hoida süstlit toatemperatuuril karbist väljas 30 minuti jooksul enne kasutamist.</w:t>
      </w:r>
    </w:p>
    <w:p w14:paraId="3AC33A0A" w14:textId="77777777" w:rsidR="004C26BE" w:rsidRDefault="004C26BE" w:rsidP="00141AF5">
      <w:pPr>
        <w:rPr>
          <w:szCs w:val="22"/>
        </w:rPr>
      </w:pPr>
    </w:p>
    <w:p w14:paraId="6E965AAF" w14:textId="77777777" w:rsidR="004C26BE" w:rsidRDefault="004C26BE" w:rsidP="00141AF5">
      <w:pPr>
        <w:rPr>
          <w:szCs w:val="22"/>
        </w:rPr>
      </w:pPr>
    </w:p>
    <w:p w14:paraId="1921EF9A"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8.</w:t>
      </w:r>
      <w:r>
        <w:rPr>
          <w:b/>
          <w:bCs/>
        </w:rPr>
        <w:tab/>
        <w:t>KÕLBLIKKUSAEG</w:t>
      </w:r>
    </w:p>
    <w:p w14:paraId="45F19C85" w14:textId="77777777" w:rsidR="004C26BE" w:rsidRDefault="004C26BE" w:rsidP="00141AF5">
      <w:pPr>
        <w:keepNext/>
        <w:rPr>
          <w:szCs w:val="22"/>
        </w:rPr>
      </w:pPr>
    </w:p>
    <w:p w14:paraId="610E6F49" w14:textId="77777777" w:rsidR="004C26BE" w:rsidRDefault="004C26BE" w:rsidP="00141AF5">
      <w:pPr>
        <w:rPr>
          <w:noProof w:val="0"/>
          <w:szCs w:val="22"/>
        </w:rPr>
      </w:pPr>
      <w:r>
        <w:rPr>
          <w:noProof w:val="0"/>
          <w:szCs w:val="22"/>
        </w:rPr>
        <w:t>EXP</w:t>
      </w:r>
    </w:p>
    <w:p w14:paraId="01D01C9D" w14:textId="77777777" w:rsidR="0025313A" w:rsidRPr="0025313A" w:rsidRDefault="0025313A" w:rsidP="00141AF5">
      <w:pPr>
        <w:rPr>
          <w:szCs w:val="22"/>
        </w:rPr>
      </w:pPr>
      <w:r w:rsidRPr="0025313A">
        <w:rPr>
          <w:szCs w:val="22"/>
        </w:rPr>
        <w:t xml:space="preserve">EXP, kui on hoitud toatemperatuuril </w:t>
      </w:r>
      <w:r w:rsidRPr="007019A0">
        <w:rPr>
          <w:szCs w:val="22"/>
        </w:rPr>
        <w:t>___________________</w:t>
      </w:r>
    </w:p>
    <w:p w14:paraId="27E66564" w14:textId="77777777" w:rsidR="004C26BE" w:rsidRDefault="004C26BE" w:rsidP="00141AF5">
      <w:pPr>
        <w:rPr>
          <w:szCs w:val="22"/>
        </w:rPr>
      </w:pPr>
    </w:p>
    <w:p w14:paraId="4CCC6334" w14:textId="77777777" w:rsidR="004C26BE" w:rsidRDefault="004C26BE" w:rsidP="00141AF5">
      <w:pPr>
        <w:rPr>
          <w:szCs w:val="22"/>
        </w:rPr>
      </w:pPr>
    </w:p>
    <w:p w14:paraId="5806A35F"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9.</w:t>
      </w:r>
      <w:r>
        <w:rPr>
          <w:b/>
          <w:bCs/>
        </w:rPr>
        <w:tab/>
        <w:t>SÄILITAMISE ERITINGIMUSED</w:t>
      </w:r>
    </w:p>
    <w:p w14:paraId="11B6596B" w14:textId="77777777" w:rsidR="004C26BE" w:rsidRDefault="004C26BE" w:rsidP="00141AF5">
      <w:pPr>
        <w:keepNext/>
        <w:rPr>
          <w:i/>
          <w:szCs w:val="22"/>
        </w:rPr>
      </w:pPr>
    </w:p>
    <w:p w14:paraId="1B91128C" w14:textId="77777777" w:rsidR="004C26BE" w:rsidRDefault="004C26BE" w:rsidP="00141AF5">
      <w:pPr>
        <w:rPr>
          <w:noProof w:val="0"/>
          <w:szCs w:val="22"/>
        </w:rPr>
      </w:pPr>
      <w:r>
        <w:rPr>
          <w:noProof w:val="0"/>
          <w:szCs w:val="22"/>
        </w:rPr>
        <w:t>Hoida külmkapis.</w:t>
      </w:r>
    </w:p>
    <w:p w14:paraId="278152F0" w14:textId="77777777" w:rsidR="004C26BE" w:rsidRDefault="004C26BE" w:rsidP="00141AF5">
      <w:pPr>
        <w:rPr>
          <w:szCs w:val="22"/>
        </w:rPr>
      </w:pPr>
      <w:r>
        <w:rPr>
          <w:szCs w:val="22"/>
        </w:rPr>
        <w:lastRenderedPageBreak/>
        <w:t>Mitte lasta külmuda.</w:t>
      </w:r>
    </w:p>
    <w:p w14:paraId="27577F01" w14:textId="77777777" w:rsidR="004C26BE" w:rsidRDefault="004C26BE" w:rsidP="00141AF5">
      <w:pPr>
        <w:rPr>
          <w:szCs w:val="22"/>
        </w:rPr>
      </w:pPr>
      <w:r>
        <w:rPr>
          <w:szCs w:val="22"/>
        </w:rPr>
        <w:t>Hoida süstel välispakendis valguse eest kaitstult.</w:t>
      </w:r>
    </w:p>
    <w:p w14:paraId="62B01D95" w14:textId="77777777" w:rsidR="0025313A" w:rsidRPr="0025313A" w:rsidRDefault="0025313A" w:rsidP="00141AF5">
      <w:pPr>
        <w:rPr>
          <w:szCs w:val="22"/>
        </w:rPr>
      </w:pPr>
      <w:r w:rsidRPr="0025313A">
        <w:rPr>
          <w:szCs w:val="22"/>
        </w:rPr>
        <w:t>Võib ühekordselt hoida kuni 30 päeva toatemperatuuril (kuni 25 °C), kuid mitte kauem kui originaalne kõlblikkusaeg.</w:t>
      </w:r>
    </w:p>
    <w:p w14:paraId="196BBD44" w14:textId="77777777" w:rsidR="004C26BE" w:rsidRDefault="004C26BE" w:rsidP="00141AF5">
      <w:pPr>
        <w:rPr>
          <w:szCs w:val="22"/>
        </w:rPr>
      </w:pPr>
    </w:p>
    <w:p w14:paraId="55488EE7" w14:textId="77777777" w:rsidR="004C26BE" w:rsidRDefault="004C26BE" w:rsidP="00141AF5">
      <w:pPr>
        <w:rPr>
          <w:b/>
          <w:szCs w:val="22"/>
        </w:rPr>
      </w:pPr>
    </w:p>
    <w:p w14:paraId="5B9F0C68"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rPr>
      </w:pPr>
      <w:r>
        <w:rPr>
          <w:b/>
        </w:rPr>
        <w:t>10.</w:t>
      </w:r>
      <w:r>
        <w:rPr>
          <w:b/>
        </w:rPr>
        <w:tab/>
        <w:t>ERINÕUDED KASUTAMATA JÄÄNUD RAVIMPREPARAADI VÕI SELLEST TEKKINUD JÄÄTMEMATERJALI HÄVITAMISEKS, VASTAVALT VAJADUSELE</w:t>
      </w:r>
    </w:p>
    <w:p w14:paraId="7FABDF79" w14:textId="77777777" w:rsidR="004C26BE" w:rsidRDefault="004C26BE" w:rsidP="00141AF5">
      <w:pPr>
        <w:rPr>
          <w:szCs w:val="22"/>
        </w:rPr>
      </w:pPr>
    </w:p>
    <w:p w14:paraId="7FA92229" w14:textId="77777777" w:rsidR="004C26BE" w:rsidDel="00AD2FA0" w:rsidRDefault="004C26BE" w:rsidP="00141AF5">
      <w:pPr>
        <w:rPr>
          <w:del w:id="313" w:author="Baltic RA - AZ" w:date="2025-08-03T13:19:00Z" w16du:dateUtc="2025-08-03T10:19:00Z"/>
          <w:szCs w:val="22"/>
        </w:rPr>
      </w:pPr>
    </w:p>
    <w:p w14:paraId="16906CD1" w14:textId="77777777" w:rsidR="004C26BE" w:rsidRDefault="004C26BE" w:rsidP="00141AF5">
      <w:pPr>
        <w:rPr>
          <w:szCs w:val="22"/>
        </w:rPr>
      </w:pPr>
    </w:p>
    <w:p w14:paraId="3DAB5363"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11.</w:t>
      </w:r>
      <w:r>
        <w:rPr>
          <w:b/>
          <w:bCs/>
        </w:rPr>
        <w:tab/>
        <w:t>MÜÜGILOA HOIDJA NIMI JA AADRESS</w:t>
      </w:r>
    </w:p>
    <w:p w14:paraId="70AABF0D" w14:textId="77777777" w:rsidR="004C26BE" w:rsidRDefault="004C26BE" w:rsidP="00141AF5">
      <w:pPr>
        <w:keepNext/>
        <w:rPr>
          <w:szCs w:val="22"/>
        </w:rPr>
      </w:pPr>
    </w:p>
    <w:p w14:paraId="61703781" w14:textId="21A4778C" w:rsidR="004C26BE" w:rsidDel="001A0481" w:rsidRDefault="004C26BE" w:rsidP="00141AF5">
      <w:pPr>
        <w:keepNext/>
        <w:rPr>
          <w:del w:id="314" w:author="Estonian Vendor – Translator" w:date="2025-07-31T10:33:00Z" w16du:dateUtc="2025-07-31T07:33:00Z"/>
          <w:szCs w:val="22"/>
        </w:rPr>
      </w:pPr>
      <w:del w:id="315" w:author="Estonian Vendor – Translator" w:date="2025-07-31T10:33:00Z" w16du:dateUtc="2025-07-31T07:33:00Z">
        <w:r w:rsidDel="001A0481">
          <w:rPr>
            <w:szCs w:val="22"/>
          </w:rPr>
          <w:delText>Janssen Biologics B.V.</w:delText>
        </w:r>
      </w:del>
    </w:p>
    <w:p w14:paraId="290E2B5A" w14:textId="19426A95" w:rsidR="004C26BE" w:rsidDel="001A0481" w:rsidRDefault="004C26BE" w:rsidP="00141AF5">
      <w:pPr>
        <w:keepNext/>
        <w:rPr>
          <w:del w:id="316" w:author="Estonian Vendor – Translator" w:date="2025-07-31T10:33:00Z" w16du:dateUtc="2025-07-31T07:33:00Z"/>
          <w:szCs w:val="22"/>
        </w:rPr>
      </w:pPr>
      <w:del w:id="317" w:author="Estonian Vendor – Translator" w:date="2025-07-31T10:33:00Z" w16du:dateUtc="2025-07-31T07:33:00Z">
        <w:r w:rsidDel="001A0481">
          <w:rPr>
            <w:szCs w:val="22"/>
          </w:rPr>
          <w:delText>Einsteinweg 101</w:delText>
        </w:r>
      </w:del>
    </w:p>
    <w:p w14:paraId="1FA1ED38" w14:textId="212BA47F" w:rsidR="004C26BE" w:rsidDel="001A0481" w:rsidRDefault="004C26BE" w:rsidP="00141AF5">
      <w:pPr>
        <w:keepNext/>
        <w:rPr>
          <w:del w:id="318" w:author="Estonian Vendor – Translator" w:date="2025-07-31T10:33:00Z" w16du:dateUtc="2025-07-31T07:33:00Z"/>
          <w:szCs w:val="22"/>
        </w:rPr>
      </w:pPr>
      <w:del w:id="319" w:author="Estonian Vendor – Translator" w:date="2025-07-31T10:33:00Z" w16du:dateUtc="2025-07-31T07:33:00Z">
        <w:r w:rsidDel="001A0481">
          <w:rPr>
            <w:szCs w:val="22"/>
          </w:rPr>
          <w:delText>2333 CB Leiden</w:delText>
        </w:r>
      </w:del>
    </w:p>
    <w:p w14:paraId="221648CC" w14:textId="4AF8C961" w:rsidR="004C26BE" w:rsidDel="001A0481" w:rsidRDefault="004C26BE" w:rsidP="00141AF5">
      <w:pPr>
        <w:rPr>
          <w:del w:id="320" w:author="Estonian Vendor – Translator" w:date="2025-07-31T10:33:00Z" w16du:dateUtc="2025-07-31T07:33:00Z"/>
          <w:szCs w:val="22"/>
        </w:rPr>
      </w:pPr>
      <w:del w:id="321" w:author="Estonian Vendor – Translator" w:date="2025-07-31T10:33:00Z" w16du:dateUtc="2025-07-31T07:33:00Z">
        <w:r w:rsidDel="001A0481">
          <w:rPr>
            <w:szCs w:val="22"/>
          </w:rPr>
          <w:delText>Holland</w:delText>
        </w:r>
      </w:del>
    </w:p>
    <w:p w14:paraId="1EFA5CFA" w14:textId="77777777" w:rsidR="001A0481" w:rsidRDefault="001A0481" w:rsidP="001A0481">
      <w:pPr>
        <w:rPr>
          <w:ins w:id="322" w:author="Estonian Vendor – Translator" w:date="2025-07-31T10:33:00Z" w16du:dateUtc="2025-07-31T07:33:00Z"/>
          <w:szCs w:val="22"/>
        </w:rPr>
      </w:pPr>
      <w:ins w:id="323" w:author="Estonian Vendor – Translator" w:date="2025-07-31T10:33:00Z" w16du:dateUtc="2025-07-31T07:33:00Z">
        <w:r w:rsidRPr="00215A80">
          <w:rPr>
            <w:szCs w:val="22"/>
          </w:rPr>
          <w:t>Janssen-Cilag International NV</w:t>
        </w:r>
      </w:ins>
    </w:p>
    <w:p w14:paraId="05CDB41F" w14:textId="77777777" w:rsidR="001A0481" w:rsidRDefault="001A0481" w:rsidP="001A0481">
      <w:pPr>
        <w:rPr>
          <w:ins w:id="324" w:author="Estonian Vendor – Translator" w:date="2025-07-31T10:33:00Z" w16du:dateUtc="2025-07-31T07:33:00Z"/>
          <w:szCs w:val="22"/>
        </w:rPr>
      </w:pPr>
      <w:ins w:id="325" w:author="Estonian Vendor – Translator" w:date="2025-07-31T10:33:00Z" w16du:dateUtc="2025-07-31T07:33:00Z">
        <w:r w:rsidRPr="00215A80">
          <w:rPr>
            <w:szCs w:val="22"/>
          </w:rPr>
          <w:t>Turnhoutseweg 30</w:t>
        </w:r>
      </w:ins>
    </w:p>
    <w:p w14:paraId="3F83BFCF" w14:textId="77777777" w:rsidR="001A0481" w:rsidRDefault="001A0481" w:rsidP="001A0481">
      <w:pPr>
        <w:rPr>
          <w:ins w:id="326" w:author="Estonian Vendor – Translator" w:date="2025-07-31T10:33:00Z" w16du:dateUtc="2025-07-31T07:33:00Z"/>
        </w:rPr>
      </w:pPr>
      <w:ins w:id="327" w:author="Estonian Vendor – Translator" w:date="2025-07-31T10:33:00Z" w16du:dateUtc="2025-07-31T07:33:00Z">
        <w:r>
          <w:t>B-2340 Beerse</w:t>
        </w:r>
      </w:ins>
    </w:p>
    <w:p w14:paraId="3C624B08" w14:textId="7C3E2EA8" w:rsidR="001A0481" w:rsidRDefault="001A0481" w:rsidP="001A0481">
      <w:pPr>
        <w:rPr>
          <w:ins w:id="328" w:author="Estonian Vendor – Translator" w:date="2025-07-31T10:33:00Z" w16du:dateUtc="2025-07-31T07:33:00Z"/>
          <w:szCs w:val="22"/>
        </w:rPr>
      </w:pPr>
      <w:ins w:id="329" w:author="Estonian Vendor – Translator" w:date="2025-07-31T10:33:00Z" w16du:dateUtc="2025-07-31T07:33:00Z">
        <w:r>
          <w:rPr>
            <w:szCs w:val="22"/>
          </w:rPr>
          <w:t>Belgi</w:t>
        </w:r>
      </w:ins>
      <w:ins w:id="330" w:author="Estonian Vendor - QC" w:date="2025-08-01T14:34:00Z" w16du:dateUtc="2025-08-01T11:34:00Z">
        <w:r w:rsidR="00682E92">
          <w:rPr>
            <w:szCs w:val="22"/>
          </w:rPr>
          <w:t>a</w:t>
        </w:r>
      </w:ins>
      <w:ins w:id="331" w:author="Estonian Vendor – Translator" w:date="2025-07-31T10:33:00Z" w16du:dateUtc="2025-07-31T07:33:00Z">
        <w:del w:id="332" w:author="Estonian Vendor - QC" w:date="2025-08-01T14:34:00Z" w16du:dateUtc="2025-08-01T11:34:00Z">
          <w:r w:rsidDel="00682E92">
            <w:rPr>
              <w:szCs w:val="22"/>
            </w:rPr>
            <w:delText>um</w:delText>
          </w:r>
        </w:del>
      </w:ins>
    </w:p>
    <w:p w14:paraId="4BF39094" w14:textId="77777777" w:rsidR="004C26BE" w:rsidRDefault="004C26BE" w:rsidP="00141AF5">
      <w:pPr>
        <w:rPr>
          <w:szCs w:val="22"/>
        </w:rPr>
      </w:pPr>
    </w:p>
    <w:p w14:paraId="59FE48C5" w14:textId="77777777" w:rsidR="004C26BE" w:rsidRDefault="004C26BE" w:rsidP="00141AF5">
      <w:pPr>
        <w:rPr>
          <w:szCs w:val="22"/>
        </w:rPr>
      </w:pPr>
    </w:p>
    <w:p w14:paraId="0B3A8097"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12.</w:t>
      </w:r>
      <w:r>
        <w:rPr>
          <w:b/>
          <w:bCs/>
        </w:rPr>
        <w:tab/>
        <w:t>MÜÜGILOA NUMBER (NUMBRID)</w:t>
      </w:r>
    </w:p>
    <w:p w14:paraId="5E63DE38" w14:textId="77777777" w:rsidR="004C26BE" w:rsidRDefault="004C26BE" w:rsidP="00141AF5">
      <w:pPr>
        <w:keepNext/>
        <w:rPr>
          <w:szCs w:val="22"/>
        </w:rPr>
      </w:pPr>
    </w:p>
    <w:p w14:paraId="3851017B" w14:textId="77777777" w:rsidR="004C26BE" w:rsidRDefault="004C26BE" w:rsidP="00141AF5">
      <w:pPr>
        <w:rPr>
          <w:szCs w:val="22"/>
        </w:rPr>
      </w:pPr>
      <w:r>
        <w:t>EU/1/09/546/007</w:t>
      </w:r>
    </w:p>
    <w:p w14:paraId="16B29E2F" w14:textId="77777777" w:rsidR="004C26BE" w:rsidRDefault="004C26BE" w:rsidP="00141AF5">
      <w:pPr>
        <w:rPr>
          <w:szCs w:val="22"/>
        </w:rPr>
      </w:pPr>
    </w:p>
    <w:p w14:paraId="5D6B2406" w14:textId="77777777" w:rsidR="004C26BE" w:rsidRDefault="004C26BE" w:rsidP="00141AF5">
      <w:pPr>
        <w:rPr>
          <w:szCs w:val="22"/>
        </w:rPr>
      </w:pPr>
    </w:p>
    <w:p w14:paraId="7251E7CC"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13.</w:t>
      </w:r>
      <w:r>
        <w:rPr>
          <w:b/>
          <w:bCs/>
        </w:rPr>
        <w:tab/>
        <w:t>PARTII NUMBER</w:t>
      </w:r>
    </w:p>
    <w:p w14:paraId="4B367359" w14:textId="77777777" w:rsidR="004C26BE" w:rsidRDefault="004C26BE" w:rsidP="00141AF5">
      <w:pPr>
        <w:keepNext/>
        <w:rPr>
          <w:szCs w:val="22"/>
        </w:rPr>
      </w:pPr>
    </w:p>
    <w:p w14:paraId="02F3E917" w14:textId="77777777" w:rsidR="004C26BE" w:rsidRDefault="004C26BE" w:rsidP="00141AF5">
      <w:pPr>
        <w:rPr>
          <w:noProof w:val="0"/>
          <w:szCs w:val="22"/>
        </w:rPr>
      </w:pPr>
      <w:r>
        <w:rPr>
          <w:noProof w:val="0"/>
          <w:szCs w:val="22"/>
        </w:rPr>
        <w:t>Lot</w:t>
      </w:r>
    </w:p>
    <w:p w14:paraId="6241BCF8" w14:textId="77777777" w:rsidR="004C26BE" w:rsidRDefault="004C26BE" w:rsidP="00141AF5">
      <w:pPr>
        <w:rPr>
          <w:szCs w:val="22"/>
        </w:rPr>
      </w:pPr>
    </w:p>
    <w:p w14:paraId="0EFB56FB" w14:textId="77777777" w:rsidR="004C26BE" w:rsidRDefault="004C26BE" w:rsidP="00141AF5">
      <w:pPr>
        <w:rPr>
          <w:szCs w:val="22"/>
        </w:rPr>
      </w:pPr>
    </w:p>
    <w:p w14:paraId="5B44A057"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14.</w:t>
      </w:r>
      <w:r>
        <w:rPr>
          <w:b/>
          <w:bCs/>
        </w:rPr>
        <w:tab/>
        <w:t>RAVIMI VÄLJASTAMISTINGIMUSED</w:t>
      </w:r>
    </w:p>
    <w:p w14:paraId="72C81C8B" w14:textId="77777777" w:rsidR="004C26BE" w:rsidRDefault="004C26BE" w:rsidP="00141AF5">
      <w:pPr>
        <w:keepNext/>
        <w:rPr>
          <w:szCs w:val="22"/>
        </w:rPr>
      </w:pPr>
    </w:p>
    <w:p w14:paraId="01FBF2C4" w14:textId="77777777" w:rsidR="004C26BE" w:rsidDel="00AD2FA0" w:rsidRDefault="004C26BE" w:rsidP="00141AF5">
      <w:pPr>
        <w:rPr>
          <w:del w:id="333" w:author="Baltic RA - AZ" w:date="2025-08-03T13:19:00Z" w16du:dateUtc="2025-08-03T10:19:00Z"/>
          <w:szCs w:val="22"/>
        </w:rPr>
      </w:pPr>
    </w:p>
    <w:p w14:paraId="399CFCD4" w14:textId="77777777" w:rsidR="004C26BE" w:rsidRDefault="004C26BE" w:rsidP="00141AF5">
      <w:pPr>
        <w:rPr>
          <w:szCs w:val="22"/>
        </w:rPr>
      </w:pPr>
    </w:p>
    <w:p w14:paraId="569C30A0"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rPr>
      </w:pPr>
      <w:r>
        <w:rPr>
          <w:b/>
        </w:rPr>
        <w:t>15.</w:t>
      </w:r>
      <w:r>
        <w:rPr>
          <w:b/>
        </w:rPr>
        <w:tab/>
        <w:t>KASUTUSJUHEND</w:t>
      </w:r>
    </w:p>
    <w:p w14:paraId="41025247" w14:textId="77777777" w:rsidR="004C26BE" w:rsidRDefault="004C26BE" w:rsidP="00141AF5">
      <w:pPr>
        <w:rPr>
          <w:szCs w:val="22"/>
        </w:rPr>
      </w:pPr>
    </w:p>
    <w:p w14:paraId="111B33B4" w14:textId="77777777" w:rsidR="004C26BE" w:rsidDel="00AD2FA0" w:rsidRDefault="004C26BE" w:rsidP="00141AF5">
      <w:pPr>
        <w:rPr>
          <w:del w:id="334" w:author="Baltic RA - AZ" w:date="2025-08-03T13:19:00Z" w16du:dateUtc="2025-08-03T10:19:00Z"/>
          <w:szCs w:val="22"/>
        </w:rPr>
      </w:pPr>
    </w:p>
    <w:p w14:paraId="5B9B45EC" w14:textId="77777777" w:rsidR="004C26BE" w:rsidRDefault="004C26BE" w:rsidP="00141AF5">
      <w:pPr>
        <w:rPr>
          <w:szCs w:val="22"/>
        </w:rPr>
      </w:pPr>
    </w:p>
    <w:p w14:paraId="6ED65E26"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16.</w:t>
      </w:r>
      <w:r>
        <w:rPr>
          <w:b/>
          <w:bCs/>
        </w:rPr>
        <w:tab/>
        <w:t>TEAVE BRAILLE’ KIRJAS (PUNKTKIRJAS)</w:t>
      </w:r>
    </w:p>
    <w:p w14:paraId="30E6DBD4" w14:textId="77777777" w:rsidR="004C26BE" w:rsidRDefault="004C26BE" w:rsidP="00141AF5">
      <w:pPr>
        <w:keepNext/>
        <w:rPr>
          <w:szCs w:val="22"/>
        </w:rPr>
      </w:pPr>
    </w:p>
    <w:p w14:paraId="238C2FF4" w14:textId="4C69581D" w:rsidR="004C26BE" w:rsidRDefault="004C26BE" w:rsidP="00141AF5">
      <w:r>
        <w:t>Simponi 100</w:t>
      </w:r>
      <w:r w:rsidR="00B34C70">
        <w:t> mg</w:t>
      </w:r>
    </w:p>
    <w:p w14:paraId="5418789C" w14:textId="77777777" w:rsidR="004C26BE" w:rsidRDefault="004C26BE" w:rsidP="00141AF5">
      <w:pPr>
        <w:tabs>
          <w:tab w:val="clear" w:pos="567"/>
        </w:tabs>
        <w:rPr>
          <w:snapToGrid/>
          <w:szCs w:val="22"/>
          <w:lang w:eastAsia="en-US"/>
        </w:rPr>
      </w:pPr>
    </w:p>
    <w:p w14:paraId="49D7D1C3" w14:textId="77777777" w:rsidR="004C26BE" w:rsidRDefault="004C26BE" w:rsidP="00141AF5">
      <w:pPr>
        <w:tabs>
          <w:tab w:val="clear" w:pos="567"/>
        </w:tabs>
        <w:rPr>
          <w:snapToGrid/>
          <w:szCs w:val="22"/>
          <w:lang w:eastAsia="en-US"/>
        </w:rPr>
      </w:pPr>
    </w:p>
    <w:p w14:paraId="7796FE8D"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snapToGrid/>
          <w:szCs w:val="22"/>
          <w:lang w:eastAsia="en-US"/>
        </w:rPr>
      </w:pPr>
      <w:r>
        <w:rPr>
          <w:b/>
          <w:bCs/>
          <w:snapToGrid/>
          <w:szCs w:val="22"/>
          <w:lang w:eastAsia="en-US"/>
        </w:rPr>
        <w:t>17.</w:t>
      </w:r>
      <w:r>
        <w:rPr>
          <w:b/>
          <w:bCs/>
          <w:snapToGrid/>
          <w:szCs w:val="22"/>
          <w:lang w:eastAsia="en-US"/>
        </w:rPr>
        <w:tab/>
        <w:t>AINULAADNE IDENTIFIKAATOR – 2D-</w:t>
      </w:r>
      <w:r w:rsidR="00393BA9">
        <w:rPr>
          <w:b/>
          <w:bCs/>
          <w:snapToGrid/>
          <w:szCs w:val="22"/>
          <w:lang w:eastAsia="en-US"/>
        </w:rPr>
        <w:t>VÖÖTKOOD</w:t>
      </w:r>
    </w:p>
    <w:p w14:paraId="76B069D2" w14:textId="77777777" w:rsidR="004C26BE" w:rsidRDefault="004C26BE" w:rsidP="00141AF5">
      <w:pPr>
        <w:keepNext/>
        <w:tabs>
          <w:tab w:val="clear" w:pos="567"/>
        </w:tabs>
        <w:rPr>
          <w:snapToGrid/>
          <w:szCs w:val="22"/>
          <w:lang w:eastAsia="en-US"/>
        </w:rPr>
      </w:pPr>
    </w:p>
    <w:p w14:paraId="68D88E34" w14:textId="77777777" w:rsidR="004C26BE" w:rsidRDefault="004C26BE" w:rsidP="00141AF5">
      <w:pPr>
        <w:tabs>
          <w:tab w:val="clear" w:pos="567"/>
        </w:tabs>
        <w:rPr>
          <w:snapToGrid/>
          <w:szCs w:val="22"/>
          <w:lang w:eastAsia="en-US"/>
        </w:rPr>
      </w:pPr>
      <w:r w:rsidRPr="00783F1B">
        <w:rPr>
          <w:snapToGrid/>
          <w:szCs w:val="22"/>
          <w:highlight w:val="lightGray"/>
          <w:lang w:eastAsia="en-US"/>
        </w:rPr>
        <w:t>Lisatud on 2D-vöötkood, mis sisaldab ainulaadset identifikaatorit.</w:t>
      </w:r>
    </w:p>
    <w:p w14:paraId="56D456E7" w14:textId="77777777" w:rsidR="004C26BE" w:rsidRDefault="004C26BE" w:rsidP="00141AF5">
      <w:pPr>
        <w:tabs>
          <w:tab w:val="clear" w:pos="567"/>
        </w:tabs>
        <w:rPr>
          <w:snapToGrid/>
          <w:szCs w:val="22"/>
          <w:lang w:eastAsia="en-US"/>
        </w:rPr>
      </w:pPr>
    </w:p>
    <w:p w14:paraId="2B16B8FB" w14:textId="77777777" w:rsidR="004C26BE" w:rsidRDefault="004C26BE" w:rsidP="00141AF5">
      <w:pPr>
        <w:tabs>
          <w:tab w:val="clear" w:pos="567"/>
        </w:tabs>
        <w:rPr>
          <w:snapToGrid/>
          <w:szCs w:val="22"/>
          <w:lang w:eastAsia="en-US"/>
        </w:rPr>
      </w:pPr>
    </w:p>
    <w:p w14:paraId="21C33F97"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snapToGrid/>
          <w:szCs w:val="22"/>
          <w:lang w:eastAsia="en-US"/>
        </w:rPr>
      </w:pPr>
      <w:r>
        <w:rPr>
          <w:b/>
          <w:bCs/>
          <w:snapToGrid/>
          <w:szCs w:val="22"/>
          <w:lang w:eastAsia="en-US"/>
        </w:rPr>
        <w:t>18.</w:t>
      </w:r>
      <w:r>
        <w:rPr>
          <w:b/>
          <w:bCs/>
          <w:snapToGrid/>
          <w:szCs w:val="22"/>
          <w:lang w:eastAsia="en-US"/>
        </w:rPr>
        <w:tab/>
        <w:t>AINULAADNE IDENTIFIKAATOR – INIMLOETAVAD ANDMED</w:t>
      </w:r>
    </w:p>
    <w:p w14:paraId="5A6B457E" w14:textId="77777777" w:rsidR="004C26BE" w:rsidRDefault="004C26BE" w:rsidP="00141AF5">
      <w:pPr>
        <w:keepNext/>
        <w:tabs>
          <w:tab w:val="clear" w:pos="567"/>
        </w:tabs>
        <w:rPr>
          <w:snapToGrid/>
          <w:szCs w:val="22"/>
          <w:lang w:eastAsia="en-US"/>
        </w:rPr>
      </w:pPr>
    </w:p>
    <w:p w14:paraId="6055D11B" w14:textId="71D00723" w:rsidR="004C26BE" w:rsidRDefault="004C26BE" w:rsidP="00141AF5">
      <w:pPr>
        <w:tabs>
          <w:tab w:val="clear" w:pos="567"/>
        </w:tabs>
        <w:rPr>
          <w:snapToGrid/>
          <w:szCs w:val="22"/>
          <w:lang w:eastAsia="en-US"/>
        </w:rPr>
      </w:pPr>
      <w:r>
        <w:rPr>
          <w:snapToGrid/>
          <w:szCs w:val="22"/>
          <w:lang w:eastAsia="en-US"/>
        </w:rPr>
        <w:t>PC</w:t>
      </w:r>
    </w:p>
    <w:p w14:paraId="5743ECF2" w14:textId="54AEC2F3" w:rsidR="004C26BE" w:rsidRDefault="004C26BE" w:rsidP="00141AF5">
      <w:pPr>
        <w:tabs>
          <w:tab w:val="clear" w:pos="567"/>
        </w:tabs>
        <w:rPr>
          <w:snapToGrid/>
          <w:szCs w:val="22"/>
          <w:lang w:eastAsia="en-US"/>
        </w:rPr>
      </w:pPr>
      <w:r>
        <w:rPr>
          <w:snapToGrid/>
          <w:szCs w:val="22"/>
          <w:lang w:eastAsia="en-US"/>
        </w:rPr>
        <w:t>SN</w:t>
      </w:r>
    </w:p>
    <w:p w14:paraId="63E5EE95" w14:textId="4F79C59C" w:rsidR="004C26BE" w:rsidRDefault="004C26BE" w:rsidP="00141AF5">
      <w:pPr>
        <w:autoSpaceDE w:val="0"/>
        <w:autoSpaceDN w:val="0"/>
        <w:adjustRightInd w:val="0"/>
        <w:rPr>
          <w:szCs w:val="22"/>
        </w:rPr>
      </w:pPr>
      <w:r>
        <w:rPr>
          <w:snapToGrid/>
          <w:szCs w:val="22"/>
          <w:lang w:eastAsia="en-US"/>
        </w:rPr>
        <w:lastRenderedPageBreak/>
        <w:t>NN</w:t>
      </w:r>
    </w:p>
    <w:p w14:paraId="06FEAED6"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szCs w:val="22"/>
        </w:rPr>
        <w:br w:type="page"/>
      </w:r>
      <w:r>
        <w:rPr>
          <w:b/>
          <w:bCs/>
        </w:rPr>
        <w:lastRenderedPageBreak/>
        <w:t>VÄLISPAKENDIL PEAVAD OLEMA JÄRGMISED ANDMED</w:t>
      </w:r>
    </w:p>
    <w:p w14:paraId="73860003"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p>
    <w:p w14:paraId="76BB5CBC" w14:textId="77777777" w:rsidR="004C26BE" w:rsidRDefault="004C26BE" w:rsidP="00141AF5">
      <w:pPr>
        <w:pBdr>
          <w:top w:val="single" w:sz="4" w:space="1" w:color="auto"/>
          <w:left w:val="single" w:sz="4" w:space="4" w:color="auto"/>
          <w:bottom w:val="single" w:sz="4" w:space="1" w:color="auto"/>
          <w:right w:val="single" w:sz="4" w:space="4" w:color="auto"/>
        </w:pBdr>
        <w:rPr>
          <w:b/>
          <w:bCs/>
        </w:rPr>
      </w:pPr>
      <w:r>
        <w:rPr>
          <w:b/>
          <w:bCs/>
        </w:rPr>
        <w:t>PAPPKARP 1 SÜSTLI JAOKS VAHEPEALSE PAKENDINA/OSANA MITMIKPAKENDIST (ILMA RIIGISPETSIIFILISE TEABETA)</w:t>
      </w:r>
    </w:p>
    <w:p w14:paraId="0CE19D00" w14:textId="77777777" w:rsidR="004C26BE" w:rsidRDefault="004C26BE" w:rsidP="00141AF5">
      <w:pPr>
        <w:keepNext/>
        <w:rPr>
          <w:szCs w:val="22"/>
        </w:rPr>
      </w:pPr>
    </w:p>
    <w:p w14:paraId="4650B07D" w14:textId="77777777" w:rsidR="004C26BE" w:rsidRDefault="004C26BE" w:rsidP="00141AF5">
      <w:pPr>
        <w:keepNext/>
        <w:rPr>
          <w:szCs w:val="22"/>
        </w:rPr>
      </w:pPr>
    </w:p>
    <w:p w14:paraId="208F7AB0"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1.</w:t>
      </w:r>
      <w:r>
        <w:rPr>
          <w:b/>
          <w:bCs/>
        </w:rPr>
        <w:tab/>
        <w:t>RAVIMPREPARAADI NIMETUS</w:t>
      </w:r>
    </w:p>
    <w:p w14:paraId="3B626C28" w14:textId="77777777" w:rsidR="004C26BE" w:rsidRDefault="004C26BE" w:rsidP="00141AF5">
      <w:pPr>
        <w:keepNext/>
        <w:rPr>
          <w:szCs w:val="22"/>
        </w:rPr>
      </w:pPr>
    </w:p>
    <w:p w14:paraId="49DC198A" w14:textId="77777777" w:rsidR="004C26BE" w:rsidRDefault="004C26BE" w:rsidP="00141AF5">
      <w:pPr>
        <w:rPr>
          <w:szCs w:val="22"/>
        </w:rPr>
      </w:pPr>
      <w:r>
        <w:rPr>
          <w:szCs w:val="22"/>
        </w:rPr>
        <w:t>Simponi 100</w:t>
      </w:r>
      <w:r w:rsidR="00B34C70">
        <w:rPr>
          <w:szCs w:val="22"/>
        </w:rPr>
        <w:t> mg</w:t>
      </w:r>
      <w:r>
        <w:rPr>
          <w:szCs w:val="22"/>
        </w:rPr>
        <w:t xml:space="preserve"> süstelahus süstlis</w:t>
      </w:r>
    </w:p>
    <w:p w14:paraId="1BCCA943" w14:textId="77777777" w:rsidR="004C26BE" w:rsidRDefault="004C26BE" w:rsidP="00141AF5">
      <w:pPr>
        <w:rPr>
          <w:szCs w:val="22"/>
        </w:rPr>
      </w:pPr>
      <w:r>
        <w:rPr>
          <w:szCs w:val="22"/>
        </w:rPr>
        <w:t>golimumab</w:t>
      </w:r>
    </w:p>
    <w:p w14:paraId="158638EC" w14:textId="77777777" w:rsidR="004C26BE" w:rsidRDefault="004C26BE" w:rsidP="00141AF5">
      <w:pPr>
        <w:rPr>
          <w:szCs w:val="22"/>
        </w:rPr>
      </w:pPr>
    </w:p>
    <w:p w14:paraId="59427772" w14:textId="77777777" w:rsidR="004C26BE" w:rsidRDefault="004C26BE" w:rsidP="00141AF5">
      <w:pPr>
        <w:rPr>
          <w:szCs w:val="22"/>
        </w:rPr>
      </w:pPr>
    </w:p>
    <w:p w14:paraId="65ED35B7"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2.</w:t>
      </w:r>
      <w:r>
        <w:rPr>
          <w:b/>
          <w:bCs/>
        </w:rPr>
        <w:tab/>
        <w:t>TOIMEAINE(TE) SISALDUS</w:t>
      </w:r>
    </w:p>
    <w:p w14:paraId="58329D7F" w14:textId="77777777" w:rsidR="004C26BE" w:rsidRDefault="004C26BE" w:rsidP="00141AF5">
      <w:pPr>
        <w:keepNext/>
        <w:rPr>
          <w:szCs w:val="22"/>
        </w:rPr>
      </w:pPr>
    </w:p>
    <w:p w14:paraId="28D1002F" w14:textId="77777777" w:rsidR="004C26BE" w:rsidRDefault="004C26BE" w:rsidP="00141AF5">
      <w:pPr>
        <w:autoSpaceDE w:val="0"/>
        <w:autoSpaceDN w:val="0"/>
        <w:adjustRightInd w:val="0"/>
        <w:rPr>
          <w:szCs w:val="22"/>
        </w:rPr>
      </w:pPr>
      <w:r>
        <w:rPr>
          <w:szCs w:val="22"/>
        </w:rPr>
        <w:t>Iga 1 ml süstel sisaldab 100</w:t>
      </w:r>
      <w:r w:rsidR="00B34C70">
        <w:rPr>
          <w:szCs w:val="22"/>
        </w:rPr>
        <w:t> mg</w:t>
      </w:r>
      <w:r>
        <w:rPr>
          <w:szCs w:val="22"/>
        </w:rPr>
        <w:t xml:space="preserve"> golimumabi.</w:t>
      </w:r>
    </w:p>
    <w:p w14:paraId="7500C5E4" w14:textId="77777777" w:rsidR="004C26BE" w:rsidRDefault="004C26BE" w:rsidP="00141AF5">
      <w:pPr>
        <w:autoSpaceDE w:val="0"/>
        <w:autoSpaceDN w:val="0"/>
        <w:adjustRightInd w:val="0"/>
        <w:rPr>
          <w:szCs w:val="22"/>
        </w:rPr>
      </w:pPr>
    </w:p>
    <w:p w14:paraId="39B4AC39" w14:textId="77777777" w:rsidR="004C26BE" w:rsidRDefault="004C26BE" w:rsidP="00141AF5">
      <w:pPr>
        <w:rPr>
          <w:szCs w:val="22"/>
        </w:rPr>
      </w:pPr>
    </w:p>
    <w:p w14:paraId="633FCBDD"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3.</w:t>
      </w:r>
      <w:r>
        <w:rPr>
          <w:b/>
          <w:bCs/>
        </w:rPr>
        <w:tab/>
        <w:t>ABIAINED</w:t>
      </w:r>
    </w:p>
    <w:p w14:paraId="217CD03A" w14:textId="77777777" w:rsidR="004C26BE" w:rsidRDefault="004C26BE" w:rsidP="00141AF5">
      <w:pPr>
        <w:keepNext/>
        <w:rPr>
          <w:szCs w:val="22"/>
        </w:rPr>
      </w:pPr>
    </w:p>
    <w:p w14:paraId="4C4D0CF9" w14:textId="77777777" w:rsidR="004C26BE" w:rsidRDefault="004C26BE" w:rsidP="00141AF5">
      <w:pPr>
        <w:rPr>
          <w:szCs w:val="22"/>
        </w:rPr>
      </w:pPr>
      <w:r>
        <w:rPr>
          <w:szCs w:val="22"/>
        </w:rPr>
        <w:t>Abiained: sorbitool (E420), histidiin, histidiinvesinikkloriidmonohüdraat, polüsorbaat 80, süstevesi.</w:t>
      </w:r>
      <w:r w:rsidRPr="00783F1B">
        <w:rPr>
          <w:noProof w:val="0"/>
          <w:snapToGrid/>
          <w:szCs w:val="22"/>
          <w:highlight w:val="lightGray"/>
          <w:lang w:eastAsia="en-US"/>
        </w:rPr>
        <w:t xml:space="preserve"> Enne ravimi kasutamist lugege pakendi infolehte.</w:t>
      </w:r>
    </w:p>
    <w:p w14:paraId="42F7865F" w14:textId="77777777" w:rsidR="004C26BE" w:rsidRDefault="004C26BE" w:rsidP="00141AF5">
      <w:pPr>
        <w:rPr>
          <w:szCs w:val="22"/>
        </w:rPr>
      </w:pPr>
    </w:p>
    <w:p w14:paraId="2CEAC327" w14:textId="77777777" w:rsidR="004C26BE" w:rsidRDefault="004C26BE" w:rsidP="00141AF5">
      <w:pPr>
        <w:rPr>
          <w:szCs w:val="22"/>
        </w:rPr>
      </w:pPr>
    </w:p>
    <w:p w14:paraId="454D8470"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4.</w:t>
      </w:r>
      <w:r>
        <w:rPr>
          <w:b/>
          <w:bCs/>
        </w:rPr>
        <w:tab/>
        <w:t>RAVIMVORM JA PAKENDI SUURUS</w:t>
      </w:r>
    </w:p>
    <w:p w14:paraId="49DE8B49" w14:textId="77777777" w:rsidR="004C26BE" w:rsidRDefault="004C26BE" w:rsidP="00141AF5">
      <w:pPr>
        <w:keepNext/>
        <w:rPr>
          <w:szCs w:val="22"/>
        </w:rPr>
      </w:pPr>
    </w:p>
    <w:p w14:paraId="79925E1C" w14:textId="77777777" w:rsidR="004C26BE" w:rsidRPr="001F4833" w:rsidRDefault="004C26BE" w:rsidP="00141AF5">
      <w:pPr>
        <w:autoSpaceDE w:val="0"/>
        <w:autoSpaceDN w:val="0"/>
        <w:adjustRightInd w:val="0"/>
        <w:rPr>
          <w:snapToGrid/>
          <w:szCs w:val="22"/>
          <w:lang w:eastAsia="en-US"/>
        </w:rPr>
      </w:pPr>
      <w:r w:rsidRPr="00783F1B">
        <w:rPr>
          <w:snapToGrid/>
          <w:szCs w:val="22"/>
          <w:highlight w:val="lightGray"/>
          <w:lang w:eastAsia="en-US"/>
        </w:rPr>
        <w:t>Süstelahus süstlis</w:t>
      </w:r>
    </w:p>
    <w:p w14:paraId="7F315C44" w14:textId="77777777" w:rsidR="004C26BE" w:rsidRDefault="004C26BE" w:rsidP="00141AF5">
      <w:pPr>
        <w:autoSpaceDE w:val="0"/>
        <w:autoSpaceDN w:val="0"/>
        <w:adjustRightInd w:val="0"/>
        <w:rPr>
          <w:szCs w:val="22"/>
        </w:rPr>
      </w:pPr>
      <w:r>
        <w:rPr>
          <w:szCs w:val="22"/>
        </w:rPr>
        <w:t>1 süstel</w:t>
      </w:r>
    </w:p>
    <w:p w14:paraId="23ADA5E6" w14:textId="77777777" w:rsidR="004C26BE" w:rsidRDefault="004C26BE" w:rsidP="00141AF5">
      <w:pPr>
        <w:autoSpaceDE w:val="0"/>
        <w:autoSpaceDN w:val="0"/>
        <w:adjustRightInd w:val="0"/>
        <w:rPr>
          <w:szCs w:val="22"/>
        </w:rPr>
      </w:pPr>
      <w:r>
        <w:rPr>
          <w:szCs w:val="22"/>
        </w:rPr>
        <w:t>Osa mitmikpakendist, mida ei või müüa eraldi</w:t>
      </w:r>
    </w:p>
    <w:p w14:paraId="57C23282" w14:textId="77777777" w:rsidR="004C26BE" w:rsidRDefault="004C26BE" w:rsidP="00141AF5"/>
    <w:p w14:paraId="501889C8" w14:textId="77777777" w:rsidR="004C26BE" w:rsidRDefault="004C26BE" w:rsidP="00141AF5"/>
    <w:p w14:paraId="586A8E5A"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5.</w:t>
      </w:r>
      <w:r>
        <w:rPr>
          <w:b/>
          <w:bCs/>
        </w:rPr>
        <w:tab/>
        <w:t>MANUSTAMISVIIS JA –TEE(D)</w:t>
      </w:r>
    </w:p>
    <w:p w14:paraId="0AE40497" w14:textId="77777777" w:rsidR="004C26BE" w:rsidRDefault="004C26BE" w:rsidP="00141AF5">
      <w:pPr>
        <w:keepNext/>
        <w:rPr>
          <w:i/>
          <w:szCs w:val="22"/>
        </w:rPr>
      </w:pPr>
    </w:p>
    <w:p w14:paraId="6890CBED" w14:textId="77777777" w:rsidR="004C26BE" w:rsidRDefault="004C26BE" w:rsidP="00141AF5">
      <w:pPr>
        <w:rPr>
          <w:szCs w:val="22"/>
        </w:rPr>
      </w:pPr>
      <w:r>
        <w:rPr>
          <w:szCs w:val="22"/>
        </w:rPr>
        <w:t>Mitte loksutada.</w:t>
      </w:r>
    </w:p>
    <w:p w14:paraId="15EC3059" w14:textId="77777777" w:rsidR="004C26BE" w:rsidRDefault="004C26BE" w:rsidP="00141AF5">
      <w:pPr>
        <w:rPr>
          <w:szCs w:val="22"/>
        </w:rPr>
      </w:pPr>
      <w:r>
        <w:rPr>
          <w:szCs w:val="22"/>
        </w:rPr>
        <w:t>Enne ravimi kasutamist lugege pakendi infolehte.</w:t>
      </w:r>
    </w:p>
    <w:p w14:paraId="2107735E" w14:textId="77777777" w:rsidR="004C26BE" w:rsidRDefault="004C26BE" w:rsidP="00141AF5">
      <w:pPr>
        <w:rPr>
          <w:szCs w:val="22"/>
        </w:rPr>
      </w:pPr>
      <w:r>
        <w:rPr>
          <w:szCs w:val="22"/>
        </w:rPr>
        <w:t>Subkutaanne</w:t>
      </w:r>
    </w:p>
    <w:p w14:paraId="35E196FE" w14:textId="77777777" w:rsidR="004C26BE" w:rsidRDefault="004C26BE" w:rsidP="00141AF5">
      <w:pPr>
        <w:rPr>
          <w:szCs w:val="22"/>
        </w:rPr>
      </w:pPr>
    </w:p>
    <w:p w14:paraId="2A6A70CE" w14:textId="77777777" w:rsidR="004C26BE" w:rsidRDefault="004C26BE" w:rsidP="00141AF5">
      <w:pPr>
        <w:rPr>
          <w:szCs w:val="22"/>
        </w:rPr>
      </w:pPr>
    </w:p>
    <w:p w14:paraId="50766334"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rPr>
      </w:pPr>
      <w:r>
        <w:rPr>
          <w:b/>
        </w:rPr>
        <w:t>6.</w:t>
      </w:r>
      <w:r>
        <w:rPr>
          <w:b/>
        </w:rPr>
        <w:tab/>
        <w:t>ERIHOIATUS, ET RAVIMIT TULEB HOIDA LASTE EEST VARJATUD JA KÄTTESAAMATUS KOHAS</w:t>
      </w:r>
    </w:p>
    <w:p w14:paraId="68C8AFF5" w14:textId="77777777" w:rsidR="004C26BE" w:rsidRDefault="004C26BE" w:rsidP="00141AF5">
      <w:pPr>
        <w:keepNext/>
        <w:rPr>
          <w:szCs w:val="22"/>
        </w:rPr>
      </w:pPr>
    </w:p>
    <w:p w14:paraId="761343AF" w14:textId="77777777" w:rsidR="004C26BE" w:rsidRDefault="004C26BE" w:rsidP="00141AF5">
      <w:pPr>
        <w:rPr>
          <w:szCs w:val="22"/>
        </w:rPr>
      </w:pPr>
      <w:r>
        <w:rPr>
          <w:szCs w:val="22"/>
        </w:rPr>
        <w:t>Hoida laste eest varjatud ja kättesaamatus kohas.</w:t>
      </w:r>
    </w:p>
    <w:p w14:paraId="5C18902D" w14:textId="77777777" w:rsidR="004C26BE" w:rsidRDefault="004C26BE" w:rsidP="00141AF5">
      <w:pPr>
        <w:rPr>
          <w:szCs w:val="22"/>
        </w:rPr>
      </w:pPr>
    </w:p>
    <w:p w14:paraId="355FF513" w14:textId="77777777" w:rsidR="004C26BE" w:rsidRDefault="004C26BE" w:rsidP="00141AF5">
      <w:pPr>
        <w:rPr>
          <w:szCs w:val="22"/>
        </w:rPr>
      </w:pPr>
    </w:p>
    <w:p w14:paraId="3D49B4DE"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7.</w:t>
      </w:r>
      <w:r>
        <w:rPr>
          <w:b/>
          <w:bCs/>
        </w:rPr>
        <w:tab/>
        <w:t>TEISED ERIHOIATUSED (VAJADUSEL)</w:t>
      </w:r>
    </w:p>
    <w:p w14:paraId="4FAC6FC1" w14:textId="77777777" w:rsidR="004C26BE" w:rsidRDefault="004C26BE" w:rsidP="00141AF5">
      <w:pPr>
        <w:keepNext/>
        <w:rPr>
          <w:szCs w:val="22"/>
        </w:rPr>
      </w:pPr>
    </w:p>
    <w:p w14:paraId="2548276A" w14:textId="77777777" w:rsidR="004C26BE" w:rsidRDefault="004C26BE" w:rsidP="00141AF5">
      <w:pPr>
        <w:rPr>
          <w:szCs w:val="22"/>
        </w:rPr>
      </w:pPr>
      <w:r>
        <w:rPr>
          <w:szCs w:val="22"/>
        </w:rPr>
        <w:t xml:space="preserve">Nõelakate sisaldab latekskummi. </w:t>
      </w:r>
      <w:r w:rsidRPr="00783F1B">
        <w:rPr>
          <w:szCs w:val="22"/>
          <w:highlight w:val="lightGray"/>
        </w:rPr>
        <w:t>Lisateabe saamiseks lugege pakendi infolehte.</w:t>
      </w:r>
    </w:p>
    <w:p w14:paraId="5C1CE15A" w14:textId="77777777" w:rsidR="004C26BE" w:rsidRDefault="004C26BE" w:rsidP="00141AF5">
      <w:pPr>
        <w:rPr>
          <w:noProof w:val="0"/>
          <w:szCs w:val="22"/>
        </w:rPr>
      </w:pPr>
      <w:r>
        <w:rPr>
          <w:noProof w:val="0"/>
          <w:szCs w:val="22"/>
        </w:rPr>
        <w:t>Hoida süstlit toatemperatuuril karbist väljas 30 minuti jooksul enne kasutamist.</w:t>
      </w:r>
    </w:p>
    <w:p w14:paraId="5AFE1D59" w14:textId="77777777" w:rsidR="004C26BE" w:rsidRDefault="004C26BE" w:rsidP="00141AF5">
      <w:pPr>
        <w:rPr>
          <w:szCs w:val="22"/>
        </w:rPr>
      </w:pPr>
    </w:p>
    <w:p w14:paraId="61B8CF7F" w14:textId="77777777" w:rsidR="004C26BE" w:rsidRDefault="004C26BE" w:rsidP="00141AF5">
      <w:pPr>
        <w:rPr>
          <w:szCs w:val="22"/>
        </w:rPr>
      </w:pPr>
    </w:p>
    <w:p w14:paraId="09FD381F"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8.</w:t>
      </w:r>
      <w:r>
        <w:rPr>
          <w:b/>
          <w:bCs/>
        </w:rPr>
        <w:tab/>
        <w:t>KÕLBLIKKUSAEG</w:t>
      </w:r>
    </w:p>
    <w:p w14:paraId="525EAFD6" w14:textId="77777777" w:rsidR="004C26BE" w:rsidRDefault="004C26BE" w:rsidP="00141AF5">
      <w:pPr>
        <w:keepNext/>
        <w:rPr>
          <w:szCs w:val="22"/>
        </w:rPr>
      </w:pPr>
    </w:p>
    <w:p w14:paraId="158C95E3" w14:textId="77777777" w:rsidR="004C26BE" w:rsidRDefault="004C26BE" w:rsidP="00141AF5">
      <w:pPr>
        <w:rPr>
          <w:noProof w:val="0"/>
          <w:szCs w:val="22"/>
        </w:rPr>
      </w:pPr>
      <w:r>
        <w:rPr>
          <w:noProof w:val="0"/>
          <w:szCs w:val="22"/>
        </w:rPr>
        <w:t>EXP</w:t>
      </w:r>
    </w:p>
    <w:p w14:paraId="4D5EE394" w14:textId="77777777" w:rsidR="0025313A" w:rsidRPr="0025313A" w:rsidRDefault="0025313A" w:rsidP="00141AF5">
      <w:pPr>
        <w:rPr>
          <w:szCs w:val="22"/>
        </w:rPr>
      </w:pPr>
      <w:r w:rsidRPr="0025313A">
        <w:rPr>
          <w:szCs w:val="22"/>
        </w:rPr>
        <w:t xml:space="preserve">EXP, kui on hoitud toatemperatuuril </w:t>
      </w:r>
      <w:r w:rsidRPr="007019A0">
        <w:rPr>
          <w:szCs w:val="22"/>
        </w:rPr>
        <w:t>___________________</w:t>
      </w:r>
    </w:p>
    <w:p w14:paraId="4C4D94DC" w14:textId="77777777" w:rsidR="004C26BE" w:rsidRDefault="004C26BE" w:rsidP="00141AF5">
      <w:pPr>
        <w:rPr>
          <w:szCs w:val="22"/>
        </w:rPr>
      </w:pPr>
    </w:p>
    <w:p w14:paraId="57548B92" w14:textId="77777777" w:rsidR="004C26BE" w:rsidRDefault="004C26BE" w:rsidP="00141AF5">
      <w:pPr>
        <w:rPr>
          <w:szCs w:val="22"/>
        </w:rPr>
      </w:pPr>
    </w:p>
    <w:p w14:paraId="617B3D19"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rPr>
      </w:pPr>
      <w:r>
        <w:rPr>
          <w:b/>
        </w:rPr>
        <w:lastRenderedPageBreak/>
        <w:t>9.</w:t>
      </w:r>
      <w:r>
        <w:rPr>
          <w:b/>
        </w:rPr>
        <w:tab/>
        <w:t>SÄILITAMISE ERITINGIMUSED</w:t>
      </w:r>
    </w:p>
    <w:p w14:paraId="4FE3D8D9" w14:textId="77777777" w:rsidR="004C26BE" w:rsidRDefault="004C26BE" w:rsidP="00141AF5">
      <w:pPr>
        <w:keepNext/>
        <w:rPr>
          <w:i/>
          <w:szCs w:val="22"/>
        </w:rPr>
      </w:pPr>
    </w:p>
    <w:p w14:paraId="7302E4D4" w14:textId="77777777" w:rsidR="004C26BE" w:rsidRDefault="004C26BE" w:rsidP="00141AF5">
      <w:pPr>
        <w:rPr>
          <w:noProof w:val="0"/>
          <w:szCs w:val="22"/>
        </w:rPr>
      </w:pPr>
      <w:r>
        <w:rPr>
          <w:noProof w:val="0"/>
          <w:szCs w:val="22"/>
        </w:rPr>
        <w:t>Hoida külmkapis.</w:t>
      </w:r>
    </w:p>
    <w:p w14:paraId="51119DB7" w14:textId="77777777" w:rsidR="004C26BE" w:rsidRDefault="004C26BE" w:rsidP="00141AF5">
      <w:pPr>
        <w:rPr>
          <w:szCs w:val="22"/>
        </w:rPr>
      </w:pPr>
      <w:r>
        <w:rPr>
          <w:szCs w:val="22"/>
        </w:rPr>
        <w:t>Mitte lasta külmuda.</w:t>
      </w:r>
    </w:p>
    <w:p w14:paraId="2BDC4355" w14:textId="77777777" w:rsidR="004C26BE" w:rsidRDefault="004C26BE" w:rsidP="00141AF5">
      <w:pPr>
        <w:rPr>
          <w:szCs w:val="22"/>
        </w:rPr>
      </w:pPr>
      <w:r>
        <w:rPr>
          <w:szCs w:val="22"/>
        </w:rPr>
        <w:t>Hoida süstel välispakendis valguse eest kaitstult.</w:t>
      </w:r>
    </w:p>
    <w:p w14:paraId="3C0FE327" w14:textId="77777777" w:rsidR="0025313A" w:rsidRPr="0025313A" w:rsidRDefault="0025313A" w:rsidP="00141AF5">
      <w:pPr>
        <w:rPr>
          <w:szCs w:val="22"/>
        </w:rPr>
      </w:pPr>
      <w:r w:rsidRPr="0025313A">
        <w:rPr>
          <w:szCs w:val="22"/>
        </w:rPr>
        <w:t>Võib ühekordselt hoida kuni 30 päeva toatemperatuuril (kuni 25 °C), kuid mitte kauem kui originaalne kõlblikkusaeg.</w:t>
      </w:r>
    </w:p>
    <w:p w14:paraId="488A2FC0" w14:textId="77777777" w:rsidR="004C26BE" w:rsidRDefault="004C26BE" w:rsidP="00141AF5">
      <w:pPr>
        <w:rPr>
          <w:szCs w:val="22"/>
        </w:rPr>
      </w:pPr>
    </w:p>
    <w:p w14:paraId="7856B7C2" w14:textId="77777777" w:rsidR="004C26BE" w:rsidRDefault="004C26BE" w:rsidP="00141AF5"/>
    <w:p w14:paraId="31D4739B"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rPr>
      </w:pPr>
      <w:r>
        <w:rPr>
          <w:b/>
        </w:rPr>
        <w:t>10.</w:t>
      </w:r>
      <w:r>
        <w:rPr>
          <w:b/>
        </w:rPr>
        <w:tab/>
        <w:t>ERINÕUDED KASUTAMATA JÄÄNUD RAVIMPREPARAADI VÕI SELLEST TEKKINUD JÄÄTMEMATERJALI HÄVITAMISEKS, VASTAVALT VAJADUSELE</w:t>
      </w:r>
    </w:p>
    <w:p w14:paraId="3E63CAF7" w14:textId="77777777" w:rsidR="004C26BE" w:rsidRDefault="004C26BE" w:rsidP="00141AF5">
      <w:pPr>
        <w:rPr>
          <w:szCs w:val="22"/>
        </w:rPr>
      </w:pPr>
    </w:p>
    <w:p w14:paraId="156E2E6A" w14:textId="77777777" w:rsidR="004C26BE" w:rsidDel="00AD2FA0" w:rsidRDefault="004C26BE" w:rsidP="00141AF5">
      <w:pPr>
        <w:rPr>
          <w:del w:id="335" w:author="Baltic RA - AZ" w:date="2025-08-03T13:19:00Z" w16du:dateUtc="2025-08-03T10:19:00Z"/>
          <w:szCs w:val="22"/>
        </w:rPr>
      </w:pPr>
    </w:p>
    <w:p w14:paraId="3EF75354" w14:textId="77777777" w:rsidR="004C26BE" w:rsidRDefault="004C26BE" w:rsidP="00141AF5">
      <w:pPr>
        <w:rPr>
          <w:szCs w:val="22"/>
        </w:rPr>
      </w:pPr>
    </w:p>
    <w:p w14:paraId="3144878C"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11.</w:t>
      </w:r>
      <w:r>
        <w:rPr>
          <w:b/>
          <w:bCs/>
        </w:rPr>
        <w:tab/>
        <w:t>MÜÜGILOA HOIDJA NIMI JA AADRESS</w:t>
      </w:r>
    </w:p>
    <w:p w14:paraId="2D10CB05" w14:textId="77777777" w:rsidR="004C26BE" w:rsidRDefault="004C26BE" w:rsidP="00141AF5">
      <w:pPr>
        <w:keepNext/>
        <w:rPr>
          <w:szCs w:val="22"/>
        </w:rPr>
      </w:pPr>
    </w:p>
    <w:p w14:paraId="78494B64" w14:textId="74B53114" w:rsidR="004C26BE" w:rsidDel="001A0481" w:rsidRDefault="004C26BE" w:rsidP="00141AF5">
      <w:pPr>
        <w:keepNext/>
        <w:rPr>
          <w:del w:id="336" w:author="Estonian Vendor – Translator" w:date="2025-07-31T10:34:00Z" w16du:dateUtc="2025-07-31T07:34:00Z"/>
          <w:szCs w:val="22"/>
        </w:rPr>
      </w:pPr>
      <w:del w:id="337" w:author="Estonian Vendor – Translator" w:date="2025-07-31T10:34:00Z" w16du:dateUtc="2025-07-31T07:34:00Z">
        <w:r w:rsidDel="001A0481">
          <w:rPr>
            <w:szCs w:val="22"/>
          </w:rPr>
          <w:delText>Janssen Biologics B.V.</w:delText>
        </w:r>
      </w:del>
    </w:p>
    <w:p w14:paraId="2EDE2D98" w14:textId="425C15D4" w:rsidR="004C26BE" w:rsidDel="001A0481" w:rsidRDefault="004C26BE" w:rsidP="00141AF5">
      <w:pPr>
        <w:keepNext/>
        <w:rPr>
          <w:del w:id="338" w:author="Estonian Vendor – Translator" w:date="2025-07-31T10:34:00Z" w16du:dateUtc="2025-07-31T07:34:00Z"/>
          <w:szCs w:val="22"/>
        </w:rPr>
      </w:pPr>
      <w:del w:id="339" w:author="Estonian Vendor – Translator" w:date="2025-07-31T10:34:00Z" w16du:dateUtc="2025-07-31T07:34:00Z">
        <w:r w:rsidDel="001A0481">
          <w:rPr>
            <w:szCs w:val="22"/>
          </w:rPr>
          <w:delText>Einsteinweg 101</w:delText>
        </w:r>
      </w:del>
    </w:p>
    <w:p w14:paraId="1C87FA36" w14:textId="5B599E15" w:rsidR="004C26BE" w:rsidDel="001A0481" w:rsidRDefault="004C26BE" w:rsidP="00141AF5">
      <w:pPr>
        <w:keepNext/>
        <w:rPr>
          <w:del w:id="340" w:author="Estonian Vendor – Translator" w:date="2025-07-31T10:34:00Z" w16du:dateUtc="2025-07-31T07:34:00Z"/>
          <w:szCs w:val="22"/>
        </w:rPr>
      </w:pPr>
      <w:del w:id="341" w:author="Estonian Vendor – Translator" w:date="2025-07-31T10:34:00Z" w16du:dateUtc="2025-07-31T07:34:00Z">
        <w:r w:rsidDel="001A0481">
          <w:rPr>
            <w:szCs w:val="22"/>
          </w:rPr>
          <w:delText>2333 CB Leiden</w:delText>
        </w:r>
      </w:del>
    </w:p>
    <w:p w14:paraId="2796A2DD" w14:textId="16104FA8" w:rsidR="004C26BE" w:rsidDel="001A0481" w:rsidRDefault="004C26BE" w:rsidP="00141AF5">
      <w:pPr>
        <w:rPr>
          <w:del w:id="342" w:author="Estonian Vendor – Translator" w:date="2025-07-31T10:34:00Z" w16du:dateUtc="2025-07-31T07:34:00Z"/>
          <w:szCs w:val="22"/>
        </w:rPr>
      </w:pPr>
      <w:del w:id="343" w:author="Estonian Vendor – Translator" w:date="2025-07-31T10:34:00Z" w16du:dateUtc="2025-07-31T07:34:00Z">
        <w:r w:rsidDel="001A0481">
          <w:rPr>
            <w:szCs w:val="22"/>
          </w:rPr>
          <w:delText>Holland</w:delText>
        </w:r>
      </w:del>
    </w:p>
    <w:p w14:paraId="19ADD4EC" w14:textId="77777777" w:rsidR="001A0481" w:rsidRDefault="001A0481" w:rsidP="001A0481">
      <w:pPr>
        <w:rPr>
          <w:ins w:id="344" w:author="Estonian Vendor – Translator" w:date="2025-07-31T10:33:00Z" w16du:dateUtc="2025-07-31T07:33:00Z"/>
          <w:szCs w:val="22"/>
        </w:rPr>
      </w:pPr>
      <w:ins w:id="345" w:author="Estonian Vendor – Translator" w:date="2025-07-31T10:33:00Z" w16du:dateUtc="2025-07-31T07:33:00Z">
        <w:r w:rsidRPr="00215A80">
          <w:rPr>
            <w:szCs w:val="22"/>
          </w:rPr>
          <w:t>Janssen-Cilag International NV</w:t>
        </w:r>
      </w:ins>
    </w:p>
    <w:p w14:paraId="3CCE0F37" w14:textId="77777777" w:rsidR="001A0481" w:rsidRDefault="001A0481" w:rsidP="001A0481">
      <w:pPr>
        <w:rPr>
          <w:ins w:id="346" w:author="Estonian Vendor – Translator" w:date="2025-07-31T10:33:00Z" w16du:dateUtc="2025-07-31T07:33:00Z"/>
          <w:szCs w:val="22"/>
        </w:rPr>
      </w:pPr>
      <w:ins w:id="347" w:author="Estonian Vendor – Translator" w:date="2025-07-31T10:33:00Z" w16du:dateUtc="2025-07-31T07:33:00Z">
        <w:r w:rsidRPr="00215A80">
          <w:rPr>
            <w:szCs w:val="22"/>
          </w:rPr>
          <w:t>Turnhoutseweg 30</w:t>
        </w:r>
      </w:ins>
    </w:p>
    <w:p w14:paraId="482A94A3" w14:textId="77777777" w:rsidR="001A0481" w:rsidRDefault="001A0481" w:rsidP="001A0481">
      <w:pPr>
        <w:rPr>
          <w:ins w:id="348" w:author="Estonian Vendor – Translator" w:date="2025-07-31T10:33:00Z" w16du:dateUtc="2025-07-31T07:33:00Z"/>
        </w:rPr>
      </w:pPr>
      <w:ins w:id="349" w:author="Estonian Vendor – Translator" w:date="2025-07-31T10:33:00Z" w16du:dateUtc="2025-07-31T07:33:00Z">
        <w:r>
          <w:t>B-2340 Beerse</w:t>
        </w:r>
      </w:ins>
    </w:p>
    <w:p w14:paraId="2494FB05" w14:textId="66CF287E" w:rsidR="001A0481" w:rsidRDefault="001A0481" w:rsidP="001A0481">
      <w:pPr>
        <w:rPr>
          <w:ins w:id="350" w:author="Estonian Vendor – Translator" w:date="2025-07-31T10:33:00Z" w16du:dateUtc="2025-07-31T07:33:00Z"/>
          <w:szCs w:val="22"/>
        </w:rPr>
      </w:pPr>
      <w:ins w:id="351" w:author="Estonian Vendor – Translator" w:date="2025-07-31T10:33:00Z" w16du:dateUtc="2025-07-31T07:33:00Z">
        <w:r>
          <w:rPr>
            <w:szCs w:val="22"/>
          </w:rPr>
          <w:t>Belgi</w:t>
        </w:r>
      </w:ins>
      <w:ins w:id="352" w:author="Estonian Vendor - QC" w:date="2025-08-01T14:34:00Z" w16du:dateUtc="2025-08-01T11:34:00Z">
        <w:r w:rsidR="00682E92">
          <w:rPr>
            <w:szCs w:val="22"/>
          </w:rPr>
          <w:t>a</w:t>
        </w:r>
      </w:ins>
      <w:ins w:id="353" w:author="Estonian Vendor – Translator" w:date="2025-07-31T10:33:00Z" w16du:dateUtc="2025-07-31T07:33:00Z">
        <w:del w:id="354" w:author="Estonian Vendor - QC" w:date="2025-08-01T14:34:00Z" w16du:dateUtc="2025-08-01T11:34:00Z">
          <w:r w:rsidDel="00682E92">
            <w:rPr>
              <w:szCs w:val="22"/>
            </w:rPr>
            <w:delText>um</w:delText>
          </w:r>
        </w:del>
      </w:ins>
    </w:p>
    <w:p w14:paraId="58F2C96E" w14:textId="77777777" w:rsidR="004C26BE" w:rsidRDefault="004C26BE" w:rsidP="00141AF5">
      <w:pPr>
        <w:rPr>
          <w:szCs w:val="22"/>
        </w:rPr>
      </w:pPr>
    </w:p>
    <w:p w14:paraId="7526764C" w14:textId="77777777" w:rsidR="004C26BE" w:rsidRDefault="004C26BE" w:rsidP="00141AF5">
      <w:pPr>
        <w:rPr>
          <w:szCs w:val="22"/>
        </w:rPr>
      </w:pPr>
    </w:p>
    <w:p w14:paraId="5F952CAE"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12.</w:t>
      </w:r>
      <w:r>
        <w:rPr>
          <w:b/>
          <w:bCs/>
        </w:rPr>
        <w:tab/>
        <w:t>MÜÜGILOA NUMBER (NUMBRID)</w:t>
      </w:r>
    </w:p>
    <w:p w14:paraId="78DFFEC7" w14:textId="77777777" w:rsidR="004C26BE" w:rsidRDefault="004C26BE" w:rsidP="00141AF5">
      <w:pPr>
        <w:keepNext/>
        <w:rPr>
          <w:szCs w:val="22"/>
        </w:rPr>
      </w:pPr>
    </w:p>
    <w:p w14:paraId="443E03E4" w14:textId="77777777" w:rsidR="004C26BE" w:rsidRDefault="004C26BE" w:rsidP="00141AF5">
      <w:pPr>
        <w:rPr>
          <w:szCs w:val="22"/>
        </w:rPr>
      </w:pPr>
      <w:r>
        <w:t>EU/1/09/546/008</w:t>
      </w:r>
    </w:p>
    <w:p w14:paraId="1A281560" w14:textId="77777777" w:rsidR="004C26BE" w:rsidRDefault="004C26BE" w:rsidP="00141AF5">
      <w:pPr>
        <w:rPr>
          <w:szCs w:val="22"/>
        </w:rPr>
      </w:pPr>
    </w:p>
    <w:p w14:paraId="0EC8CBA9" w14:textId="77777777" w:rsidR="004C26BE" w:rsidRDefault="004C26BE" w:rsidP="00141AF5">
      <w:pPr>
        <w:rPr>
          <w:szCs w:val="22"/>
        </w:rPr>
      </w:pPr>
    </w:p>
    <w:p w14:paraId="4839C652"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13.</w:t>
      </w:r>
      <w:r>
        <w:rPr>
          <w:b/>
          <w:bCs/>
        </w:rPr>
        <w:tab/>
        <w:t>PARTII NUMBER</w:t>
      </w:r>
    </w:p>
    <w:p w14:paraId="6B7A0CE8" w14:textId="77777777" w:rsidR="004C26BE" w:rsidRDefault="004C26BE" w:rsidP="00141AF5">
      <w:pPr>
        <w:keepNext/>
        <w:rPr>
          <w:szCs w:val="22"/>
        </w:rPr>
      </w:pPr>
    </w:p>
    <w:p w14:paraId="444E074F" w14:textId="77777777" w:rsidR="004C26BE" w:rsidRDefault="004C26BE" w:rsidP="00141AF5">
      <w:pPr>
        <w:rPr>
          <w:noProof w:val="0"/>
          <w:szCs w:val="22"/>
        </w:rPr>
      </w:pPr>
      <w:r>
        <w:rPr>
          <w:noProof w:val="0"/>
          <w:szCs w:val="22"/>
        </w:rPr>
        <w:t>Lot</w:t>
      </w:r>
    </w:p>
    <w:p w14:paraId="007B3240" w14:textId="77777777" w:rsidR="004C26BE" w:rsidRDefault="004C26BE" w:rsidP="00141AF5">
      <w:pPr>
        <w:rPr>
          <w:szCs w:val="22"/>
        </w:rPr>
      </w:pPr>
    </w:p>
    <w:p w14:paraId="11437ED8" w14:textId="77777777" w:rsidR="004C26BE" w:rsidRDefault="004C26BE" w:rsidP="00141AF5">
      <w:pPr>
        <w:rPr>
          <w:szCs w:val="22"/>
        </w:rPr>
      </w:pPr>
    </w:p>
    <w:p w14:paraId="6565E3C8"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14.</w:t>
      </w:r>
      <w:r>
        <w:rPr>
          <w:b/>
          <w:bCs/>
        </w:rPr>
        <w:tab/>
        <w:t>RAVIMI VÄLJASTAMISTINGIMUSED</w:t>
      </w:r>
    </w:p>
    <w:p w14:paraId="10E067A8" w14:textId="77777777" w:rsidR="004C26BE" w:rsidRDefault="004C26BE" w:rsidP="00141AF5">
      <w:pPr>
        <w:keepNext/>
        <w:rPr>
          <w:szCs w:val="22"/>
        </w:rPr>
      </w:pPr>
    </w:p>
    <w:p w14:paraId="0BF55AB9" w14:textId="77777777" w:rsidR="004C26BE" w:rsidDel="00AD2FA0" w:rsidRDefault="004C26BE" w:rsidP="00141AF5">
      <w:pPr>
        <w:rPr>
          <w:del w:id="355" w:author="Baltic RA - AZ" w:date="2025-08-03T13:20:00Z" w16du:dateUtc="2025-08-03T10:20:00Z"/>
          <w:szCs w:val="22"/>
        </w:rPr>
      </w:pPr>
    </w:p>
    <w:p w14:paraId="5EA611A5" w14:textId="77777777" w:rsidR="004C26BE" w:rsidRDefault="004C26BE" w:rsidP="00141AF5">
      <w:pPr>
        <w:rPr>
          <w:szCs w:val="22"/>
        </w:rPr>
      </w:pPr>
    </w:p>
    <w:p w14:paraId="23FFC7C0"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rPr>
      </w:pPr>
      <w:r>
        <w:rPr>
          <w:b/>
        </w:rPr>
        <w:t>15.</w:t>
      </w:r>
      <w:r>
        <w:rPr>
          <w:b/>
        </w:rPr>
        <w:tab/>
        <w:t>KASUTUSJUHEND</w:t>
      </w:r>
    </w:p>
    <w:p w14:paraId="269EDE4D" w14:textId="77777777" w:rsidR="004C26BE" w:rsidRDefault="004C26BE" w:rsidP="00141AF5">
      <w:pPr>
        <w:rPr>
          <w:szCs w:val="22"/>
        </w:rPr>
      </w:pPr>
    </w:p>
    <w:p w14:paraId="37C309BD" w14:textId="77777777" w:rsidR="004C26BE" w:rsidDel="00AD2FA0" w:rsidRDefault="004C26BE" w:rsidP="00141AF5">
      <w:pPr>
        <w:rPr>
          <w:del w:id="356" w:author="Baltic RA - AZ" w:date="2025-08-03T13:20:00Z" w16du:dateUtc="2025-08-03T10:20:00Z"/>
          <w:szCs w:val="22"/>
        </w:rPr>
      </w:pPr>
    </w:p>
    <w:p w14:paraId="5059625D" w14:textId="77777777" w:rsidR="004C26BE" w:rsidRDefault="004C26BE" w:rsidP="00141AF5">
      <w:pPr>
        <w:rPr>
          <w:szCs w:val="22"/>
        </w:rPr>
      </w:pPr>
    </w:p>
    <w:p w14:paraId="101F674D"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16.</w:t>
      </w:r>
      <w:r>
        <w:rPr>
          <w:b/>
          <w:bCs/>
        </w:rPr>
        <w:tab/>
        <w:t>TEAVE BRAILLE’ KIRJAS (PUNKTKIRJAS)</w:t>
      </w:r>
    </w:p>
    <w:p w14:paraId="1FCA9C76" w14:textId="77777777" w:rsidR="004C26BE" w:rsidRDefault="004C26BE" w:rsidP="00141AF5">
      <w:pPr>
        <w:keepNext/>
        <w:rPr>
          <w:szCs w:val="22"/>
        </w:rPr>
      </w:pPr>
    </w:p>
    <w:p w14:paraId="3AE12A24" w14:textId="00661B78" w:rsidR="004C26BE" w:rsidRDefault="004C26BE" w:rsidP="00141AF5">
      <w:pPr>
        <w:rPr>
          <w:szCs w:val="22"/>
        </w:rPr>
      </w:pPr>
      <w:r>
        <w:rPr>
          <w:szCs w:val="22"/>
        </w:rPr>
        <w:t>Simponi 100</w:t>
      </w:r>
      <w:r w:rsidR="00B34C70">
        <w:rPr>
          <w:szCs w:val="22"/>
        </w:rPr>
        <w:t> mg</w:t>
      </w:r>
    </w:p>
    <w:p w14:paraId="6B1A87A9" w14:textId="77777777" w:rsidR="004C26BE" w:rsidRDefault="004C26BE" w:rsidP="00141AF5">
      <w:pPr>
        <w:tabs>
          <w:tab w:val="clear" w:pos="567"/>
        </w:tabs>
        <w:rPr>
          <w:snapToGrid/>
          <w:szCs w:val="22"/>
          <w:lang w:eastAsia="en-US"/>
        </w:rPr>
      </w:pPr>
    </w:p>
    <w:p w14:paraId="73D33D67" w14:textId="77777777" w:rsidR="004C26BE" w:rsidRDefault="004C26BE" w:rsidP="00141AF5">
      <w:pPr>
        <w:tabs>
          <w:tab w:val="clear" w:pos="567"/>
        </w:tabs>
        <w:rPr>
          <w:snapToGrid/>
          <w:szCs w:val="22"/>
          <w:lang w:eastAsia="en-US"/>
        </w:rPr>
      </w:pPr>
    </w:p>
    <w:p w14:paraId="09E77E8D"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snapToGrid/>
          <w:szCs w:val="22"/>
          <w:lang w:eastAsia="en-US"/>
        </w:rPr>
      </w:pPr>
      <w:r>
        <w:rPr>
          <w:b/>
          <w:bCs/>
          <w:snapToGrid/>
          <w:szCs w:val="22"/>
          <w:lang w:eastAsia="en-US"/>
        </w:rPr>
        <w:t>17.</w:t>
      </w:r>
      <w:r>
        <w:rPr>
          <w:b/>
          <w:bCs/>
          <w:snapToGrid/>
          <w:szCs w:val="22"/>
          <w:lang w:eastAsia="en-US"/>
        </w:rPr>
        <w:tab/>
        <w:t>AINULAADNE IDENTIFIKAATOR – 2D-</w:t>
      </w:r>
      <w:r w:rsidR="00393BA9">
        <w:rPr>
          <w:b/>
          <w:bCs/>
          <w:snapToGrid/>
          <w:szCs w:val="22"/>
          <w:lang w:eastAsia="en-US"/>
        </w:rPr>
        <w:t>VÖÖTKOOD</w:t>
      </w:r>
    </w:p>
    <w:p w14:paraId="10EE8A84" w14:textId="77777777" w:rsidR="004C26BE" w:rsidRDefault="004C26BE" w:rsidP="00141AF5">
      <w:pPr>
        <w:tabs>
          <w:tab w:val="clear" w:pos="567"/>
        </w:tabs>
        <w:rPr>
          <w:snapToGrid/>
          <w:szCs w:val="22"/>
          <w:lang w:eastAsia="en-US"/>
        </w:rPr>
      </w:pPr>
    </w:p>
    <w:p w14:paraId="2A44B2A3" w14:textId="77777777" w:rsidR="004C26BE" w:rsidDel="00AD2FA0" w:rsidRDefault="004C26BE" w:rsidP="00141AF5">
      <w:pPr>
        <w:tabs>
          <w:tab w:val="clear" w:pos="567"/>
        </w:tabs>
        <w:rPr>
          <w:del w:id="357" w:author="Baltic RA - AZ" w:date="2025-08-03T13:20:00Z" w16du:dateUtc="2025-08-03T10:20:00Z"/>
          <w:snapToGrid/>
          <w:szCs w:val="22"/>
          <w:lang w:eastAsia="en-US"/>
        </w:rPr>
      </w:pPr>
    </w:p>
    <w:p w14:paraId="2885D209" w14:textId="77777777" w:rsidR="004C26BE" w:rsidRDefault="004C26BE" w:rsidP="00141AF5">
      <w:pPr>
        <w:tabs>
          <w:tab w:val="clear" w:pos="567"/>
        </w:tabs>
        <w:rPr>
          <w:snapToGrid/>
          <w:szCs w:val="22"/>
          <w:lang w:eastAsia="en-US"/>
        </w:rPr>
      </w:pPr>
    </w:p>
    <w:p w14:paraId="30D76D4D"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snapToGrid/>
          <w:szCs w:val="22"/>
          <w:lang w:eastAsia="en-US"/>
        </w:rPr>
      </w:pPr>
      <w:r>
        <w:rPr>
          <w:b/>
          <w:bCs/>
          <w:snapToGrid/>
          <w:szCs w:val="22"/>
          <w:lang w:eastAsia="en-US"/>
        </w:rPr>
        <w:t>18.</w:t>
      </w:r>
      <w:r>
        <w:rPr>
          <w:b/>
          <w:bCs/>
          <w:snapToGrid/>
          <w:szCs w:val="22"/>
          <w:lang w:eastAsia="en-US"/>
        </w:rPr>
        <w:tab/>
        <w:t>AINULAADNE IDENTIFIKAATOR – INIMLOETAVAD ANDMED</w:t>
      </w:r>
    </w:p>
    <w:p w14:paraId="5388E821" w14:textId="77777777" w:rsidR="004C26BE" w:rsidRDefault="004C26BE" w:rsidP="00141AF5">
      <w:pPr>
        <w:tabs>
          <w:tab w:val="clear" w:pos="567"/>
        </w:tabs>
        <w:rPr>
          <w:snapToGrid/>
          <w:szCs w:val="22"/>
          <w:lang w:eastAsia="en-US"/>
        </w:rPr>
      </w:pPr>
    </w:p>
    <w:p w14:paraId="463E2CEE" w14:textId="77777777" w:rsidR="004C26BE" w:rsidRDefault="004C26BE" w:rsidP="00141AF5">
      <w:pPr>
        <w:rPr>
          <w:szCs w:val="22"/>
        </w:rPr>
      </w:pPr>
    </w:p>
    <w:p w14:paraId="5A4E725D"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szCs w:val="22"/>
        </w:rPr>
        <w:br w:type="page"/>
      </w:r>
      <w:r>
        <w:rPr>
          <w:b/>
          <w:bCs/>
        </w:rPr>
        <w:lastRenderedPageBreak/>
        <w:t>VÄLISPAKENDIL PEAVAD OLEMA JÄRGMISED ANDMED</w:t>
      </w:r>
    </w:p>
    <w:p w14:paraId="0E8633B4"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p>
    <w:p w14:paraId="4D7A32AB" w14:textId="77777777" w:rsidR="004C26BE" w:rsidRDefault="004C26BE" w:rsidP="00141AF5">
      <w:pPr>
        <w:pBdr>
          <w:top w:val="single" w:sz="4" w:space="1" w:color="auto"/>
          <w:left w:val="single" w:sz="4" w:space="4" w:color="auto"/>
          <w:bottom w:val="single" w:sz="4" w:space="1" w:color="auto"/>
          <w:right w:val="single" w:sz="4" w:space="4" w:color="auto"/>
        </w:pBdr>
        <w:rPr>
          <w:b/>
          <w:bCs/>
        </w:rPr>
      </w:pPr>
      <w:r>
        <w:rPr>
          <w:b/>
          <w:bCs/>
        </w:rPr>
        <w:t>PAPPKARP MITMIKPAKENDILE, MIS KOOSNEB 3 PAKENDIST (SH RIIGISPETSIIFILINE TEAVE)</w:t>
      </w:r>
    </w:p>
    <w:p w14:paraId="63F69F63" w14:textId="77777777" w:rsidR="004C26BE" w:rsidRDefault="004C26BE" w:rsidP="00141AF5">
      <w:pPr>
        <w:keepNext/>
        <w:rPr>
          <w:szCs w:val="22"/>
        </w:rPr>
      </w:pPr>
    </w:p>
    <w:p w14:paraId="074D8DEF" w14:textId="77777777" w:rsidR="004C26BE" w:rsidRDefault="004C26BE" w:rsidP="00141AF5">
      <w:pPr>
        <w:keepNext/>
        <w:rPr>
          <w:szCs w:val="22"/>
        </w:rPr>
      </w:pPr>
    </w:p>
    <w:p w14:paraId="454AABB1"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1.</w:t>
      </w:r>
      <w:r>
        <w:rPr>
          <w:b/>
          <w:bCs/>
        </w:rPr>
        <w:tab/>
        <w:t>RAVIMPREPARAADI NIMETUS</w:t>
      </w:r>
    </w:p>
    <w:p w14:paraId="5CA98309" w14:textId="77777777" w:rsidR="004C26BE" w:rsidRDefault="004C26BE" w:rsidP="00141AF5">
      <w:pPr>
        <w:keepNext/>
        <w:rPr>
          <w:szCs w:val="22"/>
        </w:rPr>
      </w:pPr>
    </w:p>
    <w:p w14:paraId="6E14D306" w14:textId="77777777" w:rsidR="004C26BE" w:rsidRDefault="004C26BE" w:rsidP="00141AF5">
      <w:pPr>
        <w:rPr>
          <w:szCs w:val="22"/>
        </w:rPr>
      </w:pPr>
      <w:r>
        <w:rPr>
          <w:szCs w:val="22"/>
        </w:rPr>
        <w:t>Simponi 100</w:t>
      </w:r>
      <w:r w:rsidR="00B34C70">
        <w:rPr>
          <w:szCs w:val="22"/>
        </w:rPr>
        <w:t> mg</w:t>
      </w:r>
    </w:p>
    <w:p w14:paraId="2FF07675" w14:textId="77777777" w:rsidR="004C26BE" w:rsidRDefault="004C26BE" w:rsidP="00141AF5">
      <w:pPr>
        <w:rPr>
          <w:szCs w:val="22"/>
        </w:rPr>
      </w:pPr>
      <w:r>
        <w:rPr>
          <w:szCs w:val="22"/>
        </w:rPr>
        <w:t>süstelahus süstlis</w:t>
      </w:r>
    </w:p>
    <w:p w14:paraId="36FD21EC" w14:textId="77777777" w:rsidR="004C26BE" w:rsidRDefault="004C26BE" w:rsidP="00141AF5">
      <w:pPr>
        <w:rPr>
          <w:szCs w:val="22"/>
        </w:rPr>
      </w:pPr>
      <w:r>
        <w:rPr>
          <w:szCs w:val="22"/>
        </w:rPr>
        <w:t>golimumab</w:t>
      </w:r>
    </w:p>
    <w:p w14:paraId="280B3626" w14:textId="77777777" w:rsidR="004C26BE" w:rsidRDefault="004C26BE" w:rsidP="00141AF5">
      <w:pPr>
        <w:rPr>
          <w:szCs w:val="22"/>
        </w:rPr>
      </w:pPr>
    </w:p>
    <w:p w14:paraId="51291A5C" w14:textId="77777777" w:rsidR="004C26BE" w:rsidRDefault="004C26BE" w:rsidP="00141AF5">
      <w:pPr>
        <w:rPr>
          <w:szCs w:val="22"/>
        </w:rPr>
      </w:pPr>
    </w:p>
    <w:p w14:paraId="30E50AFF"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2.</w:t>
      </w:r>
      <w:r>
        <w:rPr>
          <w:b/>
          <w:bCs/>
        </w:rPr>
        <w:tab/>
        <w:t>TOIMEAINE(TE) SISALDUS</w:t>
      </w:r>
    </w:p>
    <w:p w14:paraId="5DE3AEBA" w14:textId="77777777" w:rsidR="004C26BE" w:rsidRDefault="004C26BE" w:rsidP="00141AF5">
      <w:pPr>
        <w:keepNext/>
        <w:rPr>
          <w:szCs w:val="22"/>
        </w:rPr>
      </w:pPr>
    </w:p>
    <w:p w14:paraId="02B30A76" w14:textId="77777777" w:rsidR="004C26BE" w:rsidRDefault="004C26BE" w:rsidP="00141AF5">
      <w:pPr>
        <w:autoSpaceDE w:val="0"/>
        <w:autoSpaceDN w:val="0"/>
        <w:adjustRightInd w:val="0"/>
        <w:rPr>
          <w:szCs w:val="22"/>
        </w:rPr>
      </w:pPr>
      <w:r>
        <w:rPr>
          <w:szCs w:val="22"/>
        </w:rPr>
        <w:t>Iga 1 ml süstel sisaldab 100</w:t>
      </w:r>
      <w:r w:rsidR="00B34C70">
        <w:rPr>
          <w:szCs w:val="22"/>
        </w:rPr>
        <w:t> mg</w:t>
      </w:r>
      <w:r>
        <w:rPr>
          <w:szCs w:val="22"/>
        </w:rPr>
        <w:t xml:space="preserve"> golimumabi.</w:t>
      </w:r>
    </w:p>
    <w:p w14:paraId="29A51222" w14:textId="77777777" w:rsidR="004C26BE" w:rsidRDefault="004C26BE" w:rsidP="00141AF5">
      <w:pPr>
        <w:autoSpaceDE w:val="0"/>
        <w:autoSpaceDN w:val="0"/>
        <w:adjustRightInd w:val="0"/>
        <w:rPr>
          <w:szCs w:val="22"/>
        </w:rPr>
      </w:pPr>
    </w:p>
    <w:p w14:paraId="3CB55DD9" w14:textId="77777777" w:rsidR="004C26BE" w:rsidRDefault="004C26BE" w:rsidP="00141AF5">
      <w:pPr>
        <w:rPr>
          <w:szCs w:val="22"/>
        </w:rPr>
      </w:pPr>
    </w:p>
    <w:p w14:paraId="14DE20DB"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3.</w:t>
      </w:r>
      <w:r>
        <w:rPr>
          <w:b/>
          <w:bCs/>
        </w:rPr>
        <w:tab/>
        <w:t>ABIAINED</w:t>
      </w:r>
    </w:p>
    <w:p w14:paraId="289F2EED" w14:textId="77777777" w:rsidR="004C26BE" w:rsidRDefault="004C26BE" w:rsidP="00141AF5">
      <w:pPr>
        <w:keepNext/>
        <w:rPr>
          <w:szCs w:val="22"/>
        </w:rPr>
      </w:pPr>
    </w:p>
    <w:p w14:paraId="7DD80ADE" w14:textId="77777777" w:rsidR="004C26BE" w:rsidRDefault="004C26BE" w:rsidP="00141AF5">
      <w:pPr>
        <w:rPr>
          <w:szCs w:val="22"/>
        </w:rPr>
      </w:pPr>
      <w:r>
        <w:rPr>
          <w:szCs w:val="22"/>
        </w:rPr>
        <w:t>Abiained: sorbitool (E420), histidiin, histidiinvesinikkloriidmonohüdraat, polüsorbaat 80, süstevesi.</w:t>
      </w:r>
      <w:r w:rsidRPr="00783F1B">
        <w:rPr>
          <w:noProof w:val="0"/>
          <w:snapToGrid/>
          <w:szCs w:val="22"/>
          <w:highlight w:val="lightGray"/>
          <w:lang w:eastAsia="en-US"/>
        </w:rPr>
        <w:t xml:space="preserve"> Enne ravimi kasutamist lugege pakendi infolehte.</w:t>
      </w:r>
    </w:p>
    <w:p w14:paraId="6425DF82" w14:textId="77777777" w:rsidR="004C26BE" w:rsidRDefault="004C26BE" w:rsidP="00141AF5">
      <w:pPr>
        <w:rPr>
          <w:szCs w:val="22"/>
        </w:rPr>
      </w:pPr>
    </w:p>
    <w:p w14:paraId="1BFC579E" w14:textId="77777777" w:rsidR="004C26BE" w:rsidRDefault="004C26BE" w:rsidP="00141AF5">
      <w:pPr>
        <w:rPr>
          <w:szCs w:val="22"/>
        </w:rPr>
      </w:pPr>
    </w:p>
    <w:p w14:paraId="3ABA16A0"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4.</w:t>
      </w:r>
      <w:r>
        <w:rPr>
          <w:b/>
          <w:bCs/>
        </w:rPr>
        <w:tab/>
        <w:t>RAVIMVORM JA PAKENDI SUURUS</w:t>
      </w:r>
    </w:p>
    <w:p w14:paraId="1002C3E1" w14:textId="77777777" w:rsidR="004C26BE" w:rsidRDefault="004C26BE" w:rsidP="00141AF5">
      <w:pPr>
        <w:keepNext/>
        <w:rPr>
          <w:szCs w:val="22"/>
        </w:rPr>
      </w:pPr>
    </w:p>
    <w:p w14:paraId="55215AB7" w14:textId="77777777" w:rsidR="004C26BE" w:rsidRPr="001F4833" w:rsidRDefault="004C26BE" w:rsidP="00141AF5">
      <w:pPr>
        <w:autoSpaceDE w:val="0"/>
        <w:autoSpaceDN w:val="0"/>
        <w:adjustRightInd w:val="0"/>
        <w:rPr>
          <w:snapToGrid/>
          <w:szCs w:val="22"/>
          <w:lang w:eastAsia="en-US"/>
        </w:rPr>
      </w:pPr>
      <w:r w:rsidRPr="00783F1B">
        <w:rPr>
          <w:snapToGrid/>
          <w:szCs w:val="22"/>
          <w:highlight w:val="lightGray"/>
          <w:lang w:eastAsia="en-US"/>
        </w:rPr>
        <w:t>Süstelahus süstlis</w:t>
      </w:r>
    </w:p>
    <w:p w14:paraId="7BA1FF5C" w14:textId="77777777" w:rsidR="004C26BE" w:rsidRDefault="004C26BE" w:rsidP="00141AF5">
      <w:pPr>
        <w:autoSpaceDE w:val="0"/>
        <w:autoSpaceDN w:val="0"/>
        <w:adjustRightInd w:val="0"/>
        <w:rPr>
          <w:noProof w:val="0"/>
          <w:szCs w:val="22"/>
        </w:rPr>
      </w:pPr>
      <w:r>
        <w:rPr>
          <w:noProof w:val="0"/>
          <w:szCs w:val="22"/>
        </w:rPr>
        <w:t>Mitmikpakend: 3 (3 ühest pakendit) süstlit</w:t>
      </w:r>
    </w:p>
    <w:p w14:paraId="10CE674F" w14:textId="77777777" w:rsidR="004C26BE" w:rsidRDefault="004C26BE" w:rsidP="00141AF5">
      <w:pPr>
        <w:autoSpaceDE w:val="0"/>
        <w:autoSpaceDN w:val="0"/>
        <w:adjustRightInd w:val="0"/>
        <w:rPr>
          <w:szCs w:val="22"/>
        </w:rPr>
      </w:pPr>
    </w:p>
    <w:p w14:paraId="595DF0FA" w14:textId="77777777" w:rsidR="004C26BE" w:rsidRDefault="004C26BE" w:rsidP="00141AF5">
      <w:pPr>
        <w:autoSpaceDE w:val="0"/>
        <w:autoSpaceDN w:val="0"/>
        <w:adjustRightInd w:val="0"/>
        <w:rPr>
          <w:szCs w:val="22"/>
        </w:rPr>
      </w:pPr>
    </w:p>
    <w:p w14:paraId="03F29844"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5.</w:t>
      </w:r>
      <w:r>
        <w:rPr>
          <w:b/>
          <w:bCs/>
        </w:rPr>
        <w:tab/>
        <w:t>MANUSTAMISVIIS JA –TEE(D)</w:t>
      </w:r>
    </w:p>
    <w:p w14:paraId="0CC81C55" w14:textId="77777777" w:rsidR="004C26BE" w:rsidRDefault="004C26BE" w:rsidP="00141AF5">
      <w:pPr>
        <w:keepNext/>
        <w:rPr>
          <w:i/>
          <w:szCs w:val="22"/>
        </w:rPr>
      </w:pPr>
    </w:p>
    <w:p w14:paraId="73F3A21F" w14:textId="77777777" w:rsidR="004C26BE" w:rsidRDefault="004C26BE" w:rsidP="00141AF5">
      <w:pPr>
        <w:rPr>
          <w:szCs w:val="22"/>
        </w:rPr>
      </w:pPr>
      <w:r>
        <w:rPr>
          <w:szCs w:val="22"/>
        </w:rPr>
        <w:t>Mitte loksutada.</w:t>
      </w:r>
    </w:p>
    <w:p w14:paraId="649F76C5" w14:textId="77777777" w:rsidR="004C26BE" w:rsidRDefault="004C26BE" w:rsidP="00141AF5">
      <w:pPr>
        <w:rPr>
          <w:szCs w:val="22"/>
        </w:rPr>
      </w:pPr>
      <w:r>
        <w:rPr>
          <w:szCs w:val="22"/>
        </w:rPr>
        <w:t>Enne ravimi kasutamist lugege pakendi infolehte.</w:t>
      </w:r>
    </w:p>
    <w:p w14:paraId="549C58FA" w14:textId="77777777" w:rsidR="004C26BE" w:rsidRDefault="004C26BE" w:rsidP="00141AF5">
      <w:pPr>
        <w:rPr>
          <w:szCs w:val="22"/>
        </w:rPr>
      </w:pPr>
      <w:r>
        <w:rPr>
          <w:szCs w:val="22"/>
        </w:rPr>
        <w:t>Subkutaanne</w:t>
      </w:r>
    </w:p>
    <w:p w14:paraId="0D0E60DD" w14:textId="77777777" w:rsidR="004C26BE" w:rsidRDefault="004C26BE" w:rsidP="00141AF5">
      <w:pPr>
        <w:rPr>
          <w:szCs w:val="22"/>
        </w:rPr>
      </w:pPr>
    </w:p>
    <w:p w14:paraId="7BA6C34A" w14:textId="77777777" w:rsidR="004C26BE" w:rsidRDefault="004C26BE" w:rsidP="00141AF5">
      <w:pPr>
        <w:rPr>
          <w:szCs w:val="22"/>
        </w:rPr>
      </w:pPr>
    </w:p>
    <w:p w14:paraId="479EF940"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rPr>
      </w:pPr>
      <w:r>
        <w:rPr>
          <w:b/>
        </w:rPr>
        <w:t>6.</w:t>
      </w:r>
      <w:r>
        <w:rPr>
          <w:b/>
        </w:rPr>
        <w:tab/>
        <w:t>ERIHOIATUS, ET RAVIMIT TULEB HOIDA LASTE EEST VARJATUD JA KÄTTESAAMATUS KOHAS</w:t>
      </w:r>
    </w:p>
    <w:p w14:paraId="38CCE065" w14:textId="77777777" w:rsidR="004C26BE" w:rsidRDefault="004C26BE" w:rsidP="00141AF5">
      <w:pPr>
        <w:keepNext/>
        <w:rPr>
          <w:szCs w:val="22"/>
        </w:rPr>
      </w:pPr>
    </w:p>
    <w:p w14:paraId="26C95BDC" w14:textId="77777777" w:rsidR="004C26BE" w:rsidRDefault="004C26BE" w:rsidP="00141AF5">
      <w:pPr>
        <w:rPr>
          <w:szCs w:val="22"/>
        </w:rPr>
      </w:pPr>
      <w:r>
        <w:rPr>
          <w:szCs w:val="22"/>
        </w:rPr>
        <w:t>Hoida laste eest varjatud ja kättesaamatus kohas.</w:t>
      </w:r>
    </w:p>
    <w:p w14:paraId="15D5C03F" w14:textId="77777777" w:rsidR="004C26BE" w:rsidRDefault="004C26BE" w:rsidP="00141AF5">
      <w:pPr>
        <w:rPr>
          <w:szCs w:val="22"/>
        </w:rPr>
      </w:pPr>
    </w:p>
    <w:p w14:paraId="443CE2A4" w14:textId="77777777" w:rsidR="004C26BE" w:rsidRDefault="004C26BE" w:rsidP="00141AF5">
      <w:pPr>
        <w:rPr>
          <w:szCs w:val="22"/>
        </w:rPr>
      </w:pPr>
    </w:p>
    <w:p w14:paraId="6ECF786E"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7.</w:t>
      </w:r>
      <w:r>
        <w:rPr>
          <w:b/>
          <w:bCs/>
        </w:rPr>
        <w:tab/>
        <w:t>TEISED ERIHOIATUSED (VAJADUSEL)</w:t>
      </w:r>
    </w:p>
    <w:p w14:paraId="284BFF69" w14:textId="77777777" w:rsidR="004C26BE" w:rsidRDefault="004C26BE" w:rsidP="00141AF5">
      <w:pPr>
        <w:keepNext/>
        <w:rPr>
          <w:szCs w:val="22"/>
        </w:rPr>
      </w:pPr>
    </w:p>
    <w:p w14:paraId="069224E8" w14:textId="77777777" w:rsidR="004C26BE" w:rsidRDefault="004C26BE" w:rsidP="00141AF5">
      <w:pPr>
        <w:rPr>
          <w:szCs w:val="22"/>
        </w:rPr>
      </w:pPr>
      <w:r>
        <w:rPr>
          <w:szCs w:val="22"/>
        </w:rPr>
        <w:t xml:space="preserve">Nõelakate sisaldab latekskummi. </w:t>
      </w:r>
      <w:r w:rsidRPr="00783F1B">
        <w:rPr>
          <w:szCs w:val="22"/>
          <w:highlight w:val="lightGray"/>
        </w:rPr>
        <w:t>Lisateabe saamiseks lugege pakendi infolehte.</w:t>
      </w:r>
    </w:p>
    <w:p w14:paraId="2F9E8FE1" w14:textId="77777777" w:rsidR="004C26BE" w:rsidRDefault="004C26BE" w:rsidP="00141AF5">
      <w:pPr>
        <w:rPr>
          <w:noProof w:val="0"/>
          <w:szCs w:val="22"/>
        </w:rPr>
      </w:pPr>
      <w:r>
        <w:rPr>
          <w:noProof w:val="0"/>
          <w:szCs w:val="22"/>
        </w:rPr>
        <w:t>Hoida süstlit toatemperatuuril karbist väljas 30 minuti jooksul enne kasutamist.</w:t>
      </w:r>
    </w:p>
    <w:p w14:paraId="71027C08" w14:textId="77777777" w:rsidR="004C26BE" w:rsidRDefault="004C26BE" w:rsidP="00141AF5">
      <w:pPr>
        <w:rPr>
          <w:szCs w:val="22"/>
        </w:rPr>
      </w:pPr>
    </w:p>
    <w:p w14:paraId="075D422F" w14:textId="77777777" w:rsidR="004C26BE" w:rsidRDefault="004C26BE" w:rsidP="00141AF5">
      <w:pPr>
        <w:rPr>
          <w:szCs w:val="22"/>
        </w:rPr>
      </w:pPr>
    </w:p>
    <w:p w14:paraId="1FC0C18B"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8.</w:t>
      </w:r>
      <w:r>
        <w:rPr>
          <w:b/>
          <w:bCs/>
        </w:rPr>
        <w:tab/>
        <w:t>KÕLBLIKKUSAEG</w:t>
      </w:r>
    </w:p>
    <w:p w14:paraId="40CDBB60" w14:textId="77777777" w:rsidR="004C26BE" w:rsidRDefault="004C26BE" w:rsidP="00141AF5">
      <w:pPr>
        <w:keepNext/>
        <w:rPr>
          <w:szCs w:val="22"/>
        </w:rPr>
      </w:pPr>
    </w:p>
    <w:p w14:paraId="2F9A2F76" w14:textId="77777777" w:rsidR="004C26BE" w:rsidRDefault="004C26BE" w:rsidP="00141AF5">
      <w:pPr>
        <w:rPr>
          <w:noProof w:val="0"/>
          <w:szCs w:val="22"/>
        </w:rPr>
      </w:pPr>
      <w:r>
        <w:rPr>
          <w:noProof w:val="0"/>
          <w:szCs w:val="22"/>
        </w:rPr>
        <w:t>EXP</w:t>
      </w:r>
    </w:p>
    <w:p w14:paraId="491B96B0" w14:textId="77777777" w:rsidR="004C26BE" w:rsidRDefault="004C26BE" w:rsidP="00141AF5">
      <w:pPr>
        <w:rPr>
          <w:szCs w:val="22"/>
        </w:rPr>
      </w:pPr>
    </w:p>
    <w:p w14:paraId="4270A917" w14:textId="77777777" w:rsidR="004C26BE" w:rsidRDefault="004C26BE" w:rsidP="00141AF5">
      <w:pPr>
        <w:rPr>
          <w:szCs w:val="22"/>
        </w:rPr>
      </w:pPr>
    </w:p>
    <w:p w14:paraId="7713B84F"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rPr>
      </w:pPr>
      <w:r>
        <w:rPr>
          <w:b/>
        </w:rPr>
        <w:lastRenderedPageBreak/>
        <w:t>9.</w:t>
      </w:r>
      <w:r>
        <w:rPr>
          <w:b/>
        </w:rPr>
        <w:tab/>
        <w:t>SÄILITAMISE ERITINGIMUSED</w:t>
      </w:r>
    </w:p>
    <w:p w14:paraId="4A92B08D" w14:textId="77777777" w:rsidR="004C26BE" w:rsidRDefault="004C26BE" w:rsidP="00141AF5">
      <w:pPr>
        <w:keepNext/>
        <w:rPr>
          <w:i/>
          <w:szCs w:val="22"/>
        </w:rPr>
      </w:pPr>
    </w:p>
    <w:p w14:paraId="788BE2D1" w14:textId="77777777" w:rsidR="004C26BE" w:rsidRDefault="004C26BE" w:rsidP="00141AF5">
      <w:pPr>
        <w:rPr>
          <w:noProof w:val="0"/>
          <w:szCs w:val="22"/>
        </w:rPr>
      </w:pPr>
      <w:r>
        <w:rPr>
          <w:noProof w:val="0"/>
          <w:szCs w:val="22"/>
        </w:rPr>
        <w:t>Hoida külmkapis.</w:t>
      </w:r>
    </w:p>
    <w:p w14:paraId="298964B6" w14:textId="77777777" w:rsidR="004C26BE" w:rsidRDefault="004C26BE" w:rsidP="00141AF5">
      <w:pPr>
        <w:rPr>
          <w:szCs w:val="22"/>
        </w:rPr>
      </w:pPr>
      <w:r>
        <w:rPr>
          <w:szCs w:val="22"/>
        </w:rPr>
        <w:t>Mitte lasta külmuda.</w:t>
      </w:r>
    </w:p>
    <w:p w14:paraId="16E96C77" w14:textId="77777777" w:rsidR="004C26BE" w:rsidRDefault="004C26BE" w:rsidP="00141AF5">
      <w:pPr>
        <w:rPr>
          <w:szCs w:val="22"/>
        </w:rPr>
      </w:pPr>
      <w:r>
        <w:rPr>
          <w:szCs w:val="22"/>
        </w:rPr>
        <w:t>Hoida süstel välispakendis valguse eest kaitstult.</w:t>
      </w:r>
    </w:p>
    <w:p w14:paraId="13F2DC9D" w14:textId="77777777" w:rsidR="004C26BE" w:rsidRDefault="004C26BE" w:rsidP="00141AF5">
      <w:pPr>
        <w:rPr>
          <w:szCs w:val="22"/>
        </w:rPr>
      </w:pPr>
    </w:p>
    <w:p w14:paraId="67061C2B" w14:textId="77777777" w:rsidR="004C26BE" w:rsidRDefault="004C26BE" w:rsidP="00141AF5"/>
    <w:p w14:paraId="7073931B"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rPr>
      </w:pPr>
      <w:r>
        <w:rPr>
          <w:b/>
        </w:rPr>
        <w:t>10.</w:t>
      </w:r>
      <w:r>
        <w:rPr>
          <w:b/>
        </w:rPr>
        <w:tab/>
        <w:t>ERINÕUDED KASUTAMATA JÄÄNUD RAVIMPREPARAADI VÕI SELLEST TEKKINUD JÄÄTMEMATERJALI HÄVITAMISEKS, VASTAVALT VAJADUSELE</w:t>
      </w:r>
    </w:p>
    <w:p w14:paraId="1CDF6BD2" w14:textId="77777777" w:rsidR="004C26BE" w:rsidRDefault="004C26BE" w:rsidP="00141AF5">
      <w:pPr>
        <w:rPr>
          <w:szCs w:val="22"/>
        </w:rPr>
      </w:pPr>
    </w:p>
    <w:p w14:paraId="42381841" w14:textId="77777777" w:rsidR="004C26BE" w:rsidDel="00AD2FA0" w:rsidRDefault="004C26BE" w:rsidP="00141AF5">
      <w:pPr>
        <w:rPr>
          <w:del w:id="358" w:author="Baltic RA - AZ" w:date="2025-08-03T13:20:00Z" w16du:dateUtc="2025-08-03T10:20:00Z"/>
          <w:szCs w:val="22"/>
        </w:rPr>
      </w:pPr>
    </w:p>
    <w:p w14:paraId="7D073B98" w14:textId="77777777" w:rsidR="004C26BE" w:rsidRDefault="004C26BE" w:rsidP="00141AF5">
      <w:pPr>
        <w:rPr>
          <w:szCs w:val="22"/>
        </w:rPr>
      </w:pPr>
    </w:p>
    <w:p w14:paraId="19862916"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11.</w:t>
      </w:r>
      <w:r>
        <w:rPr>
          <w:b/>
          <w:bCs/>
        </w:rPr>
        <w:tab/>
        <w:t>MÜÜGILOA HOIDJA NIMI JA AADRESS</w:t>
      </w:r>
    </w:p>
    <w:p w14:paraId="4AE2F600" w14:textId="77777777" w:rsidR="004C26BE" w:rsidRDefault="004C26BE" w:rsidP="00141AF5">
      <w:pPr>
        <w:keepNext/>
        <w:rPr>
          <w:szCs w:val="22"/>
        </w:rPr>
      </w:pPr>
    </w:p>
    <w:p w14:paraId="00044302" w14:textId="068564A1" w:rsidR="004C26BE" w:rsidDel="001A0481" w:rsidRDefault="004C26BE" w:rsidP="00141AF5">
      <w:pPr>
        <w:keepNext/>
        <w:rPr>
          <w:del w:id="359" w:author="Estonian Vendor – Translator" w:date="2025-07-31T10:34:00Z" w16du:dateUtc="2025-07-31T07:34:00Z"/>
          <w:szCs w:val="22"/>
        </w:rPr>
      </w:pPr>
      <w:del w:id="360" w:author="Estonian Vendor – Translator" w:date="2025-07-31T10:34:00Z" w16du:dateUtc="2025-07-31T07:34:00Z">
        <w:r w:rsidDel="001A0481">
          <w:rPr>
            <w:szCs w:val="22"/>
          </w:rPr>
          <w:delText>Janssen Biologics B.V.</w:delText>
        </w:r>
      </w:del>
    </w:p>
    <w:p w14:paraId="3E8B5182" w14:textId="2406C552" w:rsidR="004C26BE" w:rsidDel="001A0481" w:rsidRDefault="004C26BE" w:rsidP="00141AF5">
      <w:pPr>
        <w:keepNext/>
        <w:rPr>
          <w:del w:id="361" w:author="Estonian Vendor – Translator" w:date="2025-07-31T10:34:00Z" w16du:dateUtc="2025-07-31T07:34:00Z"/>
          <w:szCs w:val="22"/>
        </w:rPr>
      </w:pPr>
      <w:del w:id="362" w:author="Estonian Vendor – Translator" w:date="2025-07-31T10:34:00Z" w16du:dateUtc="2025-07-31T07:34:00Z">
        <w:r w:rsidDel="001A0481">
          <w:rPr>
            <w:szCs w:val="22"/>
          </w:rPr>
          <w:delText>Einsteinweg 101</w:delText>
        </w:r>
      </w:del>
    </w:p>
    <w:p w14:paraId="01C2C166" w14:textId="6CE213B8" w:rsidR="004C26BE" w:rsidDel="001A0481" w:rsidRDefault="004C26BE" w:rsidP="00141AF5">
      <w:pPr>
        <w:keepNext/>
        <w:rPr>
          <w:del w:id="363" w:author="Estonian Vendor – Translator" w:date="2025-07-31T10:34:00Z" w16du:dateUtc="2025-07-31T07:34:00Z"/>
          <w:szCs w:val="22"/>
        </w:rPr>
      </w:pPr>
      <w:del w:id="364" w:author="Estonian Vendor – Translator" w:date="2025-07-31T10:34:00Z" w16du:dateUtc="2025-07-31T07:34:00Z">
        <w:r w:rsidDel="001A0481">
          <w:rPr>
            <w:szCs w:val="22"/>
          </w:rPr>
          <w:delText>2333 CB Leiden</w:delText>
        </w:r>
      </w:del>
    </w:p>
    <w:p w14:paraId="278206E0" w14:textId="0C186A4E" w:rsidR="004C26BE" w:rsidDel="001A0481" w:rsidRDefault="004C26BE" w:rsidP="00141AF5">
      <w:pPr>
        <w:rPr>
          <w:del w:id="365" w:author="Estonian Vendor – Translator" w:date="2025-07-31T10:34:00Z" w16du:dateUtc="2025-07-31T07:34:00Z"/>
          <w:szCs w:val="22"/>
        </w:rPr>
      </w:pPr>
      <w:del w:id="366" w:author="Estonian Vendor – Translator" w:date="2025-07-31T10:34:00Z" w16du:dateUtc="2025-07-31T07:34:00Z">
        <w:r w:rsidDel="001A0481">
          <w:rPr>
            <w:szCs w:val="22"/>
          </w:rPr>
          <w:delText>Holland</w:delText>
        </w:r>
      </w:del>
    </w:p>
    <w:p w14:paraId="1102B906" w14:textId="77777777" w:rsidR="001A0481" w:rsidRDefault="001A0481" w:rsidP="001A0481">
      <w:pPr>
        <w:rPr>
          <w:ins w:id="367" w:author="Estonian Vendor – Translator" w:date="2025-07-31T10:34:00Z" w16du:dateUtc="2025-07-31T07:34:00Z"/>
          <w:szCs w:val="22"/>
        </w:rPr>
      </w:pPr>
      <w:ins w:id="368" w:author="Estonian Vendor – Translator" w:date="2025-07-31T10:34:00Z" w16du:dateUtc="2025-07-31T07:34:00Z">
        <w:r w:rsidRPr="00215A80">
          <w:rPr>
            <w:szCs w:val="22"/>
          </w:rPr>
          <w:t>Janssen-Cilag International NV</w:t>
        </w:r>
      </w:ins>
    </w:p>
    <w:p w14:paraId="3080DB65" w14:textId="77777777" w:rsidR="001A0481" w:rsidRDefault="001A0481" w:rsidP="001A0481">
      <w:pPr>
        <w:rPr>
          <w:ins w:id="369" w:author="Estonian Vendor – Translator" w:date="2025-07-31T10:34:00Z" w16du:dateUtc="2025-07-31T07:34:00Z"/>
          <w:szCs w:val="22"/>
        </w:rPr>
      </w:pPr>
      <w:ins w:id="370" w:author="Estonian Vendor – Translator" w:date="2025-07-31T10:34:00Z" w16du:dateUtc="2025-07-31T07:34:00Z">
        <w:r w:rsidRPr="00215A80">
          <w:rPr>
            <w:szCs w:val="22"/>
          </w:rPr>
          <w:t>Turnhoutseweg 30</w:t>
        </w:r>
      </w:ins>
    </w:p>
    <w:p w14:paraId="5A6D7EB7" w14:textId="77777777" w:rsidR="001A0481" w:rsidRDefault="001A0481" w:rsidP="001A0481">
      <w:pPr>
        <w:rPr>
          <w:ins w:id="371" w:author="Estonian Vendor – Translator" w:date="2025-07-31T10:34:00Z" w16du:dateUtc="2025-07-31T07:34:00Z"/>
        </w:rPr>
      </w:pPr>
      <w:ins w:id="372" w:author="Estonian Vendor – Translator" w:date="2025-07-31T10:34:00Z" w16du:dateUtc="2025-07-31T07:34:00Z">
        <w:r>
          <w:t>B-2340 Beerse</w:t>
        </w:r>
      </w:ins>
    </w:p>
    <w:p w14:paraId="35A32832" w14:textId="65E996CA" w:rsidR="001A0481" w:rsidRDefault="001A0481" w:rsidP="001A0481">
      <w:pPr>
        <w:rPr>
          <w:ins w:id="373" w:author="Estonian Vendor – Translator" w:date="2025-07-31T10:34:00Z" w16du:dateUtc="2025-07-31T07:34:00Z"/>
          <w:szCs w:val="22"/>
        </w:rPr>
      </w:pPr>
      <w:ins w:id="374" w:author="Estonian Vendor – Translator" w:date="2025-07-31T10:34:00Z" w16du:dateUtc="2025-07-31T07:34:00Z">
        <w:r>
          <w:rPr>
            <w:szCs w:val="22"/>
          </w:rPr>
          <w:t>Belgi</w:t>
        </w:r>
      </w:ins>
      <w:ins w:id="375" w:author="Estonian Vendor - QC" w:date="2025-08-01T14:35:00Z" w16du:dateUtc="2025-08-01T11:35:00Z">
        <w:r w:rsidR="00682E92">
          <w:rPr>
            <w:szCs w:val="22"/>
          </w:rPr>
          <w:t>a</w:t>
        </w:r>
      </w:ins>
      <w:ins w:id="376" w:author="Estonian Vendor – Translator" w:date="2025-07-31T10:34:00Z" w16du:dateUtc="2025-07-31T07:34:00Z">
        <w:del w:id="377" w:author="Estonian Vendor - QC" w:date="2025-08-01T14:35:00Z" w16du:dateUtc="2025-08-01T11:35:00Z">
          <w:r w:rsidDel="00682E92">
            <w:rPr>
              <w:szCs w:val="22"/>
            </w:rPr>
            <w:delText>um</w:delText>
          </w:r>
        </w:del>
      </w:ins>
    </w:p>
    <w:p w14:paraId="424E8848" w14:textId="77777777" w:rsidR="004C26BE" w:rsidRDefault="004C26BE" w:rsidP="00141AF5">
      <w:pPr>
        <w:rPr>
          <w:szCs w:val="22"/>
        </w:rPr>
      </w:pPr>
    </w:p>
    <w:p w14:paraId="59CF18E2" w14:textId="77777777" w:rsidR="004C26BE" w:rsidRDefault="004C26BE" w:rsidP="00141AF5">
      <w:pPr>
        <w:rPr>
          <w:szCs w:val="22"/>
        </w:rPr>
      </w:pPr>
    </w:p>
    <w:p w14:paraId="78FA7110"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12.</w:t>
      </w:r>
      <w:r>
        <w:rPr>
          <w:b/>
          <w:bCs/>
        </w:rPr>
        <w:tab/>
        <w:t>MÜÜGILOA NUMBER (NUMBRID)</w:t>
      </w:r>
    </w:p>
    <w:p w14:paraId="3AD06049" w14:textId="77777777" w:rsidR="004C26BE" w:rsidRDefault="004C26BE" w:rsidP="00141AF5">
      <w:pPr>
        <w:keepNext/>
        <w:rPr>
          <w:szCs w:val="22"/>
        </w:rPr>
      </w:pPr>
    </w:p>
    <w:p w14:paraId="670A9288" w14:textId="77777777" w:rsidR="004C26BE" w:rsidRDefault="004C26BE" w:rsidP="00141AF5">
      <w:pPr>
        <w:rPr>
          <w:szCs w:val="22"/>
        </w:rPr>
      </w:pPr>
      <w:r>
        <w:t>EU/1/09/546/008 (</w:t>
      </w:r>
      <w:r>
        <w:rPr>
          <w:szCs w:val="22"/>
        </w:rPr>
        <w:t>3 pakendit, millest igaühes on 1 süstel)</w:t>
      </w:r>
    </w:p>
    <w:p w14:paraId="1BA44639" w14:textId="77777777" w:rsidR="004C26BE" w:rsidRDefault="004C26BE" w:rsidP="00141AF5">
      <w:pPr>
        <w:rPr>
          <w:szCs w:val="22"/>
        </w:rPr>
      </w:pPr>
    </w:p>
    <w:p w14:paraId="0826B1E2" w14:textId="77777777" w:rsidR="004C26BE" w:rsidRDefault="004C26BE" w:rsidP="00141AF5">
      <w:pPr>
        <w:rPr>
          <w:szCs w:val="22"/>
        </w:rPr>
      </w:pPr>
    </w:p>
    <w:p w14:paraId="4F82CEEB"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13.</w:t>
      </w:r>
      <w:r>
        <w:rPr>
          <w:b/>
          <w:bCs/>
        </w:rPr>
        <w:tab/>
        <w:t>PARTII NUMBER</w:t>
      </w:r>
    </w:p>
    <w:p w14:paraId="6848E077" w14:textId="77777777" w:rsidR="004C26BE" w:rsidRDefault="004C26BE" w:rsidP="00141AF5">
      <w:pPr>
        <w:keepNext/>
        <w:rPr>
          <w:szCs w:val="22"/>
        </w:rPr>
      </w:pPr>
    </w:p>
    <w:p w14:paraId="4ED81FEE" w14:textId="77777777" w:rsidR="004C26BE" w:rsidRDefault="004C26BE" w:rsidP="00141AF5">
      <w:pPr>
        <w:rPr>
          <w:noProof w:val="0"/>
          <w:szCs w:val="22"/>
        </w:rPr>
      </w:pPr>
      <w:r>
        <w:rPr>
          <w:noProof w:val="0"/>
          <w:szCs w:val="22"/>
        </w:rPr>
        <w:t>Lot</w:t>
      </w:r>
    </w:p>
    <w:p w14:paraId="544DBA1D" w14:textId="77777777" w:rsidR="004C26BE" w:rsidRDefault="004C26BE" w:rsidP="00141AF5">
      <w:pPr>
        <w:rPr>
          <w:szCs w:val="22"/>
        </w:rPr>
      </w:pPr>
    </w:p>
    <w:p w14:paraId="44E9BD68" w14:textId="77777777" w:rsidR="004C26BE" w:rsidRDefault="004C26BE" w:rsidP="00141AF5">
      <w:pPr>
        <w:rPr>
          <w:szCs w:val="22"/>
        </w:rPr>
      </w:pPr>
    </w:p>
    <w:p w14:paraId="56141493"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14.</w:t>
      </w:r>
      <w:r>
        <w:rPr>
          <w:b/>
          <w:bCs/>
        </w:rPr>
        <w:tab/>
        <w:t>RAVIMI VÄLJASTAMISTINGIMUSED</w:t>
      </w:r>
    </w:p>
    <w:p w14:paraId="5B66246A" w14:textId="77777777" w:rsidR="004C26BE" w:rsidRDefault="004C26BE" w:rsidP="00141AF5">
      <w:pPr>
        <w:keepNext/>
        <w:rPr>
          <w:szCs w:val="22"/>
        </w:rPr>
      </w:pPr>
    </w:p>
    <w:p w14:paraId="788FEE9D" w14:textId="77777777" w:rsidR="004C26BE" w:rsidDel="00955740" w:rsidRDefault="004C26BE" w:rsidP="00141AF5">
      <w:pPr>
        <w:rPr>
          <w:del w:id="378" w:author="Baltic RA - AZ" w:date="2025-08-03T13:20:00Z" w16du:dateUtc="2025-08-03T10:20:00Z"/>
          <w:szCs w:val="22"/>
        </w:rPr>
      </w:pPr>
    </w:p>
    <w:p w14:paraId="44C203C2" w14:textId="77777777" w:rsidR="004C26BE" w:rsidRDefault="004C26BE" w:rsidP="00141AF5">
      <w:pPr>
        <w:rPr>
          <w:szCs w:val="22"/>
        </w:rPr>
      </w:pPr>
    </w:p>
    <w:p w14:paraId="6216F3BB"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rPr>
      </w:pPr>
      <w:r>
        <w:rPr>
          <w:b/>
        </w:rPr>
        <w:t>15.</w:t>
      </w:r>
      <w:r>
        <w:rPr>
          <w:b/>
        </w:rPr>
        <w:tab/>
        <w:t>KASUTUSJUHEND</w:t>
      </w:r>
    </w:p>
    <w:p w14:paraId="25912700" w14:textId="77777777" w:rsidR="004C26BE" w:rsidRDefault="004C26BE" w:rsidP="00141AF5">
      <w:pPr>
        <w:rPr>
          <w:szCs w:val="22"/>
        </w:rPr>
      </w:pPr>
    </w:p>
    <w:p w14:paraId="4C91EB37" w14:textId="77777777" w:rsidR="004C26BE" w:rsidDel="00955740" w:rsidRDefault="004C26BE" w:rsidP="00141AF5">
      <w:pPr>
        <w:rPr>
          <w:del w:id="379" w:author="Baltic RA - AZ" w:date="2025-08-03T13:20:00Z" w16du:dateUtc="2025-08-03T10:20:00Z"/>
          <w:szCs w:val="22"/>
        </w:rPr>
      </w:pPr>
    </w:p>
    <w:p w14:paraId="14F96A02" w14:textId="77777777" w:rsidR="004C26BE" w:rsidRDefault="004C26BE" w:rsidP="00141AF5">
      <w:pPr>
        <w:rPr>
          <w:szCs w:val="22"/>
        </w:rPr>
      </w:pPr>
    </w:p>
    <w:p w14:paraId="3F649E13"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16.</w:t>
      </w:r>
      <w:r>
        <w:rPr>
          <w:b/>
          <w:bCs/>
        </w:rPr>
        <w:tab/>
        <w:t>TEAVE BRAILLE’ KIRJAS (PUNKTKIRJAS)</w:t>
      </w:r>
    </w:p>
    <w:p w14:paraId="12112675" w14:textId="77777777" w:rsidR="004C26BE" w:rsidRDefault="004C26BE" w:rsidP="00141AF5">
      <w:pPr>
        <w:keepNext/>
        <w:rPr>
          <w:szCs w:val="22"/>
        </w:rPr>
      </w:pPr>
    </w:p>
    <w:p w14:paraId="36FD0B08" w14:textId="68387048" w:rsidR="004C26BE" w:rsidRDefault="004C26BE" w:rsidP="00141AF5">
      <w:pPr>
        <w:rPr>
          <w:szCs w:val="22"/>
        </w:rPr>
      </w:pPr>
      <w:r>
        <w:rPr>
          <w:szCs w:val="22"/>
        </w:rPr>
        <w:t>Simponi 100</w:t>
      </w:r>
      <w:r w:rsidR="00B34C70">
        <w:rPr>
          <w:szCs w:val="22"/>
        </w:rPr>
        <w:t> mg</w:t>
      </w:r>
    </w:p>
    <w:p w14:paraId="249CF20C" w14:textId="77777777" w:rsidR="004C26BE" w:rsidRDefault="004C26BE" w:rsidP="00141AF5">
      <w:pPr>
        <w:tabs>
          <w:tab w:val="clear" w:pos="567"/>
        </w:tabs>
        <w:rPr>
          <w:snapToGrid/>
          <w:szCs w:val="22"/>
          <w:lang w:eastAsia="en-US"/>
        </w:rPr>
      </w:pPr>
    </w:p>
    <w:p w14:paraId="33FE7C6B" w14:textId="77777777" w:rsidR="004C26BE" w:rsidRDefault="004C26BE" w:rsidP="00141AF5">
      <w:pPr>
        <w:tabs>
          <w:tab w:val="clear" w:pos="567"/>
        </w:tabs>
        <w:rPr>
          <w:snapToGrid/>
          <w:szCs w:val="22"/>
          <w:lang w:eastAsia="en-US"/>
        </w:rPr>
      </w:pPr>
    </w:p>
    <w:p w14:paraId="44F7E857"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snapToGrid/>
          <w:szCs w:val="22"/>
          <w:lang w:eastAsia="en-US"/>
        </w:rPr>
      </w:pPr>
      <w:r>
        <w:rPr>
          <w:b/>
          <w:bCs/>
          <w:snapToGrid/>
          <w:szCs w:val="22"/>
          <w:lang w:eastAsia="en-US"/>
        </w:rPr>
        <w:t>17.</w:t>
      </w:r>
      <w:r>
        <w:rPr>
          <w:b/>
          <w:bCs/>
          <w:snapToGrid/>
          <w:szCs w:val="22"/>
          <w:lang w:eastAsia="en-US"/>
        </w:rPr>
        <w:tab/>
        <w:t>AINULAADNE IDENTIFIKAATOR – 2D-</w:t>
      </w:r>
      <w:r w:rsidR="00393BA9">
        <w:rPr>
          <w:b/>
          <w:bCs/>
          <w:snapToGrid/>
          <w:szCs w:val="22"/>
          <w:lang w:eastAsia="en-US"/>
        </w:rPr>
        <w:t>VÖÖTKOOD</w:t>
      </w:r>
    </w:p>
    <w:p w14:paraId="759938C7" w14:textId="77777777" w:rsidR="004C26BE" w:rsidRDefault="004C26BE" w:rsidP="00141AF5">
      <w:pPr>
        <w:keepNext/>
        <w:tabs>
          <w:tab w:val="clear" w:pos="567"/>
        </w:tabs>
        <w:rPr>
          <w:snapToGrid/>
          <w:szCs w:val="22"/>
          <w:lang w:eastAsia="en-US"/>
        </w:rPr>
      </w:pPr>
    </w:p>
    <w:p w14:paraId="12242F12" w14:textId="77777777" w:rsidR="004C26BE" w:rsidRDefault="004C26BE" w:rsidP="00141AF5">
      <w:pPr>
        <w:tabs>
          <w:tab w:val="clear" w:pos="567"/>
        </w:tabs>
        <w:rPr>
          <w:snapToGrid/>
          <w:szCs w:val="22"/>
          <w:lang w:eastAsia="en-US"/>
        </w:rPr>
      </w:pPr>
      <w:r w:rsidRPr="00783F1B">
        <w:rPr>
          <w:snapToGrid/>
          <w:szCs w:val="22"/>
          <w:highlight w:val="lightGray"/>
          <w:lang w:eastAsia="en-US"/>
        </w:rPr>
        <w:t>Lisatud on 2D-vöötkood, mis sisaldab ainulaadset identifikaatorit.</w:t>
      </w:r>
    </w:p>
    <w:p w14:paraId="112E73EC" w14:textId="77777777" w:rsidR="004C26BE" w:rsidRDefault="004C26BE" w:rsidP="00141AF5">
      <w:pPr>
        <w:tabs>
          <w:tab w:val="clear" w:pos="567"/>
        </w:tabs>
        <w:rPr>
          <w:snapToGrid/>
          <w:szCs w:val="22"/>
          <w:lang w:eastAsia="en-US"/>
        </w:rPr>
      </w:pPr>
    </w:p>
    <w:p w14:paraId="3E21E8EB" w14:textId="77777777" w:rsidR="004C26BE" w:rsidRDefault="004C26BE" w:rsidP="00141AF5">
      <w:pPr>
        <w:tabs>
          <w:tab w:val="clear" w:pos="567"/>
        </w:tabs>
        <w:rPr>
          <w:snapToGrid/>
          <w:szCs w:val="22"/>
          <w:lang w:eastAsia="en-US"/>
        </w:rPr>
      </w:pPr>
    </w:p>
    <w:p w14:paraId="35F16473"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snapToGrid/>
          <w:szCs w:val="22"/>
          <w:lang w:eastAsia="en-US"/>
        </w:rPr>
      </w:pPr>
      <w:r>
        <w:rPr>
          <w:b/>
          <w:bCs/>
          <w:snapToGrid/>
          <w:szCs w:val="22"/>
          <w:lang w:eastAsia="en-US"/>
        </w:rPr>
        <w:t>18.</w:t>
      </w:r>
      <w:r>
        <w:rPr>
          <w:b/>
          <w:bCs/>
          <w:snapToGrid/>
          <w:szCs w:val="22"/>
          <w:lang w:eastAsia="en-US"/>
        </w:rPr>
        <w:tab/>
        <w:t>AINULAADNE IDENTIFIKAATOR – INIMLOETAVAD ANDMED</w:t>
      </w:r>
    </w:p>
    <w:p w14:paraId="08A76AE5" w14:textId="77777777" w:rsidR="004C26BE" w:rsidRDefault="004C26BE" w:rsidP="00141AF5">
      <w:pPr>
        <w:keepNext/>
        <w:tabs>
          <w:tab w:val="clear" w:pos="567"/>
        </w:tabs>
        <w:rPr>
          <w:snapToGrid/>
          <w:szCs w:val="22"/>
          <w:lang w:eastAsia="en-US"/>
        </w:rPr>
      </w:pPr>
    </w:p>
    <w:p w14:paraId="19BC81E0" w14:textId="0D9EC9A4" w:rsidR="004C26BE" w:rsidRDefault="004C26BE" w:rsidP="00141AF5">
      <w:pPr>
        <w:tabs>
          <w:tab w:val="clear" w:pos="567"/>
        </w:tabs>
        <w:rPr>
          <w:snapToGrid/>
          <w:szCs w:val="22"/>
          <w:lang w:eastAsia="en-US"/>
        </w:rPr>
      </w:pPr>
      <w:r>
        <w:rPr>
          <w:snapToGrid/>
          <w:szCs w:val="22"/>
          <w:lang w:eastAsia="en-US"/>
        </w:rPr>
        <w:t>PC</w:t>
      </w:r>
    </w:p>
    <w:p w14:paraId="6FCF2811" w14:textId="1FAA557F" w:rsidR="004C26BE" w:rsidRDefault="004C26BE" w:rsidP="00141AF5">
      <w:pPr>
        <w:tabs>
          <w:tab w:val="clear" w:pos="567"/>
        </w:tabs>
        <w:rPr>
          <w:snapToGrid/>
          <w:szCs w:val="22"/>
          <w:lang w:eastAsia="en-US"/>
        </w:rPr>
      </w:pPr>
      <w:r>
        <w:rPr>
          <w:snapToGrid/>
          <w:szCs w:val="22"/>
          <w:lang w:eastAsia="en-US"/>
        </w:rPr>
        <w:lastRenderedPageBreak/>
        <w:t>SN</w:t>
      </w:r>
    </w:p>
    <w:p w14:paraId="79410F21" w14:textId="649EB676" w:rsidR="004C26BE" w:rsidRDefault="004C26BE" w:rsidP="00141AF5">
      <w:pPr>
        <w:rPr>
          <w:b/>
          <w:szCs w:val="22"/>
        </w:rPr>
      </w:pPr>
      <w:r>
        <w:rPr>
          <w:snapToGrid/>
          <w:szCs w:val="22"/>
          <w:lang w:eastAsia="en-US"/>
        </w:rPr>
        <w:t>NN</w:t>
      </w:r>
    </w:p>
    <w:p w14:paraId="4FEE680A"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szCs w:val="22"/>
        </w:rPr>
        <w:br w:type="page"/>
      </w:r>
      <w:r>
        <w:rPr>
          <w:b/>
          <w:bCs/>
        </w:rPr>
        <w:lastRenderedPageBreak/>
        <w:t>VÄLISPAKENDIL PEAVAD OLEMA JÄRGMISED ANDMED</w:t>
      </w:r>
    </w:p>
    <w:p w14:paraId="081A15A3"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p>
    <w:p w14:paraId="6BBCC50F"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PAPPKARBI SISEMUS</w:t>
      </w:r>
    </w:p>
    <w:p w14:paraId="43E0CF27" w14:textId="77777777" w:rsidR="004C26BE" w:rsidRDefault="004C26BE" w:rsidP="00141AF5">
      <w:pPr>
        <w:keepNext/>
        <w:rPr>
          <w:szCs w:val="22"/>
        </w:rPr>
      </w:pPr>
    </w:p>
    <w:p w14:paraId="2277EB01" w14:textId="77777777" w:rsidR="004C26BE" w:rsidRDefault="004C26BE" w:rsidP="00141AF5">
      <w:pPr>
        <w:keepNext/>
        <w:rPr>
          <w:szCs w:val="22"/>
        </w:rPr>
      </w:pPr>
    </w:p>
    <w:p w14:paraId="6D7F450D" w14:textId="77777777" w:rsidR="004C26BE" w:rsidRDefault="004C26BE" w:rsidP="00141AF5">
      <w:pPr>
        <w:rPr>
          <w:szCs w:val="22"/>
        </w:rPr>
      </w:pPr>
    </w:p>
    <w:p w14:paraId="4688ECB2" w14:textId="7F457133" w:rsidR="004C26BE" w:rsidRDefault="00AE4452" w:rsidP="00141AF5">
      <w:pPr>
        <w:rPr>
          <w:szCs w:val="22"/>
        </w:rPr>
      </w:pPr>
      <w:r>
        <w:rPr>
          <w:snapToGrid/>
        </w:rPr>
        <mc:AlternateContent>
          <mc:Choice Requires="wps">
            <w:drawing>
              <wp:anchor distT="0" distB="0" distL="114300" distR="114300" simplePos="0" relativeHeight="251658243" behindDoc="0" locked="0" layoutInCell="1" allowOverlap="1" wp14:anchorId="5E3F41B6" wp14:editId="62BDD9D6">
                <wp:simplePos x="0" y="0"/>
                <wp:positionH relativeFrom="column">
                  <wp:posOffset>823595</wp:posOffset>
                </wp:positionH>
                <wp:positionV relativeFrom="paragraph">
                  <wp:posOffset>26670</wp:posOffset>
                </wp:positionV>
                <wp:extent cx="4464050" cy="1270635"/>
                <wp:effectExtent l="0" t="0" r="0" b="0"/>
                <wp:wrapNone/>
                <wp:docPr id="69"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050" cy="1270635"/>
                        </a:xfrm>
                        <a:prstGeom prst="rect">
                          <a:avLst/>
                        </a:prstGeom>
                        <a:solidFill>
                          <a:srgbClr val="FFFFFF"/>
                        </a:solidFill>
                        <a:ln w="9525">
                          <a:solidFill>
                            <a:srgbClr val="000000"/>
                          </a:solidFill>
                          <a:miter lim="800000"/>
                          <a:headEnd/>
                          <a:tailEnd/>
                        </a:ln>
                      </wps:spPr>
                      <wps:txbx>
                        <w:txbxContent>
                          <w:p w14:paraId="2D3E236E" w14:textId="77777777" w:rsidR="00834019" w:rsidRPr="001F4833" w:rsidRDefault="00834019">
                            <w:pPr>
                              <w:keepNext/>
                              <w:rPr>
                                <w:b/>
                                <w:color w:val="000000"/>
                                <w:szCs w:val="24"/>
                                <w:lang w:val="fi-FI"/>
                              </w:rPr>
                            </w:pPr>
                            <w:r w:rsidRPr="001F4833">
                              <w:rPr>
                                <w:b/>
                                <w:color w:val="000000"/>
                                <w:szCs w:val="24"/>
                                <w:lang w:val="fi-FI"/>
                              </w:rPr>
                              <w:t>Enne kui te hakkate Simponit kasutama:</w:t>
                            </w:r>
                          </w:p>
                          <w:p w14:paraId="43E20C93" w14:textId="77777777" w:rsidR="00834019" w:rsidRPr="001F4833" w:rsidRDefault="00834019">
                            <w:pPr>
                              <w:keepNext/>
                              <w:rPr>
                                <w:b/>
                                <w:color w:val="000000"/>
                                <w:szCs w:val="24"/>
                                <w:lang w:val="fi-FI"/>
                              </w:rPr>
                            </w:pPr>
                          </w:p>
                          <w:p w14:paraId="52094688" w14:textId="77777777" w:rsidR="00834019" w:rsidRDefault="00834019">
                            <w:pPr>
                              <w:numPr>
                                <w:ilvl w:val="0"/>
                                <w:numId w:val="8"/>
                              </w:numPr>
                              <w:ind w:left="567" w:hanging="567"/>
                              <w:rPr>
                                <w:szCs w:val="22"/>
                              </w:rPr>
                            </w:pPr>
                            <w:r>
                              <w:rPr>
                                <w:szCs w:val="22"/>
                              </w:rPr>
                              <w:t>lugege palun lisatud pakendi infolehte;</w:t>
                            </w:r>
                          </w:p>
                          <w:p w14:paraId="48E3B529" w14:textId="77777777" w:rsidR="00834019" w:rsidRDefault="00834019">
                            <w:pPr>
                              <w:numPr>
                                <w:ilvl w:val="0"/>
                                <w:numId w:val="8"/>
                              </w:numPr>
                              <w:ind w:left="567" w:hanging="567"/>
                              <w:rPr>
                                <w:szCs w:val="22"/>
                              </w:rPr>
                            </w:pPr>
                            <w:r>
                              <w:rPr>
                                <w:szCs w:val="22"/>
                              </w:rPr>
                              <w:t>ärge loksutage ravimit;</w:t>
                            </w:r>
                          </w:p>
                          <w:p w14:paraId="62A9B2FE" w14:textId="77777777" w:rsidR="00834019" w:rsidRDefault="00834019">
                            <w:pPr>
                              <w:numPr>
                                <w:ilvl w:val="0"/>
                                <w:numId w:val="8"/>
                              </w:numPr>
                              <w:ind w:left="567" w:hanging="567"/>
                              <w:rPr>
                                <w:szCs w:val="22"/>
                              </w:rPr>
                            </w:pPr>
                            <w:r>
                              <w:rPr>
                                <w:szCs w:val="22"/>
                              </w:rPr>
                              <w:t>kontrollige kõlblikkusaega ja turvariba;</w:t>
                            </w:r>
                          </w:p>
                          <w:p w14:paraId="2344B6F5" w14:textId="77777777" w:rsidR="00834019" w:rsidRDefault="00834019">
                            <w:pPr>
                              <w:numPr>
                                <w:ilvl w:val="0"/>
                                <w:numId w:val="8"/>
                              </w:numPr>
                              <w:ind w:left="567" w:hanging="567"/>
                              <w:rPr>
                                <w:szCs w:val="22"/>
                              </w:rPr>
                            </w:pPr>
                            <w:r>
                              <w:rPr>
                                <w:szCs w:val="22"/>
                              </w:rPr>
                              <w:t>oodake 30 minutit, et ravim saavutaks toatemperatuuri.</w:t>
                            </w:r>
                          </w:p>
                          <w:p w14:paraId="1E2B9213" w14:textId="77777777" w:rsidR="00834019" w:rsidRDefault="00834019">
                            <w:pPr>
                              <w:ind w:right="-3780"/>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F41B6" id="Text Box 282" o:spid="_x0000_s1030" type="#_x0000_t202" style="position:absolute;margin-left:64.85pt;margin-top:2.1pt;width:351.5pt;height:100.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">
                <v:textbox>
                  <w:txbxContent>
                    <w:p w14:paraId="2D3E236E" w14:textId="77777777" w:rsidR="00834019" w:rsidRPr="001F4833" w:rsidRDefault="00834019">
                      <w:pPr>
                        <w:keepNext/>
                        <w:rPr>
                          <w:b/>
                          <w:color w:val="000000"/>
                          <w:szCs w:val="24"/>
                          <w:lang w:val="fi-FI"/>
                        </w:rPr>
                      </w:pPr>
                      <w:r w:rsidRPr="001F4833">
                        <w:rPr>
                          <w:b/>
                          <w:color w:val="000000"/>
                          <w:szCs w:val="24"/>
                          <w:lang w:val="fi-FI"/>
                        </w:rPr>
                        <w:t>Enne kui te hakkate Simponit kasutama:</w:t>
                      </w:r>
                    </w:p>
                    <w:p w14:paraId="43E20C93" w14:textId="77777777" w:rsidR="00834019" w:rsidRPr="001F4833" w:rsidRDefault="00834019">
                      <w:pPr>
                        <w:keepNext/>
                        <w:rPr>
                          <w:b/>
                          <w:color w:val="000000"/>
                          <w:szCs w:val="24"/>
                          <w:lang w:val="fi-FI"/>
                        </w:rPr>
                      </w:pPr>
                    </w:p>
                    <w:p w14:paraId="52094688" w14:textId="77777777" w:rsidR="00834019" w:rsidRDefault="00834019">
                      <w:pPr>
                        <w:numPr>
                          <w:ilvl w:val="0"/>
                          <w:numId w:val="8"/>
                        </w:numPr>
                        <w:ind w:left="567" w:hanging="567"/>
                        <w:rPr>
                          <w:szCs w:val="22"/>
                        </w:rPr>
                      </w:pPr>
                      <w:r>
                        <w:rPr>
                          <w:szCs w:val="22"/>
                        </w:rPr>
                        <w:t>lugege palun lisatud pakendi infolehte;</w:t>
                      </w:r>
                    </w:p>
                    <w:p w14:paraId="48E3B529" w14:textId="77777777" w:rsidR="00834019" w:rsidRDefault="00834019">
                      <w:pPr>
                        <w:numPr>
                          <w:ilvl w:val="0"/>
                          <w:numId w:val="8"/>
                        </w:numPr>
                        <w:ind w:left="567" w:hanging="567"/>
                        <w:rPr>
                          <w:szCs w:val="22"/>
                        </w:rPr>
                      </w:pPr>
                      <w:r>
                        <w:rPr>
                          <w:szCs w:val="22"/>
                        </w:rPr>
                        <w:t>ärge loksutage ravimit;</w:t>
                      </w:r>
                    </w:p>
                    <w:p w14:paraId="62A9B2FE" w14:textId="77777777" w:rsidR="00834019" w:rsidRDefault="00834019">
                      <w:pPr>
                        <w:numPr>
                          <w:ilvl w:val="0"/>
                          <w:numId w:val="8"/>
                        </w:numPr>
                        <w:ind w:left="567" w:hanging="567"/>
                        <w:rPr>
                          <w:szCs w:val="22"/>
                        </w:rPr>
                      </w:pPr>
                      <w:r>
                        <w:rPr>
                          <w:szCs w:val="22"/>
                        </w:rPr>
                        <w:t>kontrollige kõlblikkusaega ja turvariba;</w:t>
                      </w:r>
                    </w:p>
                    <w:p w14:paraId="2344B6F5" w14:textId="77777777" w:rsidR="00834019" w:rsidRDefault="00834019">
                      <w:pPr>
                        <w:numPr>
                          <w:ilvl w:val="0"/>
                          <w:numId w:val="8"/>
                        </w:numPr>
                        <w:ind w:left="567" w:hanging="567"/>
                        <w:rPr>
                          <w:szCs w:val="22"/>
                        </w:rPr>
                      </w:pPr>
                      <w:r>
                        <w:rPr>
                          <w:szCs w:val="22"/>
                        </w:rPr>
                        <w:t>oodake 30 minutit, et ravim saavutaks toatemperatuuri.</w:t>
                      </w:r>
                    </w:p>
                    <w:p w14:paraId="1E2B9213" w14:textId="77777777" w:rsidR="00834019" w:rsidRDefault="00834019">
                      <w:pPr>
                        <w:ind w:right="-3780"/>
                        <w:rPr>
                          <w:szCs w:val="24"/>
                        </w:rPr>
                      </w:pPr>
                    </w:p>
                  </w:txbxContent>
                </v:textbox>
              </v:shape>
            </w:pict>
          </mc:Fallback>
        </mc:AlternateContent>
      </w:r>
    </w:p>
    <w:p w14:paraId="0DED54F0" w14:textId="77777777" w:rsidR="004C26BE" w:rsidRDefault="004C26BE" w:rsidP="00141AF5">
      <w:pPr>
        <w:rPr>
          <w:szCs w:val="22"/>
        </w:rPr>
      </w:pPr>
    </w:p>
    <w:p w14:paraId="64E040B8" w14:textId="77777777" w:rsidR="004C26BE" w:rsidRDefault="004C26BE" w:rsidP="00141AF5">
      <w:pPr>
        <w:rPr>
          <w:szCs w:val="22"/>
        </w:rPr>
      </w:pPr>
    </w:p>
    <w:p w14:paraId="0A1FC244" w14:textId="77777777" w:rsidR="004C26BE" w:rsidRDefault="004C26BE" w:rsidP="00141AF5">
      <w:pPr>
        <w:jc w:val="center"/>
        <w:rPr>
          <w:szCs w:val="22"/>
        </w:rPr>
      </w:pPr>
    </w:p>
    <w:p w14:paraId="7F6C61FF" w14:textId="77777777" w:rsidR="004C26BE" w:rsidRDefault="004C26BE" w:rsidP="00141AF5">
      <w:pPr>
        <w:jc w:val="center"/>
        <w:rPr>
          <w:szCs w:val="22"/>
        </w:rPr>
      </w:pPr>
    </w:p>
    <w:p w14:paraId="7BF875C9" w14:textId="77777777" w:rsidR="004C26BE" w:rsidRDefault="004C26BE" w:rsidP="00141AF5">
      <w:pPr>
        <w:jc w:val="center"/>
        <w:rPr>
          <w:szCs w:val="22"/>
        </w:rPr>
      </w:pPr>
    </w:p>
    <w:p w14:paraId="05CB8D7E" w14:textId="77777777" w:rsidR="004C26BE" w:rsidRDefault="004C26BE" w:rsidP="00141AF5">
      <w:pPr>
        <w:jc w:val="center"/>
        <w:rPr>
          <w:szCs w:val="22"/>
        </w:rPr>
      </w:pPr>
    </w:p>
    <w:p w14:paraId="6CFFDCC8" w14:textId="77777777" w:rsidR="004C26BE" w:rsidRDefault="004C26BE" w:rsidP="00141AF5">
      <w:pPr>
        <w:jc w:val="center"/>
        <w:rPr>
          <w:szCs w:val="22"/>
        </w:rPr>
      </w:pPr>
    </w:p>
    <w:p w14:paraId="2EC5E5D6" w14:textId="77777777" w:rsidR="004C26BE" w:rsidRDefault="004C26BE" w:rsidP="00141AF5">
      <w:pPr>
        <w:keepNext/>
        <w:pBdr>
          <w:top w:val="single" w:sz="4" w:space="1" w:color="auto"/>
          <w:left w:val="single" w:sz="4" w:space="4" w:color="auto"/>
          <w:bottom w:val="single" w:sz="4" w:space="1" w:color="auto"/>
          <w:right w:val="single" w:sz="4" w:space="4" w:color="auto"/>
        </w:pBdr>
        <w:rPr>
          <w:b/>
          <w:bCs/>
        </w:rPr>
      </w:pPr>
      <w:r>
        <w:rPr>
          <w:b/>
          <w:bCs/>
          <w:szCs w:val="22"/>
        </w:rPr>
        <w:br w:type="page"/>
      </w:r>
      <w:r>
        <w:rPr>
          <w:b/>
          <w:bCs/>
        </w:rPr>
        <w:lastRenderedPageBreak/>
        <w:t>MINIMAALSED ANDMED, MIS PEAVAD OLEMA VÄIKESEL VAHETUL SISEPAKENDIL</w:t>
      </w:r>
    </w:p>
    <w:p w14:paraId="790EFBE9"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p>
    <w:p w14:paraId="4EE30A30"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SÜSTLI SILT</w:t>
      </w:r>
    </w:p>
    <w:p w14:paraId="770AA6AE" w14:textId="77777777" w:rsidR="004C26BE" w:rsidRDefault="004C26BE" w:rsidP="00141AF5">
      <w:pPr>
        <w:keepNext/>
        <w:rPr>
          <w:szCs w:val="22"/>
        </w:rPr>
      </w:pPr>
    </w:p>
    <w:p w14:paraId="6EA959D8" w14:textId="77777777" w:rsidR="004C26BE" w:rsidRDefault="004C26BE" w:rsidP="00141AF5">
      <w:pPr>
        <w:keepNext/>
        <w:rPr>
          <w:szCs w:val="22"/>
        </w:rPr>
      </w:pPr>
    </w:p>
    <w:p w14:paraId="71E89E64"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1.</w:t>
      </w:r>
      <w:r>
        <w:rPr>
          <w:b/>
          <w:bCs/>
        </w:rPr>
        <w:tab/>
        <w:t>RAVIMPREPARAADI NIMETUS JA MANUSTAMISTEE(D)</w:t>
      </w:r>
    </w:p>
    <w:p w14:paraId="041143F7" w14:textId="77777777" w:rsidR="004C26BE" w:rsidRDefault="004C26BE" w:rsidP="00141AF5">
      <w:pPr>
        <w:keepNext/>
      </w:pPr>
    </w:p>
    <w:p w14:paraId="256901EB" w14:textId="77777777" w:rsidR="004C26BE" w:rsidRDefault="004C26BE" w:rsidP="00141AF5">
      <w:pPr>
        <w:rPr>
          <w:szCs w:val="22"/>
        </w:rPr>
      </w:pPr>
      <w:r>
        <w:rPr>
          <w:szCs w:val="22"/>
        </w:rPr>
        <w:t>Simponi 100</w:t>
      </w:r>
      <w:r w:rsidR="00B34C70">
        <w:rPr>
          <w:szCs w:val="22"/>
        </w:rPr>
        <w:t> mg</w:t>
      </w:r>
    </w:p>
    <w:p w14:paraId="487B6E23" w14:textId="77777777" w:rsidR="004C26BE" w:rsidRDefault="004C26BE" w:rsidP="00141AF5">
      <w:pPr>
        <w:rPr>
          <w:szCs w:val="22"/>
        </w:rPr>
      </w:pPr>
      <w:r>
        <w:rPr>
          <w:szCs w:val="22"/>
        </w:rPr>
        <w:t>süstitav ravim</w:t>
      </w:r>
    </w:p>
    <w:p w14:paraId="423CFF6B" w14:textId="77777777" w:rsidR="004C26BE" w:rsidRDefault="004C26BE" w:rsidP="00141AF5">
      <w:pPr>
        <w:rPr>
          <w:szCs w:val="22"/>
        </w:rPr>
      </w:pPr>
      <w:r>
        <w:rPr>
          <w:szCs w:val="22"/>
        </w:rPr>
        <w:t>golimumab</w:t>
      </w:r>
    </w:p>
    <w:p w14:paraId="391F8962" w14:textId="77777777" w:rsidR="004C26BE" w:rsidRDefault="004C26BE" w:rsidP="00141AF5">
      <w:pPr>
        <w:autoSpaceDE w:val="0"/>
        <w:autoSpaceDN w:val="0"/>
        <w:adjustRightInd w:val="0"/>
        <w:rPr>
          <w:szCs w:val="22"/>
        </w:rPr>
      </w:pPr>
      <w:r>
        <w:rPr>
          <w:szCs w:val="22"/>
        </w:rPr>
        <w:t>s.c.</w:t>
      </w:r>
    </w:p>
    <w:p w14:paraId="09E64275" w14:textId="77777777" w:rsidR="004C26BE" w:rsidRDefault="004C26BE" w:rsidP="00141AF5">
      <w:pPr>
        <w:rPr>
          <w:szCs w:val="22"/>
        </w:rPr>
      </w:pPr>
    </w:p>
    <w:p w14:paraId="61902B6A" w14:textId="77777777" w:rsidR="004C26BE" w:rsidRDefault="004C26BE" w:rsidP="00141AF5">
      <w:pPr>
        <w:rPr>
          <w:szCs w:val="22"/>
        </w:rPr>
      </w:pPr>
    </w:p>
    <w:p w14:paraId="72DE6216"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rPr>
      </w:pPr>
      <w:r>
        <w:rPr>
          <w:b/>
        </w:rPr>
        <w:t>2.</w:t>
      </w:r>
      <w:r>
        <w:rPr>
          <w:b/>
        </w:rPr>
        <w:tab/>
        <w:t>MANUSTAMISVIIS</w:t>
      </w:r>
    </w:p>
    <w:p w14:paraId="5865EB5D" w14:textId="77777777" w:rsidR="004C26BE" w:rsidRDefault="004C26BE" w:rsidP="00141AF5">
      <w:pPr>
        <w:rPr>
          <w:szCs w:val="22"/>
        </w:rPr>
      </w:pPr>
    </w:p>
    <w:p w14:paraId="590334E9" w14:textId="77777777" w:rsidR="004C26BE" w:rsidDel="00955740" w:rsidRDefault="004C26BE" w:rsidP="00141AF5">
      <w:pPr>
        <w:rPr>
          <w:del w:id="380" w:author="Baltic RA - AZ" w:date="2025-08-03T13:21:00Z" w16du:dateUtc="2025-08-03T10:21:00Z"/>
          <w:szCs w:val="22"/>
        </w:rPr>
      </w:pPr>
    </w:p>
    <w:p w14:paraId="6B11BE96" w14:textId="77777777" w:rsidR="004C26BE" w:rsidRDefault="004C26BE" w:rsidP="00141AF5">
      <w:pPr>
        <w:rPr>
          <w:szCs w:val="22"/>
        </w:rPr>
      </w:pPr>
    </w:p>
    <w:p w14:paraId="22C96892"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3.</w:t>
      </w:r>
      <w:r>
        <w:rPr>
          <w:b/>
          <w:bCs/>
        </w:rPr>
        <w:tab/>
        <w:t>KÕLBLIKKUSAEG</w:t>
      </w:r>
    </w:p>
    <w:p w14:paraId="23BD680E" w14:textId="77777777" w:rsidR="004C26BE" w:rsidRDefault="004C26BE" w:rsidP="00141AF5">
      <w:pPr>
        <w:keepNext/>
        <w:rPr>
          <w:szCs w:val="22"/>
        </w:rPr>
      </w:pPr>
    </w:p>
    <w:p w14:paraId="344DB1B6" w14:textId="77777777" w:rsidR="004C26BE" w:rsidRDefault="004C26BE" w:rsidP="00141AF5">
      <w:pPr>
        <w:rPr>
          <w:szCs w:val="22"/>
        </w:rPr>
      </w:pPr>
      <w:r>
        <w:rPr>
          <w:szCs w:val="22"/>
        </w:rPr>
        <w:t>EXP</w:t>
      </w:r>
    </w:p>
    <w:p w14:paraId="23A757AE" w14:textId="77777777" w:rsidR="004C26BE" w:rsidRDefault="004C26BE" w:rsidP="00141AF5">
      <w:pPr>
        <w:rPr>
          <w:szCs w:val="22"/>
        </w:rPr>
      </w:pPr>
    </w:p>
    <w:p w14:paraId="65DB6967" w14:textId="77777777" w:rsidR="004C26BE" w:rsidRDefault="004C26BE" w:rsidP="00141AF5">
      <w:pPr>
        <w:rPr>
          <w:szCs w:val="22"/>
        </w:rPr>
      </w:pPr>
    </w:p>
    <w:p w14:paraId="2D67814A"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4.</w:t>
      </w:r>
      <w:r>
        <w:rPr>
          <w:b/>
          <w:bCs/>
        </w:rPr>
        <w:tab/>
        <w:t>PARTII NUMBER</w:t>
      </w:r>
    </w:p>
    <w:p w14:paraId="76D7CACC" w14:textId="77777777" w:rsidR="004C26BE" w:rsidRDefault="004C26BE" w:rsidP="00141AF5">
      <w:pPr>
        <w:keepNext/>
        <w:rPr>
          <w:szCs w:val="22"/>
        </w:rPr>
      </w:pPr>
    </w:p>
    <w:p w14:paraId="4F8BE8EC" w14:textId="77777777" w:rsidR="004C26BE" w:rsidRDefault="004C26BE" w:rsidP="00141AF5">
      <w:pPr>
        <w:rPr>
          <w:szCs w:val="22"/>
        </w:rPr>
      </w:pPr>
      <w:r>
        <w:rPr>
          <w:szCs w:val="22"/>
        </w:rPr>
        <w:t>Lot</w:t>
      </w:r>
    </w:p>
    <w:p w14:paraId="45738677" w14:textId="77777777" w:rsidR="004C26BE" w:rsidRDefault="004C26BE" w:rsidP="00141AF5">
      <w:pPr>
        <w:rPr>
          <w:szCs w:val="22"/>
        </w:rPr>
      </w:pPr>
    </w:p>
    <w:p w14:paraId="7BFA702C" w14:textId="77777777" w:rsidR="004C26BE" w:rsidRDefault="004C26BE" w:rsidP="00141AF5">
      <w:pPr>
        <w:rPr>
          <w:szCs w:val="22"/>
        </w:rPr>
      </w:pPr>
    </w:p>
    <w:p w14:paraId="51AE4C3B"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bCs/>
        </w:rPr>
      </w:pPr>
      <w:r>
        <w:rPr>
          <w:b/>
          <w:bCs/>
        </w:rPr>
        <w:t>5.</w:t>
      </w:r>
      <w:r>
        <w:rPr>
          <w:b/>
          <w:bCs/>
        </w:rPr>
        <w:tab/>
        <w:t>PAKENDI SISU KAALU, MAHU VÕI ÜHIKUTE JÄRGI</w:t>
      </w:r>
    </w:p>
    <w:p w14:paraId="26AF6434" w14:textId="77777777" w:rsidR="004C26BE" w:rsidRDefault="004C26BE" w:rsidP="00141AF5">
      <w:pPr>
        <w:keepNext/>
        <w:rPr>
          <w:szCs w:val="22"/>
        </w:rPr>
      </w:pPr>
    </w:p>
    <w:p w14:paraId="31A3E087" w14:textId="77777777" w:rsidR="004C26BE" w:rsidRDefault="004C26BE" w:rsidP="00141AF5">
      <w:pPr>
        <w:autoSpaceDE w:val="0"/>
        <w:autoSpaceDN w:val="0"/>
        <w:adjustRightInd w:val="0"/>
        <w:rPr>
          <w:szCs w:val="22"/>
        </w:rPr>
      </w:pPr>
      <w:r>
        <w:rPr>
          <w:szCs w:val="22"/>
        </w:rPr>
        <w:t>1 ml</w:t>
      </w:r>
    </w:p>
    <w:p w14:paraId="76E97960" w14:textId="77777777" w:rsidR="004C26BE" w:rsidRDefault="004C26BE" w:rsidP="00141AF5">
      <w:pPr>
        <w:rPr>
          <w:szCs w:val="22"/>
        </w:rPr>
      </w:pPr>
    </w:p>
    <w:p w14:paraId="75E24C03" w14:textId="77777777" w:rsidR="004C26BE" w:rsidRDefault="004C26BE" w:rsidP="00141AF5">
      <w:pPr>
        <w:rPr>
          <w:szCs w:val="22"/>
        </w:rPr>
      </w:pPr>
    </w:p>
    <w:p w14:paraId="058AFDEA" w14:textId="77777777" w:rsidR="004C26BE" w:rsidRDefault="004C26BE" w:rsidP="00141AF5">
      <w:pPr>
        <w:keepNext/>
        <w:pBdr>
          <w:top w:val="single" w:sz="4" w:space="1" w:color="auto"/>
          <w:left w:val="single" w:sz="4" w:space="4" w:color="auto"/>
          <w:bottom w:val="single" w:sz="4" w:space="1" w:color="auto"/>
          <w:right w:val="single" w:sz="4" w:space="4" w:color="auto"/>
        </w:pBdr>
        <w:ind w:left="567" w:hanging="567"/>
        <w:rPr>
          <w:b/>
        </w:rPr>
      </w:pPr>
      <w:r>
        <w:rPr>
          <w:b/>
        </w:rPr>
        <w:t>6.</w:t>
      </w:r>
      <w:r>
        <w:rPr>
          <w:b/>
        </w:rPr>
        <w:tab/>
        <w:t>MUU</w:t>
      </w:r>
    </w:p>
    <w:p w14:paraId="403B9FFF" w14:textId="77777777" w:rsidR="004C26BE" w:rsidRDefault="004C26BE" w:rsidP="00141AF5">
      <w:pPr>
        <w:rPr>
          <w:szCs w:val="22"/>
        </w:rPr>
      </w:pPr>
    </w:p>
    <w:p w14:paraId="4A75D6FF" w14:textId="77777777" w:rsidR="004C26BE" w:rsidRDefault="004C26BE" w:rsidP="00141AF5">
      <w:pPr>
        <w:numPr>
          <w:ilvl w:val="12"/>
          <w:numId w:val="0"/>
        </w:numPr>
        <w:rPr>
          <w:szCs w:val="22"/>
        </w:rPr>
      </w:pPr>
    </w:p>
    <w:p w14:paraId="25C5DAEA" w14:textId="77777777" w:rsidR="004C26BE" w:rsidRDefault="004C26BE" w:rsidP="00141AF5">
      <w:pPr>
        <w:numPr>
          <w:ilvl w:val="12"/>
          <w:numId w:val="0"/>
        </w:numPr>
        <w:rPr>
          <w:szCs w:val="22"/>
        </w:rPr>
      </w:pPr>
    </w:p>
    <w:p w14:paraId="326C1A86" w14:textId="77777777" w:rsidR="004C26BE" w:rsidRDefault="004C26BE" w:rsidP="00141AF5">
      <w:pPr>
        <w:keepNext/>
        <w:jc w:val="center"/>
        <w:rPr>
          <w:b/>
          <w:bCs/>
        </w:rPr>
      </w:pPr>
      <w:r>
        <w:rPr>
          <w:b/>
          <w:bCs/>
        </w:rPr>
        <w:br w:type="page"/>
      </w:r>
      <w:r>
        <w:rPr>
          <w:b/>
          <w:bCs/>
        </w:rPr>
        <w:lastRenderedPageBreak/>
        <w:t xml:space="preserve">Simponi patsiendi </w:t>
      </w:r>
      <w:r w:rsidR="000D12BF" w:rsidRPr="000D12BF">
        <w:rPr>
          <w:b/>
          <w:bCs/>
        </w:rPr>
        <w:t>meeldetuletus</w:t>
      </w:r>
      <w:r>
        <w:rPr>
          <w:b/>
          <w:bCs/>
        </w:rPr>
        <w:t>kaart</w:t>
      </w:r>
    </w:p>
    <w:p w14:paraId="78426683" w14:textId="77777777" w:rsidR="004C26BE" w:rsidRDefault="004C26BE" w:rsidP="00141AF5">
      <w:pPr>
        <w:keepNext/>
      </w:pPr>
    </w:p>
    <w:p w14:paraId="266395A5" w14:textId="77777777" w:rsidR="004C26BE" w:rsidRDefault="004C26BE" w:rsidP="00141AF5">
      <w:pPr>
        <w:rPr>
          <w:b/>
          <w:noProof w:val="0"/>
          <w:szCs w:val="22"/>
        </w:rPr>
      </w:pPr>
      <w:r>
        <w:rPr>
          <w:szCs w:val="22"/>
        </w:rPr>
        <w:t xml:space="preserve">See patsiendi </w:t>
      </w:r>
      <w:r w:rsidR="000D12BF" w:rsidRPr="000D12BF">
        <w:rPr>
          <w:szCs w:val="22"/>
        </w:rPr>
        <w:t>meeldetuletus</w:t>
      </w:r>
      <w:r>
        <w:rPr>
          <w:szCs w:val="22"/>
        </w:rPr>
        <w:t xml:space="preserve">kaart sisaldab olulist ohutusalast teavet, mida te peate teadma enne ravi </w:t>
      </w:r>
      <w:r>
        <w:rPr>
          <w:noProof w:val="0"/>
          <w:szCs w:val="22"/>
        </w:rPr>
        <w:t>alustamist Simponiga ja ravi ajal.</w:t>
      </w:r>
    </w:p>
    <w:p w14:paraId="55709DB4" w14:textId="77777777" w:rsidR="004C26BE" w:rsidRDefault="004C26BE" w:rsidP="00141AF5">
      <w:pPr>
        <w:rPr>
          <w:szCs w:val="22"/>
        </w:rPr>
      </w:pPr>
    </w:p>
    <w:p w14:paraId="5C5ED629" w14:textId="77777777" w:rsidR="004C26BE" w:rsidRDefault="004C26BE" w:rsidP="00141AF5">
      <w:pPr>
        <w:rPr>
          <w:szCs w:val="22"/>
        </w:rPr>
      </w:pPr>
      <w:r>
        <w:rPr>
          <w:szCs w:val="22"/>
        </w:rPr>
        <w:t>Näidake seda kaarti kõigile teie ravis osalevatele arstidele.</w:t>
      </w:r>
    </w:p>
    <w:p w14:paraId="3D4ABF95" w14:textId="77777777" w:rsidR="004C26BE" w:rsidRDefault="004C26BE" w:rsidP="00141AF5">
      <w:pPr>
        <w:rPr>
          <w:szCs w:val="22"/>
        </w:rPr>
      </w:pPr>
    </w:p>
    <w:p w14:paraId="77A4850D" w14:textId="77777777" w:rsidR="004C26BE" w:rsidRDefault="004C26BE" w:rsidP="00141AF5">
      <w:pPr>
        <w:keepNext/>
        <w:rPr>
          <w:b/>
          <w:szCs w:val="22"/>
        </w:rPr>
      </w:pPr>
      <w:r>
        <w:rPr>
          <w:b/>
          <w:szCs w:val="22"/>
        </w:rPr>
        <w:t>1.</w:t>
      </w:r>
      <w:r>
        <w:rPr>
          <w:b/>
          <w:szCs w:val="22"/>
        </w:rPr>
        <w:tab/>
        <w:t>Infektsioonid</w:t>
      </w:r>
    </w:p>
    <w:p w14:paraId="7D914053" w14:textId="77777777" w:rsidR="004C26BE" w:rsidRDefault="004C26BE" w:rsidP="00141AF5">
      <w:pPr>
        <w:keepNext/>
        <w:rPr>
          <w:szCs w:val="22"/>
        </w:rPr>
      </w:pPr>
    </w:p>
    <w:p w14:paraId="485DB30D" w14:textId="77777777" w:rsidR="004C26BE" w:rsidRDefault="004C26BE" w:rsidP="00141AF5">
      <w:pPr>
        <w:rPr>
          <w:szCs w:val="22"/>
        </w:rPr>
      </w:pPr>
      <w:r>
        <w:rPr>
          <w:noProof w:val="0"/>
          <w:szCs w:val="22"/>
        </w:rPr>
        <w:t xml:space="preserve">Kui te saate ravi Simponiga, võivad teil kergemini tekkida infektsioonid. Infektsioonid võivad </w:t>
      </w:r>
      <w:r>
        <w:rPr>
          <w:szCs w:val="22"/>
        </w:rPr>
        <w:t>kiiremini progresseeruda ja olla raskema kuluga. Lisaks võivad uuesti tekkida mõned teil varem esinenud infektsioonid.</w:t>
      </w:r>
    </w:p>
    <w:p w14:paraId="4DAAE026" w14:textId="77777777" w:rsidR="004C26BE" w:rsidRDefault="004C26BE" w:rsidP="00141AF5">
      <w:pPr>
        <w:rPr>
          <w:szCs w:val="22"/>
        </w:rPr>
      </w:pPr>
    </w:p>
    <w:p w14:paraId="2F65F742" w14:textId="77777777" w:rsidR="004C26BE" w:rsidRDefault="004C26BE" w:rsidP="00141AF5">
      <w:pPr>
        <w:keepNext/>
        <w:rPr>
          <w:noProof w:val="0"/>
          <w:szCs w:val="22"/>
        </w:rPr>
      </w:pPr>
      <w:r>
        <w:rPr>
          <w:i/>
          <w:noProof w:val="0"/>
          <w:szCs w:val="22"/>
        </w:rPr>
        <w:t>1.1.</w:t>
      </w:r>
      <w:r>
        <w:rPr>
          <w:i/>
          <w:noProof w:val="0"/>
          <w:szCs w:val="22"/>
        </w:rPr>
        <w:tab/>
        <w:t>Enne ravi Simponiga</w:t>
      </w:r>
    </w:p>
    <w:p w14:paraId="75CB7691" w14:textId="77777777" w:rsidR="004C26BE" w:rsidRDefault="004C26BE" w:rsidP="00141AF5">
      <w:pPr>
        <w:numPr>
          <w:ilvl w:val="0"/>
          <w:numId w:val="8"/>
        </w:numPr>
        <w:ind w:left="567" w:hanging="567"/>
        <w:rPr>
          <w:szCs w:val="22"/>
        </w:rPr>
      </w:pPr>
      <w:r>
        <w:rPr>
          <w:noProof w:val="0"/>
          <w:szCs w:val="22"/>
        </w:rPr>
        <w:t xml:space="preserve">Rääkige oma arstile, kui teil on mõni infektsioon. Teid ei tohi ravida Simponiga, kui teil on </w:t>
      </w:r>
      <w:r>
        <w:rPr>
          <w:szCs w:val="22"/>
        </w:rPr>
        <w:t>tuberkuloos või mõni muu raske infektsioon.</w:t>
      </w:r>
    </w:p>
    <w:p w14:paraId="19907F7B" w14:textId="77777777" w:rsidR="004C26BE" w:rsidRDefault="004C26BE" w:rsidP="00141AF5">
      <w:pPr>
        <w:numPr>
          <w:ilvl w:val="0"/>
          <w:numId w:val="8"/>
        </w:numPr>
        <w:ind w:left="567" w:hanging="567"/>
        <w:rPr>
          <w:szCs w:val="22"/>
        </w:rPr>
      </w:pPr>
      <w:r>
        <w:rPr>
          <w:szCs w:val="22"/>
        </w:rPr>
        <w:t>Teid tuleb kontrollida tuberkuloosi suhtes. On väga tähtis, et te ütleksite oma arstile, kui te olete kunagi tuberkuloosi põdenud või kui te olete olnud lähedas kontaktis kellegagi, kellel on olnud tuberkuloos. Paluge oma arstil märkida siia teie viimas(t)e tuberkuloosikontrolli(de) kuupäev(ad) ja tulemus(ed):</w:t>
      </w:r>
    </w:p>
    <w:p w14:paraId="57774D40" w14:textId="77777777" w:rsidR="004C26BE" w:rsidRDefault="004C26BE" w:rsidP="00141AF5">
      <w:pPr>
        <w:ind w:left="567"/>
      </w:pPr>
      <w:r>
        <w:t>Test _______________</w:t>
      </w:r>
      <w:r w:rsidR="001C72FA">
        <w:t>____</w:t>
      </w:r>
      <w:r>
        <w:tab/>
      </w:r>
      <w:r>
        <w:tab/>
      </w:r>
      <w:r>
        <w:tab/>
      </w:r>
      <w:r w:rsidR="001C72FA">
        <w:t>Test</w:t>
      </w:r>
      <w:r>
        <w:t xml:space="preserve"> _______________</w:t>
      </w:r>
      <w:r w:rsidR="001C72FA">
        <w:t>____</w:t>
      </w:r>
    </w:p>
    <w:p w14:paraId="16DB799A" w14:textId="77777777" w:rsidR="00A71B90" w:rsidRPr="00A71B90" w:rsidRDefault="00A71B90" w:rsidP="00141AF5">
      <w:pPr>
        <w:ind w:left="567"/>
      </w:pPr>
      <w:r>
        <w:t>Kuupäev</w:t>
      </w:r>
      <w:r w:rsidRPr="00A71B90">
        <w:t xml:space="preserve"> _______________</w:t>
      </w:r>
      <w:r w:rsidRPr="00A71B90">
        <w:tab/>
      </w:r>
      <w:r w:rsidRPr="00A71B90">
        <w:tab/>
      </w:r>
      <w:r w:rsidRPr="00A71B90">
        <w:tab/>
        <w:t>Kuupäev _______________</w:t>
      </w:r>
    </w:p>
    <w:p w14:paraId="7CD4CB41" w14:textId="77777777" w:rsidR="004C26BE" w:rsidRDefault="004C26BE" w:rsidP="00141AF5">
      <w:pPr>
        <w:ind w:left="567"/>
      </w:pPr>
      <w:r>
        <w:t>T</w:t>
      </w:r>
      <w:r w:rsidR="00A71B90">
        <w:t>ulemus</w:t>
      </w:r>
      <w:r>
        <w:t xml:space="preserve"> _______________</w:t>
      </w:r>
      <w:r>
        <w:tab/>
      </w:r>
      <w:r>
        <w:tab/>
      </w:r>
      <w:r>
        <w:tab/>
      </w:r>
      <w:r w:rsidR="001C72FA">
        <w:t>Tulemus</w:t>
      </w:r>
      <w:r>
        <w:t xml:space="preserve"> _______________</w:t>
      </w:r>
    </w:p>
    <w:p w14:paraId="0A86734E" w14:textId="77777777" w:rsidR="004C26BE" w:rsidRDefault="004C26BE" w:rsidP="00141AF5">
      <w:pPr>
        <w:numPr>
          <w:ilvl w:val="0"/>
          <w:numId w:val="8"/>
        </w:numPr>
        <w:ind w:left="567" w:hanging="567"/>
        <w:rPr>
          <w:szCs w:val="22"/>
        </w:rPr>
      </w:pPr>
      <w:r>
        <w:rPr>
          <w:szCs w:val="22"/>
        </w:rPr>
        <w:t>Rääkige oma arstile, kui te teate või kahtlustate, et olete hepatiit B viiruse kandja.</w:t>
      </w:r>
    </w:p>
    <w:p w14:paraId="63022005" w14:textId="77777777" w:rsidR="004C26BE" w:rsidRDefault="004C26BE" w:rsidP="00141AF5"/>
    <w:p w14:paraId="639351DB" w14:textId="77777777" w:rsidR="004C26BE" w:rsidRDefault="004C26BE" w:rsidP="00141AF5">
      <w:pPr>
        <w:keepNext/>
        <w:rPr>
          <w:i/>
          <w:iCs/>
          <w:noProof w:val="0"/>
        </w:rPr>
      </w:pPr>
      <w:r>
        <w:rPr>
          <w:i/>
          <w:iCs/>
          <w:noProof w:val="0"/>
        </w:rPr>
        <w:t>1.2.</w:t>
      </w:r>
      <w:r>
        <w:rPr>
          <w:i/>
          <w:iCs/>
          <w:noProof w:val="0"/>
        </w:rPr>
        <w:tab/>
        <w:t>Ravi ajal ja pärast ravi Simponiga</w:t>
      </w:r>
    </w:p>
    <w:p w14:paraId="25B829EF" w14:textId="77777777" w:rsidR="004C26BE" w:rsidRDefault="004C26BE" w:rsidP="00141AF5">
      <w:pPr>
        <w:numPr>
          <w:ilvl w:val="0"/>
          <w:numId w:val="8"/>
        </w:numPr>
        <w:ind w:left="567" w:hanging="567"/>
        <w:rPr>
          <w:szCs w:val="22"/>
        </w:rPr>
      </w:pPr>
      <w:r>
        <w:rPr>
          <w:szCs w:val="22"/>
        </w:rPr>
        <w:t>Kui teil tekivad infektsiooni sümptomid, nagu palavik, väsimus, (püsiv) köha, hingeldus või gripitaolised sümptomid, kehakaalu langus, öine higistamine, kõhulahtisus, haavad, hammastega seotud probleemid ja kõrvetustunne urineerimisel, pöörduge otsekohe arsti poole.</w:t>
      </w:r>
    </w:p>
    <w:p w14:paraId="252D7477" w14:textId="77777777" w:rsidR="004C26BE" w:rsidRDefault="004C26BE" w:rsidP="00141AF5"/>
    <w:p w14:paraId="5BD9CD60" w14:textId="77777777" w:rsidR="00BF7EB6" w:rsidRPr="00BF7EB6" w:rsidRDefault="00BF7EB6" w:rsidP="00141AF5">
      <w:pPr>
        <w:keepNext/>
        <w:rPr>
          <w:b/>
          <w:bCs/>
        </w:rPr>
      </w:pPr>
      <w:r w:rsidRPr="00BF7EB6">
        <w:rPr>
          <w:b/>
          <w:bCs/>
        </w:rPr>
        <w:t>2.</w:t>
      </w:r>
      <w:r w:rsidRPr="00BF7EB6">
        <w:rPr>
          <w:b/>
          <w:bCs/>
        </w:rPr>
        <w:tab/>
      </w:r>
      <w:r>
        <w:rPr>
          <w:b/>
          <w:bCs/>
        </w:rPr>
        <w:t>Rasedus ja vaktsineerimised</w:t>
      </w:r>
    </w:p>
    <w:p w14:paraId="4DA8B50A" w14:textId="77777777" w:rsidR="00BF7EB6" w:rsidRDefault="00BF7EB6" w:rsidP="00141AF5">
      <w:pPr>
        <w:keepNext/>
      </w:pPr>
    </w:p>
    <w:p w14:paraId="5C362051" w14:textId="77777777" w:rsidR="00BF7EB6" w:rsidRDefault="00BF7EB6" w:rsidP="00141AF5">
      <w:r>
        <w:t>Kui teile manustat</w:t>
      </w:r>
      <w:r w:rsidR="00461EBF">
        <w:t>i</w:t>
      </w:r>
      <w:r>
        <w:t xml:space="preserve"> Simponi’t raseduse ajal, on tähtis teatada sellest oma lapse arstile, enne kui teie laps</w:t>
      </w:r>
      <w:r w:rsidR="00671F84">
        <w:t xml:space="preserve"> saab</w:t>
      </w:r>
      <w:r>
        <w:t xml:space="preserve"> mis tahes vaktsiine. Teie lapsele ei tohi manustada nn elusvaktsiine, nagu BCG (kasutatakse tuberkuloosi profülaktikaks) 6 kuu jooksul pärast seda, kui te saite viimase raseduse ajal tehtud Simponi süste.</w:t>
      </w:r>
    </w:p>
    <w:p w14:paraId="23829B8B" w14:textId="77777777" w:rsidR="00BF7EB6" w:rsidRDefault="00BF7EB6" w:rsidP="00141AF5"/>
    <w:p w14:paraId="6495EE59" w14:textId="77777777" w:rsidR="004C26BE" w:rsidRDefault="004C26BE" w:rsidP="00141AF5">
      <w:pPr>
        <w:keepNext/>
        <w:rPr>
          <w:b/>
          <w:bCs/>
        </w:rPr>
      </w:pPr>
      <w:r>
        <w:rPr>
          <w:b/>
          <w:bCs/>
        </w:rPr>
        <w:t>3.</w:t>
      </w:r>
      <w:r>
        <w:rPr>
          <w:b/>
          <w:bCs/>
        </w:rPr>
        <w:tab/>
        <w:t>Simponi ravi kuupäevad</w:t>
      </w:r>
    </w:p>
    <w:p w14:paraId="66E5B7C7" w14:textId="77777777" w:rsidR="004C26BE" w:rsidRDefault="004C26BE" w:rsidP="00141AF5">
      <w:pPr>
        <w:keepNext/>
      </w:pPr>
    </w:p>
    <w:p w14:paraId="15C83944" w14:textId="77777777" w:rsidR="004C26BE" w:rsidRDefault="004C26BE" w:rsidP="00141AF5">
      <w:r>
        <w:t>1. manustamine: _______________________</w:t>
      </w:r>
    </w:p>
    <w:p w14:paraId="3D49B5BA" w14:textId="77777777" w:rsidR="004C26BE" w:rsidRDefault="004C26BE" w:rsidP="00141AF5"/>
    <w:p w14:paraId="4FCD7A1C" w14:textId="77777777" w:rsidR="004C26BE" w:rsidRDefault="004C26BE" w:rsidP="00141AF5">
      <w:r>
        <w:t>Järgnevad manustamised: ______________________________________________</w:t>
      </w:r>
    </w:p>
    <w:p w14:paraId="18D26056" w14:textId="77777777" w:rsidR="004C26BE" w:rsidRDefault="004C26BE" w:rsidP="00141AF5">
      <w:r>
        <w:tab/>
      </w:r>
      <w:r>
        <w:tab/>
      </w:r>
      <w:r>
        <w:tab/>
      </w:r>
      <w:r>
        <w:tab/>
      </w:r>
      <w:r>
        <w:tab/>
        <w:t>______________________________________________</w:t>
      </w:r>
    </w:p>
    <w:p w14:paraId="59C686C0" w14:textId="77777777" w:rsidR="004C26BE" w:rsidRDefault="004C26BE" w:rsidP="00141AF5"/>
    <w:p w14:paraId="302C66D7" w14:textId="77777777" w:rsidR="001C72FA" w:rsidRDefault="001C72FA" w:rsidP="00141AF5">
      <w:r>
        <w:t xml:space="preserve">On tähtis, et nii teie kui ka teie arst </w:t>
      </w:r>
      <w:r w:rsidR="00AD7724">
        <w:t>märgiksite üles</w:t>
      </w:r>
      <w:r>
        <w:t xml:space="preserve"> ravimi nime ja partii numbri.</w:t>
      </w:r>
    </w:p>
    <w:p w14:paraId="32721FF2" w14:textId="77777777" w:rsidR="001C72FA" w:rsidRDefault="001C72FA" w:rsidP="00141AF5"/>
    <w:p w14:paraId="5F405896" w14:textId="77777777" w:rsidR="004C26BE" w:rsidRDefault="004C26BE" w:rsidP="00141AF5">
      <w:pPr>
        <w:keepNext/>
        <w:rPr>
          <w:b/>
          <w:bCs/>
        </w:rPr>
      </w:pPr>
      <w:r>
        <w:rPr>
          <w:b/>
          <w:bCs/>
        </w:rPr>
        <w:t>4.</w:t>
      </w:r>
      <w:r>
        <w:rPr>
          <w:b/>
          <w:bCs/>
        </w:rPr>
        <w:tab/>
        <w:t>Muu teave</w:t>
      </w:r>
    </w:p>
    <w:p w14:paraId="42934BE2" w14:textId="77777777" w:rsidR="004C26BE" w:rsidRDefault="004C26BE" w:rsidP="00141AF5">
      <w:pPr>
        <w:keepNext/>
      </w:pPr>
    </w:p>
    <w:p w14:paraId="27D2EB54" w14:textId="77777777" w:rsidR="004C26BE" w:rsidRDefault="004C26BE" w:rsidP="00141AF5">
      <w:r>
        <w:t>Patsiendi nimi: _____________________</w:t>
      </w:r>
    </w:p>
    <w:p w14:paraId="619AC144" w14:textId="77777777" w:rsidR="004C26BE" w:rsidRDefault="004C26BE" w:rsidP="00141AF5">
      <w:r>
        <w:t>Arsti nimi: _____________________</w:t>
      </w:r>
    </w:p>
    <w:p w14:paraId="08F5400C" w14:textId="77777777" w:rsidR="004C26BE" w:rsidRDefault="004C26BE" w:rsidP="00141AF5">
      <w:r>
        <w:t>Arsti telefon: _____________________</w:t>
      </w:r>
    </w:p>
    <w:p w14:paraId="43A6C6E1" w14:textId="77777777" w:rsidR="004C26BE" w:rsidRDefault="004C26BE" w:rsidP="00141AF5"/>
    <w:p w14:paraId="70287A41" w14:textId="77777777" w:rsidR="004C26BE" w:rsidRDefault="004C26BE" w:rsidP="00141AF5">
      <w:pPr>
        <w:numPr>
          <w:ilvl w:val="0"/>
          <w:numId w:val="8"/>
        </w:numPr>
        <w:ind w:left="567" w:hanging="567"/>
        <w:rPr>
          <w:szCs w:val="22"/>
        </w:rPr>
      </w:pPr>
      <w:r>
        <w:rPr>
          <w:szCs w:val="22"/>
        </w:rPr>
        <w:t>Alati kui te lähete mis tahes arsti juurde, võtke palun kindlasti kaasa ka nimekiri kõigist teistest ravimitest, mida te kasutate.</w:t>
      </w:r>
    </w:p>
    <w:p w14:paraId="5BE70B9E" w14:textId="77777777" w:rsidR="004C26BE" w:rsidRDefault="004C26BE" w:rsidP="00141AF5"/>
    <w:p w14:paraId="49B59DEA" w14:textId="77777777" w:rsidR="004C26BE" w:rsidRDefault="004C26BE" w:rsidP="00141AF5">
      <w:pPr>
        <w:numPr>
          <w:ilvl w:val="0"/>
          <w:numId w:val="8"/>
        </w:numPr>
        <w:ind w:left="567" w:hanging="567"/>
        <w:rPr>
          <w:szCs w:val="22"/>
        </w:rPr>
      </w:pPr>
      <w:r>
        <w:rPr>
          <w:szCs w:val="22"/>
        </w:rPr>
        <w:t>Hoidke seda kaarti enda juures veel 6 kuud pärast Simponi viimase annuse saamist, sest kõrvaltoimed võivad ilmneda kaua aega pärast Simponi viimase annuse manustamist.</w:t>
      </w:r>
    </w:p>
    <w:p w14:paraId="5777FAF7" w14:textId="77777777" w:rsidR="004C26BE" w:rsidRDefault="004C26BE" w:rsidP="00141AF5"/>
    <w:p w14:paraId="30E3B138" w14:textId="77777777" w:rsidR="004C26BE" w:rsidRDefault="004C26BE" w:rsidP="00141AF5">
      <w:pPr>
        <w:numPr>
          <w:ilvl w:val="0"/>
          <w:numId w:val="8"/>
        </w:numPr>
        <w:ind w:left="567" w:hanging="567"/>
        <w:rPr>
          <w:szCs w:val="22"/>
        </w:rPr>
      </w:pPr>
      <w:r>
        <w:rPr>
          <w:szCs w:val="22"/>
        </w:rPr>
        <w:t>Enne kui te alustate selle ravimi kasutamist, lugege hoolikalt Simponi pakendi infolehte.</w:t>
      </w:r>
    </w:p>
    <w:p w14:paraId="2A1282DE" w14:textId="77777777" w:rsidR="004C26BE" w:rsidRDefault="004C26BE" w:rsidP="00141AF5">
      <w:r>
        <w:br w:type="page"/>
      </w:r>
    </w:p>
    <w:p w14:paraId="23334A1A" w14:textId="77777777" w:rsidR="004C26BE" w:rsidRDefault="004C26BE" w:rsidP="00141AF5"/>
    <w:p w14:paraId="01AE9DEB" w14:textId="77777777" w:rsidR="004C26BE" w:rsidRDefault="004C26BE" w:rsidP="00141AF5"/>
    <w:p w14:paraId="22ECE503" w14:textId="77777777" w:rsidR="004C26BE" w:rsidRDefault="004C26BE" w:rsidP="00141AF5">
      <w:pPr>
        <w:rPr>
          <w:szCs w:val="22"/>
        </w:rPr>
      </w:pPr>
    </w:p>
    <w:p w14:paraId="751A771C" w14:textId="77777777" w:rsidR="004C26BE" w:rsidRDefault="004C26BE" w:rsidP="00141AF5">
      <w:pPr>
        <w:rPr>
          <w:szCs w:val="22"/>
        </w:rPr>
      </w:pPr>
    </w:p>
    <w:p w14:paraId="135867E8" w14:textId="77777777" w:rsidR="004C26BE" w:rsidRDefault="004C26BE" w:rsidP="00141AF5">
      <w:pPr>
        <w:rPr>
          <w:szCs w:val="22"/>
        </w:rPr>
      </w:pPr>
    </w:p>
    <w:p w14:paraId="4196F723" w14:textId="77777777" w:rsidR="004C26BE" w:rsidRDefault="004C26BE" w:rsidP="00141AF5">
      <w:pPr>
        <w:rPr>
          <w:szCs w:val="22"/>
        </w:rPr>
      </w:pPr>
    </w:p>
    <w:p w14:paraId="5793DAF8" w14:textId="77777777" w:rsidR="004C26BE" w:rsidRDefault="004C26BE" w:rsidP="00141AF5">
      <w:pPr>
        <w:rPr>
          <w:szCs w:val="22"/>
        </w:rPr>
      </w:pPr>
    </w:p>
    <w:p w14:paraId="5E445374" w14:textId="77777777" w:rsidR="004C26BE" w:rsidRDefault="004C26BE" w:rsidP="00141AF5">
      <w:pPr>
        <w:rPr>
          <w:szCs w:val="22"/>
        </w:rPr>
      </w:pPr>
    </w:p>
    <w:p w14:paraId="7E42708A" w14:textId="77777777" w:rsidR="004C26BE" w:rsidRDefault="004C26BE" w:rsidP="00141AF5">
      <w:pPr>
        <w:rPr>
          <w:szCs w:val="22"/>
        </w:rPr>
      </w:pPr>
    </w:p>
    <w:p w14:paraId="55E45172" w14:textId="77777777" w:rsidR="004C26BE" w:rsidRDefault="004C26BE" w:rsidP="00141AF5">
      <w:pPr>
        <w:rPr>
          <w:szCs w:val="22"/>
        </w:rPr>
      </w:pPr>
    </w:p>
    <w:p w14:paraId="3315713C" w14:textId="77777777" w:rsidR="004C26BE" w:rsidRDefault="004C26BE" w:rsidP="00141AF5">
      <w:pPr>
        <w:rPr>
          <w:szCs w:val="22"/>
        </w:rPr>
      </w:pPr>
    </w:p>
    <w:p w14:paraId="58A5D713" w14:textId="77777777" w:rsidR="004C26BE" w:rsidRDefault="004C26BE" w:rsidP="00141AF5">
      <w:pPr>
        <w:rPr>
          <w:szCs w:val="22"/>
        </w:rPr>
      </w:pPr>
    </w:p>
    <w:p w14:paraId="6D38CA4B" w14:textId="77777777" w:rsidR="004C26BE" w:rsidRDefault="004C26BE" w:rsidP="00141AF5">
      <w:pPr>
        <w:rPr>
          <w:szCs w:val="22"/>
        </w:rPr>
      </w:pPr>
    </w:p>
    <w:p w14:paraId="36B589A5" w14:textId="77777777" w:rsidR="004C26BE" w:rsidRDefault="004C26BE" w:rsidP="00141AF5">
      <w:pPr>
        <w:rPr>
          <w:szCs w:val="22"/>
        </w:rPr>
      </w:pPr>
    </w:p>
    <w:p w14:paraId="6D6E5615" w14:textId="77777777" w:rsidR="004C26BE" w:rsidRDefault="004C26BE" w:rsidP="00141AF5">
      <w:pPr>
        <w:rPr>
          <w:szCs w:val="22"/>
        </w:rPr>
      </w:pPr>
    </w:p>
    <w:p w14:paraId="3CE946FC" w14:textId="77777777" w:rsidR="004C26BE" w:rsidRDefault="004C26BE" w:rsidP="00141AF5">
      <w:pPr>
        <w:rPr>
          <w:szCs w:val="22"/>
        </w:rPr>
      </w:pPr>
    </w:p>
    <w:p w14:paraId="5C5505FD" w14:textId="49149F13" w:rsidR="004C26BE" w:rsidRDefault="004C26BE" w:rsidP="00141AF5">
      <w:pPr>
        <w:rPr>
          <w:szCs w:val="22"/>
        </w:rPr>
      </w:pPr>
    </w:p>
    <w:p w14:paraId="37278447" w14:textId="77777777" w:rsidR="004B418E" w:rsidRDefault="004B418E" w:rsidP="00141AF5">
      <w:pPr>
        <w:rPr>
          <w:szCs w:val="22"/>
        </w:rPr>
      </w:pPr>
    </w:p>
    <w:p w14:paraId="44D3AFF3" w14:textId="77777777" w:rsidR="004C26BE" w:rsidRDefault="004C26BE" w:rsidP="00141AF5">
      <w:pPr>
        <w:rPr>
          <w:szCs w:val="22"/>
        </w:rPr>
      </w:pPr>
    </w:p>
    <w:p w14:paraId="0811CC7B" w14:textId="77777777" w:rsidR="004C26BE" w:rsidRDefault="004C26BE" w:rsidP="00141AF5">
      <w:pPr>
        <w:rPr>
          <w:szCs w:val="22"/>
        </w:rPr>
      </w:pPr>
    </w:p>
    <w:p w14:paraId="2DDE3DF0" w14:textId="77777777" w:rsidR="004C26BE" w:rsidRDefault="004C26BE" w:rsidP="00141AF5">
      <w:pPr>
        <w:rPr>
          <w:szCs w:val="22"/>
        </w:rPr>
      </w:pPr>
    </w:p>
    <w:p w14:paraId="41FADCF4" w14:textId="77777777" w:rsidR="004C26BE" w:rsidRDefault="004C26BE" w:rsidP="00141AF5">
      <w:pPr>
        <w:rPr>
          <w:szCs w:val="22"/>
        </w:rPr>
      </w:pPr>
    </w:p>
    <w:p w14:paraId="4FFB6265" w14:textId="77777777" w:rsidR="004C26BE" w:rsidRDefault="004C26BE" w:rsidP="00141AF5">
      <w:pPr>
        <w:rPr>
          <w:szCs w:val="22"/>
        </w:rPr>
      </w:pPr>
    </w:p>
    <w:p w14:paraId="79FA89CA" w14:textId="77777777" w:rsidR="004C26BE" w:rsidRPr="007C0C8E" w:rsidRDefault="004C26BE" w:rsidP="00141AF5">
      <w:pPr>
        <w:pStyle w:val="EUCP-Heading-1"/>
        <w:outlineLvl w:val="1"/>
      </w:pPr>
      <w:r w:rsidRPr="007C0C8E">
        <w:t>B. PAKENDI INFOLEHT</w:t>
      </w:r>
    </w:p>
    <w:p w14:paraId="1B850711" w14:textId="77777777" w:rsidR="00E11C32" w:rsidRDefault="004C26BE" w:rsidP="00E11C32">
      <w:pPr>
        <w:keepNext/>
        <w:jc w:val="center"/>
        <w:rPr>
          <w:b/>
        </w:rPr>
      </w:pPr>
      <w:r>
        <w:rPr>
          <w:szCs w:val="22"/>
        </w:rPr>
        <w:br w:type="page"/>
      </w:r>
      <w:r w:rsidR="00E11C32">
        <w:rPr>
          <w:b/>
          <w:szCs w:val="22"/>
        </w:rPr>
        <w:lastRenderedPageBreak/>
        <w:t>Pakendi infoleht: teave kasutajale</w:t>
      </w:r>
    </w:p>
    <w:p w14:paraId="596CD43E" w14:textId="77777777" w:rsidR="00E11C32" w:rsidRDefault="00E11C32" w:rsidP="00E11C32">
      <w:pPr>
        <w:keepNext/>
        <w:jc w:val="center"/>
        <w:rPr>
          <w:b/>
          <w:szCs w:val="22"/>
        </w:rPr>
      </w:pPr>
    </w:p>
    <w:p w14:paraId="3F1729C9" w14:textId="77777777" w:rsidR="00E11C32" w:rsidRDefault="00E11C32" w:rsidP="00E11C32">
      <w:pPr>
        <w:keepNext/>
        <w:jc w:val="center"/>
        <w:rPr>
          <w:b/>
          <w:szCs w:val="22"/>
        </w:rPr>
      </w:pPr>
      <w:r>
        <w:rPr>
          <w:b/>
          <w:szCs w:val="22"/>
        </w:rPr>
        <w:t xml:space="preserve">Simponi </w:t>
      </w:r>
      <w:r w:rsidR="00462850">
        <w:rPr>
          <w:b/>
          <w:szCs w:val="22"/>
        </w:rPr>
        <w:t>4</w:t>
      </w:r>
      <w:r>
        <w:rPr>
          <w:b/>
          <w:szCs w:val="22"/>
        </w:rPr>
        <w:t>5</w:t>
      </w:r>
      <w:r w:rsidR="00B34C70">
        <w:rPr>
          <w:b/>
          <w:szCs w:val="22"/>
        </w:rPr>
        <w:t> mg</w:t>
      </w:r>
      <w:r w:rsidR="00462850">
        <w:rPr>
          <w:b/>
          <w:szCs w:val="22"/>
        </w:rPr>
        <w:t>/0,45 ml</w:t>
      </w:r>
      <w:r>
        <w:rPr>
          <w:b/>
          <w:szCs w:val="22"/>
        </w:rPr>
        <w:t xml:space="preserve"> süstelahus pen</w:t>
      </w:r>
      <w:r>
        <w:rPr>
          <w:b/>
          <w:szCs w:val="22"/>
        </w:rPr>
        <w:noBreakHyphen/>
        <w:t>süstlis</w:t>
      </w:r>
    </w:p>
    <w:p w14:paraId="76AAE6FF" w14:textId="293202CA" w:rsidR="00462850" w:rsidRDefault="003243E5" w:rsidP="00E11C32">
      <w:pPr>
        <w:keepNext/>
        <w:numPr>
          <w:ilvl w:val="12"/>
          <w:numId w:val="0"/>
        </w:numPr>
        <w:jc w:val="center"/>
        <w:rPr>
          <w:szCs w:val="22"/>
        </w:rPr>
      </w:pPr>
      <w:r w:rsidRPr="001F4833">
        <w:rPr>
          <w:szCs w:val="22"/>
        </w:rPr>
        <w:t>K</w:t>
      </w:r>
      <w:r w:rsidR="00462850" w:rsidRPr="005B2EA5">
        <w:rPr>
          <w:szCs w:val="22"/>
        </w:rPr>
        <w:t>asutamiseks</w:t>
      </w:r>
      <w:r>
        <w:rPr>
          <w:szCs w:val="22"/>
        </w:rPr>
        <w:t xml:space="preserve"> lastel kehakaaluga alla 40 kg</w:t>
      </w:r>
    </w:p>
    <w:p w14:paraId="156CC2D2" w14:textId="0512C195" w:rsidR="00E11C32" w:rsidRDefault="00853FB0" w:rsidP="00E11C32">
      <w:pPr>
        <w:keepNext/>
        <w:numPr>
          <w:ilvl w:val="12"/>
          <w:numId w:val="0"/>
        </w:numPr>
        <w:jc w:val="center"/>
        <w:rPr>
          <w:szCs w:val="22"/>
        </w:rPr>
      </w:pPr>
      <w:r>
        <w:rPr>
          <w:szCs w:val="22"/>
        </w:rPr>
        <w:t>g</w:t>
      </w:r>
      <w:r w:rsidR="00E11C32">
        <w:rPr>
          <w:szCs w:val="22"/>
        </w:rPr>
        <w:t>olimumab</w:t>
      </w:r>
    </w:p>
    <w:p w14:paraId="087AA146" w14:textId="77777777" w:rsidR="00E11C32" w:rsidRDefault="00E11C32" w:rsidP="00E11C32">
      <w:pPr>
        <w:keepNext/>
        <w:rPr>
          <w:szCs w:val="22"/>
        </w:rPr>
      </w:pPr>
    </w:p>
    <w:p w14:paraId="6389A9A2" w14:textId="77777777" w:rsidR="00E11C32" w:rsidRDefault="00E11C32" w:rsidP="00E11C32">
      <w:pPr>
        <w:keepNext/>
        <w:rPr>
          <w:b/>
        </w:rPr>
      </w:pPr>
      <w:r>
        <w:rPr>
          <w:b/>
        </w:rPr>
        <w:t>Enne ravimi kasutamist lugege hoolikalt infolehte, sest siin on teile vajalikku teavet.</w:t>
      </w:r>
    </w:p>
    <w:p w14:paraId="333D9653" w14:textId="77777777" w:rsidR="00E11C32" w:rsidRDefault="00E11C32" w:rsidP="00E11C32">
      <w:pPr>
        <w:numPr>
          <w:ilvl w:val="0"/>
          <w:numId w:val="19"/>
        </w:numPr>
        <w:ind w:left="567" w:hanging="567"/>
        <w:rPr>
          <w:szCs w:val="22"/>
        </w:rPr>
      </w:pPr>
      <w:r>
        <w:rPr>
          <w:szCs w:val="22"/>
        </w:rPr>
        <w:t>Hoidke infoleht alles, et seda vajadusel uuesti lugeda.</w:t>
      </w:r>
    </w:p>
    <w:p w14:paraId="5CBCCC43" w14:textId="77777777" w:rsidR="00E11C32" w:rsidRDefault="00E11C32" w:rsidP="00E11C32">
      <w:pPr>
        <w:numPr>
          <w:ilvl w:val="0"/>
          <w:numId w:val="19"/>
        </w:numPr>
        <w:ind w:left="567" w:hanging="567"/>
        <w:rPr>
          <w:szCs w:val="22"/>
        </w:rPr>
      </w:pPr>
      <w:r>
        <w:rPr>
          <w:szCs w:val="22"/>
        </w:rPr>
        <w:t>Kui teil on lisaküsimusi, pidage nõu oma arsti, apteekri või meditsiiniõega.</w:t>
      </w:r>
    </w:p>
    <w:p w14:paraId="51F50593" w14:textId="77777777" w:rsidR="00E11C32" w:rsidRDefault="00E11C32" w:rsidP="00E11C32">
      <w:pPr>
        <w:numPr>
          <w:ilvl w:val="0"/>
          <w:numId w:val="19"/>
        </w:numPr>
        <w:ind w:left="567" w:hanging="567"/>
        <w:rPr>
          <w:szCs w:val="22"/>
        </w:rPr>
      </w:pPr>
      <w:r>
        <w:rPr>
          <w:szCs w:val="22"/>
        </w:rPr>
        <w:t>Ravim on välja kirjutatud üksnes teile. Ärge andke seda kellelegi teisele. Ravim võib olla neile kahjulik, isegi kui haigusnähud on sarnased.</w:t>
      </w:r>
    </w:p>
    <w:p w14:paraId="3FE3AD12" w14:textId="77777777" w:rsidR="00E11C32" w:rsidRDefault="00E11C32" w:rsidP="00E11C32">
      <w:pPr>
        <w:numPr>
          <w:ilvl w:val="0"/>
          <w:numId w:val="19"/>
        </w:numPr>
        <w:ind w:left="567" w:hanging="567"/>
        <w:rPr>
          <w:szCs w:val="22"/>
        </w:rPr>
      </w:pPr>
      <w:r>
        <w:rPr>
          <w:szCs w:val="22"/>
        </w:rPr>
        <w:t>Kui teil tekib ükskõik milline kõrvaltoime, pidage nõu oma arsti, apteekri või meditsiiniõega. Kõrvaltoime võib olla ka selline, mida selles infolehes ei ole nimetatud. Vt lõik 4.</w:t>
      </w:r>
    </w:p>
    <w:p w14:paraId="1C736F1F" w14:textId="77777777" w:rsidR="00E11C32" w:rsidRDefault="00E11C32" w:rsidP="00E11C32">
      <w:pPr>
        <w:rPr>
          <w:szCs w:val="22"/>
        </w:rPr>
      </w:pPr>
    </w:p>
    <w:p w14:paraId="137ABB1A" w14:textId="77777777" w:rsidR="00E11C32" w:rsidRDefault="00E11C32" w:rsidP="00E11C32">
      <w:pPr>
        <w:rPr>
          <w:noProof w:val="0"/>
          <w:szCs w:val="22"/>
        </w:rPr>
      </w:pPr>
      <w:r>
        <w:rPr>
          <w:noProof w:val="0"/>
          <w:szCs w:val="22"/>
        </w:rPr>
        <w:t xml:space="preserve">Teie arst annab teile ka patsiendi </w:t>
      </w:r>
      <w:r w:rsidRPr="000D12BF">
        <w:rPr>
          <w:noProof w:val="0"/>
          <w:szCs w:val="22"/>
        </w:rPr>
        <w:t>meeldetuletus</w:t>
      </w:r>
      <w:r>
        <w:rPr>
          <w:noProof w:val="0"/>
          <w:szCs w:val="22"/>
        </w:rPr>
        <w:t>kaardi. See sisaldab olulist ohutusalast teavet, mida te peate teadma enne ravi alustamist Simponiga ja ravi ajal.</w:t>
      </w:r>
    </w:p>
    <w:p w14:paraId="666888D1" w14:textId="77777777" w:rsidR="00E11C32" w:rsidRDefault="00E11C32" w:rsidP="00E11C32">
      <w:pPr>
        <w:rPr>
          <w:szCs w:val="22"/>
        </w:rPr>
      </w:pPr>
    </w:p>
    <w:p w14:paraId="5355B8DA" w14:textId="77777777" w:rsidR="00E11C32" w:rsidRDefault="00E11C32" w:rsidP="00E11C32">
      <w:pPr>
        <w:keepNext/>
        <w:numPr>
          <w:ilvl w:val="12"/>
          <w:numId w:val="0"/>
        </w:numPr>
        <w:rPr>
          <w:szCs w:val="22"/>
        </w:rPr>
      </w:pPr>
      <w:r>
        <w:rPr>
          <w:b/>
          <w:szCs w:val="22"/>
        </w:rPr>
        <w:t>Infolehe sisukord</w:t>
      </w:r>
    </w:p>
    <w:p w14:paraId="1AA177DC" w14:textId="77777777" w:rsidR="00E11C32" w:rsidRDefault="00E11C32" w:rsidP="00E11C32">
      <w:pPr>
        <w:numPr>
          <w:ilvl w:val="12"/>
          <w:numId w:val="0"/>
        </w:numPr>
        <w:tabs>
          <w:tab w:val="left" w:pos="540"/>
        </w:tabs>
        <w:rPr>
          <w:noProof w:val="0"/>
          <w:szCs w:val="22"/>
        </w:rPr>
      </w:pPr>
      <w:r>
        <w:rPr>
          <w:noProof w:val="0"/>
          <w:szCs w:val="22"/>
        </w:rPr>
        <w:t>1.</w:t>
      </w:r>
      <w:r>
        <w:rPr>
          <w:noProof w:val="0"/>
          <w:szCs w:val="22"/>
        </w:rPr>
        <w:tab/>
        <w:t>Mis ravim on Simponi ja milleks seda kasutatakse</w:t>
      </w:r>
    </w:p>
    <w:p w14:paraId="3F8005A5" w14:textId="77777777" w:rsidR="00E11C32" w:rsidRDefault="00E11C32" w:rsidP="00E11C32">
      <w:pPr>
        <w:numPr>
          <w:ilvl w:val="12"/>
          <w:numId w:val="0"/>
        </w:numPr>
        <w:tabs>
          <w:tab w:val="left" w:pos="540"/>
        </w:tabs>
        <w:rPr>
          <w:noProof w:val="0"/>
          <w:szCs w:val="22"/>
        </w:rPr>
      </w:pPr>
      <w:r>
        <w:rPr>
          <w:noProof w:val="0"/>
          <w:szCs w:val="22"/>
        </w:rPr>
        <w:t>2.</w:t>
      </w:r>
      <w:r>
        <w:rPr>
          <w:noProof w:val="0"/>
          <w:szCs w:val="22"/>
        </w:rPr>
        <w:tab/>
        <w:t>Mida on vaja teada enne Simponi kasutamist</w:t>
      </w:r>
    </w:p>
    <w:p w14:paraId="2D6552CD" w14:textId="77777777" w:rsidR="00E11C32" w:rsidRDefault="00E11C32" w:rsidP="00E11C32">
      <w:pPr>
        <w:numPr>
          <w:ilvl w:val="12"/>
          <w:numId w:val="0"/>
        </w:numPr>
        <w:tabs>
          <w:tab w:val="left" w:pos="540"/>
        </w:tabs>
        <w:rPr>
          <w:noProof w:val="0"/>
          <w:szCs w:val="22"/>
        </w:rPr>
      </w:pPr>
      <w:r>
        <w:rPr>
          <w:noProof w:val="0"/>
          <w:szCs w:val="22"/>
        </w:rPr>
        <w:t>3.</w:t>
      </w:r>
      <w:r>
        <w:rPr>
          <w:noProof w:val="0"/>
          <w:szCs w:val="22"/>
        </w:rPr>
        <w:tab/>
        <w:t>Kuidas Simponit kasutada</w:t>
      </w:r>
    </w:p>
    <w:p w14:paraId="23263D5E" w14:textId="77777777" w:rsidR="00E11C32" w:rsidRDefault="00E11C32" w:rsidP="00E11C32">
      <w:pPr>
        <w:numPr>
          <w:ilvl w:val="12"/>
          <w:numId w:val="0"/>
        </w:numPr>
        <w:tabs>
          <w:tab w:val="left" w:pos="540"/>
        </w:tabs>
        <w:rPr>
          <w:noProof w:val="0"/>
          <w:szCs w:val="22"/>
        </w:rPr>
      </w:pPr>
      <w:r>
        <w:rPr>
          <w:noProof w:val="0"/>
          <w:szCs w:val="22"/>
        </w:rPr>
        <w:t>4.</w:t>
      </w:r>
      <w:r>
        <w:rPr>
          <w:noProof w:val="0"/>
          <w:szCs w:val="22"/>
        </w:rPr>
        <w:tab/>
        <w:t>Võimalikud kõrvaltoimed</w:t>
      </w:r>
    </w:p>
    <w:p w14:paraId="0D0D1026" w14:textId="77777777" w:rsidR="00E11C32" w:rsidRDefault="00E11C32" w:rsidP="00E11C32">
      <w:pPr>
        <w:rPr>
          <w:noProof w:val="0"/>
          <w:szCs w:val="22"/>
        </w:rPr>
      </w:pPr>
      <w:r>
        <w:rPr>
          <w:noProof w:val="0"/>
          <w:szCs w:val="22"/>
        </w:rPr>
        <w:t>5.</w:t>
      </w:r>
      <w:r>
        <w:rPr>
          <w:noProof w:val="0"/>
          <w:szCs w:val="22"/>
        </w:rPr>
        <w:tab/>
        <w:t>Kuidas Simponit säilitada</w:t>
      </w:r>
    </w:p>
    <w:p w14:paraId="493142D8" w14:textId="77777777" w:rsidR="00E11C32" w:rsidRDefault="00E11C32" w:rsidP="00E11C32">
      <w:pPr>
        <w:rPr>
          <w:noProof w:val="0"/>
          <w:szCs w:val="22"/>
        </w:rPr>
      </w:pPr>
      <w:r>
        <w:rPr>
          <w:noProof w:val="0"/>
          <w:szCs w:val="22"/>
        </w:rPr>
        <w:t>6.</w:t>
      </w:r>
      <w:r>
        <w:rPr>
          <w:noProof w:val="0"/>
          <w:szCs w:val="22"/>
        </w:rPr>
        <w:tab/>
        <w:t>Pakendi sisu ja muu teave</w:t>
      </w:r>
    </w:p>
    <w:p w14:paraId="01DE256D" w14:textId="77777777" w:rsidR="00472D57" w:rsidRDefault="00472D57" w:rsidP="00E11C32">
      <w:pPr>
        <w:numPr>
          <w:ilvl w:val="12"/>
          <w:numId w:val="0"/>
        </w:numPr>
        <w:rPr>
          <w:szCs w:val="22"/>
        </w:rPr>
      </w:pPr>
    </w:p>
    <w:p w14:paraId="424E689E" w14:textId="77777777" w:rsidR="00E11C32" w:rsidRDefault="00E11C32" w:rsidP="00E11C32">
      <w:pPr>
        <w:numPr>
          <w:ilvl w:val="12"/>
          <w:numId w:val="0"/>
        </w:numPr>
        <w:rPr>
          <w:szCs w:val="22"/>
        </w:rPr>
      </w:pPr>
    </w:p>
    <w:p w14:paraId="55103AB5" w14:textId="77777777" w:rsidR="00E11C32" w:rsidRDefault="00E11C32" w:rsidP="00141AF5">
      <w:pPr>
        <w:keepNext/>
        <w:ind w:left="567" w:hanging="567"/>
        <w:outlineLvl w:val="2"/>
        <w:rPr>
          <w:b/>
          <w:bCs/>
          <w:szCs w:val="22"/>
        </w:rPr>
      </w:pPr>
      <w:r>
        <w:rPr>
          <w:b/>
          <w:bCs/>
          <w:szCs w:val="22"/>
        </w:rPr>
        <w:t>1.</w:t>
      </w:r>
      <w:r>
        <w:rPr>
          <w:b/>
          <w:bCs/>
          <w:szCs w:val="22"/>
        </w:rPr>
        <w:tab/>
        <w:t>Mis ravim on Simponi ja milleks seda kasutatakse</w:t>
      </w:r>
    </w:p>
    <w:p w14:paraId="6AA92345" w14:textId="77777777" w:rsidR="00E11C32" w:rsidRDefault="00E11C32" w:rsidP="00E11C32">
      <w:pPr>
        <w:keepNext/>
        <w:numPr>
          <w:ilvl w:val="12"/>
          <w:numId w:val="0"/>
        </w:numPr>
        <w:rPr>
          <w:szCs w:val="22"/>
        </w:rPr>
      </w:pPr>
    </w:p>
    <w:p w14:paraId="75BAEF05" w14:textId="77777777" w:rsidR="00E11C32" w:rsidRDefault="00E11C32" w:rsidP="00E11C32">
      <w:pPr>
        <w:rPr>
          <w:szCs w:val="22"/>
        </w:rPr>
      </w:pPr>
      <w:r>
        <w:rPr>
          <w:szCs w:val="22"/>
        </w:rPr>
        <w:t>Simponi sisaldab toimeainet nimega golimumab.</w:t>
      </w:r>
    </w:p>
    <w:p w14:paraId="1F7094AB" w14:textId="77777777" w:rsidR="00E11C32" w:rsidRDefault="00E11C32" w:rsidP="00E11C32">
      <w:pPr>
        <w:rPr>
          <w:szCs w:val="22"/>
        </w:rPr>
      </w:pPr>
    </w:p>
    <w:p w14:paraId="3D0435B8" w14:textId="7E6E70D9" w:rsidR="00934CCF" w:rsidRPr="00934CCF" w:rsidRDefault="00E11C32" w:rsidP="00934CCF">
      <w:pPr>
        <w:keepNext/>
        <w:rPr>
          <w:szCs w:val="22"/>
        </w:rPr>
      </w:pPr>
      <w:r>
        <w:rPr>
          <w:szCs w:val="22"/>
        </w:rPr>
        <w:t xml:space="preserve">Simponi kuulub </w:t>
      </w:r>
      <w:r w:rsidR="00F1271F">
        <w:rPr>
          <w:szCs w:val="22"/>
        </w:rPr>
        <w:t>„</w:t>
      </w:r>
      <w:r>
        <w:rPr>
          <w:szCs w:val="22"/>
        </w:rPr>
        <w:t>TNF</w:t>
      </w:r>
      <w:r>
        <w:rPr>
          <w:szCs w:val="22"/>
        </w:rPr>
        <w:noBreakHyphen/>
        <w:t>i blokaatoriteks</w:t>
      </w:r>
      <w:r w:rsidR="00F1271F">
        <w:rPr>
          <w:szCs w:val="22"/>
        </w:rPr>
        <w:t>“</w:t>
      </w:r>
      <w:r>
        <w:rPr>
          <w:szCs w:val="22"/>
        </w:rPr>
        <w:t xml:space="preserve"> nimetatavate ravimite hulka. </w:t>
      </w:r>
      <w:r w:rsidR="00934CCF" w:rsidRPr="00934CCF">
        <w:rPr>
          <w:szCs w:val="22"/>
        </w:rPr>
        <w:t>2</w:t>
      </w:r>
      <w:r w:rsidR="00934CCF" w:rsidRPr="00934CCF">
        <w:rPr>
          <w:szCs w:val="22"/>
        </w:rPr>
        <w:noBreakHyphen/>
        <w:t>aastastel ja vanematel</w:t>
      </w:r>
      <w:r w:rsidR="00934CCF" w:rsidRPr="00934CCF">
        <w:rPr>
          <w:b/>
          <w:szCs w:val="22"/>
        </w:rPr>
        <w:t xml:space="preserve"> lastel </w:t>
      </w:r>
      <w:r w:rsidR="00934CCF" w:rsidRPr="00934CCF">
        <w:rPr>
          <w:szCs w:val="22"/>
        </w:rPr>
        <w:t xml:space="preserve">kasutatakse </w:t>
      </w:r>
      <w:r w:rsidR="00934CCF">
        <w:rPr>
          <w:szCs w:val="22"/>
        </w:rPr>
        <w:t>seda</w:t>
      </w:r>
      <w:r w:rsidR="00934CCF" w:rsidRPr="00934CCF">
        <w:rPr>
          <w:szCs w:val="22"/>
        </w:rPr>
        <w:t xml:space="preserve"> polüartikulaarse juveniilse idiopaatilise artriidi raviks.</w:t>
      </w:r>
    </w:p>
    <w:p w14:paraId="658DA643" w14:textId="77777777" w:rsidR="00E11C32" w:rsidRDefault="00E11C32" w:rsidP="00E11C32">
      <w:pPr>
        <w:rPr>
          <w:szCs w:val="22"/>
        </w:rPr>
      </w:pPr>
    </w:p>
    <w:p w14:paraId="0630510E" w14:textId="1665B281" w:rsidR="00E11C32" w:rsidRDefault="00E11C32" w:rsidP="00E11C32">
      <w:pPr>
        <w:rPr>
          <w:szCs w:val="22"/>
        </w:rPr>
      </w:pPr>
      <w:r>
        <w:rPr>
          <w:szCs w:val="22"/>
        </w:rPr>
        <w:t xml:space="preserve">Simponi toimib, blokeerides teatud valgu toime, mida nimetatakse </w:t>
      </w:r>
      <w:r w:rsidR="00F1271F">
        <w:rPr>
          <w:szCs w:val="22"/>
        </w:rPr>
        <w:t>„</w:t>
      </w:r>
      <w:r>
        <w:rPr>
          <w:szCs w:val="22"/>
        </w:rPr>
        <w:t>tuumorinekroosifaktor alfaks</w:t>
      </w:r>
      <w:r w:rsidR="00F1271F">
        <w:rPr>
          <w:szCs w:val="22"/>
        </w:rPr>
        <w:t>“</w:t>
      </w:r>
      <w:r>
        <w:rPr>
          <w:szCs w:val="22"/>
        </w:rPr>
        <w:t xml:space="preserve"> (TNF</w:t>
      </w:r>
      <w:r>
        <w:rPr>
          <w:szCs w:val="22"/>
        </w:rPr>
        <w:noBreakHyphen/>
      </w:r>
      <w:r w:rsidR="00472D57">
        <w:rPr>
          <w:szCs w:val="22"/>
        </w:rPr>
        <w:t>alfa</w:t>
      </w:r>
      <w:r>
        <w:rPr>
          <w:szCs w:val="22"/>
        </w:rPr>
        <w:t>). See valk osaleb organismis toimuvates põletikuprotsessides ja selle blokeerimine võib teie organismis põletikku vähendada.</w:t>
      </w:r>
    </w:p>
    <w:p w14:paraId="06A22B1B" w14:textId="77777777" w:rsidR="00E11C32" w:rsidRDefault="00E11C32" w:rsidP="00E11C32">
      <w:pPr>
        <w:rPr>
          <w:szCs w:val="22"/>
        </w:rPr>
      </w:pPr>
    </w:p>
    <w:p w14:paraId="165C53F2" w14:textId="77777777" w:rsidR="00E11C32" w:rsidRDefault="00E11C32" w:rsidP="00E11C32">
      <w:pPr>
        <w:keepNext/>
        <w:rPr>
          <w:b/>
          <w:szCs w:val="22"/>
        </w:rPr>
      </w:pPr>
      <w:r>
        <w:rPr>
          <w:b/>
          <w:szCs w:val="22"/>
        </w:rPr>
        <w:t>Polüartikulaarne juveniilne idiopaatiline artriit</w:t>
      </w:r>
    </w:p>
    <w:p w14:paraId="6F0D3A09" w14:textId="77777777" w:rsidR="00E11C32" w:rsidRDefault="00E11C32" w:rsidP="00E11C32">
      <w:pPr>
        <w:rPr>
          <w:szCs w:val="22"/>
        </w:rPr>
      </w:pPr>
      <w:r>
        <w:rPr>
          <w:szCs w:val="22"/>
        </w:rPr>
        <w:t>Polüartikulaarne juveniilne idiopaatiline artriit on põletikuline haigus, mis põhjustab liigeste valu ja turset lastel. Kui teil on polüartikulaarne juveniilne idiopaatiline artriit, siis antakse t</w:t>
      </w:r>
      <w:r w:rsidR="00EE4639">
        <w:rPr>
          <w:szCs w:val="22"/>
        </w:rPr>
        <w:t>ei</w:t>
      </w:r>
      <w:r>
        <w:rPr>
          <w:szCs w:val="22"/>
        </w:rPr>
        <w:t>le kõigepealt teisi ravimeid. Kui teie tervis ei parane piisavalt teiste ravimite kasutamisel, siis antakse teile selle haiguse ravimiseks Simponit kombinatsioonis metotreksaadiga.</w:t>
      </w:r>
    </w:p>
    <w:p w14:paraId="69786447" w14:textId="77777777" w:rsidR="00E11C32" w:rsidRDefault="00E11C32" w:rsidP="00E11C32">
      <w:pPr>
        <w:rPr>
          <w:szCs w:val="22"/>
        </w:rPr>
      </w:pPr>
    </w:p>
    <w:p w14:paraId="4AABDF1E" w14:textId="77777777" w:rsidR="00E11C32" w:rsidRDefault="00E11C32" w:rsidP="00E11C32">
      <w:pPr>
        <w:numPr>
          <w:ilvl w:val="12"/>
          <w:numId w:val="0"/>
        </w:numPr>
        <w:rPr>
          <w:szCs w:val="22"/>
        </w:rPr>
      </w:pPr>
    </w:p>
    <w:p w14:paraId="3E9B6E3F" w14:textId="77777777" w:rsidR="00E11C32" w:rsidRDefault="00E11C32" w:rsidP="00141AF5">
      <w:pPr>
        <w:keepNext/>
        <w:ind w:left="567" w:hanging="567"/>
        <w:outlineLvl w:val="2"/>
        <w:rPr>
          <w:b/>
          <w:bCs/>
          <w:szCs w:val="22"/>
        </w:rPr>
      </w:pPr>
      <w:r>
        <w:rPr>
          <w:b/>
          <w:bCs/>
          <w:szCs w:val="22"/>
        </w:rPr>
        <w:t>2.</w:t>
      </w:r>
      <w:r>
        <w:rPr>
          <w:b/>
          <w:bCs/>
          <w:szCs w:val="22"/>
        </w:rPr>
        <w:tab/>
        <w:t>Mida on vaja teada enne Simponi kasutamist</w:t>
      </w:r>
    </w:p>
    <w:p w14:paraId="6BE13363" w14:textId="77777777" w:rsidR="00E11C32" w:rsidRDefault="00E11C32" w:rsidP="00E11C32">
      <w:pPr>
        <w:keepNext/>
        <w:numPr>
          <w:ilvl w:val="12"/>
          <w:numId w:val="0"/>
        </w:numPr>
        <w:rPr>
          <w:szCs w:val="22"/>
        </w:rPr>
      </w:pPr>
    </w:p>
    <w:p w14:paraId="397D4843" w14:textId="7705216B" w:rsidR="00E11C32" w:rsidRDefault="00E11C32" w:rsidP="00E11C32">
      <w:pPr>
        <w:keepNext/>
        <w:rPr>
          <w:b/>
          <w:bCs/>
          <w:noProof w:val="0"/>
        </w:rPr>
      </w:pPr>
      <w:r>
        <w:rPr>
          <w:b/>
          <w:bCs/>
          <w:noProof w:val="0"/>
        </w:rPr>
        <w:t>Simponit</w:t>
      </w:r>
      <w:r w:rsidR="001F335B">
        <w:rPr>
          <w:b/>
          <w:bCs/>
          <w:noProof w:val="0"/>
        </w:rPr>
        <w:t xml:space="preserve"> ei tohi kasutada</w:t>
      </w:r>
    </w:p>
    <w:p w14:paraId="164A1061" w14:textId="77777777" w:rsidR="00E11C32" w:rsidRDefault="00E11C32" w:rsidP="00E11C32">
      <w:pPr>
        <w:numPr>
          <w:ilvl w:val="0"/>
          <w:numId w:val="8"/>
        </w:numPr>
        <w:ind w:left="567" w:hanging="567"/>
        <w:rPr>
          <w:szCs w:val="22"/>
        </w:rPr>
      </w:pPr>
      <w:r>
        <w:rPr>
          <w:szCs w:val="22"/>
        </w:rPr>
        <w:t>kui olete golimumabi või selle ravimi mis tahes koostisosade (loetletud lõigus 6) suhtes allergiline (ülitundlik),</w:t>
      </w:r>
    </w:p>
    <w:p w14:paraId="32630B24" w14:textId="77777777" w:rsidR="00E11C32" w:rsidRDefault="00E11C32" w:rsidP="00E11C32">
      <w:pPr>
        <w:numPr>
          <w:ilvl w:val="0"/>
          <w:numId w:val="8"/>
        </w:numPr>
        <w:ind w:left="567" w:hanging="567"/>
        <w:rPr>
          <w:szCs w:val="22"/>
        </w:rPr>
      </w:pPr>
      <w:r>
        <w:rPr>
          <w:szCs w:val="22"/>
        </w:rPr>
        <w:t>kui teil on tuberkuloos või mõni muu raske infektsioon,</w:t>
      </w:r>
    </w:p>
    <w:p w14:paraId="1CAF3CDF" w14:textId="77777777" w:rsidR="00E11C32" w:rsidRDefault="00E11C32" w:rsidP="00E11C32">
      <w:pPr>
        <w:numPr>
          <w:ilvl w:val="0"/>
          <w:numId w:val="8"/>
        </w:numPr>
        <w:ind w:left="567" w:hanging="567"/>
        <w:rPr>
          <w:szCs w:val="22"/>
        </w:rPr>
      </w:pPr>
      <w:r>
        <w:rPr>
          <w:szCs w:val="22"/>
        </w:rPr>
        <w:t>kui teil on mõõdukas või raske südamepuudulikkus.</w:t>
      </w:r>
    </w:p>
    <w:p w14:paraId="09BEF3DB" w14:textId="77777777" w:rsidR="00E11C32" w:rsidRDefault="00E11C32" w:rsidP="00E11C32">
      <w:pPr>
        <w:rPr>
          <w:szCs w:val="22"/>
        </w:rPr>
      </w:pPr>
    </w:p>
    <w:p w14:paraId="7D9DDEEA" w14:textId="77777777" w:rsidR="00E11C32" w:rsidRDefault="00E11C32" w:rsidP="00E11C32">
      <w:pPr>
        <w:rPr>
          <w:szCs w:val="22"/>
        </w:rPr>
      </w:pPr>
      <w:r>
        <w:rPr>
          <w:szCs w:val="22"/>
        </w:rPr>
        <w:t xml:space="preserve">Kui te ei ole kindel, kas midagi ülalmainitust kehtib teie kohta, rääkige </w:t>
      </w:r>
      <w:r>
        <w:t>enne Simponi kasutamist</w:t>
      </w:r>
      <w:r>
        <w:rPr>
          <w:szCs w:val="22"/>
        </w:rPr>
        <w:t xml:space="preserve"> oma arsti, apteekri või meditsiiniõega.</w:t>
      </w:r>
    </w:p>
    <w:p w14:paraId="2C7DA65A" w14:textId="77777777" w:rsidR="00E11C32" w:rsidRDefault="00E11C32" w:rsidP="00E11C32">
      <w:pPr>
        <w:numPr>
          <w:ilvl w:val="12"/>
          <w:numId w:val="0"/>
        </w:numPr>
        <w:rPr>
          <w:szCs w:val="22"/>
        </w:rPr>
      </w:pPr>
    </w:p>
    <w:p w14:paraId="6B63A189" w14:textId="77777777" w:rsidR="00E11C32" w:rsidRDefault="00E11C32" w:rsidP="00E11C32">
      <w:pPr>
        <w:keepNext/>
        <w:numPr>
          <w:ilvl w:val="12"/>
          <w:numId w:val="0"/>
        </w:numPr>
        <w:rPr>
          <w:b/>
          <w:szCs w:val="22"/>
        </w:rPr>
      </w:pPr>
      <w:r>
        <w:rPr>
          <w:b/>
          <w:szCs w:val="22"/>
        </w:rPr>
        <w:t>Hoiatused ja ettevaatusabinõud</w:t>
      </w:r>
    </w:p>
    <w:p w14:paraId="6838F29D" w14:textId="77777777" w:rsidR="00E11C32" w:rsidRDefault="00E11C32" w:rsidP="002F6CB1">
      <w:pPr>
        <w:numPr>
          <w:ilvl w:val="12"/>
          <w:numId w:val="0"/>
        </w:numPr>
        <w:rPr>
          <w:szCs w:val="22"/>
        </w:rPr>
      </w:pPr>
      <w:r>
        <w:rPr>
          <w:szCs w:val="22"/>
        </w:rPr>
        <w:t>Enne Simponi kasutamist pidage nõu oma arsti, apteekri või meditsiiniõega.</w:t>
      </w:r>
    </w:p>
    <w:p w14:paraId="6BC055F6" w14:textId="77777777" w:rsidR="00E11C32" w:rsidRDefault="00E11C32" w:rsidP="002F6CB1">
      <w:pPr>
        <w:numPr>
          <w:ilvl w:val="12"/>
          <w:numId w:val="0"/>
        </w:numPr>
        <w:rPr>
          <w:bCs/>
          <w:szCs w:val="22"/>
        </w:rPr>
      </w:pPr>
    </w:p>
    <w:p w14:paraId="4CAEB1E8" w14:textId="77777777" w:rsidR="00E11C32" w:rsidRDefault="00E11C32" w:rsidP="002F6CB1">
      <w:pPr>
        <w:keepNext/>
        <w:rPr>
          <w:u w:val="single"/>
        </w:rPr>
      </w:pPr>
      <w:r>
        <w:rPr>
          <w:u w:val="single"/>
        </w:rPr>
        <w:t>Infektsioonid</w:t>
      </w:r>
    </w:p>
    <w:p w14:paraId="64EBEEB7" w14:textId="77777777" w:rsidR="00E11C32" w:rsidRDefault="00E11C32" w:rsidP="002F6CB1">
      <w:r>
        <w:rPr>
          <w:noProof w:val="0"/>
        </w:rPr>
        <w:t xml:space="preserve">Rääkige kohe oma arstile, kui teil juba on või kui </w:t>
      </w:r>
      <w:r w:rsidR="00A62564">
        <w:rPr>
          <w:noProof w:val="0"/>
        </w:rPr>
        <w:t xml:space="preserve">teil </w:t>
      </w:r>
      <w:r>
        <w:rPr>
          <w:noProof w:val="0"/>
        </w:rPr>
        <w:t xml:space="preserve">tekivad </w:t>
      </w:r>
      <w:r>
        <w:rPr>
          <w:iCs/>
          <w:noProof w:val="0"/>
        </w:rPr>
        <w:t xml:space="preserve">ravi ajal Simponiga või pärast seda mis </w:t>
      </w:r>
      <w:r>
        <w:rPr>
          <w:iCs/>
        </w:rPr>
        <w:t xml:space="preserve">tahes </w:t>
      </w:r>
      <w:r>
        <w:t xml:space="preserve">infektsiooni sümptomid. Infektsiooni sümptomite hulka võivad </w:t>
      </w:r>
      <w:r>
        <w:rPr>
          <w:iCs/>
        </w:rPr>
        <w:t>kuuluda</w:t>
      </w:r>
      <w:r>
        <w:t xml:space="preserve"> palavik, köha, hingeldus, gripitaolised sümptomid, kõhulahtisus, haavad, hambaprobleemid või kõrvetustunne urineerimisel.</w:t>
      </w:r>
    </w:p>
    <w:p w14:paraId="4A31CFBA" w14:textId="77777777" w:rsidR="00E11C32" w:rsidRDefault="00E11C32" w:rsidP="002F6CB1">
      <w:pPr>
        <w:numPr>
          <w:ilvl w:val="0"/>
          <w:numId w:val="8"/>
        </w:numPr>
        <w:ind w:left="567" w:hanging="567"/>
        <w:rPr>
          <w:szCs w:val="22"/>
        </w:rPr>
      </w:pPr>
      <w:r>
        <w:rPr>
          <w:szCs w:val="22"/>
        </w:rPr>
        <w:t>Simponi kasutamise ajal võivad teil kergemini tekkida infektsioonid.</w:t>
      </w:r>
    </w:p>
    <w:p w14:paraId="73FAE5F6" w14:textId="77777777" w:rsidR="00E11C32" w:rsidRDefault="00E11C32" w:rsidP="002F6CB1">
      <w:pPr>
        <w:numPr>
          <w:ilvl w:val="0"/>
          <w:numId w:val="8"/>
        </w:numPr>
        <w:ind w:left="567" w:hanging="567"/>
        <w:rPr>
          <w:szCs w:val="22"/>
        </w:rPr>
      </w:pPr>
      <w:r>
        <w:rPr>
          <w:szCs w:val="22"/>
        </w:rPr>
        <w:t>Infektsioonid võivad kiiremini progresseeruda ja olla raskema kuluga. Lisaks võivad taastekkida mõned varem esinenud infektsioonid.</w:t>
      </w:r>
    </w:p>
    <w:p w14:paraId="7B5514EF" w14:textId="77777777" w:rsidR="00E11C32" w:rsidRDefault="00E11C32" w:rsidP="002F6CB1"/>
    <w:p w14:paraId="0A111DB9" w14:textId="77777777" w:rsidR="00E11C32" w:rsidRDefault="00E11C32" w:rsidP="002F6CB1">
      <w:pPr>
        <w:keepNext/>
        <w:ind w:left="567"/>
        <w:rPr>
          <w:i/>
          <w:szCs w:val="22"/>
        </w:rPr>
      </w:pPr>
      <w:r>
        <w:rPr>
          <w:i/>
          <w:szCs w:val="22"/>
        </w:rPr>
        <w:t>Tuberkuloos</w:t>
      </w:r>
    </w:p>
    <w:p w14:paraId="4DADF04A" w14:textId="77777777" w:rsidR="00E11C32" w:rsidRDefault="00E11C32" w:rsidP="002F6CB1">
      <w:pPr>
        <w:ind w:left="567"/>
        <w:rPr>
          <w:szCs w:val="22"/>
        </w:rPr>
      </w:pPr>
      <w:r>
        <w:rPr>
          <w:szCs w:val="22"/>
        </w:rPr>
        <w:t>Rääkige kohe oma arstile, kui teil tekivad ravi ajal või pärast ravi tuberkuloosi sümptomid. Tuberkuloosi sümptomite hulka kuuluvad püsiv köha</w:t>
      </w:r>
      <w:r>
        <w:rPr>
          <w:bCs/>
          <w:szCs w:val="22"/>
        </w:rPr>
        <w:t xml:space="preserve">, </w:t>
      </w:r>
      <w:r>
        <w:rPr>
          <w:szCs w:val="22"/>
        </w:rPr>
        <w:t>kehakaalu langus, väsimus, palavik või öine higistamine.</w:t>
      </w:r>
    </w:p>
    <w:p w14:paraId="24E8158F" w14:textId="77777777" w:rsidR="00E11C32" w:rsidRDefault="00E11C32" w:rsidP="002F6CB1">
      <w:pPr>
        <w:numPr>
          <w:ilvl w:val="0"/>
          <w:numId w:val="6"/>
        </w:numPr>
        <w:tabs>
          <w:tab w:val="clear" w:pos="567"/>
          <w:tab w:val="clear" w:pos="740"/>
          <w:tab w:val="left" w:pos="1134"/>
        </w:tabs>
        <w:ind w:left="1134" w:hanging="567"/>
        <w:rPr>
          <w:szCs w:val="22"/>
        </w:rPr>
      </w:pPr>
      <w:r>
        <w:rPr>
          <w:noProof w:val="0"/>
          <w:szCs w:val="22"/>
        </w:rPr>
        <w:t xml:space="preserve">Patsientidel, keda on ravitud Simponiga on teatatud tuberkuloosi juhtudest; harvadel </w:t>
      </w:r>
      <w:r>
        <w:rPr>
          <w:szCs w:val="22"/>
        </w:rPr>
        <w:t xml:space="preserve">juhtudel isegi patsientidel, keda on ravitud tuberkuloosi ravimitega. Teie arst kontrollib teid, et näha, kas teil on tuberkuloos. Teie arst märgib nende kontrollide tulemused üles teie patsiendi </w:t>
      </w:r>
      <w:r w:rsidRPr="000D12BF">
        <w:rPr>
          <w:szCs w:val="22"/>
        </w:rPr>
        <w:t>meeldetuletus</w:t>
      </w:r>
      <w:r>
        <w:rPr>
          <w:szCs w:val="22"/>
        </w:rPr>
        <w:t>kaardile.</w:t>
      </w:r>
    </w:p>
    <w:p w14:paraId="768FDE25" w14:textId="77777777" w:rsidR="00E11C32" w:rsidRDefault="00E11C32" w:rsidP="002F6CB1">
      <w:pPr>
        <w:numPr>
          <w:ilvl w:val="0"/>
          <w:numId w:val="6"/>
        </w:numPr>
        <w:tabs>
          <w:tab w:val="clear" w:pos="567"/>
          <w:tab w:val="clear" w:pos="740"/>
          <w:tab w:val="left" w:pos="1134"/>
        </w:tabs>
        <w:ind w:left="1134" w:hanging="567"/>
        <w:rPr>
          <w:szCs w:val="22"/>
        </w:rPr>
      </w:pPr>
      <w:r>
        <w:rPr>
          <w:szCs w:val="22"/>
        </w:rPr>
        <w:t>On väga tähtis, et te ütleksite oma arstile, kui te olete kunagi tuberkuloosi põdenud või kui te olete olnud lähedas kontaktis kellegagi, kes põeb tuberkuloosi või on tuberkuloosi põdenud.</w:t>
      </w:r>
    </w:p>
    <w:p w14:paraId="084A316C" w14:textId="77777777" w:rsidR="00E11C32" w:rsidRDefault="00E11C32" w:rsidP="002F6CB1">
      <w:pPr>
        <w:numPr>
          <w:ilvl w:val="0"/>
          <w:numId w:val="6"/>
        </w:numPr>
        <w:tabs>
          <w:tab w:val="clear" w:pos="567"/>
          <w:tab w:val="clear" w:pos="740"/>
          <w:tab w:val="left" w:pos="1134"/>
        </w:tabs>
        <w:ind w:left="1134" w:hanging="567"/>
        <w:rPr>
          <w:noProof w:val="0"/>
          <w:szCs w:val="22"/>
        </w:rPr>
      </w:pPr>
      <w:r>
        <w:rPr>
          <w:szCs w:val="22"/>
        </w:rPr>
        <w:t xml:space="preserve">Kui teie arst arvab, et teil on risk nakatuda tuberkuloosi, võidakse teile enne ravi </w:t>
      </w:r>
      <w:r>
        <w:rPr>
          <w:noProof w:val="0"/>
          <w:szCs w:val="22"/>
        </w:rPr>
        <w:t>alustamist Simponiga manustada tuberkuloosivastaseid ravimeid.</w:t>
      </w:r>
    </w:p>
    <w:p w14:paraId="2156B901" w14:textId="77777777" w:rsidR="00E11C32" w:rsidRDefault="00E11C32" w:rsidP="002F6CB1">
      <w:pPr>
        <w:tabs>
          <w:tab w:val="clear" w:pos="567"/>
          <w:tab w:val="left" w:pos="1134"/>
        </w:tabs>
      </w:pPr>
    </w:p>
    <w:p w14:paraId="17041AC1" w14:textId="77777777" w:rsidR="00E11C32" w:rsidRPr="00301D23" w:rsidRDefault="0039566F" w:rsidP="002F6CB1">
      <w:pPr>
        <w:keepNext/>
        <w:ind w:left="567"/>
        <w:rPr>
          <w:i/>
          <w:szCs w:val="22"/>
        </w:rPr>
      </w:pPr>
      <w:r>
        <w:rPr>
          <w:i/>
          <w:szCs w:val="22"/>
        </w:rPr>
        <w:t>B-h</w:t>
      </w:r>
      <w:r w:rsidR="00E11C32">
        <w:rPr>
          <w:i/>
          <w:szCs w:val="22"/>
        </w:rPr>
        <w:t>epatii</w:t>
      </w:r>
      <w:r>
        <w:rPr>
          <w:i/>
          <w:szCs w:val="22"/>
        </w:rPr>
        <w:t>di</w:t>
      </w:r>
      <w:r w:rsidR="00E11C32">
        <w:rPr>
          <w:i/>
          <w:szCs w:val="22"/>
        </w:rPr>
        <w:t xml:space="preserve"> viirus (HBV)</w:t>
      </w:r>
    </w:p>
    <w:p w14:paraId="13832B38" w14:textId="77777777" w:rsidR="00E11C32" w:rsidRDefault="00E11C32" w:rsidP="002F6CB1">
      <w:pPr>
        <w:numPr>
          <w:ilvl w:val="0"/>
          <w:numId w:val="6"/>
        </w:numPr>
        <w:tabs>
          <w:tab w:val="clear" w:pos="567"/>
          <w:tab w:val="clear" w:pos="740"/>
          <w:tab w:val="left" w:pos="1134"/>
        </w:tabs>
        <w:ind w:left="1134" w:hanging="567"/>
        <w:rPr>
          <w:szCs w:val="22"/>
        </w:rPr>
      </w:pPr>
      <w:r>
        <w:rPr>
          <w:szCs w:val="22"/>
        </w:rPr>
        <w:t>Rääkige oma arstile enne Simponi manustamist, kui te olete HBV kandja, kui teil on või kui teil on olnud HBV.</w:t>
      </w:r>
    </w:p>
    <w:p w14:paraId="2A1DB34D" w14:textId="77777777" w:rsidR="00E11C32" w:rsidRDefault="00E11C32" w:rsidP="002F6CB1">
      <w:pPr>
        <w:numPr>
          <w:ilvl w:val="0"/>
          <w:numId w:val="6"/>
        </w:numPr>
        <w:tabs>
          <w:tab w:val="clear" w:pos="567"/>
          <w:tab w:val="clear" w:pos="740"/>
          <w:tab w:val="left" w:pos="1134"/>
        </w:tabs>
        <w:ind w:left="1134" w:hanging="567"/>
        <w:rPr>
          <w:szCs w:val="22"/>
        </w:rPr>
      </w:pPr>
      <w:r>
        <w:rPr>
          <w:szCs w:val="22"/>
        </w:rPr>
        <w:t>Rääkige oma arstile, kui te arvate, et teil on risk nakatuda HBV</w:t>
      </w:r>
      <w:r>
        <w:rPr>
          <w:szCs w:val="22"/>
        </w:rPr>
        <w:noBreakHyphen/>
        <w:t>sse.</w:t>
      </w:r>
    </w:p>
    <w:p w14:paraId="50744E0A" w14:textId="77777777" w:rsidR="00E11C32" w:rsidRDefault="00E11C32" w:rsidP="002F6CB1">
      <w:pPr>
        <w:numPr>
          <w:ilvl w:val="0"/>
          <w:numId w:val="6"/>
        </w:numPr>
        <w:tabs>
          <w:tab w:val="clear" w:pos="567"/>
          <w:tab w:val="clear" w:pos="740"/>
          <w:tab w:val="left" w:pos="1134"/>
        </w:tabs>
        <w:ind w:left="1134" w:hanging="567"/>
        <w:rPr>
          <w:szCs w:val="22"/>
        </w:rPr>
      </w:pPr>
      <w:r>
        <w:rPr>
          <w:szCs w:val="22"/>
        </w:rPr>
        <w:t>Teie arst peab teid kontrollima HBV suhtes.</w:t>
      </w:r>
    </w:p>
    <w:p w14:paraId="18E2B0E6" w14:textId="77777777" w:rsidR="00E11C32" w:rsidRDefault="00E11C32" w:rsidP="002F6CB1">
      <w:pPr>
        <w:numPr>
          <w:ilvl w:val="0"/>
          <w:numId w:val="6"/>
        </w:numPr>
        <w:tabs>
          <w:tab w:val="clear" w:pos="567"/>
          <w:tab w:val="clear" w:pos="740"/>
          <w:tab w:val="left" w:pos="1134"/>
        </w:tabs>
        <w:ind w:left="1134" w:hanging="567"/>
        <w:rPr>
          <w:szCs w:val="22"/>
        </w:rPr>
      </w:pPr>
      <w:r>
        <w:rPr>
          <w:szCs w:val="22"/>
        </w:rPr>
        <w:t>Ravi TNF</w:t>
      </w:r>
      <w:r>
        <w:rPr>
          <w:szCs w:val="22"/>
        </w:rPr>
        <w:noBreakHyphen/>
        <w:t>i blokaatoritega nagu Simponi võib põhjustada HBV reaktivatsiooni patsientidel, kes on selle viiruse kandjad. See võib mõnedel juhtudel olla eluohtlik.</w:t>
      </w:r>
    </w:p>
    <w:p w14:paraId="4BA9242C" w14:textId="77777777" w:rsidR="00E11C32" w:rsidRDefault="00E11C32" w:rsidP="002F6CB1">
      <w:pPr>
        <w:rPr>
          <w:szCs w:val="22"/>
        </w:rPr>
      </w:pPr>
    </w:p>
    <w:p w14:paraId="32DD83CD" w14:textId="77777777" w:rsidR="00E11C32" w:rsidRPr="00301D23" w:rsidRDefault="00E11C32" w:rsidP="002F6CB1">
      <w:pPr>
        <w:keepNext/>
        <w:ind w:left="567"/>
        <w:rPr>
          <w:i/>
          <w:szCs w:val="22"/>
        </w:rPr>
      </w:pPr>
      <w:r w:rsidRPr="00301D23">
        <w:rPr>
          <w:i/>
          <w:szCs w:val="22"/>
        </w:rPr>
        <w:t>Invasiivsed seeninfektsioonid</w:t>
      </w:r>
    </w:p>
    <w:p w14:paraId="771624D0" w14:textId="77777777" w:rsidR="00E11C32" w:rsidRDefault="00E11C32" w:rsidP="002F6CB1">
      <w:pPr>
        <w:ind w:left="567"/>
      </w:pPr>
      <w:r>
        <w:t>Kui te olete elanud või reisinud piirkonnas, kus esineb sageli spetsiifiliste seeneliikide poolt põhjustatud infektsioone, mis võivad mõjutada kopse või teisi kehaosi (tuntakse histoplasmoosi, koktsidioidmükoosi või blastomükoosi nime all), rääkige sellest kohe oma arstile. Küsige oma arstilt, kui te ei ole kindel, kas need seeninfektsioonid on sagedased piirkonnas, kus te olete elanud või reisinud.</w:t>
      </w:r>
    </w:p>
    <w:p w14:paraId="278F3B7F" w14:textId="77777777" w:rsidR="00E11C32" w:rsidRDefault="00E11C32" w:rsidP="002F6CB1">
      <w:pPr>
        <w:rPr>
          <w:szCs w:val="22"/>
        </w:rPr>
      </w:pPr>
    </w:p>
    <w:p w14:paraId="3CEA3B66" w14:textId="77777777" w:rsidR="00E11C32" w:rsidRDefault="00E11C32" w:rsidP="002F6CB1">
      <w:pPr>
        <w:keepNext/>
        <w:rPr>
          <w:szCs w:val="22"/>
          <w:u w:val="single"/>
        </w:rPr>
      </w:pPr>
      <w:r>
        <w:rPr>
          <w:szCs w:val="22"/>
          <w:u w:val="single"/>
        </w:rPr>
        <w:t>Kasvaja ja lümfoom</w:t>
      </w:r>
    </w:p>
    <w:p w14:paraId="00F57DBE" w14:textId="77777777" w:rsidR="00E11C32" w:rsidRDefault="00E11C32" w:rsidP="002F6CB1">
      <w:pPr>
        <w:rPr>
          <w:b/>
          <w:noProof w:val="0"/>
          <w:szCs w:val="22"/>
        </w:rPr>
      </w:pPr>
      <w:r>
        <w:rPr>
          <w:noProof w:val="0"/>
          <w:szCs w:val="22"/>
        </w:rPr>
        <w:t>Enne kui te hakkate Simponit kasutama, rääkige oma arstile, kui teil on kunagi diagnoositud lümfoom (üks verevähi tüüpidest) või ükskõik millist muud tüüpi kasvaja.</w:t>
      </w:r>
    </w:p>
    <w:p w14:paraId="64E592A6" w14:textId="77777777" w:rsidR="00E11C32" w:rsidRDefault="00E11C32" w:rsidP="002F6CB1">
      <w:pPr>
        <w:numPr>
          <w:ilvl w:val="0"/>
          <w:numId w:val="8"/>
        </w:numPr>
        <w:ind w:left="567" w:hanging="567"/>
        <w:rPr>
          <w:noProof w:val="0"/>
          <w:szCs w:val="22"/>
        </w:rPr>
      </w:pPr>
      <w:r>
        <w:rPr>
          <w:noProof w:val="0"/>
          <w:szCs w:val="22"/>
        </w:rPr>
        <w:t>Kui te kasutate Simponit või teisi TNF</w:t>
      </w:r>
      <w:r>
        <w:rPr>
          <w:noProof w:val="0"/>
          <w:szCs w:val="22"/>
        </w:rPr>
        <w:noBreakHyphen/>
        <w:t>i blokaatoreid võib lümfoomi või mõne muu kasvaja tekkerisk suureneda.</w:t>
      </w:r>
    </w:p>
    <w:p w14:paraId="5637E616" w14:textId="77777777" w:rsidR="00E11C32" w:rsidRDefault="00E11C32" w:rsidP="002F6CB1">
      <w:pPr>
        <w:numPr>
          <w:ilvl w:val="0"/>
          <w:numId w:val="8"/>
        </w:numPr>
        <w:ind w:left="567" w:hanging="567"/>
        <w:rPr>
          <w:noProof w:val="0"/>
          <w:szCs w:val="22"/>
        </w:rPr>
      </w:pPr>
      <w:r>
        <w:rPr>
          <w:noProof w:val="0"/>
          <w:szCs w:val="22"/>
        </w:rPr>
        <w:t>Patsientidel, kellel esineb raske reumatoidartriit ja teised põletikulised haigused ja kelle haigus on püsinud pikka aega, on keskmisest suurem risk lümfoomi arenemiseks.</w:t>
      </w:r>
    </w:p>
    <w:p w14:paraId="3982C1FE" w14:textId="77777777" w:rsidR="00E11C32" w:rsidRDefault="00E11C32" w:rsidP="002F6CB1">
      <w:pPr>
        <w:numPr>
          <w:ilvl w:val="0"/>
          <w:numId w:val="8"/>
        </w:numPr>
        <w:ind w:left="567" w:hanging="567"/>
        <w:rPr>
          <w:noProof w:val="0"/>
          <w:szCs w:val="22"/>
        </w:rPr>
      </w:pPr>
      <w:r>
        <w:rPr>
          <w:noProof w:val="0"/>
          <w:szCs w:val="22"/>
        </w:rPr>
        <w:t>TNF</w:t>
      </w:r>
      <w:r>
        <w:rPr>
          <w:noProof w:val="0"/>
          <w:szCs w:val="22"/>
        </w:rPr>
        <w:noBreakHyphen/>
        <w:t>i blokeerivaid ravimeid võtnud lastel ja teismelistel patsientidel esines vähi juhtumeid, sh ebatavalist tüüpi, mis mõnel korral lõppesid surmaga.</w:t>
      </w:r>
    </w:p>
    <w:p w14:paraId="68590B9B" w14:textId="77777777" w:rsidR="00E11C32" w:rsidRDefault="00E11C32" w:rsidP="002F6CB1">
      <w:pPr>
        <w:numPr>
          <w:ilvl w:val="0"/>
          <w:numId w:val="8"/>
        </w:numPr>
        <w:ind w:left="567" w:hanging="567"/>
        <w:rPr>
          <w:noProof w:val="0"/>
        </w:rPr>
      </w:pPr>
      <w:r>
        <w:rPr>
          <w:noProof w:val="0"/>
          <w:szCs w:val="22"/>
        </w:rPr>
        <w:t>Harvadel juhtudel on leitud spetsiifilist ja raskekujulist lümfoomi (hepatospleeniline T</w:t>
      </w:r>
      <w:r>
        <w:rPr>
          <w:noProof w:val="0"/>
          <w:szCs w:val="22"/>
        </w:rPr>
        <w:noBreakHyphen/>
        <w:t>rakuline lümfoom) patsientidel, kes on saanud ravi teiste TNF</w:t>
      </w:r>
      <w:r>
        <w:rPr>
          <w:noProof w:val="0"/>
          <w:szCs w:val="22"/>
        </w:rPr>
        <w:noBreakHyphen/>
        <w:t>blokaatoritega.</w:t>
      </w:r>
      <w:r>
        <w:rPr>
          <w:noProof w:val="0"/>
        </w:rPr>
        <w:t xml:space="preserve"> </w:t>
      </w:r>
      <w:r>
        <w:rPr>
          <w:noProof w:val="0"/>
          <w:szCs w:val="22"/>
        </w:rPr>
        <w:t>Enamus neist patsientidest olid noorukid või noored täiskasvanud mehed.</w:t>
      </w:r>
      <w:r>
        <w:rPr>
          <w:noProof w:val="0"/>
        </w:rPr>
        <w:t xml:space="preserve"> </w:t>
      </w:r>
      <w:r>
        <w:rPr>
          <w:noProof w:val="0"/>
          <w:szCs w:val="22"/>
        </w:rPr>
        <w:t>Seda tüüpi vähk on tavaliselt lõppenud surmaga.</w:t>
      </w:r>
      <w:r>
        <w:rPr>
          <w:noProof w:val="0"/>
        </w:rPr>
        <w:t xml:space="preserve"> </w:t>
      </w:r>
      <w:r>
        <w:rPr>
          <w:noProof w:val="0"/>
          <w:szCs w:val="22"/>
        </w:rPr>
        <w:t>Peaaegu kõik need patsiendid olid saanud ka ravi asatiopriini või 6</w:t>
      </w:r>
      <w:r>
        <w:rPr>
          <w:noProof w:val="0"/>
          <w:szCs w:val="22"/>
        </w:rPr>
        <w:noBreakHyphen/>
        <w:t>merkaptopuriiniga.</w:t>
      </w:r>
      <w:r>
        <w:rPr>
          <w:noProof w:val="0"/>
        </w:rPr>
        <w:t xml:space="preserve"> Informeerige oma arsti, kui te võtate koos Simponiga </w:t>
      </w:r>
      <w:r>
        <w:rPr>
          <w:noProof w:val="0"/>
          <w:szCs w:val="22"/>
        </w:rPr>
        <w:t>asatiopriini või 6</w:t>
      </w:r>
      <w:r>
        <w:rPr>
          <w:noProof w:val="0"/>
          <w:szCs w:val="22"/>
        </w:rPr>
        <w:noBreakHyphen/>
        <w:t>merkaptopuriini.</w:t>
      </w:r>
    </w:p>
    <w:p w14:paraId="3B1F2D73" w14:textId="77777777" w:rsidR="00E11C32" w:rsidRDefault="00E11C32" w:rsidP="002F6CB1">
      <w:pPr>
        <w:numPr>
          <w:ilvl w:val="0"/>
          <w:numId w:val="8"/>
        </w:numPr>
        <w:ind w:left="567" w:hanging="567"/>
        <w:rPr>
          <w:noProof w:val="0"/>
          <w:szCs w:val="22"/>
        </w:rPr>
      </w:pPr>
      <w:r>
        <w:rPr>
          <w:noProof w:val="0"/>
          <w:szCs w:val="22"/>
        </w:rPr>
        <w:t xml:space="preserve">Patsientidel, kellel esineb püsiv raske astma, krooniline obstruktiivne kopsuhaigus (KOK) või kes on kroonilised suitsetajad, võib ravi ajal Simponiga esineda suurem risk vähi tekkeks. Kui </w:t>
      </w:r>
      <w:r>
        <w:rPr>
          <w:noProof w:val="0"/>
          <w:szCs w:val="22"/>
        </w:rPr>
        <w:lastRenderedPageBreak/>
        <w:t xml:space="preserve">teil on püsiv raske astma, KOK või </w:t>
      </w:r>
      <w:r w:rsidR="003B21F5">
        <w:rPr>
          <w:noProof w:val="0"/>
          <w:szCs w:val="22"/>
        </w:rPr>
        <w:t xml:space="preserve">kui </w:t>
      </w:r>
      <w:r>
        <w:rPr>
          <w:noProof w:val="0"/>
          <w:szCs w:val="22"/>
        </w:rPr>
        <w:t>te olete krooniline suitsetaja, peate te oma arstiga arutama, kas ravi TNF</w:t>
      </w:r>
      <w:r>
        <w:rPr>
          <w:noProof w:val="0"/>
          <w:szCs w:val="22"/>
        </w:rPr>
        <w:noBreakHyphen/>
        <w:t>i blokaatoriga sobib teile.</w:t>
      </w:r>
    </w:p>
    <w:p w14:paraId="361F5D16" w14:textId="77777777" w:rsidR="00E11C32" w:rsidRDefault="00E11C32" w:rsidP="002F6CB1">
      <w:pPr>
        <w:numPr>
          <w:ilvl w:val="0"/>
          <w:numId w:val="8"/>
        </w:numPr>
        <w:ind w:left="567" w:hanging="567"/>
        <w:rPr>
          <w:noProof w:val="0"/>
          <w:szCs w:val="22"/>
        </w:rPr>
      </w:pPr>
      <w:r>
        <w:rPr>
          <w:noProof w:val="0"/>
          <w:szCs w:val="22"/>
        </w:rPr>
        <w:t xml:space="preserve">Mõnedel patsientidel, keda on ravitud golimumabiga on tekkinud teatud tüüpi nahavähke. Teatage oma arstile, kui ravi ajal või pärast seda on </w:t>
      </w:r>
      <w:r w:rsidR="003B21F5">
        <w:rPr>
          <w:noProof w:val="0"/>
          <w:szCs w:val="22"/>
        </w:rPr>
        <w:t xml:space="preserve">teil </w:t>
      </w:r>
      <w:r>
        <w:rPr>
          <w:noProof w:val="0"/>
          <w:szCs w:val="22"/>
        </w:rPr>
        <w:t xml:space="preserve">mis tahes muutusi naha välimuses või kui </w:t>
      </w:r>
      <w:r w:rsidR="003B21F5">
        <w:rPr>
          <w:noProof w:val="0"/>
          <w:szCs w:val="22"/>
        </w:rPr>
        <w:t xml:space="preserve">teie </w:t>
      </w:r>
      <w:r>
        <w:rPr>
          <w:noProof w:val="0"/>
          <w:szCs w:val="22"/>
        </w:rPr>
        <w:t>nahale tekivad vohandid.</w:t>
      </w:r>
    </w:p>
    <w:p w14:paraId="6C42D355" w14:textId="77777777" w:rsidR="00E11C32" w:rsidRDefault="00E11C32" w:rsidP="002F6CB1">
      <w:pPr>
        <w:rPr>
          <w:b/>
          <w:szCs w:val="22"/>
        </w:rPr>
      </w:pPr>
    </w:p>
    <w:p w14:paraId="5AB24283" w14:textId="77777777" w:rsidR="00E11C32" w:rsidRDefault="00E11C32" w:rsidP="002F6CB1">
      <w:pPr>
        <w:keepNext/>
        <w:rPr>
          <w:szCs w:val="22"/>
        </w:rPr>
      </w:pPr>
      <w:r>
        <w:rPr>
          <w:szCs w:val="22"/>
          <w:u w:val="single"/>
        </w:rPr>
        <w:t>Südamepuudulikkus</w:t>
      </w:r>
    </w:p>
    <w:p w14:paraId="03AE8551" w14:textId="77777777" w:rsidR="00E11C32" w:rsidRDefault="00E11C32" w:rsidP="002F6CB1">
      <w:pPr>
        <w:rPr>
          <w:szCs w:val="22"/>
        </w:rPr>
      </w:pPr>
      <w:r>
        <w:rPr>
          <w:szCs w:val="22"/>
        </w:rPr>
        <w:t>Kui teil tekivad uued südamepuudulikkuse sümptomid või südamepuudulikkuse sümptomite halvenemine, rääkige sellest kohe oma arstile. Südamepuudulikkuse sümptomite hulka kuuluvad hingeldus või jalgade tursed.</w:t>
      </w:r>
    </w:p>
    <w:p w14:paraId="593D3337" w14:textId="77777777" w:rsidR="00E11C32" w:rsidRDefault="00E11C32" w:rsidP="002F6CB1">
      <w:pPr>
        <w:numPr>
          <w:ilvl w:val="0"/>
          <w:numId w:val="8"/>
        </w:numPr>
        <w:ind w:left="567" w:hanging="567"/>
        <w:rPr>
          <w:szCs w:val="22"/>
        </w:rPr>
      </w:pPr>
      <w:r>
        <w:rPr>
          <w:szCs w:val="22"/>
        </w:rPr>
        <w:t>TNF</w:t>
      </w:r>
      <w:r>
        <w:rPr>
          <w:szCs w:val="22"/>
        </w:rPr>
        <w:noBreakHyphen/>
        <w:t>i blokaatorite, sh Simponi kasutamisel on teatatud uue südamepuudulikkuse tekkest ja südamepuudulikkuse süvenemisest. Mõned neist patsientidest surid.</w:t>
      </w:r>
    </w:p>
    <w:p w14:paraId="1BE2A710" w14:textId="77777777" w:rsidR="00E11C32" w:rsidRDefault="00E11C32" w:rsidP="002F6CB1">
      <w:pPr>
        <w:numPr>
          <w:ilvl w:val="0"/>
          <w:numId w:val="8"/>
        </w:numPr>
        <w:ind w:left="567" w:hanging="567"/>
        <w:rPr>
          <w:szCs w:val="22"/>
        </w:rPr>
      </w:pPr>
      <w:r>
        <w:rPr>
          <w:noProof w:val="0"/>
          <w:szCs w:val="22"/>
        </w:rPr>
        <w:t xml:space="preserve">Kui teil esineb kerge südamepuudulikkus ja teid ravitakse Simponiga, peab teie arst teid </w:t>
      </w:r>
      <w:r>
        <w:rPr>
          <w:szCs w:val="22"/>
        </w:rPr>
        <w:t>hoolikalt jälgima.</w:t>
      </w:r>
    </w:p>
    <w:p w14:paraId="612FE1BC" w14:textId="77777777" w:rsidR="00E11C32" w:rsidRDefault="00E11C32" w:rsidP="002F6CB1">
      <w:pPr>
        <w:rPr>
          <w:szCs w:val="22"/>
        </w:rPr>
      </w:pPr>
    </w:p>
    <w:p w14:paraId="04F3C9BC" w14:textId="77777777" w:rsidR="00E11C32" w:rsidRDefault="00E11C32" w:rsidP="002F6CB1">
      <w:pPr>
        <w:keepNext/>
        <w:rPr>
          <w:szCs w:val="22"/>
        </w:rPr>
      </w:pPr>
      <w:r>
        <w:rPr>
          <w:szCs w:val="22"/>
          <w:u w:val="single"/>
        </w:rPr>
        <w:t>Närvisüsteemi häired</w:t>
      </w:r>
    </w:p>
    <w:p w14:paraId="178EDC02" w14:textId="77777777" w:rsidR="00E11C32" w:rsidRDefault="00E11C32" w:rsidP="002F6CB1">
      <w:pPr>
        <w:rPr>
          <w:noProof w:val="0"/>
          <w:szCs w:val="22"/>
        </w:rPr>
      </w:pPr>
      <w:r>
        <w:rPr>
          <w:szCs w:val="22"/>
        </w:rPr>
        <w:t xml:space="preserve">Rääkige kohe oma arstile, kui teil on kunagi diagnoositud demüeliniseeriv haigus nagu hulgiskleroos või kui teil tekivad sellise haiguse sümptomid. Sümptomite hulka võivad kuuluda muutused teie nägemises, käte või jalgade nõrkus või mõne kehaosa tuimus või pakitsus. Teie arst otsustab, kas teile </w:t>
      </w:r>
      <w:r>
        <w:rPr>
          <w:noProof w:val="0"/>
          <w:szCs w:val="22"/>
        </w:rPr>
        <w:t>võib Simponit manustada.</w:t>
      </w:r>
    </w:p>
    <w:p w14:paraId="5E9B00BB" w14:textId="77777777" w:rsidR="00E11C32" w:rsidRDefault="00E11C32" w:rsidP="002F6CB1">
      <w:pPr>
        <w:rPr>
          <w:szCs w:val="22"/>
        </w:rPr>
      </w:pPr>
    </w:p>
    <w:p w14:paraId="7B77F520" w14:textId="77777777" w:rsidR="00E11C32" w:rsidRDefault="00E11C32" w:rsidP="002F6CB1">
      <w:pPr>
        <w:keepNext/>
        <w:rPr>
          <w:szCs w:val="22"/>
          <w:u w:val="single"/>
        </w:rPr>
      </w:pPr>
      <w:r>
        <w:rPr>
          <w:szCs w:val="22"/>
          <w:u w:val="single"/>
        </w:rPr>
        <w:t>Operatsioonid või hambaravi</w:t>
      </w:r>
    </w:p>
    <w:p w14:paraId="4403BBBE" w14:textId="77777777" w:rsidR="00E11C32" w:rsidRDefault="00E11C32" w:rsidP="002F6CB1">
      <w:pPr>
        <w:numPr>
          <w:ilvl w:val="0"/>
          <w:numId w:val="8"/>
        </w:numPr>
        <w:ind w:left="567" w:hanging="567"/>
        <w:rPr>
          <w:szCs w:val="22"/>
        </w:rPr>
      </w:pPr>
      <w:r>
        <w:rPr>
          <w:szCs w:val="22"/>
        </w:rPr>
        <w:t>Pidage nõu oma arstiga, kui teil seisab ees mingi operatsioon või hambaravi.</w:t>
      </w:r>
    </w:p>
    <w:p w14:paraId="5E46503F" w14:textId="77777777" w:rsidR="00E11C32" w:rsidRDefault="00E11C32" w:rsidP="002F6CB1">
      <w:pPr>
        <w:numPr>
          <w:ilvl w:val="0"/>
          <w:numId w:val="8"/>
        </w:numPr>
        <w:ind w:left="567" w:hanging="567"/>
        <w:rPr>
          <w:noProof w:val="0"/>
          <w:szCs w:val="22"/>
        </w:rPr>
      </w:pPr>
      <w:r>
        <w:rPr>
          <w:noProof w:val="0"/>
          <w:szCs w:val="22"/>
        </w:rPr>
        <w:t xml:space="preserve">Teavitage protseduuri teostavat kirurgi või hambaarsti ravist Simponiga, näidates neile oma patsiendi </w:t>
      </w:r>
      <w:r w:rsidRPr="000D12BF">
        <w:rPr>
          <w:noProof w:val="0"/>
          <w:szCs w:val="22"/>
        </w:rPr>
        <w:t>meeldetuletus</w:t>
      </w:r>
      <w:r>
        <w:rPr>
          <w:noProof w:val="0"/>
          <w:szCs w:val="22"/>
        </w:rPr>
        <w:t>kaarti.</w:t>
      </w:r>
    </w:p>
    <w:p w14:paraId="4A817420" w14:textId="77777777" w:rsidR="00E11C32" w:rsidRDefault="00E11C32" w:rsidP="002F6CB1">
      <w:pPr>
        <w:autoSpaceDE w:val="0"/>
        <w:autoSpaceDN w:val="0"/>
        <w:adjustRightInd w:val="0"/>
        <w:rPr>
          <w:szCs w:val="22"/>
          <w:u w:val="single"/>
        </w:rPr>
      </w:pPr>
    </w:p>
    <w:p w14:paraId="6350D766" w14:textId="77777777" w:rsidR="00E11C32" w:rsidRDefault="00E11C32" w:rsidP="002F6CB1">
      <w:pPr>
        <w:keepNext/>
        <w:autoSpaceDE w:val="0"/>
        <w:autoSpaceDN w:val="0"/>
        <w:adjustRightInd w:val="0"/>
        <w:rPr>
          <w:szCs w:val="22"/>
          <w:u w:val="single"/>
        </w:rPr>
      </w:pPr>
      <w:r>
        <w:rPr>
          <w:szCs w:val="22"/>
          <w:u w:val="single"/>
        </w:rPr>
        <w:t>Autoimmuunhaigus</w:t>
      </w:r>
    </w:p>
    <w:p w14:paraId="2F6453D9" w14:textId="77777777" w:rsidR="00E11C32" w:rsidRDefault="00E11C32" w:rsidP="002F6CB1">
      <w:pPr>
        <w:autoSpaceDE w:val="0"/>
        <w:autoSpaceDN w:val="0"/>
        <w:adjustRightInd w:val="0"/>
        <w:rPr>
          <w:szCs w:val="22"/>
        </w:rPr>
      </w:pPr>
      <w:r>
        <w:rPr>
          <w:szCs w:val="22"/>
        </w:rPr>
        <w:t>Rääkige oma arstile, kui teil tekivad luupuseks nimetatava haiguse sümptomid. Selle sümptomite</w:t>
      </w:r>
      <w:r>
        <w:rPr>
          <w:bCs/>
          <w:szCs w:val="22"/>
        </w:rPr>
        <w:t xml:space="preserve"> </w:t>
      </w:r>
      <w:r>
        <w:rPr>
          <w:szCs w:val="22"/>
        </w:rPr>
        <w:t>hulka kuuluvad</w:t>
      </w:r>
      <w:r>
        <w:rPr>
          <w:bCs/>
          <w:szCs w:val="22"/>
        </w:rPr>
        <w:t xml:space="preserve"> </w:t>
      </w:r>
      <w:r>
        <w:rPr>
          <w:szCs w:val="22"/>
        </w:rPr>
        <w:t>püsiv lööve, palavik, liigesevalu ja väsimus.</w:t>
      </w:r>
    </w:p>
    <w:p w14:paraId="36F185F9" w14:textId="77777777" w:rsidR="00E11C32" w:rsidRDefault="00E11C32" w:rsidP="002F6CB1">
      <w:pPr>
        <w:numPr>
          <w:ilvl w:val="0"/>
          <w:numId w:val="8"/>
        </w:numPr>
        <w:ind w:left="567" w:hanging="567"/>
        <w:rPr>
          <w:szCs w:val="22"/>
        </w:rPr>
      </w:pPr>
      <w:r>
        <w:rPr>
          <w:szCs w:val="22"/>
        </w:rPr>
        <w:t>Harvadel juhtudel on TNF</w:t>
      </w:r>
      <w:r>
        <w:rPr>
          <w:szCs w:val="22"/>
        </w:rPr>
        <w:noBreakHyphen/>
        <w:t>i blokaatoritega ravitud patsientidel tekkinud luupus.</w:t>
      </w:r>
    </w:p>
    <w:p w14:paraId="6AAD68A3" w14:textId="77777777" w:rsidR="00E11C32" w:rsidRDefault="00E11C32" w:rsidP="002F6CB1">
      <w:pPr>
        <w:rPr>
          <w:szCs w:val="22"/>
        </w:rPr>
      </w:pPr>
    </w:p>
    <w:p w14:paraId="1994247C" w14:textId="77777777" w:rsidR="00E11C32" w:rsidRDefault="00E11C32" w:rsidP="002F6CB1">
      <w:pPr>
        <w:keepNext/>
        <w:autoSpaceDE w:val="0"/>
        <w:autoSpaceDN w:val="0"/>
        <w:adjustRightInd w:val="0"/>
        <w:rPr>
          <w:szCs w:val="22"/>
          <w:u w:val="single"/>
          <w:lang w:eastAsia="zh-CN"/>
        </w:rPr>
      </w:pPr>
      <w:r>
        <w:rPr>
          <w:szCs w:val="22"/>
          <w:u w:val="single"/>
          <w:lang w:eastAsia="zh-CN"/>
        </w:rPr>
        <w:t>Verehaigus</w:t>
      </w:r>
    </w:p>
    <w:p w14:paraId="634878C5" w14:textId="77777777" w:rsidR="00E11C32" w:rsidRDefault="00E11C32" w:rsidP="002F6CB1">
      <w:pPr>
        <w:autoSpaceDE w:val="0"/>
        <w:autoSpaceDN w:val="0"/>
        <w:adjustRightInd w:val="0"/>
        <w:rPr>
          <w:szCs w:val="22"/>
          <w:lang w:eastAsia="zh-CN"/>
        </w:rPr>
      </w:pPr>
      <w:r>
        <w:rPr>
          <w:szCs w:val="22"/>
          <w:lang w:eastAsia="zh-CN"/>
        </w:rPr>
        <w:t>Mõnedel patsientidel võib organism toota ebapiisavalt vererakke, mis aitavad organismil võidelda infektsioonidega või aitavad peatada verejooksu. Kui teil tekib palavik, mis ei möödu, teil tekivad väga kergesti verevalumid või verejooksud või kui te olete väga kahvatu, rääkige sellest kohe oma arstile. Teie arst võib otsustada ravi lõpetada.</w:t>
      </w:r>
    </w:p>
    <w:p w14:paraId="6E4E0198" w14:textId="77777777" w:rsidR="00E11C32" w:rsidRDefault="00E11C32" w:rsidP="002F6CB1">
      <w:pPr>
        <w:rPr>
          <w:szCs w:val="22"/>
        </w:rPr>
      </w:pPr>
    </w:p>
    <w:p w14:paraId="41A010DD" w14:textId="77777777" w:rsidR="00E11C32" w:rsidRDefault="00E11C32" w:rsidP="002F6CB1">
      <w:r>
        <w:t>Kui te ei ole kindel, kas midagi ülalloetletust kehtib teie kohta, rääkige enne Simponi kasutamist oma arsti või apteekriga.</w:t>
      </w:r>
    </w:p>
    <w:p w14:paraId="34B3D6D0" w14:textId="77777777" w:rsidR="00E11C32" w:rsidRDefault="00E11C32" w:rsidP="002F6CB1"/>
    <w:p w14:paraId="7244ABF2" w14:textId="77777777" w:rsidR="00E11C32" w:rsidRDefault="00E11C32" w:rsidP="002F6CB1">
      <w:pPr>
        <w:keepNext/>
        <w:tabs>
          <w:tab w:val="left" w:pos="284"/>
        </w:tabs>
        <w:rPr>
          <w:iCs/>
          <w:szCs w:val="22"/>
          <w:u w:val="single"/>
        </w:rPr>
      </w:pPr>
      <w:r>
        <w:rPr>
          <w:iCs/>
          <w:szCs w:val="22"/>
          <w:u w:val="single"/>
        </w:rPr>
        <w:t>Vaktsineerimised</w:t>
      </w:r>
    </w:p>
    <w:p w14:paraId="4F856091" w14:textId="77777777" w:rsidR="00E11C32" w:rsidRDefault="00E11C32" w:rsidP="002F6CB1">
      <w:pPr>
        <w:tabs>
          <w:tab w:val="left" w:pos="284"/>
        </w:tabs>
        <w:rPr>
          <w:szCs w:val="22"/>
        </w:rPr>
      </w:pPr>
      <w:r>
        <w:rPr>
          <w:szCs w:val="22"/>
        </w:rPr>
        <w:t>Pidage nõu oma arstiga, kui te olete hiljuti vaktsineeritud või kavatsete end vaktsineerida.</w:t>
      </w:r>
    </w:p>
    <w:p w14:paraId="4AD68C0B" w14:textId="77777777" w:rsidR="00E11C32" w:rsidRDefault="00E11C32" w:rsidP="002F6CB1">
      <w:pPr>
        <w:numPr>
          <w:ilvl w:val="0"/>
          <w:numId w:val="8"/>
        </w:numPr>
        <w:ind w:left="567" w:hanging="567"/>
        <w:rPr>
          <w:szCs w:val="22"/>
        </w:rPr>
      </w:pPr>
      <w:r>
        <w:rPr>
          <w:szCs w:val="22"/>
        </w:rPr>
        <w:t>Teile ei tohi Simponi kasutamise ajal manustada teatud (elus)vaktsiine.</w:t>
      </w:r>
    </w:p>
    <w:p w14:paraId="23C75505" w14:textId="77777777" w:rsidR="00E11C32" w:rsidRDefault="00E11C32" w:rsidP="002F6CB1">
      <w:pPr>
        <w:numPr>
          <w:ilvl w:val="0"/>
          <w:numId w:val="8"/>
        </w:numPr>
        <w:ind w:left="567" w:hanging="567"/>
        <w:rPr>
          <w:szCs w:val="22"/>
        </w:rPr>
      </w:pPr>
      <w:r>
        <w:rPr>
          <w:noProof w:val="0"/>
          <w:szCs w:val="22"/>
        </w:rPr>
        <w:t xml:space="preserve">Teatud vaktsineerimised võivad põhjustada infektsioone. Kui te saite raseduse ajal Simponit, </w:t>
      </w:r>
      <w:r>
        <w:rPr>
          <w:szCs w:val="22"/>
        </w:rPr>
        <w:t>võib teie lapsel esineda kõrgenenud risk sellise infektsiooni tekkeks ligikaudu 6 kuud pärast teile raseduse ajal manustatud viimast annust. On oluline, et te räägite oma lapse arstidele ja teistele tervishoiutöötajatele oma Simponi kasutamisest, et nad saaksid otsustada, millal tohib teie last vaktsineerida.</w:t>
      </w:r>
    </w:p>
    <w:p w14:paraId="31155E2F" w14:textId="77777777" w:rsidR="00E11C32" w:rsidRDefault="00E11C32" w:rsidP="002F6CB1"/>
    <w:p w14:paraId="1BCB01D9" w14:textId="77777777" w:rsidR="00E11C32" w:rsidRDefault="00E11C32" w:rsidP="002F6CB1">
      <w:r>
        <w:t>Rääkige oma lapse arstiga lapse vaktsineerimisest. Võimalusel peab teie laps enne Simponi kasutamist olema saanud kõik eakohased vaktsiinid.</w:t>
      </w:r>
    </w:p>
    <w:p w14:paraId="5612B454" w14:textId="77777777" w:rsidR="00E11C32" w:rsidRDefault="00E11C32" w:rsidP="002F6CB1">
      <w:pPr>
        <w:rPr>
          <w:u w:val="single"/>
        </w:rPr>
      </w:pPr>
    </w:p>
    <w:p w14:paraId="269CD3D5" w14:textId="77777777" w:rsidR="00E11C32" w:rsidRDefault="00E11C32" w:rsidP="002F6CB1">
      <w:pPr>
        <w:keepNext/>
        <w:rPr>
          <w:u w:val="single"/>
        </w:rPr>
      </w:pPr>
      <w:r>
        <w:rPr>
          <w:u w:val="single"/>
        </w:rPr>
        <w:t>Terapeutilised nakkusetekitajad</w:t>
      </w:r>
    </w:p>
    <w:p w14:paraId="697759A2" w14:textId="77777777" w:rsidR="00E11C32" w:rsidRDefault="00E11C32" w:rsidP="002F6CB1">
      <w:pPr>
        <w:rPr>
          <w:bCs/>
        </w:rPr>
      </w:pPr>
      <w:r>
        <w:rPr>
          <w:bCs/>
        </w:rPr>
        <w:t>Rääkige oma arstiga, kui te olete hiljuti saanud või teile kavatsetakse anda terapeutilisi nakkusetekitajaid (nt BCG instillatsioon vähi raviks).</w:t>
      </w:r>
    </w:p>
    <w:p w14:paraId="22B69217" w14:textId="77777777" w:rsidR="00E11C32" w:rsidRDefault="00E11C32" w:rsidP="002F6CB1">
      <w:pPr>
        <w:rPr>
          <w:u w:val="single"/>
        </w:rPr>
      </w:pPr>
    </w:p>
    <w:p w14:paraId="510F47F5" w14:textId="77777777" w:rsidR="00E11C32" w:rsidRDefault="00E11C32" w:rsidP="002F6CB1">
      <w:pPr>
        <w:keepNext/>
        <w:rPr>
          <w:u w:val="single"/>
        </w:rPr>
      </w:pPr>
      <w:r>
        <w:rPr>
          <w:u w:val="single"/>
        </w:rPr>
        <w:lastRenderedPageBreak/>
        <w:t>Allergilised reaktsioonid</w:t>
      </w:r>
    </w:p>
    <w:p w14:paraId="52486668" w14:textId="77777777" w:rsidR="00E11C32" w:rsidRDefault="00E11C32" w:rsidP="002F6CB1">
      <w:r>
        <w:t>Rääkige kohe oma arstile, kui teil tekivad pärast Simponi kasutamist allergilise reaktsiooni sümptomid. Allergilise reaktsiooni sümptomiteks võivad olla näo, huulte, suu või kurgu paistetus, mis võib põhjustada neelamis</w:t>
      </w:r>
      <w:r>
        <w:noBreakHyphen/>
        <w:t xml:space="preserve"> või hingamisraskusi; nahalööve; nõgestõbi; käte, jalgade või pahkluude paistetus.</w:t>
      </w:r>
    </w:p>
    <w:p w14:paraId="3E8D8CE8" w14:textId="77777777" w:rsidR="00E11C32" w:rsidRDefault="00E11C32" w:rsidP="002F6CB1">
      <w:pPr>
        <w:numPr>
          <w:ilvl w:val="0"/>
          <w:numId w:val="8"/>
        </w:numPr>
        <w:ind w:left="567" w:hanging="567"/>
        <w:rPr>
          <w:szCs w:val="22"/>
        </w:rPr>
      </w:pPr>
      <w:r>
        <w:rPr>
          <w:szCs w:val="22"/>
        </w:rPr>
        <w:t>Mõned neist reaktsioonidest võivad olla tõsised või harvemal juhul eluohtlikud.</w:t>
      </w:r>
    </w:p>
    <w:p w14:paraId="5763740D" w14:textId="77777777" w:rsidR="00E11C32" w:rsidRDefault="00E11C32" w:rsidP="002F6CB1">
      <w:pPr>
        <w:numPr>
          <w:ilvl w:val="0"/>
          <w:numId w:val="8"/>
        </w:numPr>
        <w:ind w:left="567" w:hanging="567"/>
        <w:rPr>
          <w:szCs w:val="22"/>
        </w:rPr>
      </w:pPr>
      <w:r>
        <w:rPr>
          <w:szCs w:val="22"/>
        </w:rPr>
        <w:t>Mõned neist reaktsioonidest tekkisid pärast Simponi esmakordset manustamist.</w:t>
      </w:r>
    </w:p>
    <w:p w14:paraId="1D67F369" w14:textId="77777777" w:rsidR="00E11C32" w:rsidRDefault="00E11C32" w:rsidP="002F6CB1"/>
    <w:p w14:paraId="37F1D112" w14:textId="77777777" w:rsidR="00E11C32" w:rsidRDefault="00E11C32" w:rsidP="002F6CB1">
      <w:pPr>
        <w:keepNext/>
        <w:numPr>
          <w:ilvl w:val="12"/>
          <w:numId w:val="0"/>
        </w:numPr>
        <w:rPr>
          <w:szCs w:val="22"/>
        </w:rPr>
      </w:pPr>
      <w:r>
        <w:rPr>
          <w:b/>
          <w:bCs/>
          <w:szCs w:val="22"/>
        </w:rPr>
        <w:t>Lapsed</w:t>
      </w:r>
    </w:p>
    <w:p w14:paraId="52EE75C8" w14:textId="77777777" w:rsidR="00E11C32" w:rsidRDefault="00E11C32" w:rsidP="002F6CB1">
      <w:pPr>
        <w:numPr>
          <w:ilvl w:val="12"/>
          <w:numId w:val="0"/>
        </w:numPr>
        <w:rPr>
          <w:noProof w:val="0"/>
          <w:szCs w:val="22"/>
        </w:rPr>
      </w:pPr>
      <w:r>
        <w:rPr>
          <w:noProof w:val="0"/>
          <w:szCs w:val="22"/>
        </w:rPr>
        <w:t>Simponit ei</w:t>
      </w:r>
      <w:r w:rsidR="001137D7">
        <w:rPr>
          <w:noProof w:val="0"/>
          <w:szCs w:val="22"/>
        </w:rPr>
        <w:t xml:space="preserve"> ole</w:t>
      </w:r>
      <w:r>
        <w:rPr>
          <w:noProof w:val="0"/>
          <w:szCs w:val="22"/>
        </w:rPr>
        <w:t xml:space="preserve"> soovitata</w:t>
      </w:r>
      <w:r w:rsidR="001137D7">
        <w:rPr>
          <w:noProof w:val="0"/>
          <w:szCs w:val="22"/>
        </w:rPr>
        <w:t>v</w:t>
      </w:r>
      <w:r>
        <w:rPr>
          <w:noProof w:val="0"/>
          <w:szCs w:val="22"/>
        </w:rPr>
        <w:t xml:space="preserve"> kasutada </w:t>
      </w:r>
      <w:r w:rsidR="001137D7" w:rsidRPr="001137D7">
        <w:rPr>
          <w:noProof w:val="0"/>
          <w:szCs w:val="22"/>
        </w:rPr>
        <w:t>alla 2</w:t>
      </w:r>
      <w:r w:rsidR="001137D7" w:rsidRPr="001137D7">
        <w:rPr>
          <w:noProof w:val="0"/>
          <w:szCs w:val="22"/>
        </w:rPr>
        <w:noBreakHyphen/>
        <w:t xml:space="preserve">aastastel </w:t>
      </w:r>
      <w:r>
        <w:rPr>
          <w:noProof w:val="0"/>
          <w:szCs w:val="22"/>
        </w:rPr>
        <w:t xml:space="preserve">polüartikulaarse juveniilse idiopaatilise artriidiga lastel, </w:t>
      </w:r>
      <w:r w:rsidR="001137D7" w:rsidRPr="001137D7">
        <w:rPr>
          <w:noProof w:val="0"/>
          <w:szCs w:val="22"/>
        </w:rPr>
        <w:t>sest seda ravimit ei ole selles rühmas uuritud</w:t>
      </w:r>
      <w:r>
        <w:rPr>
          <w:noProof w:val="0"/>
          <w:szCs w:val="22"/>
        </w:rPr>
        <w:t>.</w:t>
      </w:r>
    </w:p>
    <w:p w14:paraId="2129561F" w14:textId="77777777" w:rsidR="00E11C32" w:rsidRDefault="00E11C32" w:rsidP="002F6CB1"/>
    <w:p w14:paraId="49D99C48" w14:textId="77777777" w:rsidR="00E11C32" w:rsidRDefault="00E11C32" w:rsidP="002F6CB1">
      <w:pPr>
        <w:keepNext/>
        <w:numPr>
          <w:ilvl w:val="12"/>
          <w:numId w:val="0"/>
        </w:numPr>
        <w:rPr>
          <w:b/>
          <w:szCs w:val="22"/>
        </w:rPr>
      </w:pPr>
      <w:r>
        <w:rPr>
          <w:b/>
          <w:szCs w:val="22"/>
        </w:rPr>
        <w:t>Muud ravimid ja Simponi</w:t>
      </w:r>
    </w:p>
    <w:p w14:paraId="3C4D58C3" w14:textId="77777777" w:rsidR="00E11C32" w:rsidRDefault="00E11C32" w:rsidP="002F6CB1">
      <w:pPr>
        <w:numPr>
          <w:ilvl w:val="0"/>
          <w:numId w:val="8"/>
        </w:numPr>
        <w:ind w:left="567" w:hanging="567"/>
        <w:rPr>
          <w:noProof w:val="0"/>
          <w:szCs w:val="22"/>
        </w:rPr>
      </w:pPr>
      <w:r>
        <w:rPr>
          <w:noProof w:val="0"/>
          <w:szCs w:val="22"/>
        </w:rPr>
        <w:t xml:space="preserve">Teatage oma arstile või apteekrile, kui te kasutate või olete hiljuti kasutanud või kavatsete kasutada mis tahes muid ravimeid, kaasa arvatud </w:t>
      </w:r>
      <w:r>
        <w:rPr>
          <w:noProof w:val="0"/>
        </w:rPr>
        <w:t>mis tahes teisi ravimeid polüartikulaarse juveniilse idiopaatilise artriidi ravimiseks</w:t>
      </w:r>
      <w:r>
        <w:rPr>
          <w:noProof w:val="0"/>
          <w:szCs w:val="22"/>
        </w:rPr>
        <w:t>.</w:t>
      </w:r>
    </w:p>
    <w:p w14:paraId="7E530C2D" w14:textId="77777777" w:rsidR="00E11C32" w:rsidRDefault="00E11C32" w:rsidP="002F6CB1">
      <w:pPr>
        <w:numPr>
          <w:ilvl w:val="0"/>
          <w:numId w:val="8"/>
        </w:numPr>
        <w:ind w:left="567" w:hanging="567"/>
        <w:rPr>
          <w:noProof w:val="0"/>
          <w:szCs w:val="22"/>
        </w:rPr>
      </w:pPr>
      <w:r>
        <w:rPr>
          <w:noProof w:val="0"/>
          <w:szCs w:val="22"/>
        </w:rPr>
        <w:t>Te ei tohi Simponit võtta koos ravimitega, mis sisaldavad toimeainena anakinrat või abatatsepti. Neid ravimeid kasutatakse reumaatiliste haiguste raviks.</w:t>
      </w:r>
    </w:p>
    <w:p w14:paraId="5307044C" w14:textId="77777777" w:rsidR="00E11C32" w:rsidRDefault="00E11C32" w:rsidP="002F6CB1">
      <w:pPr>
        <w:numPr>
          <w:ilvl w:val="0"/>
          <w:numId w:val="8"/>
        </w:numPr>
        <w:ind w:left="567" w:hanging="567"/>
        <w:rPr>
          <w:noProof w:val="0"/>
          <w:szCs w:val="22"/>
        </w:rPr>
      </w:pPr>
      <w:r>
        <w:rPr>
          <w:noProof w:val="0"/>
          <w:szCs w:val="22"/>
        </w:rPr>
        <w:t>Rääkige oma arstile või apteekrile, kui te võtate mingeid muid ravimeid, mis mõjutavad teie immuunsüsteemi.</w:t>
      </w:r>
    </w:p>
    <w:p w14:paraId="4F3CAB74" w14:textId="77777777" w:rsidR="00E11C32" w:rsidRDefault="00E11C32" w:rsidP="002F6CB1">
      <w:pPr>
        <w:numPr>
          <w:ilvl w:val="0"/>
          <w:numId w:val="8"/>
        </w:numPr>
        <w:ind w:left="567" w:hanging="567"/>
        <w:rPr>
          <w:noProof w:val="0"/>
          <w:szCs w:val="22"/>
        </w:rPr>
      </w:pPr>
      <w:r>
        <w:rPr>
          <w:noProof w:val="0"/>
          <w:szCs w:val="22"/>
        </w:rPr>
        <w:t>Simponi kasutamise ajal ei tohi te saada teatud (elus)vaktsiine.</w:t>
      </w:r>
    </w:p>
    <w:p w14:paraId="658A64CB" w14:textId="77777777" w:rsidR="00E11C32" w:rsidRDefault="00E11C32" w:rsidP="002F6CB1">
      <w:pPr>
        <w:rPr>
          <w:szCs w:val="22"/>
        </w:rPr>
      </w:pPr>
    </w:p>
    <w:p w14:paraId="0949AFEB" w14:textId="77777777" w:rsidR="00E11C32" w:rsidRDefault="00E11C32" w:rsidP="002F6CB1">
      <w:pPr>
        <w:numPr>
          <w:ilvl w:val="12"/>
          <w:numId w:val="0"/>
        </w:numPr>
        <w:rPr>
          <w:szCs w:val="22"/>
        </w:rPr>
      </w:pPr>
      <w:r>
        <w:rPr>
          <w:szCs w:val="22"/>
        </w:rPr>
        <w:t xml:space="preserve">Kui te ei ole kindel, kas midagi ülalloetletust kehtib teie kohta, rääkige </w:t>
      </w:r>
      <w:r>
        <w:t>enne Simponi kasutamist</w:t>
      </w:r>
      <w:r>
        <w:rPr>
          <w:szCs w:val="22"/>
        </w:rPr>
        <w:t xml:space="preserve"> oma arsti või apteekriga.</w:t>
      </w:r>
    </w:p>
    <w:p w14:paraId="6AEE7A9F" w14:textId="77777777" w:rsidR="00E11C32" w:rsidRDefault="00E11C32" w:rsidP="002F6CB1">
      <w:pPr>
        <w:numPr>
          <w:ilvl w:val="12"/>
          <w:numId w:val="0"/>
        </w:numPr>
        <w:rPr>
          <w:szCs w:val="22"/>
        </w:rPr>
      </w:pPr>
    </w:p>
    <w:p w14:paraId="59E32510" w14:textId="77777777" w:rsidR="00E11C32" w:rsidRDefault="00E11C32" w:rsidP="002F6CB1">
      <w:pPr>
        <w:keepNext/>
        <w:numPr>
          <w:ilvl w:val="12"/>
          <w:numId w:val="0"/>
        </w:numPr>
        <w:rPr>
          <w:b/>
          <w:szCs w:val="22"/>
        </w:rPr>
      </w:pPr>
      <w:r>
        <w:rPr>
          <w:b/>
          <w:szCs w:val="22"/>
        </w:rPr>
        <w:t>Rasedus ja imetamine</w:t>
      </w:r>
    </w:p>
    <w:p w14:paraId="7A11C807" w14:textId="77777777" w:rsidR="00E11C32" w:rsidRDefault="00E11C32" w:rsidP="002F6CB1">
      <w:pPr>
        <w:autoSpaceDE w:val="0"/>
        <w:autoSpaceDN w:val="0"/>
        <w:adjustRightInd w:val="0"/>
        <w:rPr>
          <w:szCs w:val="22"/>
        </w:rPr>
      </w:pPr>
      <w:r>
        <w:rPr>
          <w:szCs w:val="22"/>
        </w:rPr>
        <w:t>Rääkige enne Simponi kasutamist oma arstiga:</w:t>
      </w:r>
    </w:p>
    <w:p w14:paraId="17339FFE" w14:textId="6BF17A0A" w:rsidR="00E11C32" w:rsidRDefault="00E11C32" w:rsidP="002F6CB1">
      <w:pPr>
        <w:numPr>
          <w:ilvl w:val="0"/>
          <w:numId w:val="8"/>
        </w:numPr>
        <w:ind w:left="567" w:hanging="567"/>
        <w:rPr>
          <w:noProof w:val="0"/>
          <w:szCs w:val="22"/>
        </w:rPr>
      </w:pPr>
      <w:r>
        <w:rPr>
          <w:noProof w:val="0"/>
          <w:szCs w:val="22"/>
        </w:rPr>
        <w:t>kui te olete rase või kavatsete Simponi kasutamise ajal rasestuda. Selle ravimi toime</w:t>
      </w:r>
      <w:r w:rsidR="008C6B1A">
        <w:rPr>
          <w:noProof w:val="0"/>
          <w:szCs w:val="22"/>
        </w:rPr>
        <w:t>te kohta</w:t>
      </w:r>
      <w:r>
        <w:rPr>
          <w:noProof w:val="0"/>
          <w:szCs w:val="22"/>
        </w:rPr>
        <w:t xml:space="preserve"> rasedatele </w:t>
      </w:r>
      <w:r w:rsidR="008C6B1A">
        <w:rPr>
          <w:noProof w:val="0"/>
          <w:szCs w:val="22"/>
        </w:rPr>
        <w:t>on piiratud hulgal andmeid</w:t>
      </w:r>
      <w:r>
        <w:rPr>
          <w:noProof w:val="0"/>
          <w:szCs w:val="22"/>
        </w:rPr>
        <w:t>. Kui teid ravitakse Simponiga, peate te vältima rasestumist ravi ajal ja vähemalt 6 kuu</w:t>
      </w:r>
      <w:r w:rsidR="00E743A7">
        <w:rPr>
          <w:noProof w:val="0"/>
          <w:szCs w:val="22"/>
        </w:rPr>
        <w:t xml:space="preserve"> jooksul</w:t>
      </w:r>
      <w:r>
        <w:rPr>
          <w:noProof w:val="0"/>
          <w:szCs w:val="22"/>
        </w:rPr>
        <w:t xml:space="preserve"> pärast Simponi viimast süstet, kasutades tõhusaid rasestumisvastaseid vahendeid</w:t>
      </w:r>
      <w:r w:rsidR="008C6B1A">
        <w:rPr>
          <w:noProof w:val="0"/>
          <w:szCs w:val="22"/>
        </w:rPr>
        <w:t>. Simponit tohib raseduse ajal kasutada ainult juhul, kui see on teile selgelt vajalik</w:t>
      </w:r>
      <w:r>
        <w:rPr>
          <w:noProof w:val="0"/>
          <w:szCs w:val="22"/>
        </w:rPr>
        <w:t>;</w:t>
      </w:r>
    </w:p>
    <w:p w14:paraId="328D9908" w14:textId="77777777" w:rsidR="00E11C32" w:rsidRDefault="00E11C32" w:rsidP="002F6CB1">
      <w:pPr>
        <w:numPr>
          <w:ilvl w:val="0"/>
          <w:numId w:val="8"/>
        </w:numPr>
        <w:ind w:left="567" w:hanging="567"/>
        <w:rPr>
          <w:noProof w:val="0"/>
          <w:szCs w:val="22"/>
        </w:rPr>
      </w:pPr>
      <w:r>
        <w:rPr>
          <w:noProof w:val="0"/>
          <w:szCs w:val="22"/>
        </w:rPr>
        <w:t>enne rinnaga toitmise alustamist peab viimasest Simponi ravikuurist olema möödunud vähemalt 6 kuud. Kui teile peab Simponit manustama, peate te rinnaga toitmise lõpetama;</w:t>
      </w:r>
    </w:p>
    <w:p w14:paraId="7D34A5DD" w14:textId="77777777" w:rsidR="00E11C32" w:rsidRDefault="00E11C32" w:rsidP="002F6CB1">
      <w:pPr>
        <w:numPr>
          <w:ilvl w:val="0"/>
          <w:numId w:val="8"/>
        </w:numPr>
        <w:ind w:left="567" w:hanging="567"/>
        <w:rPr>
          <w:noProof w:val="0"/>
          <w:szCs w:val="22"/>
        </w:rPr>
      </w:pPr>
      <w:r>
        <w:rPr>
          <w:noProof w:val="0"/>
          <w:szCs w:val="22"/>
        </w:rPr>
        <w:t>kui te saite raseduse ajal Simponit, võib teie lapsel esineda kõrgenenud risk infektsiooni tekkeks. On oluline, et te räägite oma lapse arstidele ja teistele tervishoiutöötajatele oma Simponi kasutamisest enne, kui last vaktsineeritakse (lisainformatsiooni vaata vaktsineerimiste lõigust).</w:t>
      </w:r>
    </w:p>
    <w:p w14:paraId="67CC06F2" w14:textId="77777777" w:rsidR="00E11C32" w:rsidRDefault="00E11C32" w:rsidP="002F6CB1">
      <w:pPr>
        <w:numPr>
          <w:ilvl w:val="12"/>
          <w:numId w:val="0"/>
        </w:numPr>
        <w:rPr>
          <w:noProof w:val="0"/>
          <w:szCs w:val="22"/>
        </w:rPr>
      </w:pPr>
      <w:r>
        <w:rPr>
          <w:noProof w:val="0"/>
          <w:szCs w:val="22"/>
        </w:rPr>
        <w:t>Kui te olete rase, imetate või arvate end olevat rase või kavatsete rasestuda, pidage enne selle ravimi kasutamist nõu oma arsti või apteekriga.</w:t>
      </w:r>
    </w:p>
    <w:p w14:paraId="19334EE7" w14:textId="77777777" w:rsidR="00E11C32" w:rsidRDefault="00E11C32" w:rsidP="002F6CB1">
      <w:pPr>
        <w:numPr>
          <w:ilvl w:val="12"/>
          <w:numId w:val="0"/>
        </w:numPr>
        <w:rPr>
          <w:szCs w:val="22"/>
        </w:rPr>
      </w:pPr>
    </w:p>
    <w:p w14:paraId="6066B75A" w14:textId="77777777" w:rsidR="00E11C32" w:rsidRDefault="00E11C32" w:rsidP="002F6CB1">
      <w:pPr>
        <w:keepNext/>
        <w:numPr>
          <w:ilvl w:val="12"/>
          <w:numId w:val="0"/>
        </w:numPr>
        <w:rPr>
          <w:szCs w:val="22"/>
        </w:rPr>
      </w:pPr>
      <w:r>
        <w:rPr>
          <w:b/>
          <w:szCs w:val="22"/>
        </w:rPr>
        <w:t>Autojuhtimine ja masinatega töötamine</w:t>
      </w:r>
    </w:p>
    <w:p w14:paraId="5F94E3D1" w14:textId="77777777" w:rsidR="00E11C32" w:rsidRDefault="00E11C32" w:rsidP="002F6CB1">
      <w:r>
        <w:t xml:space="preserve">Simponi mõjutab kergelt </w:t>
      </w:r>
      <w:r w:rsidR="00531464">
        <w:t xml:space="preserve">jalgrattaga sõitmise, </w:t>
      </w:r>
      <w:r>
        <w:t xml:space="preserve">autojuhtimise ja tööriistade või masinate käsitsemise võimet. Pärast Simponi manustamist </w:t>
      </w:r>
      <w:r w:rsidRPr="005B2EA5">
        <w:t xml:space="preserve">võib </w:t>
      </w:r>
      <w:r w:rsidR="00296B3B">
        <w:t xml:space="preserve">siiski </w:t>
      </w:r>
      <w:r w:rsidRPr="005B2EA5">
        <w:t>tekkida</w:t>
      </w:r>
      <w:r>
        <w:t xml:space="preserve"> pearinglus. Kui see tekib, ärge </w:t>
      </w:r>
      <w:r w:rsidR="00531464">
        <w:t xml:space="preserve">sõitke jalgrattaga, </w:t>
      </w:r>
      <w:r w:rsidR="0077242B">
        <w:t xml:space="preserve">ärge </w:t>
      </w:r>
      <w:r>
        <w:t>juhtige autot ega käsitsege tööriistu või masinaid.</w:t>
      </w:r>
    </w:p>
    <w:p w14:paraId="6DF4A6E2" w14:textId="77777777" w:rsidR="00E11C32" w:rsidRDefault="00E11C32" w:rsidP="002F6CB1"/>
    <w:p w14:paraId="5DB323C3" w14:textId="77777777" w:rsidR="00E11C32" w:rsidRDefault="00E11C32" w:rsidP="002F6CB1">
      <w:pPr>
        <w:keepNext/>
        <w:numPr>
          <w:ilvl w:val="12"/>
          <w:numId w:val="0"/>
        </w:numPr>
        <w:rPr>
          <w:b/>
          <w:szCs w:val="22"/>
        </w:rPr>
      </w:pPr>
      <w:r>
        <w:rPr>
          <w:b/>
          <w:szCs w:val="22"/>
        </w:rPr>
        <w:t>Simponi sisaldab lateksit ja sorbitooli</w:t>
      </w:r>
    </w:p>
    <w:p w14:paraId="3C6FCCD4" w14:textId="77777777" w:rsidR="00E11C32" w:rsidRDefault="00E11C32" w:rsidP="002F6CB1">
      <w:pPr>
        <w:keepNext/>
        <w:autoSpaceDE w:val="0"/>
        <w:autoSpaceDN w:val="0"/>
        <w:adjustRightInd w:val="0"/>
        <w:rPr>
          <w:szCs w:val="22"/>
        </w:rPr>
      </w:pPr>
      <w:r>
        <w:rPr>
          <w:szCs w:val="22"/>
          <w:u w:val="single"/>
        </w:rPr>
        <w:t>Tundlikkus lateksi suhtes</w:t>
      </w:r>
    </w:p>
    <w:p w14:paraId="2811A474" w14:textId="77777777" w:rsidR="00E11C32" w:rsidRDefault="00E11C32" w:rsidP="002F6CB1">
      <w:pPr>
        <w:autoSpaceDE w:val="0"/>
        <w:autoSpaceDN w:val="0"/>
        <w:adjustRightInd w:val="0"/>
        <w:rPr>
          <w:szCs w:val="22"/>
        </w:rPr>
      </w:pPr>
      <w:r>
        <w:rPr>
          <w:szCs w:val="22"/>
        </w:rPr>
        <w:t>Osa pen</w:t>
      </w:r>
      <w:r>
        <w:rPr>
          <w:szCs w:val="22"/>
        </w:rPr>
        <w:noBreakHyphen/>
        <w:t>süstlist (nõelakate) sisaldab lateksit. Kuna lateks võib põhjustada raskeid allergilisi reaktsioone, rääkige oma arstiga enne Simponi kasutamist, kui teie või teie hooldaja on lateksi suhtes allergiline.</w:t>
      </w:r>
    </w:p>
    <w:p w14:paraId="47DEBBE6" w14:textId="77777777" w:rsidR="00E11C32" w:rsidRDefault="00E11C32" w:rsidP="002F6CB1">
      <w:pPr>
        <w:autoSpaceDE w:val="0"/>
        <w:autoSpaceDN w:val="0"/>
        <w:adjustRightInd w:val="0"/>
        <w:rPr>
          <w:szCs w:val="22"/>
        </w:rPr>
      </w:pPr>
    </w:p>
    <w:p w14:paraId="46DB4484" w14:textId="77777777" w:rsidR="00E11C32" w:rsidRDefault="00E11C32" w:rsidP="002F6CB1">
      <w:pPr>
        <w:keepNext/>
        <w:autoSpaceDE w:val="0"/>
        <w:autoSpaceDN w:val="0"/>
        <w:adjustRightInd w:val="0"/>
        <w:rPr>
          <w:szCs w:val="22"/>
          <w:u w:val="single"/>
        </w:rPr>
      </w:pPr>
      <w:r>
        <w:rPr>
          <w:szCs w:val="22"/>
          <w:u w:val="single"/>
        </w:rPr>
        <w:t>Sorbitooli talumatus</w:t>
      </w:r>
    </w:p>
    <w:p w14:paraId="64E04D40" w14:textId="77777777" w:rsidR="00E11C32" w:rsidRDefault="00531464" w:rsidP="002F6CB1">
      <w:pPr>
        <w:numPr>
          <w:ilvl w:val="12"/>
          <w:numId w:val="0"/>
        </w:numPr>
        <w:rPr>
          <w:szCs w:val="22"/>
        </w:rPr>
      </w:pPr>
      <w:r w:rsidRPr="00531464">
        <w:rPr>
          <w:szCs w:val="22"/>
        </w:rPr>
        <w:t xml:space="preserve">Ravim sisaldab </w:t>
      </w:r>
      <w:r>
        <w:rPr>
          <w:szCs w:val="22"/>
        </w:rPr>
        <w:t>18</w:t>
      </w:r>
      <w:r w:rsidRPr="00531464">
        <w:rPr>
          <w:szCs w:val="22"/>
        </w:rPr>
        <w:t>,</w:t>
      </w:r>
      <w:r>
        <w:rPr>
          <w:szCs w:val="22"/>
        </w:rPr>
        <w:t>4</w:t>
      </w:r>
      <w:r w:rsidRPr="00531464">
        <w:rPr>
          <w:szCs w:val="22"/>
        </w:rPr>
        <w:t>5</w:t>
      </w:r>
      <w:r w:rsidR="00B34C70">
        <w:rPr>
          <w:szCs w:val="22"/>
        </w:rPr>
        <w:t> mg</w:t>
      </w:r>
      <w:r w:rsidRPr="00531464">
        <w:rPr>
          <w:szCs w:val="22"/>
        </w:rPr>
        <w:t xml:space="preserve"> sorbitooli (E420) igas pen-süstlis</w:t>
      </w:r>
      <w:r>
        <w:rPr>
          <w:szCs w:val="22"/>
        </w:rPr>
        <w:t>. Iga 0,05 ml ravimi ühik sisaldab 2,05</w:t>
      </w:r>
      <w:r w:rsidR="00B34C70">
        <w:rPr>
          <w:szCs w:val="22"/>
        </w:rPr>
        <w:t> mg</w:t>
      </w:r>
      <w:r>
        <w:rPr>
          <w:szCs w:val="22"/>
        </w:rPr>
        <w:t xml:space="preserve"> sorbitooli (E420).</w:t>
      </w:r>
    </w:p>
    <w:p w14:paraId="0C006D2A" w14:textId="77777777" w:rsidR="00531464" w:rsidRDefault="00531464" w:rsidP="002F6CB1">
      <w:pPr>
        <w:numPr>
          <w:ilvl w:val="12"/>
          <w:numId w:val="0"/>
        </w:numPr>
        <w:rPr>
          <w:szCs w:val="22"/>
        </w:rPr>
      </w:pPr>
    </w:p>
    <w:p w14:paraId="0768A0BB" w14:textId="77777777" w:rsidR="00E11C32" w:rsidRDefault="00E11C32" w:rsidP="002F6CB1">
      <w:pPr>
        <w:numPr>
          <w:ilvl w:val="12"/>
          <w:numId w:val="0"/>
        </w:numPr>
        <w:rPr>
          <w:szCs w:val="22"/>
        </w:rPr>
      </w:pPr>
    </w:p>
    <w:p w14:paraId="53EAC973" w14:textId="77777777" w:rsidR="00E11C32" w:rsidRDefault="00E11C32" w:rsidP="00141AF5">
      <w:pPr>
        <w:keepNext/>
        <w:ind w:left="567" w:hanging="567"/>
        <w:outlineLvl w:val="2"/>
        <w:rPr>
          <w:b/>
          <w:bCs/>
          <w:noProof w:val="0"/>
          <w:szCs w:val="22"/>
        </w:rPr>
      </w:pPr>
      <w:r>
        <w:rPr>
          <w:b/>
          <w:bCs/>
          <w:noProof w:val="0"/>
          <w:szCs w:val="22"/>
        </w:rPr>
        <w:lastRenderedPageBreak/>
        <w:t>3.</w:t>
      </w:r>
      <w:r>
        <w:rPr>
          <w:b/>
          <w:bCs/>
          <w:noProof w:val="0"/>
          <w:szCs w:val="22"/>
        </w:rPr>
        <w:tab/>
        <w:t>Kuidas Simponit kasutada</w:t>
      </w:r>
    </w:p>
    <w:p w14:paraId="713F1E5C" w14:textId="77777777" w:rsidR="00E11C32" w:rsidRDefault="00E11C32" w:rsidP="00E11C32">
      <w:pPr>
        <w:keepNext/>
        <w:rPr>
          <w:szCs w:val="22"/>
        </w:rPr>
      </w:pPr>
    </w:p>
    <w:p w14:paraId="1D7CAA9B" w14:textId="77777777" w:rsidR="00E11C32" w:rsidRDefault="00E11C32" w:rsidP="00E11C32">
      <w:pPr>
        <w:numPr>
          <w:ilvl w:val="12"/>
          <w:numId w:val="0"/>
        </w:numPr>
        <w:rPr>
          <w:szCs w:val="22"/>
        </w:rPr>
      </w:pPr>
      <w:r>
        <w:rPr>
          <w:szCs w:val="22"/>
        </w:rPr>
        <w:t>Kasutage seda ravimit alati täpselt nii, nagu arst või apteeker on teile selgitanud. Kui te ei ole milleski kindel, pidage nõu oma arsti või apteekriga.</w:t>
      </w:r>
    </w:p>
    <w:p w14:paraId="52A9C776" w14:textId="77777777" w:rsidR="00E11C32" w:rsidRDefault="00E11C32" w:rsidP="00E11C32">
      <w:pPr>
        <w:numPr>
          <w:ilvl w:val="12"/>
          <w:numId w:val="0"/>
        </w:numPr>
        <w:rPr>
          <w:b/>
        </w:rPr>
      </w:pPr>
    </w:p>
    <w:p w14:paraId="5655DAD3" w14:textId="77777777" w:rsidR="00E11C32" w:rsidRDefault="00E11C32" w:rsidP="00E11C32">
      <w:pPr>
        <w:keepNext/>
        <w:numPr>
          <w:ilvl w:val="12"/>
          <w:numId w:val="0"/>
        </w:numPr>
        <w:rPr>
          <w:b/>
          <w:noProof w:val="0"/>
          <w:szCs w:val="22"/>
        </w:rPr>
      </w:pPr>
      <w:r>
        <w:rPr>
          <w:b/>
          <w:noProof w:val="0"/>
          <w:szCs w:val="22"/>
        </w:rPr>
        <w:t>Kui palju Simponit manustatakse</w:t>
      </w:r>
    </w:p>
    <w:p w14:paraId="36B8AC24" w14:textId="77777777" w:rsidR="00531464" w:rsidRDefault="00531464" w:rsidP="00531464">
      <w:pPr>
        <w:keepNext/>
        <w:tabs>
          <w:tab w:val="clear" w:pos="567"/>
        </w:tabs>
        <w:rPr>
          <w:szCs w:val="22"/>
        </w:rPr>
      </w:pPr>
      <w:r>
        <w:rPr>
          <w:szCs w:val="22"/>
        </w:rPr>
        <w:t>Polüartikulaarne juveniilne idiopaatiline artriit 2</w:t>
      </w:r>
      <w:r>
        <w:rPr>
          <w:szCs w:val="22"/>
        </w:rPr>
        <w:noBreakHyphen/>
        <w:t>aastastel ja vanematel lastel:</w:t>
      </w:r>
    </w:p>
    <w:p w14:paraId="65B0B299" w14:textId="77777777" w:rsidR="00531464" w:rsidRDefault="00531464" w:rsidP="00531464">
      <w:pPr>
        <w:numPr>
          <w:ilvl w:val="0"/>
          <w:numId w:val="8"/>
        </w:numPr>
        <w:ind w:left="567" w:hanging="567"/>
        <w:rPr>
          <w:szCs w:val="22"/>
        </w:rPr>
      </w:pPr>
      <w:r>
        <w:rPr>
          <w:szCs w:val="22"/>
        </w:rPr>
        <w:t xml:space="preserve">Lapsed kehakaaluga </w:t>
      </w:r>
      <w:r w:rsidRPr="001F4833">
        <w:rPr>
          <w:i/>
          <w:szCs w:val="22"/>
        </w:rPr>
        <w:t>vähem kui 40 kg</w:t>
      </w:r>
      <w:r>
        <w:rPr>
          <w:szCs w:val="22"/>
        </w:rPr>
        <w:t>:</w:t>
      </w:r>
    </w:p>
    <w:p w14:paraId="46C08966" w14:textId="77777777" w:rsidR="00531464" w:rsidRDefault="00531464" w:rsidP="00531464">
      <w:pPr>
        <w:ind w:left="567"/>
        <w:rPr>
          <w:szCs w:val="22"/>
        </w:rPr>
      </w:pPr>
      <w:r>
        <w:rPr>
          <w:szCs w:val="22"/>
        </w:rPr>
        <w:t>Simponi soovitatav annus lastele kehakaaluga alla 40 kg sõltub nende pikkusest ja kehakaalust. Teie arst ütleb teile õige annuse, mida kasutada. Annus manustatakse üks kord kuus, iga kuu ühel ja samal kuupäeval.</w:t>
      </w:r>
    </w:p>
    <w:p w14:paraId="6363E485" w14:textId="77777777" w:rsidR="00531464" w:rsidRDefault="00531464" w:rsidP="00531464">
      <w:pPr>
        <w:ind w:left="567"/>
        <w:rPr>
          <w:szCs w:val="22"/>
        </w:rPr>
      </w:pPr>
    </w:p>
    <w:p w14:paraId="0A42B3B0" w14:textId="77777777" w:rsidR="00531464" w:rsidRDefault="00531464" w:rsidP="00531464">
      <w:pPr>
        <w:numPr>
          <w:ilvl w:val="0"/>
          <w:numId w:val="8"/>
        </w:numPr>
        <w:ind w:left="567" w:hanging="567"/>
        <w:rPr>
          <w:szCs w:val="22"/>
        </w:rPr>
      </w:pPr>
      <w:r>
        <w:rPr>
          <w:szCs w:val="22"/>
        </w:rPr>
        <w:t xml:space="preserve">Lapsed kehakaaluga </w:t>
      </w:r>
      <w:r w:rsidRPr="0085607B">
        <w:rPr>
          <w:i/>
          <w:szCs w:val="22"/>
        </w:rPr>
        <w:t>vähem</w:t>
      </w:r>
      <w:r>
        <w:rPr>
          <w:i/>
          <w:szCs w:val="22"/>
        </w:rPr>
        <w:t>alt</w:t>
      </w:r>
      <w:r w:rsidRPr="0085607B">
        <w:rPr>
          <w:i/>
          <w:szCs w:val="22"/>
        </w:rPr>
        <w:t xml:space="preserve"> 40 kg</w:t>
      </w:r>
      <w:r>
        <w:rPr>
          <w:szCs w:val="22"/>
        </w:rPr>
        <w:t>:</w:t>
      </w:r>
    </w:p>
    <w:p w14:paraId="3BF41398" w14:textId="77777777" w:rsidR="001F4833" w:rsidRDefault="00531464" w:rsidP="00531464">
      <w:pPr>
        <w:ind w:left="567"/>
        <w:rPr>
          <w:szCs w:val="22"/>
        </w:rPr>
      </w:pPr>
      <w:r>
        <w:rPr>
          <w:szCs w:val="22"/>
        </w:rPr>
        <w:t>Lastele kehakaaluga vähemalt 40 kg on saadaval fikseeritud annusega 50</w:t>
      </w:r>
      <w:r w:rsidR="00B34C70">
        <w:rPr>
          <w:szCs w:val="22"/>
        </w:rPr>
        <w:t> mg</w:t>
      </w:r>
      <w:r>
        <w:rPr>
          <w:szCs w:val="22"/>
        </w:rPr>
        <w:t xml:space="preserve"> pen-süstel või süstel</w:t>
      </w:r>
      <w:r w:rsidR="000A78F4">
        <w:rPr>
          <w:szCs w:val="22"/>
        </w:rPr>
        <w:t xml:space="preserve">. </w:t>
      </w:r>
      <w:r w:rsidR="00C02E91">
        <w:rPr>
          <w:szCs w:val="22"/>
        </w:rPr>
        <w:t>Annuse 50</w:t>
      </w:r>
      <w:r w:rsidR="00B34C70">
        <w:rPr>
          <w:szCs w:val="22"/>
        </w:rPr>
        <w:t> mg</w:t>
      </w:r>
      <w:r w:rsidR="00C02E91">
        <w:rPr>
          <w:szCs w:val="22"/>
        </w:rPr>
        <w:t xml:space="preserve"> kohta vt Simponi 50</w:t>
      </w:r>
      <w:r w:rsidR="00B34C70">
        <w:rPr>
          <w:szCs w:val="22"/>
        </w:rPr>
        <w:t> mg</w:t>
      </w:r>
      <w:r w:rsidR="00C02E91">
        <w:rPr>
          <w:szCs w:val="22"/>
        </w:rPr>
        <w:t xml:space="preserve"> pen-süstli või süstli pakendi infolehe lõik 3 „Kuidas Simponit kasutada“.</w:t>
      </w:r>
    </w:p>
    <w:p w14:paraId="1DA091F3" w14:textId="77777777" w:rsidR="000A78F4" w:rsidRDefault="000A78F4" w:rsidP="00531464">
      <w:pPr>
        <w:ind w:left="567"/>
        <w:rPr>
          <w:szCs w:val="22"/>
        </w:rPr>
      </w:pPr>
    </w:p>
    <w:p w14:paraId="340BE80D" w14:textId="77777777" w:rsidR="00E11C32" w:rsidRDefault="00E11C32" w:rsidP="00E11C32">
      <w:pPr>
        <w:numPr>
          <w:ilvl w:val="0"/>
          <w:numId w:val="8"/>
        </w:numPr>
        <w:ind w:left="567" w:hanging="567"/>
        <w:rPr>
          <w:noProof w:val="0"/>
          <w:szCs w:val="22"/>
        </w:rPr>
      </w:pPr>
      <w:r>
        <w:rPr>
          <w:szCs w:val="22"/>
        </w:rPr>
        <w:t xml:space="preserve">Rääkige oma arstiga enne neljanda annuse manustamist. Teie arst otsustab, kas te võite ravi </w:t>
      </w:r>
      <w:r>
        <w:rPr>
          <w:noProof w:val="0"/>
          <w:szCs w:val="22"/>
        </w:rPr>
        <w:t>Simponiga jätkata.</w:t>
      </w:r>
    </w:p>
    <w:p w14:paraId="47D20D38" w14:textId="77777777" w:rsidR="000A78F4" w:rsidRDefault="000A78F4" w:rsidP="001F4833">
      <w:pPr>
        <w:numPr>
          <w:ilvl w:val="12"/>
          <w:numId w:val="0"/>
        </w:numPr>
        <w:rPr>
          <w:szCs w:val="22"/>
        </w:rPr>
      </w:pPr>
    </w:p>
    <w:p w14:paraId="6051F6A8" w14:textId="77777777" w:rsidR="00E11C32" w:rsidRDefault="00E11C32" w:rsidP="00E11C32">
      <w:pPr>
        <w:keepNext/>
        <w:numPr>
          <w:ilvl w:val="12"/>
          <w:numId w:val="0"/>
        </w:numPr>
        <w:rPr>
          <w:b/>
          <w:noProof w:val="0"/>
          <w:szCs w:val="22"/>
        </w:rPr>
      </w:pPr>
      <w:r>
        <w:rPr>
          <w:b/>
          <w:noProof w:val="0"/>
          <w:szCs w:val="22"/>
        </w:rPr>
        <w:t>Kuidas Simponit manustatakse</w:t>
      </w:r>
    </w:p>
    <w:p w14:paraId="437078A7" w14:textId="77777777" w:rsidR="00E11C32" w:rsidRDefault="00E11C32" w:rsidP="00E11C32">
      <w:pPr>
        <w:numPr>
          <w:ilvl w:val="0"/>
          <w:numId w:val="8"/>
        </w:numPr>
        <w:ind w:left="567" w:hanging="567"/>
        <w:rPr>
          <w:noProof w:val="0"/>
          <w:szCs w:val="22"/>
        </w:rPr>
      </w:pPr>
      <w:r>
        <w:rPr>
          <w:noProof w:val="0"/>
          <w:szCs w:val="22"/>
        </w:rPr>
        <w:t>Simponit manustatakse</w:t>
      </w:r>
      <w:r w:rsidR="0077242B">
        <w:rPr>
          <w:noProof w:val="0"/>
          <w:szCs w:val="22"/>
        </w:rPr>
        <w:t>,</w:t>
      </w:r>
      <w:r>
        <w:rPr>
          <w:noProof w:val="0"/>
          <w:szCs w:val="22"/>
        </w:rPr>
        <w:t xml:space="preserve"> süstides seda naha alla (subkutaanselt).</w:t>
      </w:r>
    </w:p>
    <w:p w14:paraId="4CD16E8B" w14:textId="77777777" w:rsidR="00E11C32" w:rsidRDefault="00E11C32" w:rsidP="00E11C32">
      <w:pPr>
        <w:numPr>
          <w:ilvl w:val="0"/>
          <w:numId w:val="8"/>
        </w:numPr>
        <w:ind w:left="567" w:hanging="567"/>
        <w:rPr>
          <w:noProof w:val="0"/>
          <w:szCs w:val="22"/>
        </w:rPr>
      </w:pPr>
      <w:r>
        <w:rPr>
          <w:noProof w:val="0"/>
          <w:szCs w:val="22"/>
        </w:rPr>
        <w:t>Algul võib Simponit süstida teie arst või haiglaõde. Siiski võite te koos oma arstiga otsustada, et te võite endale</w:t>
      </w:r>
      <w:r w:rsidR="0017512A">
        <w:rPr>
          <w:noProof w:val="0"/>
          <w:szCs w:val="22"/>
        </w:rPr>
        <w:t xml:space="preserve"> või oma lapsele</w:t>
      </w:r>
      <w:r>
        <w:rPr>
          <w:noProof w:val="0"/>
          <w:szCs w:val="22"/>
        </w:rPr>
        <w:t xml:space="preserve"> Simponit ise süstida. Sellisel juhul õpetatakse teile, kuidas Simponit süstida.</w:t>
      </w:r>
    </w:p>
    <w:p w14:paraId="198A961A" w14:textId="77777777" w:rsidR="00E11C32" w:rsidRDefault="00E11C32" w:rsidP="002F6CB1">
      <w:pPr>
        <w:rPr>
          <w:szCs w:val="22"/>
        </w:rPr>
      </w:pPr>
      <w:r>
        <w:rPr>
          <w:szCs w:val="22"/>
        </w:rPr>
        <w:t>Rääkige oma arstiga, kui teil on mingeid küsimusi ravimi endale süstimise kohta. Te leiate üksikasjaliku „</w:t>
      </w:r>
      <w:r w:rsidR="0017512A">
        <w:rPr>
          <w:szCs w:val="22"/>
        </w:rPr>
        <w:t>Kasutusj</w:t>
      </w:r>
      <w:r>
        <w:rPr>
          <w:szCs w:val="22"/>
        </w:rPr>
        <w:t>uhendi“ selle infolehe lõpust.</w:t>
      </w:r>
    </w:p>
    <w:p w14:paraId="74AD217C" w14:textId="77777777" w:rsidR="00E11C32" w:rsidRDefault="00E11C32" w:rsidP="002F6CB1">
      <w:pPr>
        <w:rPr>
          <w:b/>
          <w:szCs w:val="22"/>
        </w:rPr>
      </w:pPr>
    </w:p>
    <w:p w14:paraId="30EA7B2C" w14:textId="77777777" w:rsidR="00E11C32" w:rsidRDefault="00E11C32" w:rsidP="002F6CB1">
      <w:pPr>
        <w:keepNext/>
        <w:rPr>
          <w:b/>
          <w:noProof w:val="0"/>
          <w:szCs w:val="22"/>
        </w:rPr>
      </w:pPr>
      <w:r>
        <w:rPr>
          <w:b/>
          <w:noProof w:val="0"/>
          <w:szCs w:val="22"/>
        </w:rPr>
        <w:t>Kui te kasutate Simponit rohkem</w:t>
      </w:r>
      <w:r w:rsidR="0069479C">
        <w:rPr>
          <w:b/>
          <w:noProof w:val="0"/>
          <w:szCs w:val="22"/>
        </w:rPr>
        <w:t>,</w:t>
      </w:r>
      <w:r>
        <w:rPr>
          <w:b/>
          <w:noProof w:val="0"/>
          <w:szCs w:val="22"/>
        </w:rPr>
        <w:t xml:space="preserve"> kui ette nähtud</w:t>
      </w:r>
    </w:p>
    <w:p w14:paraId="2E841AD5" w14:textId="77777777" w:rsidR="00E11C32" w:rsidRDefault="00E11C32" w:rsidP="002F6CB1">
      <w:pPr>
        <w:autoSpaceDE w:val="0"/>
        <w:autoSpaceDN w:val="0"/>
        <w:adjustRightInd w:val="0"/>
        <w:rPr>
          <w:noProof w:val="0"/>
          <w:szCs w:val="22"/>
        </w:rPr>
      </w:pPr>
      <w:r>
        <w:rPr>
          <w:noProof w:val="0"/>
          <w:szCs w:val="22"/>
        </w:rPr>
        <w:t>Kui te olete kasutanud või teile on manustatud rohkem Simponit kui ette nähtud (kas süstisite ühekorraga liiga palju või kasutasite ravimit liiga sageli), rääkige kohe oma arsti või apteekriga. Võtke alati kaasa käesolev infoleht ja ravimi pakend, isegi kui see on tühi.</w:t>
      </w:r>
    </w:p>
    <w:p w14:paraId="1D061AAC" w14:textId="77777777" w:rsidR="00E11C32" w:rsidRDefault="00E11C32" w:rsidP="002F6CB1">
      <w:pPr>
        <w:rPr>
          <w:b/>
          <w:szCs w:val="22"/>
        </w:rPr>
      </w:pPr>
    </w:p>
    <w:p w14:paraId="0E3A024B" w14:textId="77777777" w:rsidR="00E11C32" w:rsidRDefault="00E11C32" w:rsidP="002F6CB1">
      <w:pPr>
        <w:keepNext/>
        <w:rPr>
          <w:noProof w:val="0"/>
          <w:szCs w:val="22"/>
        </w:rPr>
      </w:pPr>
      <w:r>
        <w:rPr>
          <w:b/>
          <w:noProof w:val="0"/>
          <w:szCs w:val="22"/>
        </w:rPr>
        <w:t>Kui te unustate Simponit kasutada</w:t>
      </w:r>
    </w:p>
    <w:p w14:paraId="6276A780" w14:textId="77777777" w:rsidR="00E11C32" w:rsidRDefault="00E11C32" w:rsidP="002F6CB1">
      <w:pPr>
        <w:numPr>
          <w:ilvl w:val="12"/>
          <w:numId w:val="0"/>
        </w:numPr>
        <w:rPr>
          <w:noProof w:val="0"/>
          <w:szCs w:val="22"/>
        </w:rPr>
      </w:pPr>
      <w:r>
        <w:rPr>
          <w:noProof w:val="0"/>
          <w:szCs w:val="22"/>
        </w:rPr>
        <w:t>Kui te unustate Simponit plaanitud kuupäeval manustada, süstige vahelejäänud annus niipea, kui see teile meenub.</w:t>
      </w:r>
    </w:p>
    <w:p w14:paraId="7D04B270" w14:textId="77777777" w:rsidR="00E11C32" w:rsidRDefault="00E11C32" w:rsidP="002F6CB1">
      <w:pPr>
        <w:numPr>
          <w:ilvl w:val="12"/>
          <w:numId w:val="0"/>
        </w:numPr>
        <w:rPr>
          <w:szCs w:val="22"/>
        </w:rPr>
      </w:pPr>
    </w:p>
    <w:p w14:paraId="383E63D4" w14:textId="77777777" w:rsidR="00E11C32" w:rsidRDefault="00E11C32" w:rsidP="002F6CB1">
      <w:pPr>
        <w:numPr>
          <w:ilvl w:val="12"/>
          <w:numId w:val="0"/>
        </w:numPr>
        <w:rPr>
          <w:szCs w:val="22"/>
        </w:rPr>
      </w:pPr>
      <w:r>
        <w:rPr>
          <w:szCs w:val="22"/>
        </w:rPr>
        <w:t>Ärge manustage kahekordset annust, kui annus jäi eelmisel korral manustamata.</w:t>
      </w:r>
    </w:p>
    <w:p w14:paraId="4C88A0A5" w14:textId="77777777" w:rsidR="00E11C32" w:rsidRDefault="00E11C32" w:rsidP="002F6CB1">
      <w:pPr>
        <w:rPr>
          <w:szCs w:val="22"/>
        </w:rPr>
      </w:pPr>
    </w:p>
    <w:p w14:paraId="3087B19C" w14:textId="77777777" w:rsidR="00E11C32" w:rsidRDefault="00E11C32" w:rsidP="002F6CB1">
      <w:pPr>
        <w:keepNext/>
        <w:rPr>
          <w:szCs w:val="22"/>
        </w:rPr>
      </w:pPr>
      <w:r>
        <w:rPr>
          <w:szCs w:val="22"/>
        </w:rPr>
        <w:t>Millal süstida järgmine annus</w:t>
      </w:r>
    </w:p>
    <w:p w14:paraId="60B57514" w14:textId="77777777" w:rsidR="00E11C32" w:rsidRDefault="00E11C32" w:rsidP="002F6CB1">
      <w:pPr>
        <w:numPr>
          <w:ilvl w:val="0"/>
          <w:numId w:val="8"/>
        </w:numPr>
        <w:ind w:left="567" w:hanging="567"/>
        <w:rPr>
          <w:szCs w:val="22"/>
        </w:rPr>
      </w:pPr>
      <w:r>
        <w:rPr>
          <w:szCs w:val="22"/>
        </w:rPr>
        <w:t>Kui te hilinesite vähem kui 2 nädalat, süstige vahelejäänud annus niipea</w:t>
      </w:r>
      <w:r w:rsidR="0077242B">
        <w:rPr>
          <w:szCs w:val="22"/>
        </w:rPr>
        <w:t>,</w:t>
      </w:r>
      <w:r>
        <w:rPr>
          <w:szCs w:val="22"/>
        </w:rPr>
        <w:t xml:space="preserve"> kui see teile meenub ja jääge esialgse ajagraafiku juurde.</w:t>
      </w:r>
    </w:p>
    <w:p w14:paraId="2C595E14" w14:textId="77777777" w:rsidR="00E11C32" w:rsidRDefault="00E11C32" w:rsidP="002F6CB1">
      <w:pPr>
        <w:numPr>
          <w:ilvl w:val="0"/>
          <w:numId w:val="8"/>
        </w:numPr>
        <w:ind w:left="567" w:hanging="567"/>
        <w:rPr>
          <w:szCs w:val="22"/>
        </w:rPr>
      </w:pPr>
      <w:r>
        <w:rPr>
          <w:szCs w:val="22"/>
        </w:rPr>
        <w:t>Kui te hilinesite rohkem kui 2 nädalat, süstige vahelejäänud annus niipea</w:t>
      </w:r>
      <w:r w:rsidR="0077242B">
        <w:rPr>
          <w:szCs w:val="22"/>
        </w:rPr>
        <w:t>,</w:t>
      </w:r>
      <w:r>
        <w:rPr>
          <w:szCs w:val="22"/>
        </w:rPr>
        <w:t xml:space="preserve"> kui see teile meenub ja rääkige oma arsti või apteekriga, et küsida, millal</w:t>
      </w:r>
      <w:r w:rsidR="0077242B" w:rsidRPr="0077242B">
        <w:rPr>
          <w:szCs w:val="22"/>
        </w:rPr>
        <w:t xml:space="preserve"> </w:t>
      </w:r>
      <w:r w:rsidR="0077242B">
        <w:rPr>
          <w:szCs w:val="22"/>
        </w:rPr>
        <w:t>manustada</w:t>
      </w:r>
      <w:r>
        <w:rPr>
          <w:szCs w:val="22"/>
        </w:rPr>
        <w:t xml:space="preserve"> järgmine annus.</w:t>
      </w:r>
    </w:p>
    <w:p w14:paraId="7B7AE89F" w14:textId="77777777" w:rsidR="00E11C32" w:rsidRDefault="00E11C32" w:rsidP="002F6CB1">
      <w:pPr>
        <w:rPr>
          <w:szCs w:val="22"/>
        </w:rPr>
      </w:pPr>
    </w:p>
    <w:p w14:paraId="353B2747" w14:textId="77777777" w:rsidR="00E11C32" w:rsidRDefault="00E11C32" w:rsidP="002F6CB1">
      <w:pPr>
        <w:numPr>
          <w:ilvl w:val="12"/>
          <w:numId w:val="0"/>
        </w:numPr>
        <w:rPr>
          <w:szCs w:val="22"/>
        </w:rPr>
      </w:pPr>
      <w:r>
        <w:rPr>
          <w:szCs w:val="22"/>
        </w:rPr>
        <w:t>Kui te ei ole kindel, mida te peate tegema, rääkige oma arsti või apteekriga.</w:t>
      </w:r>
    </w:p>
    <w:p w14:paraId="395EB106" w14:textId="77777777" w:rsidR="00E11C32" w:rsidRDefault="00E11C32" w:rsidP="002F6CB1">
      <w:pPr>
        <w:numPr>
          <w:ilvl w:val="12"/>
          <w:numId w:val="0"/>
        </w:numPr>
        <w:rPr>
          <w:szCs w:val="22"/>
        </w:rPr>
      </w:pPr>
    </w:p>
    <w:p w14:paraId="00BA120B" w14:textId="77777777" w:rsidR="00E11C32" w:rsidRDefault="00E11C32" w:rsidP="002F6CB1">
      <w:pPr>
        <w:keepNext/>
        <w:rPr>
          <w:b/>
          <w:szCs w:val="22"/>
        </w:rPr>
      </w:pPr>
      <w:r>
        <w:rPr>
          <w:b/>
          <w:szCs w:val="22"/>
        </w:rPr>
        <w:t>Kui te lõpetate Simponi kasutamise</w:t>
      </w:r>
    </w:p>
    <w:p w14:paraId="7D52E1D2" w14:textId="77777777" w:rsidR="00E11C32" w:rsidRDefault="00E11C32" w:rsidP="002F6CB1">
      <w:pPr>
        <w:autoSpaceDE w:val="0"/>
        <w:autoSpaceDN w:val="0"/>
        <w:adjustRightInd w:val="0"/>
        <w:rPr>
          <w:szCs w:val="22"/>
        </w:rPr>
      </w:pPr>
      <w:r>
        <w:rPr>
          <w:szCs w:val="22"/>
        </w:rPr>
        <w:t>Kui te kaalute Simponi kasutamise lõpetamist, rääkige sellest esmalt oma arsti või apteekriga.</w:t>
      </w:r>
    </w:p>
    <w:p w14:paraId="6FAE2D79" w14:textId="77777777" w:rsidR="00E11C32" w:rsidRDefault="00E11C32" w:rsidP="002F6CB1">
      <w:pPr>
        <w:numPr>
          <w:ilvl w:val="12"/>
          <w:numId w:val="0"/>
        </w:numPr>
        <w:rPr>
          <w:szCs w:val="22"/>
        </w:rPr>
      </w:pPr>
    </w:p>
    <w:p w14:paraId="08136DD3" w14:textId="77777777" w:rsidR="00E11C32" w:rsidRDefault="00E11C32" w:rsidP="002F6CB1">
      <w:pPr>
        <w:numPr>
          <w:ilvl w:val="12"/>
          <w:numId w:val="0"/>
        </w:numPr>
        <w:rPr>
          <w:szCs w:val="22"/>
        </w:rPr>
      </w:pPr>
      <w:r>
        <w:rPr>
          <w:szCs w:val="22"/>
        </w:rPr>
        <w:t>Kui teil on lisaküsimusi selle ravimi kasutamise kohta, pidage nõu oma arsti, apteekri või meditsiiniõega.</w:t>
      </w:r>
    </w:p>
    <w:p w14:paraId="6C68FCA9" w14:textId="77777777" w:rsidR="00E11C32" w:rsidRDefault="00E11C32" w:rsidP="002F6CB1">
      <w:pPr>
        <w:rPr>
          <w:b/>
          <w:szCs w:val="22"/>
        </w:rPr>
      </w:pPr>
    </w:p>
    <w:p w14:paraId="12B1C467" w14:textId="77777777" w:rsidR="00E11C32" w:rsidRDefault="00E11C32" w:rsidP="002F6CB1">
      <w:pPr>
        <w:rPr>
          <w:b/>
          <w:szCs w:val="22"/>
        </w:rPr>
      </w:pPr>
    </w:p>
    <w:p w14:paraId="48C85133" w14:textId="77777777" w:rsidR="00E11C32" w:rsidRDefault="00E11C32" w:rsidP="00141AF5">
      <w:pPr>
        <w:keepNext/>
        <w:ind w:left="567" w:hanging="567"/>
        <w:outlineLvl w:val="2"/>
        <w:rPr>
          <w:b/>
          <w:bCs/>
          <w:szCs w:val="22"/>
        </w:rPr>
      </w:pPr>
      <w:r>
        <w:rPr>
          <w:b/>
          <w:bCs/>
          <w:szCs w:val="22"/>
        </w:rPr>
        <w:lastRenderedPageBreak/>
        <w:t>4.</w:t>
      </w:r>
      <w:r>
        <w:rPr>
          <w:b/>
          <w:bCs/>
          <w:szCs w:val="22"/>
        </w:rPr>
        <w:tab/>
        <w:t>Võimalikud kõrvaltoimed</w:t>
      </w:r>
    </w:p>
    <w:p w14:paraId="47DFEAB1" w14:textId="77777777" w:rsidR="00E11C32" w:rsidRDefault="00E11C32" w:rsidP="00E11C32">
      <w:pPr>
        <w:keepNext/>
        <w:numPr>
          <w:ilvl w:val="12"/>
          <w:numId w:val="0"/>
        </w:numPr>
        <w:rPr>
          <w:szCs w:val="22"/>
        </w:rPr>
      </w:pPr>
    </w:p>
    <w:p w14:paraId="743B67FB" w14:textId="77777777" w:rsidR="00E11C32" w:rsidRDefault="00E11C32" w:rsidP="00E11C32">
      <w:pPr>
        <w:numPr>
          <w:ilvl w:val="12"/>
          <w:numId w:val="0"/>
        </w:numPr>
        <w:rPr>
          <w:szCs w:val="22"/>
        </w:rPr>
      </w:pPr>
      <w:r>
        <w:rPr>
          <w:szCs w:val="22"/>
        </w:rPr>
        <w:t>Nagu kõik ravimid, võib ka see ravim põhjustada kõrvaltoimeid, kuigi kõigil neid ei teki. Mõnedel patsientidel võivad tekkida tõsised kõrvaltoimed ja nad võivad vajada ravi. Kõrvaltoimed võivad avalduda mitme kuu jooksul pärast viimast süstet.</w:t>
      </w:r>
    </w:p>
    <w:p w14:paraId="261106AA" w14:textId="77777777" w:rsidR="00E11C32" w:rsidRDefault="00E11C32" w:rsidP="00E11C32">
      <w:pPr>
        <w:numPr>
          <w:ilvl w:val="12"/>
          <w:numId w:val="0"/>
        </w:numPr>
        <w:rPr>
          <w:szCs w:val="22"/>
        </w:rPr>
      </w:pPr>
    </w:p>
    <w:p w14:paraId="7639729C" w14:textId="77777777" w:rsidR="00E11C32" w:rsidRDefault="00E11C32" w:rsidP="00E11C32">
      <w:pPr>
        <w:keepNext/>
        <w:rPr>
          <w:szCs w:val="22"/>
        </w:rPr>
      </w:pPr>
      <w:r>
        <w:rPr>
          <w:szCs w:val="22"/>
        </w:rPr>
        <w:t>Rääkige kohe oma arstile, kui te märkate endal mõnda järgmistest Simponi tõsistest kõrvaltoimetest:</w:t>
      </w:r>
    </w:p>
    <w:p w14:paraId="14EEB61F" w14:textId="77777777" w:rsidR="00E11C32" w:rsidRDefault="00E11C32" w:rsidP="00E11C32">
      <w:pPr>
        <w:numPr>
          <w:ilvl w:val="0"/>
          <w:numId w:val="8"/>
        </w:numPr>
        <w:ind w:left="567" w:hanging="567"/>
        <w:rPr>
          <w:szCs w:val="22"/>
        </w:rPr>
      </w:pPr>
      <w:r>
        <w:rPr>
          <w:b/>
          <w:szCs w:val="22"/>
        </w:rPr>
        <w:t>allergilised reaktsioonid, mis võivad olla tõsised või harva eluohtlikud (harv).</w:t>
      </w:r>
      <w:r>
        <w:rPr>
          <w:szCs w:val="22"/>
        </w:rPr>
        <w:t xml:space="preserve"> Allergiliste reaktsioonide sümptomiteks võivad olla näo</w:t>
      </w:r>
      <w:r>
        <w:rPr>
          <w:szCs w:val="22"/>
        </w:rPr>
        <w:noBreakHyphen/>
        <w:t>, huulte, suupiirkonna või kõriturse, mis võib põhjustada neelamis</w:t>
      </w:r>
      <w:r>
        <w:rPr>
          <w:szCs w:val="22"/>
        </w:rPr>
        <w:noBreakHyphen/>
        <w:t xml:space="preserve"> või hingamisraskusi; nahalööve, nõgestõbi; käte, jalgade või pahkluupiirkondade turse. Mõned nendest reaktsioonidest tekkisid pärast Simponi esmakordset manustamist;</w:t>
      </w:r>
    </w:p>
    <w:p w14:paraId="24CD8906" w14:textId="77777777" w:rsidR="00E11C32" w:rsidRDefault="00E11C32" w:rsidP="00E11C32">
      <w:pPr>
        <w:numPr>
          <w:ilvl w:val="0"/>
          <w:numId w:val="8"/>
        </w:numPr>
        <w:ind w:left="567" w:hanging="567"/>
        <w:rPr>
          <w:szCs w:val="22"/>
        </w:rPr>
      </w:pPr>
      <w:r>
        <w:rPr>
          <w:b/>
          <w:szCs w:val="22"/>
        </w:rPr>
        <w:t>tõsised nakkused (sh tuberkuloos, bakteriaalsed nakkused, sh tõsised verenakkused ja kopsupõletik, rasked seennakkused ja teised oportunistlikud nakkused) (sage).</w:t>
      </w:r>
      <w:r>
        <w:rPr>
          <w:szCs w:val="22"/>
        </w:rPr>
        <w:t xml:space="preserve"> Nakkuse sümptomiteks võivad olla palavik, väsimus, (püsiv) köha, hingeldus, gripitaolised haigusnähud, kehakaalu langus, öine higistamine, kõhulahtisus, haavad, hammastega seotud probleemid ja kõrvetustunne urineerimisel;</w:t>
      </w:r>
    </w:p>
    <w:p w14:paraId="7C0E62C6" w14:textId="77777777" w:rsidR="00E11C32" w:rsidRDefault="00E11C32" w:rsidP="00E11C32">
      <w:pPr>
        <w:numPr>
          <w:ilvl w:val="0"/>
          <w:numId w:val="8"/>
        </w:numPr>
        <w:ind w:left="567" w:hanging="567"/>
        <w:rPr>
          <w:szCs w:val="22"/>
        </w:rPr>
      </w:pPr>
      <w:r>
        <w:rPr>
          <w:b/>
          <w:szCs w:val="22"/>
        </w:rPr>
        <w:t>B</w:t>
      </w:r>
      <w:r>
        <w:rPr>
          <w:b/>
          <w:szCs w:val="22"/>
        </w:rPr>
        <w:noBreakHyphen/>
        <w:t>hepatiidi viiruse taasaktiveerumine, kui te olete nakkusekandja või teil on varem olnud B</w:t>
      </w:r>
      <w:r>
        <w:rPr>
          <w:b/>
          <w:szCs w:val="22"/>
        </w:rPr>
        <w:noBreakHyphen/>
        <w:t>hepatiit (harv).</w:t>
      </w:r>
      <w:r>
        <w:rPr>
          <w:szCs w:val="22"/>
        </w:rPr>
        <w:t xml:space="preserve"> Sümptomiteks võivad olla naha ja silmavalgete kollaseks värvumine, tumepruuni värvusega uriin, kõhuvalu paremal pool, palavik, iiveldus, oksendamine ja väga suur väsimus;</w:t>
      </w:r>
    </w:p>
    <w:p w14:paraId="4EF03D97" w14:textId="77777777" w:rsidR="00E11C32" w:rsidRDefault="00E11C32" w:rsidP="00E11C32">
      <w:pPr>
        <w:numPr>
          <w:ilvl w:val="0"/>
          <w:numId w:val="8"/>
        </w:numPr>
        <w:ind w:left="567" w:hanging="567"/>
        <w:rPr>
          <w:szCs w:val="22"/>
        </w:rPr>
      </w:pPr>
      <w:r>
        <w:rPr>
          <w:b/>
          <w:szCs w:val="22"/>
        </w:rPr>
        <w:t>närvisüsteemihaigus</w:t>
      </w:r>
      <w:r w:rsidR="00B04930">
        <w:rPr>
          <w:b/>
          <w:szCs w:val="22"/>
        </w:rPr>
        <w:t>,</w:t>
      </w:r>
      <w:r>
        <w:rPr>
          <w:b/>
          <w:szCs w:val="22"/>
        </w:rPr>
        <w:t xml:space="preserve"> nagu hulgiskleroos (harv).</w:t>
      </w:r>
      <w:r>
        <w:rPr>
          <w:szCs w:val="22"/>
        </w:rPr>
        <w:t xml:space="preserve"> Närvisüsteemi haiguse sümptomiteks võivad olla muutused teie nägemises, nõrkustunne teie kätes või jalgades, tuimus</w:t>
      </w:r>
      <w:r>
        <w:rPr>
          <w:szCs w:val="22"/>
        </w:rPr>
        <w:noBreakHyphen/>
        <w:t xml:space="preserve"> või torkimistunne ükskõik millises teie kehaosas;</w:t>
      </w:r>
    </w:p>
    <w:p w14:paraId="7177A6D7" w14:textId="77777777" w:rsidR="00E11C32" w:rsidRDefault="00E11C32" w:rsidP="00E11C32">
      <w:pPr>
        <w:numPr>
          <w:ilvl w:val="0"/>
          <w:numId w:val="8"/>
        </w:numPr>
        <w:ind w:left="567" w:hanging="567"/>
        <w:rPr>
          <w:szCs w:val="22"/>
        </w:rPr>
      </w:pPr>
      <w:r>
        <w:rPr>
          <w:b/>
          <w:szCs w:val="22"/>
        </w:rPr>
        <w:t>lümfisõlmede vähk (lümfoom) (harv).</w:t>
      </w:r>
      <w:r>
        <w:rPr>
          <w:szCs w:val="22"/>
        </w:rPr>
        <w:t xml:space="preserve"> Lümfoomi sümptomiteks võivad olla lümfisõlmede turse, kehakaalu vähenemine või palavik;</w:t>
      </w:r>
    </w:p>
    <w:p w14:paraId="16486FE8" w14:textId="77777777" w:rsidR="00E11C32" w:rsidRDefault="00E11C32" w:rsidP="00E11C32">
      <w:pPr>
        <w:numPr>
          <w:ilvl w:val="0"/>
          <w:numId w:val="8"/>
        </w:numPr>
        <w:ind w:left="567" w:hanging="567"/>
        <w:rPr>
          <w:szCs w:val="22"/>
        </w:rPr>
      </w:pPr>
      <w:r>
        <w:rPr>
          <w:b/>
          <w:szCs w:val="22"/>
        </w:rPr>
        <w:t>südamepuudulikkus (harv).</w:t>
      </w:r>
      <w:r>
        <w:rPr>
          <w:szCs w:val="22"/>
        </w:rPr>
        <w:t xml:space="preserve"> Südamepuudulikkuse sümptomiteks võivad olla hingeld</w:t>
      </w:r>
      <w:r w:rsidR="00E47E25">
        <w:rPr>
          <w:szCs w:val="22"/>
        </w:rPr>
        <w:t>us</w:t>
      </w:r>
      <w:r>
        <w:rPr>
          <w:szCs w:val="22"/>
        </w:rPr>
        <w:t xml:space="preserve"> või jalgade turse;</w:t>
      </w:r>
    </w:p>
    <w:p w14:paraId="73F9DD09" w14:textId="77777777" w:rsidR="00E11C32" w:rsidRDefault="00E11C32" w:rsidP="00E11C32">
      <w:pPr>
        <w:numPr>
          <w:ilvl w:val="0"/>
          <w:numId w:val="8"/>
        </w:numPr>
        <w:ind w:left="567" w:hanging="567"/>
        <w:rPr>
          <w:szCs w:val="22"/>
        </w:rPr>
      </w:pPr>
      <w:r>
        <w:rPr>
          <w:b/>
          <w:szCs w:val="22"/>
        </w:rPr>
        <w:t>nähud, mis viitavad immuunsüsteemi haigusseisundile, mida nimetatakse:</w:t>
      </w:r>
    </w:p>
    <w:p w14:paraId="53A1A698" w14:textId="77777777" w:rsidR="00E11C32" w:rsidRDefault="00E11C32" w:rsidP="00E11C32">
      <w:pPr>
        <w:numPr>
          <w:ilvl w:val="0"/>
          <w:numId w:val="29"/>
        </w:numPr>
        <w:ind w:left="1134" w:hanging="567"/>
        <w:rPr>
          <w:szCs w:val="22"/>
        </w:rPr>
      </w:pPr>
      <w:r>
        <w:rPr>
          <w:b/>
          <w:szCs w:val="22"/>
        </w:rPr>
        <w:t>söötraig ehk luupus (harv).</w:t>
      </w:r>
      <w:r>
        <w:rPr>
          <w:szCs w:val="22"/>
        </w:rPr>
        <w:t xml:space="preserve"> Sümptomiteks võivad olla liigesevalu või lööve põskedel või kätel, mis on tundlik päikese suhtes;</w:t>
      </w:r>
    </w:p>
    <w:p w14:paraId="7B80E6AA" w14:textId="77777777" w:rsidR="00E11C32" w:rsidRDefault="00E11C32" w:rsidP="00E11C32">
      <w:pPr>
        <w:numPr>
          <w:ilvl w:val="0"/>
          <w:numId w:val="29"/>
        </w:numPr>
        <w:ind w:left="1134" w:hanging="567"/>
        <w:rPr>
          <w:szCs w:val="22"/>
        </w:rPr>
      </w:pPr>
      <w:r>
        <w:rPr>
          <w:b/>
          <w:szCs w:val="22"/>
        </w:rPr>
        <w:t>sarkoidoos (harv).</w:t>
      </w:r>
      <w:r>
        <w:rPr>
          <w:szCs w:val="22"/>
        </w:rPr>
        <w:t xml:space="preserve"> Sümptomiteks võivad olla püsiv köha, hingeldamine, rinnavalu, palavik, lümfisõlmede turse, kehakaalu vähenemine, nahalööbed ja hägune nägemine;</w:t>
      </w:r>
    </w:p>
    <w:p w14:paraId="1B1DF29C" w14:textId="77777777" w:rsidR="00E11C32" w:rsidRDefault="00E11C32" w:rsidP="00E11C32">
      <w:pPr>
        <w:numPr>
          <w:ilvl w:val="0"/>
          <w:numId w:val="8"/>
        </w:numPr>
        <w:ind w:left="567" w:hanging="567"/>
        <w:rPr>
          <w:szCs w:val="22"/>
        </w:rPr>
      </w:pPr>
      <w:r>
        <w:rPr>
          <w:b/>
          <w:szCs w:val="22"/>
        </w:rPr>
        <w:t xml:space="preserve">väikeste veresoonte turse (vaskuliit) (harv). </w:t>
      </w:r>
      <w:r>
        <w:rPr>
          <w:szCs w:val="22"/>
        </w:rPr>
        <w:t>Sümptomiteks võivad olla palavik, peavalu, kehakaalu vähenemine, öine higistamine, lööve ja närviprobleemid</w:t>
      </w:r>
      <w:r w:rsidR="00E47E25">
        <w:rPr>
          <w:szCs w:val="22"/>
        </w:rPr>
        <w:t>,</w:t>
      </w:r>
      <w:r>
        <w:rPr>
          <w:szCs w:val="22"/>
        </w:rPr>
        <w:t xml:space="preserve"> nagu tuimus- ja torkimistunne;</w:t>
      </w:r>
    </w:p>
    <w:p w14:paraId="66F0FF0B" w14:textId="77777777" w:rsidR="00E11C32" w:rsidRDefault="00E11C32" w:rsidP="00E11C32">
      <w:pPr>
        <w:numPr>
          <w:ilvl w:val="0"/>
          <w:numId w:val="8"/>
        </w:numPr>
        <w:ind w:left="567" w:hanging="567"/>
        <w:rPr>
          <w:szCs w:val="22"/>
        </w:rPr>
      </w:pPr>
      <w:r>
        <w:rPr>
          <w:b/>
          <w:szCs w:val="22"/>
        </w:rPr>
        <w:t xml:space="preserve">nahavähk (aeg-ajalt). </w:t>
      </w:r>
      <w:r>
        <w:rPr>
          <w:szCs w:val="22"/>
        </w:rPr>
        <w:t xml:space="preserve">Nahavähi sümptomiteks võivad olla muutused </w:t>
      </w:r>
      <w:r w:rsidR="00E27606">
        <w:rPr>
          <w:szCs w:val="22"/>
        </w:rPr>
        <w:t xml:space="preserve">teie </w:t>
      </w:r>
      <w:r>
        <w:rPr>
          <w:szCs w:val="22"/>
        </w:rPr>
        <w:t xml:space="preserve">naha välimuses või kasvajad </w:t>
      </w:r>
      <w:r w:rsidR="00E27606">
        <w:rPr>
          <w:szCs w:val="22"/>
        </w:rPr>
        <w:t xml:space="preserve">teie </w:t>
      </w:r>
      <w:r>
        <w:rPr>
          <w:szCs w:val="22"/>
        </w:rPr>
        <w:t>nahal;</w:t>
      </w:r>
    </w:p>
    <w:p w14:paraId="467547ED" w14:textId="77777777" w:rsidR="00E11C32" w:rsidRDefault="00E11C32" w:rsidP="00E11C32">
      <w:pPr>
        <w:numPr>
          <w:ilvl w:val="0"/>
          <w:numId w:val="8"/>
        </w:numPr>
        <w:ind w:left="567" w:hanging="567"/>
        <w:rPr>
          <w:szCs w:val="22"/>
        </w:rPr>
      </w:pPr>
      <w:r>
        <w:rPr>
          <w:b/>
          <w:szCs w:val="22"/>
        </w:rPr>
        <w:t>verehaigus (sage).</w:t>
      </w:r>
      <w:r>
        <w:rPr>
          <w:szCs w:val="22"/>
        </w:rPr>
        <w:t xml:space="preserve"> Verehaiguse sümptomiteks võivad olla palavik, mis ei taandu; sinikate või verejooksu</w:t>
      </w:r>
      <w:r w:rsidR="00E27606">
        <w:rPr>
          <w:szCs w:val="22"/>
        </w:rPr>
        <w:t>de</w:t>
      </w:r>
      <w:r>
        <w:rPr>
          <w:szCs w:val="22"/>
        </w:rPr>
        <w:t xml:space="preserve"> väga kerge tekkimine või väga kahvatu välimus;</w:t>
      </w:r>
    </w:p>
    <w:p w14:paraId="1C551D66" w14:textId="77777777" w:rsidR="00E11C32" w:rsidRDefault="00E11C32" w:rsidP="00E11C32">
      <w:pPr>
        <w:numPr>
          <w:ilvl w:val="0"/>
          <w:numId w:val="8"/>
        </w:numPr>
        <w:ind w:left="567" w:hanging="567"/>
        <w:rPr>
          <w:szCs w:val="22"/>
        </w:rPr>
      </w:pPr>
      <w:r>
        <w:rPr>
          <w:b/>
          <w:szCs w:val="22"/>
        </w:rPr>
        <w:t xml:space="preserve">verevähk (leukeemia) (harv). </w:t>
      </w:r>
      <w:r>
        <w:rPr>
          <w:szCs w:val="22"/>
        </w:rPr>
        <w:t>Leukeemia sümptomiteks võivad olla palavik, väsimustunne, sagedased infektsioonid, kergesti tekkivad verevalumid ja öine higistamine.</w:t>
      </w:r>
    </w:p>
    <w:p w14:paraId="0855A4C7" w14:textId="77777777" w:rsidR="00E11C32" w:rsidRDefault="00E11C32" w:rsidP="00E11C32">
      <w:pPr>
        <w:autoSpaceDE w:val="0"/>
        <w:autoSpaceDN w:val="0"/>
        <w:adjustRightInd w:val="0"/>
        <w:rPr>
          <w:szCs w:val="22"/>
        </w:rPr>
      </w:pPr>
    </w:p>
    <w:p w14:paraId="589F2E26" w14:textId="77777777" w:rsidR="00E11C32" w:rsidRDefault="00E11C32" w:rsidP="00E11C32">
      <w:pPr>
        <w:autoSpaceDE w:val="0"/>
        <w:autoSpaceDN w:val="0"/>
        <w:adjustRightInd w:val="0"/>
        <w:rPr>
          <w:szCs w:val="22"/>
        </w:rPr>
      </w:pPr>
      <w:r>
        <w:rPr>
          <w:szCs w:val="22"/>
        </w:rPr>
        <w:t>Rääkige kohe oma arstile, kui te märkate endal mõnda ülaltoodud sümptomit.</w:t>
      </w:r>
    </w:p>
    <w:p w14:paraId="6DBA490F" w14:textId="77777777" w:rsidR="00E11C32" w:rsidRDefault="00E11C32" w:rsidP="00E11C32">
      <w:pPr>
        <w:autoSpaceDE w:val="0"/>
        <w:autoSpaceDN w:val="0"/>
        <w:adjustRightInd w:val="0"/>
        <w:rPr>
          <w:szCs w:val="22"/>
        </w:rPr>
      </w:pPr>
    </w:p>
    <w:p w14:paraId="1E91BBD0" w14:textId="77777777" w:rsidR="00E11C32" w:rsidRDefault="00E11C32" w:rsidP="00E11C32">
      <w:pPr>
        <w:keepNext/>
        <w:rPr>
          <w:b/>
          <w:szCs w:val="22"/>
        </w:rPr>
      </w:pPr>
      <w:r>
        <w:rPr>
          <w:b/>
          <w:szCs w:val="22"/>
        </w:rPr>
        <w:t>Simponi kasutamisel on täheldatud lisaks järgnevaid kõrvaltoimeid:</w:t>
      </w:r>
    </w:p>
    <w:p w14:paraId="57DEDBAD" w14:textId="77777777" w:rsidR="00E11C32" w:rsidRDefault="00E11C32" w:rsidP="00E11C32">
      <w:pPr>
        <w:keepNext/>
        <w:autoSpaceDE w:val="0"/>
        <w:autoSpaceDN w:val="0"/>
        <w:adjustRightInd w:val="0"/>
        <w:rPr>
          <w:szCs w:val="22"/>
          <w:u w:val="single"/>
        </w:rPr>
      </w:pPr>
      <w:r>
        <w:rPr>
          <w:szCs w:val="22"/>
          <w:u w:val="single"/>
        </w:rPr>
        <w:t>Väga sagedased kõrvaltoimed (võivad mõjutada rohkem kui ühte inimest 10</w:t>
      </w:r>
      <w:r>
        <w:rPr>
          <w:szCs w:val="22"/>
          <w:u w:val="single"/>
        </w:rPr>
        <w:noBreakHyphen/>
        <w:t>st):</w:t>
      </w:r>
    </w:p>
    <w:p w14:paraId="1B9E4FC5" w14:textId="77777777" w:rsidR="00E11C32" w:rsidRDefault="00E11C32" w:rsidP="00E11C32">
      <w:pPr>
        <w:numPr>
          <w:ilvl w:val="0"/>
          <w:numId w:val="8"/>
        </w:numPr>
        <w:ind w:left="567" w:hanging="567"/>
        <w:rPr>
          <w:szCs w:val="22"/>
        </w:rPr>
      </w:pPr>
      <w:r>
        <w:rPr>
          <w:szCs w:val="22"/>
        </w:rPr>
        <w:t>ülemiste hingamisteede infektsioonid, kurguvalu või hääle kähedus, nohu</w:t>
      </w:r>
    </w:p>
    <w:p w14:paraId="2366FCD4" w14:textId="77777777" w:rsidR="00E11C32" w:rsidRDefault="00E11C32" w:rsidP="00E11C32">
      <w:pPr>
        <w:autoSpaceDE w:val="0"/>
        <w:autoSpaceDN w:val="0"/>
        <w:adjustRightInd w:val="0"/>
        <w:rPr>
          <w:b/>
          <w:szCs w:val="22"/>
        </w:rPr>
      </w:pPr>
    </w:p>
    <w:p w14:paraId="40FE16B3" w14:textId="77777777" w:rsidR="00E11C32" w:rsidRDefault="00E11C32" w:rsidP="00E11C32">
      <w:pPr>
        <w:keepNext/>
        <w:autoSpaceDE w:val="0"/>
        <w:autoSpaceDN w:val="0"/>
        <w:adjustRightInd w:val="0"/>
        <w:rPr>
          <w:szCs w:val="22"/>
          <w:u w:val="single"/>
        </w:rPr>
      </w:pPr>
      <w:r>
        <w:rPr>
          <w:szCs w:val="22"/>
          <w:u w:val="single"/>
        </w:rPr>
        <w:t>Sagedased kõrvaltoimed (võivad mõjutada kuni ühte inimest 10</w:t>
      </w:r>
      <w:r>
        <w:rPr>
          <w:szCs w:val="22"/>
          <w:u w:val="single"/>
        </w:rPr>
        <w:noBreakHyphen/>
        <w:t>st):</w:t>
      </w:r>
    </w:p>
    <w:p w14:paraId="6EB9A804" w14:textId="77777777" w:rsidR="00E11C32" w:rsidRDefault="00E11C32" w:rsidP="00E11C32">
      <w:pPr>
        <w:numPr>
          <w:ilvl w:val="0"/>
          <w:numId w:val="8"/>
        </w:numPr>
        <w:ind w:left="567" w:hanging="567"/>
        <w:rPr>
          <w:szCs w:val="22"/>
        </w:rPr>
      </w:pPr>
      <w:r>
        <w:rPr>
          <w:szCs w:val="22"/>
        </w:rPr>
        <w:t>hälbed maksafunktsiooni testide tulemustes (maksaensüümide aktiivsuse tõus) arsti poolt võetud vereanalüüsides</w:t>
      </w:r>
    </w:p>
    <w:p w14:paraId="636F9D3C" w14:textId="77777777" w:rsidR="00E11C32" w:rsidRDefault="00E11C32" w:rsidP="00E11C32">
      <w:pPr>
        <w:numPr>
          <w:ilvl w:val="0"/>
          <w:numId w:val="8"/>
        </w:numPr>
        <w:ind w:left="567" w:hanging="567"/>
        <w:rPr>
          <w:szCs w:val="22"/>
        </w:rPr>
      </w:pPr>
      <w:r>
        <w:rPr>
          <w:szCs w:val="22"/>
        </w:rPr>
        <w:t>pearingluse tunne</w:t>
      </w:r>
    </w:p>
    <w:p w14:paraId="4BEFE355" w14:textId="77777777" w:rsidR="00E11C32" w:rsidRDefault="00E11C32" w:rsidP="00E11C32">
      <w:pPr>
        <w:numPr>
          <w:ilvl w:val="0"/>
          <w:numId w:val="8"/>
        </w:numPr>
        <w:ind w:left="567" w:hanging="567"/>
        <w:rPr>
          <w:szCs w:val="22"/>
        </w:rPr>
      </w:pPr>
      <w:r>
        <w:rPr>
          <w:szCs w:val="22"/>
        </w:rPr>
        <w:t>peavalu</w:t>
      </w:r>
    </w:p>
    <w:p w14:paraId="4CF11A3B" w14:textId="77777777" w:rsidR="00E11C32" w:rsidRDefault="00E11C32" w:rsidP="00E11C32">
      <w:pPr>
        <w:numPr>
          <w:ilvl w:val="0"/>
          <w:numId w:val="8"/>
        </w:numPr>
        <w:ind w:left="567" w:hanging="567"/>
        <w:rPr>
          <w:szCs w:val="22"/>
        </w:rPr>
      </w:pPr>
      <w:r>
        <w:t>tuimuse</w:t>
      </w:r>
      <w:r>
        <w:noBreakHyphen/>
        <w:t xml:space="preserve"> või surinatunne</w:t>
      </w:r>
    </w:p>
    <w:p w14:paraId="588827EB" w14:textId="77777777" w:rsidR="00E11C32" w:rsidRDefault="00E11C32" w:rsidP="00E11C32">
      <w:pPr>
        <w:numPr>
          <w:ilvl w:val="0"/>
          <w:numId w:val="8"/>
        </w:numPr>
        <w:ind w:left="567" w:hanging="567"/>
        <w:rPr>
          <w:szCs w:val="22"/>
        </w:rPr>
      </w:pPr>
      <w:r>
        <w:rPr>
          <w:szCs w:val="22"/>
        </w:rPr>
        <w:t>pindmised seeninfektsioonid</w:t>
      </w:r>
    </w:p>
    <w:p w14:paraId="7A703E15" w14:textId="77777777" w:rsidR="00E11C32" w:rsidRDefault="00E11C32" w:rsidP="00E11C32">
      <w:pPr>
        <w:numPr>
          <w:ilvl w:val="0"/>
          <w:numId w:val="8"/>
        </w:numPr>
        <w:ind w:left="567" w:hanging="567"/>
        <w:rPr>
          <w:szCs w:val="22"/>
        </w:rPr>
      </w:pPr>
      <w:r>
        <w:rPr>
          <w:szCs w:val="22"/>
        </w:rPr>
        <w:lastRenderedPageBreak/>
        <w:t>abstsess</w:t>
      </w:r>
    </w:p>
    <w:p w14:paraId="3F0A920E" w14:textId="77777777" w:rsidR="00E11C32" w:rsidRDefault="00E11C32" w:rsidP="00E11C32">
      <w:pPr>
        <w:numPr>
          <w:ilvl w:val="0"/>
          <w:numId w:val="8"/>
        </w:numPr>
        <w:ind w:left="567" w:hanging="567"/>
        <w:rPr>
          <w:szCs w:val="22"/>
        </w:rPr>
      </w:pPr>
      <w:r>
        <w:rPr>
          <w:szCs w:val="22"/>
        </w:rPr>
        <w:t>bakteriaalsed infektsioonid (nt tselluliit)</w:t>
      </w:r>
    </w:p>
    <w:p w14:paraId="1392089E" w14:textId="77777777" w:rsidR="00E11C32" w:rsidRDefault="00E11C32" w:rsidP="00E11C32">
      <w:pPr>
        <w:numPr>
          <w:ilvl w:val="0"/>
          <w:numId w:val="8"/>
        </w:numPr>
        <w:ind w:left="567" w:hanging="567"/>
        <w:rPr>
          <w:szCs w:val="22"/>
        </w:rPr>
      </w:pPr>
      <w:r>
        <w:rPr>
          <w:szCs w:val="22"/>
        </w:rPr>
        <w:t>punaste vererakkude vähene arv</w:t>
      </w:r>
    </w:p>
    <w:p w14:paraId="64614D98" w14:textId="77777777" w:rsidR="00E11C32" w:rsidRDefault="00E11C32" w:rsidP="00E11C32">
      <w:pPr>
        <w:numPr>
          <w:ilvl w:val="0"/>
          <w:numId w:val="8"/>
        </w:numPr>
        <w:ind w:left="567" w:hanging="567"/>
        <w:rPr>
          <w:szCs w:val="22"/>
        </w:rPr>
      </w:pPr>
      <w:r>
        <w:rPr>
          <w:szCs w:val="22"/>
        </w:rPr>
        <w:t>valgete vererakkude vähene arv</w:t>
      </w:r>
    </w:p>
    <w:p w14:paraId="03EAA2E7" w14:textId="77777777" w:rsidR="00E11C32" w:rsidRDefault="00E11C32" w:rsidP="00E11C32">
      <w:pPr>
        <w:numPr>
          <w:ilvl w:val="0"/>
          <w:numId w:val="8"/>
        </w:numPr>
        <w:ind w:left="567" w:hanging="567"/>
        <w:rPr>
          <w:szCs w:val="22"/>
        </w:rPr>
      </w:pPr>
      <w:r>
        <w:rPr>
          <w:szCs w:val="22"/>
        </w:rPr>
        <w:t>positiivne vereanalüüs luupusele</w:t>
      </w:r>
    </w:p>
    <w:p w14:paraId="5B7833DC" w14:textId="77777777" w:rsidR="00E11C32" w:rsidRDefault="00E11C32" w:rsidP="00E11C32">
      <w:pPr>
        <w:numPr>
          <w:ilvl w:val="0"/>
          <w:numId w:val="8"/>
        </w:numPr>
        <w:ind w:left="567" w:hanging="567"/>
        <w:rPr>
          <w:szCs w:val="22"/>
        </w:rPr>
      </w:pPr>
      <w:r>
        <w:rPr>
          <w:szCs w:val="22"/>
        </w:rPr>
        <w:t>allergilised reaktsioonid</w:t>
      </w:r>
    </w:p>
    <w:p w14:paraId="2D6A64C0" w14:textId="77777777" w:rsidR="00E11C32" w:rsidRDefault="00E11C32" w:rsidP="00E11C32">
      <w:pPr>
        <w:numPr>
          <w:ilvl w:val="0"/>
          <w:numId w:val="8"/>
        </w:numPr>
        <w:ind w:left="567" w:hanging="567"/>
        <w:rPr>
          <w:szCs w:val="22"/>
        </w:rPr>
      </w:pPr>
      <w:r>
        <w:rPr>
          <w:szCs w:val="22"/>
        </w:rPr>
        <w:t>seedehäire</w:t>
      </w:r>
    </w:p>
    <w:p w14:paraId="65A7EDD1" w14:textId="77777777" w:rsidR="00E11C32" w:rsidRDefault="00E11C32" w:rsidP="00E11C32">
      <w:pPr>
        <w:numPr>
          <w:ilvl w:val="0"/>
          <w:numId w:val="8"/>
        </w:numPr>
        <w:ind w:left="567" w:hanging="567"/>
        <w:rPr>
          <w:szCs w:val="22"/>
        </w:rPr>
      </w:pPr>
      <w:r>
        <w:rPr>
          <w:szCs w:val="22"/>
        </w:rPr>
        <w:t>kõhuvalu</w:t>
      </w:r>
    </w:p>
    <w:p w14:paraId="765B637B" w14:textId="77777777" w:rsidR="00E11C32" w:rsidRDefault="00E11C32" w:rsidP="00E11C32">
      <w:pPr>
        <w:numPr>
          <w:ilvl w:val="0"/>
          <w:numId w:val="8"/>
        </w:numPr>
        <w:ind w:left="567" w:hanging="567"/>
        <w:rPr>
          <w:szCs w:val="22"/>
        </w:rPr>
      </w:pPr>
      <w:r>
        <w:rPr>
          <w:szCs w:val="22"/>
        </w:rPr>
        <w:t>iiveldus</w:t>
      </w:r>
    </w:p>
    <w:p w14:paraId="2B046FDA" w14:textId="77777777" w:rsidR="00E11C32" w:rsidRDefault="00E11C32" w:rsidP="00E11C32">
      <w:pPr>
        <w:numPr>
          <w:ilvl w:val="0"/>
          <w:numId w:val="8"/>
        </w:numPr>
        <w:ind w:left="567" w:hanging="567"/>
        <w:rPr>
          <w:szCs w:val="22"/>
        </w:rPr>
      </w:pPr>
      <w:r>
        <w:rPr>
          <w:szCs w:val="22"/>
        </w:rPr>
        <w:t>gripp</w:t>
      </w:r>
    </w:p>
    <w:p w14:paraId="6443D5EF" w14:textId="77777777" w:rsidR="00E11C32" w:rsidRDefault="00E11C32" w:rsidP="00E11C32">
      <w:pPr>
        <w:numPr>
          <w:ilvl w:val="0"/>
          <w:numId w:val="8"/>
        </w:numPr>
        <w:ind w:left="567" w:hanging="567"/>
        <w:rPr>
          <w:szCs w:val="22"/>
        </w:rPr>
      </w:pPr>
      <w:r>
        <w:rPr>
          <w:szCs w:val="22"/>
        </w:rPr>
        <w:t>bronhiit</w:t>
      </w:r>
    </w:p>
    <w:p w14:paraId="19732691" w14:textId="77777777" w:rsidR="00E11C32" w:rsidRDefault="00E11C32" w:rsidP="00E11C32">
      <w:pPr>
        <w:numPr>
          <w:ilvl w:val="0"/>
          <w:numId w:val="8"/>
        </w:numPr>
        <w:ind w:left="567" w:hanging="567"/>
        <w:rPr>
          <w:szCs w:val="22"/>
        </w:rPr>
      </w:pPr>
      <w:r>
        <w:rPr>
          <w:szCs w:val="22"/>
        </w:rPr>
        <w:t>ninakõrvalkoobaste infektsioon</w:t>
      </w:r>
    </w:p>
    <w:p w14:paraId="719B3C00" w14:textId="77777777" w:rsidR="00E11C32" w:rsidRDefault="00E11C32" w:rsidP="00E11C32">
      <w:pPr>
        <w:numPr>
          <w:ilvl w:val="0"/>
          <w:numId w:val="8"/>
        </w:numPr>
        <w:ind w:left="567" w:hanging="567"/>
        <w:rPr>
          <w:szCs w:val="22"/>
        </w:rPr>
      </w:pPr>
      <w:r>
        <w:rPr>
          <w:szCs w:val="22"/>
        </w:rPr>
        <w:t>külmavillid</w:t>
      </w:r>
    </w:p>
    <w:p w14:paraId="6B59B619" w14:textId="77777777" w:rsidR="00E11C32" w:rsidRDefault="00E11C32" w:rsidP="00E11C32">
      <w:pPr>
        <w:numPr>
          <w:ilvl w:val="0"/>
          <w:numId w:val="8"/>
        </w:numPr>
        <w:ind w:left="567" w:hanging="567"/>
        <w:rPr>
          <w:szCs w:val="22"/>
        </w:rPr>
      </w:pPr>
      <w:r>
        <w:rPr>
          <w:szCs w:val="22"/>
        </w:rPr>
        <w:t>kõrgvererõhutõbi</w:t>
      </w:r>
    </w:p>
    <w:p w14:paraId="6BABBEB6" w14:textId="77777777" w:rsidR="00E11C32" w:rsidRDefault="00E11C32" w:rsidP="00E11C32">
      <w:pPr>
        <w:numPr>
          <w:ilvl w:val="0"/>
          <w:numId w:val="8"/>
        </w:numPr>
        <w:ind w:left="567" w:hanging="567"/>
        <w:rPr>
          <w:szCs w:val="22"/>
        </w:rPr>
      </w:pPr>
      <w:r>
        <w:rPr>
          <w:szCs w:val="22"/>
        </w:rPr>
        <w:t>palavik</w:t>
      </w:r>
    </w:p>
    <w:p w14:paraId="36C04008" w14:textId="77777777" w:rsidR="00E11C32" w:rsidRDefault="00E11C32" w:rsidP="00E11C32">
      <w:pPr>
        <w:numPr>
          <w:ilvl w:val="0"/>
          <w:numId w:val="8"/>
        </w:numPr>
        <w:ind w:left="567" w:hanging="567"/>
        <w:rPr>
          <w:szCs w:val="22"/>
        </w:rPr>
      </w:pPr>
      <w:r>
        <w:rPr>
          <w:szCs w:val="22"/>
        </w:rPr>
        <w:t>astma, hingeldus, vilisev hingamine</w:t>
      </w:r>
    </w:p>
    <w:p w14:paraId="08654CC0" w14:textId="77777777" w:rsidR="00E11C32" w:rsidRDefault="00E11C32" w:rsidP="00E11C32">
      <w:pPr>
        <w:numPr>
          <w:ilvl w:val="0"/>
          <w:numId w:val="8"/>
        </w:numPr>
        <w:ind w:left="567" w:hanging="567"/>
        <w:rPr>
          <w:szCs w:val="22"/>
        </w:rPr>
      </w:pPr>
      <w:r>
        <w:rPr>
          <w:szCs w:val="22"/>
        </w:rPr>
        <w:t>mao ja soolestiku häired, mille hulka kuuluvad maolimaskesta ja käärsoole põletik, mis võivad põhjustada palavikku</w:t>
      </w:r>
    </w:p>
    <w:p w14:paraId="313E0D0F" w14:textId="77777777" w:rsidR="00E11C32" w:rsidRDefault="00E11C32" w:rsidP="00E11C32">
      <w:pPr>
        <w:numPr>
          <w:ilvl w:val="0"/>
          <w:numId w:val="8"/>
        </w:numPr>
        <w:ind w:left="567" w:hanging="567"/>
        <w:rPr>
          <w:szCs w:val="22"/>
        </w:rPr>
      </w:pPr>
      <w:r>
        <w:rPr>
          <w:szCs w:val="22"/>
        </w:rPr>
        <w:t>valu ja haavandid suus</w:t>
      </w:r>
    </w:p>
    <w:p w14:paraId="3487D1D7" w14:textId="77777777" w:rsidR="00E11C32" w:rsidRDefault="00E11C32" w:rsidP="00E11C32">
      <w:pPr>
        <w:numPr>
          <w:ilvl w:val="0"/>
          <w:numId w:val="8"/>
        </w:numPr>
        <w:ind w:left="567" w:hanging="567"/>
        <w:rPr>
          <w:szCs w:val="22"/>
        </w:rPr>
      </w:pPr>
      <w:r>
        <w:rPr>
          <w:szCs w:val="22"/>
        </w:rPr>
        <w:t>süstekoha reaktsioonid (sh punetus, süstekoha kõvaks tõmbumine, valu, verevalum, sügelus, surin ja ärritus)</w:t>
      </w:r>
    </w:p>
    <w:p w14:paraId="5989F354" w14:textId="77777777" w:rsidR="00E11C32" w:rsidRDefault="00E11C32" w:rsidP="00E11C32">
      <w:pPr>
        <w:numPr>
          <w:ilvl w:val="0"/>
          <w:numId w:val="8"/>
        </w:numPr>
        <w:ind w:left="567" w:hanging="567"/>
      </w:pPr>
      <w:r>
        <w:t>juuste kadu</w:t>
      </w:r>
    </w:p>
    <w:p w14:paraId="1C48CFA2" w14:textId="77777777" w:rsidR="00E11C32" w:rsidRDefault="00E11C32" w:rsidP="00E11C32">
      <w:pPr>
        <w:numPr>
          <w:ilvl w:val="0"/>
          <w:numId w:val="8"/>
        </w:numPr>
        <w:ind w:left="567" w:hanging="567"/>
        <w:rPr>
          <w:szCs w:val="22"/>
        </w:rPr>
      </w:pPr>
      <w:r>
        <w:t>lööve ja naha kihelus</w:t>
      </w:r>
    </w:p>
    <w:p w14:paraId="305245D5" w14:textId="77777777" w:rsidR="00E11C32" w:rsidRDefault="00E11C32" w:rsidP="00E11C32">
      <w:pPr>
        <w:numPr>
          <w:ilvl w:val="0"/>
          <w:numId w:val="8"/>
        </w:numPr>
        <w:ind w:left="567" w:hanging="567"/>
      </w:pPr>
      <w:r>
        <w:t>unehäired</w:t>
      </w:r>
    </w:p>
    <w:p w14:paraId="5F4DB6E5" w14:textId="77777777" w:rsidR="00E11C32" w:rsidRDefault="00E11C32" w:rsidP="00E11C32">
      <w:pPr>
        <w:numPr>
          <w:ilvl w:val="0"/>
          <w:numId w:val="8"/>
        </w:numPr>
        <w:ind w:left="567" w:hanging="567"/>
        <w:rPr>
          <w:szCs w:val="22"/>
        </w:rPr>
      </w:pPr>
      <w:r>
        <w:t>depressioon</w:t>
      </w:r>
    </w:p>
    <w:p w14:paraId="436E6A13" w14:textId="77777777" w:rsidR="00E11C32" w:rsidRDefault="00E11C32" w:rsidP="00E11C32">
      <w:pPr>
        <w:numPr>
          <w:ilvl w:val="0"/>
          <w:numId w:val="8"/>
        </w:numPr>
        <w:ind w:left="567" w:hanging="567"/>
        <w:rPr>
          <w:szCs w:val="22"/>
        </w:rPr>
      </w:pPr>
      <w:r>
        <w:rPr>
          <w:szCs w:val="22"/>
        </w:rPr>
        <w:t>nõrkuse tunne</w:t>
      </w:r>
    </w:p>
    <w:p w14:paraId="7DE8308B" w14:textId="77777777" w:rsidR="00E11C32" w:rsidRDefault="00E11C32" w:rsidP="00E11C32">
      <w:pPr>
        <w:numPr>
          <w:ilvl w:val="0"/>
          <w:numId w:val="8"/>
        </w:numPr>
        <w:ind w:left="567" w:hanging="567"/>
        <w:rPr>
          <w:szCs w:val="22"/>
        </w:rPr>
      </w:pPr>
      <w:r>
        <w:rPr>
          <w:szCs w:val="22"/>
        </w:rPr>
        <w:t>luumurrud</w:t>
      </w:r>
    </w:p>
    <w:p w14:paraId="4F9B35F0" w14:textId="77777777" w:rsidR="00E11C32" w:rsidRDefault="00E11C32" w:rsidP="00E11C32">
      <w:pPr>
        <w:numPr>
          <w:ilvl w:val="0"/>
          <w:numId w:val="8"/>
        </w:numPr>
        <w:ind w:left="567" w:hanging="567"/>
        <w:rPr>
          <w:szCs w:val="22"/>
        </w:rPr>
      </w:pPr>
      <w:r>
        <w:t>ebamugavustunne rinnus</w:t>
      </w:r>
    </w:p>
    <w:p w14:paraId="10711254" w14:textId="77777777" w:rsidR="00E11C32" w:rsidRDefault="00E11C32" w:rsidP="00E11C32"/>
    <w:p w14:paraId="5CD8E7B2" w14:textId="77777777" w:rsidR="00E11C32" w:rsidRDefault="00E11C32" w:rsidP="00E11C32">
      <w:pPr>
        <w:keepNext/>
        <w:autoSpaceDE w:val="0"/>
        <w:autoSpaceDN w:val="0"/>
        <w:adjustRightInd w:val="0"/>
        <w:rPr>
          <w:szCs w:val="22"/>
          <w:u w:val="single"/>
        </w:rPr>
      </w:pPr>
      <w:r>
        <w:rPr>
          <w:szCs w:val="22"/>
          <w:u w:val="single"/>
        </w:rPr>
        <w:t>Aeg</w:t>
      </w:r>
      <w:r>
        <w:rPr>
          <w:szCs w:val="22"/>
          <w:u w:val="single"/>
        </w:rPr>
        <w:noBreakHyphen/>
        <w:t>ajalt esinevad kõrvaltoimed (võivad mõjutada kuni ühte inimest 100</w:t>
      </w:r>
      <w:r>
        <w:rPr>
          <w:szCs w:val="22"/>
          <w:u w:val="single"/>
        </w:rPr>
        <w:noBreakHyphen/>
        <w:t>st):</w:t>
      </w:r>
    </w:p>
    <w:p w14:paraId="083D86F0" w14:textId="77777777" w:rsidR="00E11C32" w:rsidRDefault="00E11C32" w:rsidP="00E11C32">
      <w:pPr>
        <w:numPr>
          <w:ilvl w:val="0"/>
          <w:numId w:val="8"/>
        </w:numPr>
        <w:ind w:left="567" w:hanging="567"/>
        <w:rPr>
          <w:szCs w:val="22"/>
        </w:rPr>
      </w:pPr>
      <w:r>
        <w:rPr>
          <w:szCs w:val="22"/>
        </w:rPr>
        <w:t>neeruinfektsioon</w:t>
      </w:r>
    </w:p>
    <w:p w14:paraId="3B6E4E8C" w14:textId="77777777" w:rsidR="00E11C32" w:rsidRDefault="00E11C32" w:rsidP="00E11C32">
      <w:pPr>
        <w:numPr>
          <w:ilvl w:val="0"/>
          <w:numId w:val="8"/>
        </w:numPr>
        <w:ind w:left="567" w:hanging="567"/>
        <w:rPr>
          <w:szCs w:val="22"/>
        </w:rPr>
      </w:pPr>
      <w:r>
        <w:rPr>
          <w:szCs w:val="22"/>
        </w:rPr>
        <w:t>vähk, sh nahavähk ja healoomulised kasvajad või tükid, sh sünnimärgid nahal</w:t>
      </w:r>
    </w:p>
    <w:p w14:paraId="11C834E4" w14:textId="77777777" w:rsidR="00670B60" w:rsidRPr="00670B60" w:rsidRDefault="00E11C32" w:rsidP="00670B60">
      <w:pPr>
        <w:numPr>
          <w:ilvl w:val="0"/>
          <w:numId w:val="8"/>
        </w:numPr>
        <w:ind w:left="567" w:hanging="567"/>
        <w:rPr>
          <w:szCs w:val="22"/>
        </w:rPr>
      </w:pPr>
      <w:r>
        <w:rPr>
          <w:szCs w:val="22"/>
        </w:rPr>
        <w:t>villid nahal</w:t>
      </w:r>
    </w:p>
    <w:p w14:paraId="48A1D51C" w14:textId="77777777" w:rsidR="00E11C32" w:rsidRDefault="00670B60" w:rsidP="00670B60">
      <w:pPr>
        <w:numPr>
          <w:ilvl w:val="0"/>
          <w:numId w:val="8"/>
        </w:numPr>
        <w:ind w:left="567" w:hanging="567"/>
        <w:rPr>
          <w:szCs w:val="22"/>
        </w:rPr>
      </w:pPr>
      <w:r w:rsidRPr="00670B60">
        <w:rPr>
          <w:szCs w:val="22"/>
        </w:rPr>
        <w:t>kogu keha haarav raske infektsioon (sepsis), mõnikord koos vererõhu langusega (septiline šokk)</w:t>
      </w:r>
    </w:p>
    <w:p w14:paraId="03797B8D" w14:textId="77777777" w:rsidR="00E11C32" w:rsidRDefault="00E11C32" w:rsidP="00E11C32">
      <w:pPr>
        <w:numPr>
          <w:ilvl w:val="0"/>
          <w:numId w:val="8"/>
        </w:numPr>
        <w:ind w:left="567" w:hanging="567"/>
        <w:rPr>
          <w:szCs w:val="22"/>
        </w:rPr>
      </w:pPr>
      <w:r>
        <w:rPr>
          <w:szCs w:val="22"/>
        </w:rPr>
        <w:t>psoriaas (sh peopesades ja/või jalataldadel ja/või nahavillidena)</w:t>
      </w:r>
    </w:p>
    <w:p w14:paraId="668584AC" w14:textId="77777777" w:rsidR="00E11C32" w:rsidRDefault="00E11C32" w:rsidP="00E11C32">
      <w:pPr>
        <w:numPr>
          <w:ilvl w:val="0"/>
          <w:numId w:val="8"/>
        </w:numPr>
        <w:ind w:left="567" w:hanging="567"/>
        <w:rPr>
          <w:szCs w:val="22"/>
        </w:rPr>
      </w:pPr>
      <w:r>
        <w:rPr>
          <w:szCs w:val="22"/>
        </w:rPr>
        <w:t>trombotsüütide vähene arv</w:t>
      </w:r>
    </w:p>
    <w:p w14:paraId="2B3F9A05" w14:textId="77777777" w:rsidR="00E11C32" w:rsidRDefault="00E11C32" w:rsidP="00E11C32">
      <w:pPr>
        <w:numPr>
          <w:ilvl w:val="0"/>
          <w:numId w:val="8"/>
        </w:numPr>
        <w:ind w:left="567" w:hanging="567"/>
        <w:rPr>
          <w:szCs w:val="22"/>
        </w:rPr>
      </w:pPr>
      <w:r>
        <w:rPr>
          <w:szCs w:val="22"/>
        </w:rPr>
        <w:t>kombineeritud trombotsüütide, punaste ja valgete vererakkude vähene arv</w:t>
      </w:r>
    </w:p>
    <w:p w14:paraId="42047BFF" w14:textId="77777777" w:rsidR="00E11C32" w:rsidRDefault="00E11C32" w:rsidP="00E11C32">
      <w:pPr>
        <w:numPr>
          <w:ilvl w:val="0"/>
          <w:numId w:val="8"/>
        </w:numPr>
        <w:ind w:left="567" w:hanging="567"/>
        <w:rPr>
          <w:szCs w:val="22"/>
        </w:rPr>
      </w:pPr>
      <w:r>
        <w:rPr>
          <w:szCs w:val="22"/>
        </w:rPr>
        <w:t>kilpnäärme häired</w:t>
      </w:r>
    </w:p>
    <w:p w14:paraId="4115B8BC" w14:textId="77777777" w:rsidR="00E11C32" w:rsidRDefault="00E11C32" w:rsidP="00E11C32">
      <w:pPr>
        <w:numPr>
          <w:ilvl w:val="0"/>
          <w:numId w:val="8"/>
        </w:numPr>
        <w:ind w:left="567" w:hanging="567"/>
        <w:rPr>
          <w:szCs w:val="22"/>
        </w:rPr>
      </w:pPr>
      <w:r>
        <w:rPr>
          <w:szCs w:val="22"/>
        </w:rPr>
        <w:t>veresuhkru taseme tõus</w:t>
      </w:r>
    </w:p>
    <w:p w14:paraId="795CC8A1" w14:textId="77777777" w:rsidR="00E11C32" w:rsidRDefault="00E11C32" w:rsidP="00E11C32">
      <w:pPr>
        <w:numPr>
          <w:ilvl w:val="0"/>
          <w:numId w:val="8"/>
        </w:numPr>
        <w:ind w:left="567" w:hanging="567"/>
        <w:rPr>
          <w:szCs w:val="22"/>
        </w:rPr>
      </w:pPr>
      <w:r>
        <w:rPr>
          <w:szCs w:val="22"/>
        </w:rPr>
        <w:t>kolesterooli taseme tõus veres</w:t>
      </w:r>
    </w:p>
    <w:p w14:paraId="7789BB80" w14:textId="77777777" w:rsidR="00E11C32" w:rsidRDefault="00E11C32" w:rsidP="00E11C32">
      <w:pPr>
        <w:numPr>
          <w:ilvl w:val="0"/>
          <w:numId w:val="8"/>
        </w:numPr>
        <w:ind w:left="567" w:hanging="567"/>
        <w:rPr>
          <w:szCs w:val="22"/>
        </w:rPr>
      </w:pPr>
      <w:r>
        <w:rPr>
          <w:szCs w:val="22"/>
        </w:rPr>
        <w:t>tasakaaluhäired</w:t>
      </w:r>
    </w:p>
    <w:p w14:paraId="79EB16CE" w14:textId="77777777" w:rsidR="00670B60" w:rsidRPr="00670B60" w:rsidRDefault="00E11C32" w:rsidP="00670B60">
      <w:pPr>
        <w:numPr>
          <w:ilvl w:val="0"/>
          <w:numId w:val="8"/>
        </w:numPr>
        <w:ind w:left="567" w:hanging="567"/>
        <w:rPr>
          <w:szCs w:val="22"/>
        </w:rPr>
      </w:pPr>
      <w:r>
        <w:rPr>
          <w:szCs w:val="22"/>
        </w:rPr>
        <w:t>nägemishäired</w:t>
      </w:r>
    </w:p>
    <w:p w14:paraId="4AD6E009" w14:textId="77777777" w:rsidR="00670B60" w:rsidRPr="00670B60" w:rsidRDefault="00670B60" w:rsidP="00670B60">
      <w:pPr>
        <w:numPr>
          <w:ilvl w:val="0"/>
          <w:numId w:val="8"/>
        </w:numPr>
        <w:ind w:left="567" w:hanging="567"/>
        <w:rPr>
          <w:szCs w:val="22"/>
        </w:rPr>
      </w:pPr>
      <w:r w:rsidRPr="00670B60">
        <w:rPr>
          <w:szCs w:val="22"/>
        </w:rPr>
        <w:t>silmapõletik (konjunktiviit)</w:t>
      </w:r>
    </w:p>
    <w:p w14:paraId="305D9535" w14:textId="77777777" w:rsidR="00E11C32" w:rsidRDefault="00670B60" w:rsidP="00670B60">
      <w:pPr>
        <w:numPr>
          <w:ilvl w:val="0"/>
          <w:numId w:val="8"/>
        </w:numPr>
        <w:ind w:left="567" w:hanging="567"/>
        <w:rPr>
          <w:szCs w:val="22"/>
        </w:rPr>
      </w:pPr>
      <w:r w:rsidRPr="00670B60">
        <w:rPr>
          <w:szCs w:val="22"/>
        </w:rPr>
        <w:t>silma allergia</w:t>
      </w:r>
    </w:p>
    <w:p w14:paraId="1131E73A" w14:textId="77777777" w:rsidR="00E11C32" w:rsidRDefault="00E11C32" w:rsidP="00E11C32">
      <w:pPr>
        <w:numPr>
          <w:ilvl w:val="0"/>
          <w:numId w:val="8"/>
        </w:numPr>
        <w:ind w:left="567" w:hanging="567"/>
        <w:rPr>
          <w:szCs w:val="22"/>
        </w:rPr>
      </w:pPr>
      <w:r>
        <w:rPr>
          <w:szCs w:val="22"/>
        </w:rPr>
        <w:t>ebaregulaarse südamelöögisageduse tunnetamine</w:t>
      </w:r>
    </w:p>
    <w:p w14:paraId="42804ECC" w14:textId="77777777" w:rsidR="00E11C32" w:rsidRDefault="00E11C32" w:rsidP="00E11C32">
      <w:pPr>
        <w:numPr>
          <w:ilvl w:val="0"/>
          <w:numId w:val="8"/>
        </w:numPr>
        <w:ind w:left="567" w:hanging="567"/>
        <w:rPr>
          <w:szCs w:val="22"/>
        </w:rPr>
      </w:pPr>
      <w:r>
        <w:rPr>
          <w:szCs w:val="22"/>
        </w:rPr>
        <w:t>südame veresoonte ahenemine</w:t>
      </w:r>
    </w:p>
    <w:p w14:paraId="4F5BC0D3" w14:textId="77777777" w:rsidR="00E11C32" w:rsidRDefault="00E11C32" w:rsidP="00E11C32">
      <w:pPr>
        <w:numPr>
          <w:ilvl w:val="0"/>
          <w:numId w:val="8"/>
        </w:numPr>
        <w:ind w:left="567" w:hanging="567"/>
        <w:rPr>
          <w:szCs w:val="22"/>
        </w:rPr>
      </w:pPr>
      <w:r>
        <w:rPr>
          <w:szCs w:val="22"/>
        </w:rPr>
        <w:t>verehüübed</w:t>
      </w:r>
    </w:p>
    <w:p w14:paraId="0E013AE4" w14:textId="77777777" w:rsidR="00E11C32" w:rsidRDefault="00E11C32" w:rsidP="00E11C32">
      <w:pPr>
        <w:numPr>
          <w:ilvl w:val="0"/>
          <w:numId w:val="8"/>
        </w:numPr>
        <w:ind w:left="567" w:hanging="567"/>
        <w:rPr>
          <w:szCs w:val="22"/>
        </w:rPr>
      </w:pPr>
      <w:r>
        <w:rPr>
          <w:szCs w:val="22"/>
        </w:rPr>
        <w:t>õhetus</w:t>
      </w:r>
    </w:p>
    <w:p w14:paraId="603D074E" w14:textId="77777777" w:rsidR="00E11C32" w:rsidRDefault="00E11C32" w:rsidP="00E11C32">
      <w:pPr>
        <w:numPr>
          <w:ilvl w:val="0"/>
          <w:numId w:val="8"/>
        </w:numPr>
        <w:ind w:left="567" w:hanging="567"/>
      </w:pPr>
      <w:r>
        <w:t>kõhukinnisus</w:t>
      </w:r>
    </w:p>
    <w:p w14:paraId="204E2A4F" w14:textId="77777777" w:rsidR="00E11C32" w:rsidRDefault="00E11C32" w:rsidP="00E11C32">
      <w:pPr>
        <w:numPr>
          <w:ilvl w:val="0"/>
          <w:numId w:val="8"/>
        </w:numPr>
        <w:ind w:left="567" w:hanging="567"/>
        <w:rPr>
          <w:szCs w:val="22"/>
        </w:rPr>
      </w:pPr>
      <w:r>
        <w:t>kopsude krooniline põletikuline haigus</w:t>
      </w:r>
    </w:p>
    <w:p w14:paraId="71B9CC8C" w14:textId="77777777" w:rsidR="00E11C32" w:rsidRDefault="00E11C32" w:rsidP="00E11C32">
      <w:pPr>
        <w:numPr>
          <w:ilvl w:val="0"/>
          <w:numId w:val="8"/>
        </w:numPr>
        <w:ind w:left="567" w:hanging="567"/>
        <w:rPr>
          <w:szCs w:val="22"/>
        </w:rPr>
      </w:pPr>
      <w:r>
        <w:rPr>
          <w:szCs w:val="22"/>
        </w:rPr>
        <w:t>maohappe tagasivool</w:t>
      </w:r>
    </w:p>
    <w:p w14:paraId="7FE90B5F" w14:textId="77777777" w:rsidR="00E11C32" w:rsidRDefault="00E11C32" w:rsidP="00E11C32">
      <w:pPr>
        <w:numPr>
          <w:ilvl w:val="0"/>
          <w:numId w:val="8"/>
        </w:numPr>
        <w:ind w:left="567" w:hanging="567"/>
        <w:rPr>
          <w:szCs w:val="22"/>
        </w:rPr>
      </w:pPr>
      <w:r>
        <w:rPr>
          <w:szCs w:val="22"/>
        </w:rPr>
        <w:t>sapikivid</w:t>
      </w:r>
    </w:p>
    <w:p w14:paraId="2A6626BC" w14:textId="77777777" w:rsidR="00E11C32" w:rsidRDefault="00E11C32" w:rsidP="00E11C32">
      <w:pPr>
        <w:numPr>
          <w:ilvl w:val="0"/>
          <w:numId w:val="8"/>
        </w:numPr>
        <w:ind w:left="567" w:hanging="567"/>
        <w:rPr>
          <w:szCs w:val="22"/>
        </w:rPr>
      </w:pPr>
      <w:r>
        <w:rPr>
          <w:szCs w:val="22"/>
        </w:rPr>
        <w:t>maksa häired</w:t>
      </w:r>
    </w:p>
    <w:p w14:paraId="2BE8D171" w14:textId="77777777" w:rsidR="00E11C32" w:rsidRDefault="00E11C32" w:rsidP="00E11C32">
      <w:pPr>
        <w:numPr>
          <w:ilvl w:val="0"/>
          <w:numId w:val="8"/>
        </w:numPr>
        <w:ind w:left="567" w:hanging="567"/>
        <w:rPr>
          <w:szCs w:val="22"/>
        </w:rPr>
      </w:pPr>
      <w:r>
        <w:rPr>
          <w:szCs w:val="22"/>
        </w:rPr>
        <w:t>rinnanäärme häired</w:t>
      </w:r>
    </w:p>
    <w:p w14:paraId="1DB7990B" w14:textId="77777777" w:rsidR="00E11C32" w:rsidRDefault="00E11C32" w:rsidP="00E11C32">
      <w:pPr>
        <w:numPr>
          <w:ilvl w:val="0"/>
          <w:numId w:val="8"/>
        </w:numPr>
        <w:ind w:left="567" w:hanging="567"/>
        <w:rPr>
          <w:szCs w:val="22"/>
        </w:rPr>
      </w:pPr>
      <w:r>
        <w:rPr>
          <w:szCs w:val="22"/>
        </w:rPr>
        <w:lastRenderedPageBreak/>
        <w:t>menstruatsioonihäired</w:t>
      </w:r>
    </w:p>
    <w:p w14:paraId="27770F4B" w14:textId="77777777" w:rsidR="00E11C32" w:rsidRDefault="00E11C32" w:rsidP="00E11C32">
      <w:pPr>
        <w:rPr>
          <w:szCs w:val="22"/>
        </w:rPr>
      </w:pPr>
    </w:p>
    <w:p w14:paraId="1D9270FD" w14:textId="77777777" w:rsidR="00E11C32" w:rsidRDefault="00E11C32" w:rsidP="00E11C32">
      <w:pPr>
        <w:keepNext/>
        <w:rPr>
          <w:szCs w:val="22"/>
          <w:u w:val="single"/>
        </w:rPr>
      </w:pPr>
      <w:r>
        <w:rPr>
          <w:szCs w:val="22"/>
          <w:u w:val="single"/>
        </w:rPr>
        <w:t>Harva esinevad kõrvaltoimed (võivad mõjutada kuni ühte inimest 1000</w:t>
      </w:r>
      <w:r>
        <w:rPr>
          <w:szCs w:val="22"/>
          <w:u w:val="single"/>
        </w:rPr>
        <w:noBreakHyphen/>
        <w:t>st):</w:t>
      </w:r>
    </w:p>
    <w:p w14:paraId="16054AFE" w14:textId="77777777" w:rsidR="00E11C32" w:rsidRDefault="00E11C32" w:rsidP="00E11C32">
      <w:pPr>
        <w:numPr>
          <w:ilvl w:val="0"/>
          <w:numId w:val="8"/>
        </w:numPr>
        <w:ind w:left="567" w:hanging="567"/>
        <w:rPr>
          <w:szCs w:val="22"/>
        </w:rPr>
      </w:pPr>
      <w:r>
        <w:rPr>
          <w:szCs w:val="22"/>
        </w:rPr>
        <w:t>luuüdi võimetus toota vererakke</w:t>
      </w:r>
    </w:p>
    <w:p w14:paraId="641AA4C6" w14:textId="77777777" w:rsidR="00E11C32" w:rsidRDefault="00E11C32" w:rsidP="00E11C32">
      <w:pPr>
        <w:numPr>
          <w:ilvl w:val="0"/>
          <w:numId w:val="8"/>
        </w:numPr>
        <w:ind w:left="567" w:hanging="567"/>
        <w:rPr>
          <w:szCs w:val="22"/>
        </w:rPr>
      </w:pPr>
      <w:r>
        <w:rPr>
          <w:szCs w:val="22"/>
        </w:rPr>
        <w:t>valgete vererakkude arvu oluline (tugev) vähenemine</w:t>
      </w:r>
    </w:p>
    <w:p w14:paraId="6D302A1A" w14:textId="77777777" w:rsidR="00E11C32" w:rsidRDefault="00E11C32" w:rsidP="00E11C32">
      <w:pPr>
        <w:numPr>
          <w:ilvl w:val="0"/>
          <w:numId w:val="8"/>
        </w:numPr>
        <w:ind w:left="567" w:hanging="567"/>
      </w:pPr>
      <w:r>
        <w:rPr>
          <w:szCs w:val="22"/>
        </w:rPr>
        <w:t>liigeste või neid ümbritsevate kudede põletik</w:t>
      </w:r>
    </w:p>
    <w:p w14:paraId="6BCC100B" w14:textId="77777777" w:rsidR="00E11C32" w:rsidRDefault="00E11C32" w:rsidP="00E11C32">
      <w:pPr>
        <w:numPr>
          <w:ilvl w:val="0"/>
          <w:numId w:val="8"/>
        </w:numPr>
        <w:ind w:left="567" w:hanging="567"/>
        <w:rPr>
          <w:szCs w:val="22"/>
        </w:rPr>
      </w:pPr>
      <w:r>
        <w:t>aeglustunud paranemine</w:t>
      </w:r>
    </w:p>
    <w:p w14:paraId="0E9065B8" w14:textId="77777777" w:rsidR="00E11C32" w:rsidRDefault="00E11C32" w:rsidP="00E11C32">
      <w:pPr>
        <w:numPr>
          <w:ilvl w:val="0"/>
          <w:numId w:val="8"/>
        </w:numPr>
        <w:ind w:left="567" w:hanging="567"/>
        <w:rPr>
          <w:szCs w:val="22"/>
        </w:rPr>
      </w:pPr>
      <w:r>
        <w:rPr>
          <w:szCs w:val="22"/>
        </w:rPr>
        <w:t>siseorganite veresoonte põletik</w:t>
      </w:r>
    </w:p>
    <w:p w14:paraId="549AF0BA" w14:textId="77777777" w:rsidR="00E11C32" w:rsidRDefault="00E11C32" w:rsidP="00E11C32">
      <w:pPr>
        <w:numPr>
          <w:ilvl w:val="0"/>
          <w:numId w:val="8"/>
        </w:numPr>
        <w:ind w:left="567" w:hanging="567"/>
        <w:rPr>
          <w:szCs w:val="22"/>
        </w:rPr>
      </w:pPr>
      <w:r>
        <w:rPr>
          <w:szCs w:val="22"/>
        </w:rPr>
        <w:t>leukeemia</w:t>
      </w:r>
    </w:p>
    <w:p w14:paraId="5711E1D7" w14:textId="77777777" w:rsidR="00E11C32" w:rsidRDefault="00E11C32" w:rsidP="00E11C32">
      <w:pPr>
        <w:numPr>
          <w:ilvl w:val="0"/>
          <w:numId w:val="8"/>
        </w:numPr>
        <w:ind w:left="567" w:hanging="567"/>
        <w:rPr>
          <w:szCs w:val="22"/>
        </w:rPr>
      </w:pPr>
      <w:r>
        <w:t>melanoom (üks nahavähi tüüp)</w:t>
      </w:r>
    </w:p>
    <w:p w14:paraId="6411DFE0" w14:textId="77777777" w:rsidR="00E11C32" w:rsidRPr="00CE5B0E" w:rsidRDefault="00E11C32" w:rsidP="00E11C32">
      <w:pPr>
        <w:numPr>
          <w:ilvl w:val="0"/>
          <w:numId w:val="8"/>
        </w:numPr>
        <w:ind w:left="567" w:hanging="567"/>
        <w:rPr>
          <w:szCs w:val="22"/>
        </w:rPr>
      </w:pPr>
      <w:r>
        <w:t>Merkeli raku kartsinoom (üks nahavähi tüüp)</w:t>
      </w:r>
    </w:p>
    <w:p w14:paraId="1CC68E5C" w14:textId="77777777" w:rsidR="00CE5B0E" w:rsidRDefault="00CE5B0E" w:rsidP="00E11C32">
      <w:pPr>
        <w:numPr>
          <w:ilvl w:val="0"/>
          <w:numId w:val="8"/>
        </w:numPr>
        <w:ind w:left="567" w:hanging="567"/>
        <w:rPr>
          <w:szCs w:val="22"/>
        </w:rPr>
      </w:pPr>
      <w:r>
        <w:rPr>
          <w:szCs w:val="22"/>
        </w:rPr>
        <w:t>l</w:t>
      </w:r>
      <w:r w:rsidRPr="00CE5B0E">
        <w:rPr>
          <w:szCs w:val="22"/>
        </w:rPr>
        <w:t>ihhenoidsed reaktsioonid (sügelev punakaslilla nahalööve ja/või niidistikutaoline hallikasvalge muster limaskestadel)</w:t>
      </w:r>
    </w:p>
    <w:p w14:paraId="08502E2D" w14:textId="77777777" w:rsidR="00E11C32" w:rsidRDefault="00E11C32" w:rsidP="00E11C32">
      <w:pPr>
        <w:numPr>
          <w:ilvl w:val="0"/>
          <w:numId w:val="8"/>
        </w:numPr>
        <w:ind w:left="567" w:hanging="567"/>
        <w:rPr>
          <w:szCs w:val="22"/>
        </w:rPr>
      </w:pPr>
      <w:r>
        <w:rPr>
          <w:szCs w:val="22"/>
        </w:rPr>
        <w:t>naha ketendus, lehtedena irdumine</w:t>
      </w:r>
    </w:p>
    <w:p w14:paraId="07082428" w14:textId="77777777" w:rsidR="00E11C32" w:rsidRDefault="00E11C32" w:rsidP="00E11C32">
      <w:pPr>
        <w:numPr>
          <w:ilvl w:val="0"/>
          <w:numId w:val="8"/>
        </w:numPr>
        <w:ind w:left="567" w:hanging="567"/>
        <w:rPr>
          <w:szCs w:val="22"/>
        </w:rPr>
      </w:pPr>
      <w:r>
        <w:rPr>
          <w:szCs w:val="22"/>
        </w:rPr>
        <w:t>immuunsüsteemi häired, mis võivad mõjutada kopse, nahka ja lümfisõlmi (esinevad kõige sagedamini sarkoidoosina)</w:t>
      </w:r>
    </w:p>
    <w:p w14:paraId="5E5FC1A9" w14:textId="77777777" w:rsidR="00E11C32" w:rsidRDefault="00E11C32" w:rsidP="00E11C32">
      <w:pPr>
        <w:numPr>
          <w:ilvl w:val="0"/>
          <w:numId w:val="8"/>
        </w:numPr>
        <w:ind w:left="567" w:hanging="567"/>
        <w:rPr>
          <w:szCs w:val="22"/>
        </w:rPr>
      </w:pPr>
      <w:r>
        <w:rPr>
          <w:szCs w:val="22"/>
        </w:rPr>
        <w:t>sõrmede ja varvaste valu ja värvuse muutus</w:t>
      </w:r>
    </w:p>
    <w:p w14:paraId="1A9553E7" w14:textId="77777777" w:rsidR="00E11C32" w:rsidRDefault="00E11C32" w:rsidP="00E11C32">
      <w:pPr>
        <w:numPr>
          <w:ilvl w:val="0"/>
          <w:numId w:val="8"/>
        </w:numPr>
        <w:ind w:left="567" w:hanging="567"/>
        <w:rPr>
          <w:szCs w:val="22"/>
        </w:rPr>
      </w:pPr>
      <w:r>
        <w:rPr>
          <w:szCs w:val="22"/>
        </w:rPr>
        <w:t>maitsetundlikkuse häired</w:t>
      </w:r>
    </w:p>
    <w:p w14:paraId="6DC080C9" w14:textId="77777777" w:rsidR="00E11C32" w:rsidRDefault="00E11C32" w:rsidP="00E11C32">
      <w:pPr>
        <w:numPr>
          <w:ilvl w:val="0"/>
          <w:numId w:val="8"/>
        </w:numPr>
        <w:ind w:left="567" w:hanging="567"/>
        <w:rPr>
          <w:szCs w:val="22"/>
        </w:rPr>
      </w:pPr>
      <w:r>
        <w:rPr>
          <w:szCs w:val="22"/>
        </w:rPr>
        <w:t>kusepõie häired</w:t>
      </w:r>
    </w:p>
    <w:p w14:paraId="0D197DE2" w14:textId="77777777" w:rsidR="00E11C32" w:rsidRDefault="00E11C32" w:rsidP="00E11C32">
      <w:pPr>
        <w:numPr>
          <w:ilvl w:val="0"/>
          <w:numId w:val="8"/>
        </w:numPr>
        <w:ind w:left="567" w:hanging="567"/>
        <w:rPr>
          <w:szCs w:val="22"/>
        </w:rPr>
      </w:pPr>
      <w:r>
        <w:t>neerude häired</w:t>
      </w:r>
    </w:p>
    <w:p w14:paraId="25FEF915" w14:textId="77777777" w:rsidR="00E11C32" w:rsidRDefault="00E11C32" w:rsidP="00E11C32">
      <w:pPr>
        <w:numPr>
          <w:ilvl w:val="0"/>
          <w:numId w:val="8"/>
        </w:numPr>
        <w:ind w:left="567" w:hanging="567"/>
        <w:rPr>
          <w:szCs w:val="22"/>
        </w:rPr>
      </w:pPr>
      <w:r>
        <w:rPr>
          <w:szCs w:val="22"/>
        </w:rPr>
        <w:t>naha veresoonte põletik, mis põhjustab löövet</w:t>
      </w:r>
    </w:p>
    <w:p w14:paraId="41A65406" w14:textId="77777777" w:rsidR="00E11C32" w:rsidRDefault="00E11C32" w:rsidP="00E11C32">
      <w:pPr>
        <w:numPr>
          <w:ilvl w:val="12"/>
          <w:numId w:val="0"/>
        </w:numPr>
        <w:rPr>
          <w:szCs w:val="22"/>
          <w:u w:val="single"/>
        </w:rPr>
      </w:pPr>
    </w:p>
    <w:p w14:paraId="24F24944" w14:textId="77777777" w:rsidR="00E11C32" w:rsidRDefault="00E11C32" w:rsidP="00E11C32">
      <w:pPr>
        <w:keepNext/>
        <w:numPr>
          <w:ilvl w:val="12"/>
          <w:numId w:val="0"/>
        </w:numPr>
        <w:rPr>
          <w:szCs w:val="22"/>
          <w:u w:val="single"/>
        </w:rPr>
      </w:pPr>
      <w:r>
        <w:rPr>
          <w:szCs w:val="22"/>
          <w:u w:val="single"/>
        </w:rPr>
        <w:t>Kõrvaltoimed, mille esinemissagedus ei ole teada:</w:t>
      </w:r>
    </w:p>
    <w:p w14:paraId="7DF17C6F" w14:textId="1709F5EA" w:rsidR="00E11C32" w:rsidRPr="00D96E2D" w:rsidRDefault="00E11C32" w:rsidP="00E11C32">
      <w:pPr>
        <w:numPr>
          <w:ilvl w:val="0"/>
          <w:numId w:val="8"/>
        </w:numPr>
        <w:ind w:left="567" w:hanging="567"/>
        <w:rPr>
          <w:szCs w:val="22"/>
        </w:rPr>
      </w:pPr>
      <w:r>
        <w:t>harvaesinev verevähk, mis puudutab enamasti noori inimesi (hepatospleeniline T</w:t>
      </w:r>
      <w:r>
        <w:noBreakHyphen/>
        <w:t>raku lümfoom)</w:t>
      </w:r>
    </w:p>
    <w:p w14:paraId="742BD750" w14:textId="567DBC3A" w:rsidR="001D1529" w:rsidRPr="00923A2C" w:rsidRDefault="001D1529" w:rsidP="00E11C32">
      <w:pPr>
        <w:numPr>
          <w:ilvl w:val="0"/>
          <w:numId w:val="8"/>
        </w:numPr>
        <w:ind w:left="567" w:hanging="567"/>
        <w:rPr>
          <w:szCs w:val="22"/>
        </w:rPr>
      </w:pPr>
      <w:r w:rsidRPr="001D1529">
        <w:rPr>
          <w:szCs w:val="22"/>
        </w:rPr>
        <w:t>Kaposi sarkoom, harvaesinev vähk, mis on seotud inimese herpesviirus</w:t>
      </w:r>
      <w:r w:rsidR="00354755">
        <w:rPr>
          <w:szCs w:val="22"/>
        </w:rPr>
        <w:t> </w:t>
      </w:r>
      <w:r w:rsidRPr="001D1529">
        <w:rPr>
          <w:szCs w:val="22"/>
        </w:rPr>
        <w:t>8 infektsiooniga. Kaposi sarkoom esineb tavaliselt lillade nahakahjustustena</w:t>
      </w:r>
    </w:p>
    <w:p w14:paraId="343F9A26" w14:textId="1B160E99" w:rsidR="00923A2C" w:rsidRDefault="00923A2C" w:rsidP="00E11C32">
      <w:pPr>
        <w:numPr>
          <w:ilvl w:val="0"/>
          <w:numId w:val="8"/>
        </w:numPr>
        <w:ind w:left="567" w:hanging="567"/>
        <w:rPr>
          <w:szCs w:val="22"/>
        </w:rPr>
      </w:pPr>
      <w:r>
        <w:t>dermatomüosiidi</w:t>
      </w:r>
      <w:r w:rsidR="003E5DEE">
        <w:t xml:space="preserve"> </w:t>
      </w:r>
      <w:r w:rsidR="003E5DEE" w:rsidRPr="003E5DEE">
        <w:t>(haigus, mis avaldub lihasnõrkuse ja nahalööbena) süvenemine</w:t>
      </w:r>
    </w:p>
    <w:p w14:paraId="070965F8" w14:textId="77777777" w:rsidR="00E11C32" w:rsidRDefault="00E11C32" w:rsidP="00E11C32"/>
    <w:p w14:paraId="0E999D7C" w14:textId="1AE008A0" w:rsidR="00E11C32" w:rsidRDefault="00E11C32" w:rsidP="00E11C32">
      <w:pPr>
        <w:keepNext/>
        <w:rPr>
          <w:b/>
        </w:rPr>
      </w:pPr>
      <w:r>
        <w:rPr>
          <w:b/>
        </w:rPr>
        <w:t>Kõrvaltoimetest teatamine</w:t>
      </w:r>
    </w:p>
    <w:p w14:paraId="363B4EFA" w14:textId="5B5742C8" w:rsidR="00E11C32" w:rsidRDefault="00E11C32" w:rsidP="00E11C32">
      <w:pPr>
        <w:numPr>
          <w:ilvl w:val="12"/>
          <w:numId w:val="0"/>
        </w:numPr>
        <w:rPr>
          <w:szCs w:val="22"/>
        </w:rPr>
      </w:pPr>
      <w:r>
        <w:rPr>
          <w:szCs w:val="22"/>
        </w:rPr>
        <w:t xml:space="preserve">Kui teil tekib ükskõik milline kõrvaltoime, pidage nõu oma arsti, apteekri või meditsiiniõega. Kõrvaltoime võib olla ka selline, mida selles infolehes ei ole nimetatud. Kõrvaltoimetest võite ka ise teatada </w:t>
      </w:r>
      <w:r w:rsidRPr="00783F1B">
        <w:rPr>
          <w:snapToGrid/>
          <w:szCs w:val="22"/>
          <w:highlight w:val="lightGray"/>
          <w:lang w:eastAsia="en-US"/>
        </w:rPr>
        <w:t>riikliku teavitussüsteemi</w:t>
      </w:r>
      <w:r w:rsidR="0069479C" w:rsidRPr="00783F1B">
        <w:rPr>
          <w:snapToGrid/>
          <w:szCs w:val="22"/>
          <w:highlight w:val="lightGray"/>
          <w:lang w:eastAsia="en-US"/>
        </w:rPr>
        <w:t xml:space="preserve"> (vt</w:t>
      </w:r>
      <w:r w:rsidRPr="00783F1B">
        <w:rPr>
          <w:snapToGrid/>
          <w:szCs w:val="22"/>
          <w:highlight w:val="lightGray"/>
          <w:lang w:eastAsia="en-US"/>
        </w:rPr>
        <w:t xml:space="preserve"> </w:t>
      </w:r>
      <w:hyperlink r:id="rId18" w:history="1">
        <w:r w:rsidRPr="00783F1B">
          <w:rPr>
            <w:snapToGrid/>
            <w:color w:val="0000FF"/>
            <w:szCs w:val="24"/>
            <w:highlight w:val="lightGray"/>
            <w:u w:val="single"/>
            <w:lang w:eastAsia="en-US"/>
          </w:rPr>
          <w:t>V lisa</w:t>
        </w:r>
        <w:r w:rsidR="0069479C" w:rsidRPr="00783F1B">
          <w:rPr>
            <w:snapToGrid/>
            <w:color w:val="0000FF"/>
            <w:szCs w:val="24"/>
            <w:highlight w:val="lightGray"/>
            <w:u w:val="single"/>
            <w:lang w:eastAsia="en-US"/>
          </w:rPr>
          <w:t>)</w:t>
        </w:r>
      </w:hyperlink>
      <w:r>
        <w:rPr>
          <w:szCs w:val="22"/>
        </w:rPr>
        <w:t xml:space="preserve"> kaudu. Teatades aitate saada rohkem infot ravimi ohutusest.</w:t>
      </w:r>
    </w:p>
    <w:p w14:paraId="1C5197C0" w14:textId="77777777" w:rsidR="00E11C32" w:rsidRDefault="00E11C32" w:rsidP="00E11C32">
      <w:pPr>
        <w:numPr>
          <w:ilvl w:val="12"/>
          <w:numId w:val="0"/>
        </w:numPr>
        <w:rPr>
          <w:szCs w:val="22"/>
        </w:rPr>
      </w:pPr>
    </w:p>
    <w:p w14:paraId="01376CCE" w14:textId="77777777" w:rsidR="00E11C32" w:rsidRDefault="00E11C32" w:rsidP="00E11C32">
      <w:pPr>
        <w:numPr>
          <w:ilvl w:val="12"/>
          <w:numId w:val="0"/>
        </w:numPr>
        <w:rPr>
          <w:szCs w:val="22"/>
        </w:rPr>
      </w:pPr>
    </w:p>
    <w:p w14:paraId="4655DC53" w14:textId="77777777" w:rsidR="00E11C32" w:rsidRDefault="00E11C32" w:rsidP="00141AF5">
      <w:pPr>
        <w:keepNext/>
        <w:ind w:left="567" w:hanging="567"/>
        <w:outlineLvl w:val="2"/>
        <w:rPr>
          <w:b/>
          <w:bCs/>
          <w:noProof w:val="0"/>
          <w:szCs w:val="22"/>
        </w:rPr>
      </w:pPr>
      <w:r>
        <w:rPr>
          <w:b/>
          <w:bCs/>
          <w:noProof w:val="0"/>
          <w:szCs w:val="22"/>
        </w:rPr>
        <w:t>5.</w:t>
      </w:r>
      <w:r>
        <w:rPr>
          <w:b/>
          <w:bCs/>
          <w:noProof w:val="0"/>
          <w:szCs w:val="22"/>
        </w:rPr>
        <w:tab/>
        <w:t>Kuidas Simponit säilitada</w:t>
      </w:r>
    </w:p>
    <w:p w14:paraId="66F22C8D" w14:textId="77777777" w:rsidR="00E11C32" w:rsidRDefault="00E11C32" w:rsidP="00E11C32">
      <w:pPr>
        <w:keepNext/>
        <w:numPr>
          <w:ilvl w:val="12"/>
          <w:numId w:val="0"/>
        </w:numPr>
        <w:rPr>
          <w:szCs w:val="22"/>
        </w:rPr>
      </w:pPr>
    </w:p>
    <w:p w14:paraId="73A3FEB4" w14:textId="77777777" w:rsidR="00E11C32" w:rsidRDefault="00E11C32" w:rsidP="00E11C32">
      <w:pPr>
        <w:numPr>
          <w:ilvl w:val="0"/>
          <w:numId w:val="8"/>
        </w:numPr>
        <w:ind w:left="567" w:hanging="567"/>
        <w:rPr>
          <w:szCs w:val="22"/>
        </w:rPr>
      </w:pPr>
      <w:r>
        <w:rPr>
          <w:szCs w:val="22"/>
        </w:rPr>
        <w:t>Hoidke seda ravimit laste eest varjatud ja kättesaamatus kohas.</w:t>
      </w:r>
    </w:p>
    <w:p w14:paraId="756F254A" w14:textId="296767C0" w:rsidR="00E11C32" w:rsidRDefault="00E11C32" w:rsidP="00E11C32">
      <w:pPr>
        <w:numPr>
          <w:ilvl w:val="0"/>
          <w:numId w:val="8"/>
        </w:numPr>
        <w:ind w:left="567" w:hanging="567"/>
        <w:rPr>
          <w:noProof w:val="0"/>
          <w:szCs w:val="22"/>
        </w:rPr>
      </w:pPr>
      <w:r>
        <w:rPr>
          <w:noProof w:val="0"/>
          <w:szCs w:val="22"/>
        </w:rPr>
        <w:t xml:space="preserve">Ärge kasutage seda ravimit pärast kõlblikkusaega, mis on märgitud sildil ja karbil pärast </w:t>
      </w:r>
      <w:r w:rsidR="00F1271F">
        <w:rPr>
          <w:noProof w:val="0"/>
          <w:szCs w:val="22"/>
        </w:rPr>
        <w:t>„</w:t>
      </w:r>
      <w:r>
        <w:rPr>
          <w:noProof w:val="0"/>
          <w:szCs w:val="22"/>
        </w:rPr>
        <w:t>EXP</w:t>
      </w:r>
      <w:r w:rsidR="00F1271F">
        <w:rPr>
          <w:noProof w:val="0"/>
          <w:szCs w:val="22"/>
        </w:rPr>
        <w:t>“</w:t>
      </w:r>
      <w:r>
        <w:rPr>
          <w:noProof w:val="0"/>
          <w:szCs w:val="22"/>
        </w:rPr>
        <w:t>. Kõlblikkusaeg viitab selle kuu viimasele päevale.</w:t>
      </w:r>
    </w:p>
    <w:p w14:paraId="43F68949" w14:textId="77777777" w:rsidR="00E11C32" w:rsidRDefault="00E11C32" w:rsidP="00E11C32">
      <w:pPr>
        <w:numPr>
          <w:ilvl w:val="0"/>
          <w:numId w:val="8"/>
        </w:numPr>
        <w:ind w:left="567" w:hanging="567"/>
        <w:rPr>
          <w:szCs w:val="22"/>
        </w:rPr>
      </w:pPr>
      <w:r>
        <w:rPr>
          <w:szCs w:val="22"/>
        </w:rPr>
        <w:t>Hoida külmkapis (2 °C…8 °C). Mitte lasta külmuda.</w:t>
      </w:r>
    </w:p>
    <w:p w14:paraId="63FD83AB" w14:textId="77777777" w:rsidR="00E11C32" w:rsidRDefault="00E11C32" w:rsidP="00E11C32">
      <w:pPr>
        <w:numPr>
          <w:ilvl w:val="0"/>
          <w:numId w:val="8"/>
        </w:numPr>
        <w:ind w:left="567" w:hanging="567"/>
        <w:rPr>
          <w:szCs w:val="22"/>
        </w:rPr>
      </w:pPr>
      <w:r>
        <w:rPr>
          <w:szCs w:val="22"/>
        </w:rPr>
        <w:t>Hoida pen</w:t>
      </w:r>
      <w:r>
        <w:rPr>
          <w:szCs w:val="22"/>
        </w:rPr>
        <w:noBreakHyphen/>
        <w:t>süstel välispakendis valguse eest kaitstult.</w:t>
      </w:r>
    </w:p>
    <w:p w14:paraId="0FB12246" w14:textId="77777777" w:rsidR="00C76E3A" w:rsidRPr="00C76E3A" w:rsidRDefault="00C76E3A" w:rsidP="00C76E3A">
      <w:pPr>
        <w:numPr>
          <w:ilvl w:val="0"/>
          <w:numId w:val="8"/>
        </w:numPr>
        <w:ind w:left="567" w:hanging="567"/>
        <w:rPr>
          <w:szCs w:val="22"/>
        </w:rPr>
      </w:pPr>
      <w:r w:rsidRPr="00C76E3A">
        <w:rPr>
          <w:szCs w:val="22"/>
        </w:rPr>
        <w:t>Seda ravimit tohib ühekordselt kuni 30 päeva jooksul hoida ka külmkapist väljas temperatuuril kuni 25 °C, kuid mitte kauem kui karbile trükitud originaalne kõlblikkusaeg. Kirjutage karbile uus kõlblikkusaeg kujul päev/kuu/aasta (mitte rohkem kui 30 päeva pärast ravimi külmkapist väljavõtmist). Kui ravim on soojenenud toatemperatuurini, ärge pange seda enam külmkappi tagasi. Visake ravim ära, kui seda ei ole kasutatud uue kõlblikkusaja või karbile trükitud kõlblikkusaja jooksul, olenevalt sellest, kumb saabub enne.</w:t>
      </w:r>
    </w:p>
    <w:p w14:paraId="197C812B" w14:textId="77777777" w:rsidR="00E11C32" w:rsidRDefault="00E11C32" w:rsidP="00E11C32">
      <w:pPr>
        <w:numPr>
          <w:ilvl w:val="0"/>
          <w:numId w:val="8"/>
        </w:numPr>
        <w:ind w:left="567" w:hanging="567"/>
        <w:rPr>
          <w:szCs w:val="22"/>
        </w:rPr>
      </w:pPr>
      <w:r>
        <w:rPr>
          <w:szCs w:val="22"/>
        </w:rPr>
        <w:t>Ärge kasutage seda ravimit, kui täheldate, et vedelik ei ole selge kuni helekollane, on hägune või sisaldab võõrosakesi.</w:t>
      </w:r>
    </w:p>
    <w:p w14:paraId="587408C4" w14:textId="3DA9D842" w:rsidR="00E11C32" w:rsidRDefault="00E11C32" w:rsidP="00E11C32">
      <w:pPr>
        <w:numPr>
          <w:ilvl w:val="0"/>
          <w:numId w:val="8"/>
        </w:numPr>
        <w:ind w:left="567" w:hanging="567"/>
        <w:rPr>
          <w:szCs w:val="22"/>
        </w:rPr>
      </w:pPr>
      <w:r>
        <w:rPr>
          <w:szCs w:val="22"/>
        </w:rPr>
        <w:t xml:space="preserve">Ärge visake ravimeid kanalisatsiooni ega olmejäätmete hulka. Küsige oma arstilt või apteekrilt, kuidas </w:t>
      </w:r>
      <w:r w:rsidR="0069479C">
        <w:rPr>
          <w:szCs w:val="22"/>
        </w:rPr>
        <w:t>hävitada</w:t>
      </w:r>
      <w:r>
        <w:rPr>
          <w:szCs w:val="22"/>
        </w:rPr>
        <w:t xml:space="preserve"> ravimeid, mida te enam ei kasuta. Need meetmed aitavad kaitsta keskkonda.</w:t>
      </w:r>
    </w:p>
    <w:p w14:paraId="76811F3E" w14:textId="77777777" w:rsidR="00E11C32" w:rsidRDefault="00E11C32" w:rsidP="00E11C32">
      <w:pPr>
        <w:numPr>
          <w:ilvl w:val="12"/>
          <w:numId w:val="0"/>
        </w:numPr>
        <w:rPr>
          <w:szCs w:val="22"/>
        </w:rPr>
      </w:pPr>
    </w:p>
    <w:p w14:paraId="529877C5" w14:textId="77777777" w:rsidR="00E11C32" w:rsidRDefault="00E11C32" w:rsidP="00E11C32">
      <w:pPr>
        <w:numPr>
          <w:ilvl w:val="12"/>
          <w:numId w:val="0"/>
        </w:numPr>
        <w:rPr>
          <w:szCs w:val="22"/>
        </w:rPr>
      </w:pPr>
    </w:p>
    <w:p w14:paraId="3E37B049" w14:textId="77777777" w:rsidR="00E11C32" w:rsidRDefault="00E11C32" w:rsidP="00141AF5">
      <w:pPr>
        <w:keepNext/>
        <w:ind w:left="567" w:hanging="567"/>
        <w:outlineLvl w:val="2"/>
        <w:rPr>
          <w:b/>
          <w:bCs/>
          <w:szCs w:val="22"/>
        </w:rPr>
      </w:pPr>
      <w:r>
        <w:rPr>
          <w:b/>
          <w:bCs/>
          <w:szCs w:val="22"/>
        </w:rPr>
        <w:lastRenderedPageBreak/>
        <w:t>6.</w:t>
      </w:r>
      <w:r>
        <w:rPr>
          <w:b/>
          <w:bCs/>
          <w:szCs w:val="22"/>
        </w:rPr>
        <w:tab/>
        <w:t>Pakendi sisu ja muu teave</w:t>
      </w:r>
    </w:p>
    <w:p w14:paraId="7972B3B0" w14:textId="77777777" w:rsidR="00E11C32" w:rsidRDefault="00E11C32" w:rsidP="00E11C32">
      <w:pPr>
        <w:keepNext/>
        <w:numPr>
          <w:ilvl w:val="12"/>
          <w:numId w:val="0"/>
        </w:numPr>
        <w:rPr>
          <w:b/>
        </w:rPr>
      </w:pPr>
    </w:p>
    <w:p w14:paraId="4064589B" w14:textId="77777777" w:rsidR="00E11C32" w:rsidRDefault="00E11C32" w:rsidP="00E11C32">
      <w:pPr>
        <w:keepNext/>
        <w:numPr>
          <w:ilvl w:val="12"/>
          <w:numId w:val="0"/>
        </w:numPr>
        <w:rPr>
          <w:b/>
          <w:szCs w:val="22"/>
        </w:rPr>
      </w:pPr>
      <w:r>
        <w:rPr>
          <w:b/>
          <w:szCs w:val="22"/>
        </w:rPr>
        <w:t>Mida Simponi sisaldab</w:t>
      </w:r>
    </w:p>
    <w:p w14:paraId="64A7FAEA" w14:textId="77777777" w:rsidR="00E11C32" w:rsidRDefault="00E11C32" w:rsidP="00E11C32">
      <w:pPr>
        <w:rPr>
          <w:szCs w:val="22"/>
        </w:rPr>
      </w:pPr>
      <w:r>
        <w:rPr>
          <w:szCs w:val="22"/>
        </w:rPr>
        <w:t>Toimeaine on golimumab. Üks 0,</w:t>
      </w:r>
      <w:r w:rsidR="00D36D0B">
        <w:rPr>
          <w:szCs w:val="22"/>
        </w:rPr>
        <w:t>4</w:t>
      </w:r>
      <w:r>
        <w:rPr>
          <w:szCs w:val="22"/>
        </w:rPr>
        <w:t>5 ml pen</w:t>
      </w:r>
      <w:r>
        <w:rPr>
          <w:szCs w:val="22"/>
        </w:rPr>
        <w:noBreakHyphen/>
        <w:t xml:space="preserve">süstel sisaldab </w:t>
      </w:r>
      <w:r w:rsidR="00D36D0B">
        <w:rPr>
          <w:szCs w:val="22"/>
        </w:rPr>
        <w:t>4</w:t>
      </w:r>
      <w:r>
        <w:rPr>
          <w:szCs w:val="22"/>
        </w:rPr>
        <w:t>5</w:t>
      </w:r>
      <w:r w:rsidR="00B34C70">
        <w:rPr>
          <w:szCs w:val="22"/>
        </w:rPr>
        <w:t> mg</w:t>
      </w:r>
      <w:r>
        <w:rPr>
          <w:szCs w:val="22"/>
        </w:rPr>
        <w:t xml:space="preserve"> golimumabi.</w:t>
      </w:r>
      <w:r w:rsidR="00D36D0B">
        <w:rPr>
          <w:szCs w:val="22"/>
        </w:rPr>
        <w:t xml:space="preserve"> 1 ml sisaldab 100</w:t>
      </w:r>
      <w:r w:rsidR="00B34C70">
        <w:rPr>
          <w:szCs w:val="22"/>
        </w:rPr>
        <w:t> mg</w:t>
      </w:r>
      <w:r w:rsidR="00D36D0B">
        <w:rPr>
          <w:szCs w:val="22"/>
        </w:rPr>
        <w:t xml:space="preserve"> golimumabi.</w:t>
      </w:r>
    </w:p>
    <w:p w14:paraId="1B51BD39" w14:textId="77777777" w:rsidR="00E11C32" w:rsidRDefault="00E11C32" w:rsidP="00E11C32">
      <w:pPr>
        <w:rPr>
          <w:szCs w:val="22"/>
        </w:rPr>
      </w:pPr>
    </w:p>
    <w:p w14:paraId="29D501DC" w14:textId="77777777" w:rsidR="00E11C32" w:rsidRDefault="00E11C32" w:rsidP="00E11C32">
      <w:pPr>
        <w:rPr>
          <w:szCs w:val="22"/>
        </w:rPr>
      </w:pPr>
      <w:r>
        <w:rPr>
          <w:szCs w:val="22"/>
        </w:rPr>
        <w:t>Teised koostisosad on sorbitool (E420), histidiin, histidiinvesinikkloriidmonohüdraat, polüsorbaat 80 ja süstevesi.</w:t>
      </w:r>
      <w:r w:rsidR="00D36D0B" w:rsidRPr="00D36D0B">
        <w:rPr>
          <w:szCs w:val="22"/>
        </w:rPr>
        <w:t xml:space="preserve"> Lisateavet sorbitooli (E420) kohta vt lõik 2.</w:t>
      </w:r>
    </w:p>
    <w:p w14:paraId="6BB519B4" w14:textId="77777777" w:rsidR="00E11C32" w:rsidRDefault="00E11C32" w:rsidP="00E11C32">
      <w:pPr>
        <w:rPr>
          <w:b/>
        </w:rPr>
      </w:pPr>
    </w:p>
    <w:p w14:paraId="1DA804DB" w14:textId="77777777" w:rsidR="00E11C32" w:rsidRDefault="00E11C32" w:rsidP="00E11C32">
      <w:pPr>
        <w:keepNext/>
        <w:rPr>
          <w:b/>
          <w:szCs w:val="22"/>
        </w:rPr>
      </w:pPr>
      <w:r>
        <w:rPr>
          <w:b/>
          <w:szCs w:val="22"/>
        </w:rPr>
        <w:t>Kuidas Simponi välja näeb ja pakendi sisu</w:t>
      </w:r>
    </w:p>
    <w:p w14:paraId="51CEFFC7" w14:textId="77777777" w:rsidR="00E11C32" w:rsidRDefault="00E11C32" w:rsidP="00E11C32">
      <w:pPr>
        <w:rPr>
          <w:szCs w:val="22"/>
        </w:rPr>
      </w:pPr>
      <w:r>
        <w:rPr>
          <w:noProof w:val="0"/>
          <w:szCs w:val="22"/>
        </w:rPr>
        <w:t>Simponit tarnitakse süstelahusena ühekordseks kasutamiseks mõeldud pen</w:t>
      </w:r>
      <w:r>
        <w:rPr>
          <w:noProof w:val="0"/>
          <w:szCs w:val="22"/>
        </w:rPr>
        <w:noBreakHyphen/>
        <w:t>süstlis</w:t>
      </w:r>
      <w:r w:rsidR="00D36D0B">
        <w:rPr>
          <w:noProof w:val="0"/>
          <w:szCs w:val="22"/>
        </w:rPr>
        <w:t xml:space="preserve"> (VarioJect)</w:t>
      </w:r>
      <w:r>
        <w:rPr>
          <w:noProof w:val="0"/>
          <w:szCs w:val="22"/>
        </w:rPr>
        <w:t xml:space="preserve">. Simponi on </w:t>
      </w:r>
      <w:r>
        <w:rPr>
          <w:szCs w:val="22"/>
        </w:rPr>
        <w:t>saadaval pakendites, mis sisaldavad 1 pen</w:t>
      </w:r>
      <w:r>
        <w:rPr>
          <w:szCs w:val="22"/>
        </w:rPr>
        <w:noBreakHyphen/>
        <w:t>süstlit.</w:t>
      </w:r>
    </w:p>
    <w:p w14:paraId="0D37544E" w14:textId="77777777" w:rsidR="00E11C32" w:rsidRDefault="00E11C32" w:rsidP="00E11C32">
      <w:pPr>
        <w:numPr>
          <w:ilvl w:val="12"/>
          <w:numId w:val="0"/>
        </w:numPr>
        <w:rPr>
          <w:b/>
          <w:szCs w:val="22"/>
        </w:rPr>
      </w:pPr>
    </w:p>
    <w:p w14:paraId="1EA9F41A" w14:textId="77777777" w:rsidR="00E11C32" w:rsidRDefault="00E11C32" w:rsidP="00E11C32">
      <w:pPr>
        <w:numPr>
          <w:ilvl w:val="12"/>
          <w:numId w:val="0"/>
        </w:numPr>
        <w:rPr>
          <w:szCs w:val="22"/>
        </w:rPr>
      </w:pPr>
      <w:r>
        <w:rPr>
          <w:szCs w:val="22"/>
        </w:rPr>
        <w:t xml:space="preserve">Lahus on selge kuni kergelt opalestseeruv (pärlisarnase läikega), värvusetu kuni helekollane ja võib </w:t>
      </w:r>
      <w:r>
        <w:rPr>
          <w:noProof w:val="0"/>
          <w:szCs w:val="22"/>
        </w:rPr>
        <w:t xml:space="preserve">sisaldada veidi väikseid poolläbipaistvaid või valgeid valguosakesi. Ärge kasutage Simponit, kui </w:t>
      </w:r>
      <w:r>
        <w:rPr>
          <w:szCs w:val="22"/>
        </w:rPr>
        <w:t xml:space="preserve">lahus on </w:t>
      </w:r>
      <w:r w:rsidR="00DE07D1">
        <w:rPr>
          <w:szCs w:val="22"/>
        </w:rPr>
        <w:t>muu</w:t>
      </w:r>
      <w:r>
        <w:rPr>
          <w:szCs w:val="22"/>
        </w:rPr>
        <w:t>tnud värvi, on hägune või te näete selles võõrosakesi.</w:t>
      </w:r>
    </w:p>
    <w:p w14:paraId="79065306" w14:textId="77777777" w:rsidR="00E11C32" w:rsidRDefault="00E11C32" w:rsidP="00E11C32">
      <w:pPr>
        <w:numPr>
          <w:ilvl w:val="12"/>
          <w:numId w:val="0"/>
        </w:numPr>
        <w:rPr>
          <w:b/>
          <w:szCs w:val="22"/>
        </w:rPr>
      </w:pPr>
    </w:p>
    <w:p w14:paraId="02ABF542" w14:textId="51AEC538" w:rsidR="00E11C32" w:rsidRDefault="00E11C32" w:rsidP="00E11C32">
      <w:pPr>
        <w:keepNext/>
        <w:numPr>
          <w:ilvl w:val="12"/>
          <w:numId w:val="0"/>
        </w:numPr>
        <w:rPr>
          <w:b/>
          <w:szCs w:val="22"/>
        </w:rPr>
      </w:pPr>
      <w:r>
        <w:rPr>
          <w:b/>
          <w:szCs w:val="22"/>
        </w:rPr>
        <w:t>Müügiloa hoidja</w:t>
      </w:r>
      <w:del w:id="381" w:author="Estonian Vendor – Translator" w:date="2025-07-31T10:34:00Z" w16du:dateUtc="2025-07-31T07:34:00Z">
        <w:r w:rsidDel="002802A7">
          <w:rPr>
            <w:b/>
            <w:szCs w:val="22"/>
          </w:rPr>
          <w:delText xml:space="preserve"> ja too</w:delText>
        </w:r>
      </w:del>
      <w:del w:id="382" w:author="Estonian Vendor – Translator" w:date="2025-07-31T10:35:00Z" w16du:dateUtc="2025-07-31T07:35:00Z">
        <w:r w:rsidDel="002802A7">
          <w:rPr>
            <w:b/>
            <w:szCs w:val="22"/>
          </w:rPr>
          <w:delText>tja</w:delText>
        </w:r>
      </w:del>
    </w:p>
    <w:p w14:paraId="69F75068" w14:textId="77777777" w:rsidR="002802A7" w:rsidRDefault="002802A7" w:rsidP="002802A7">
      <w:pPr>
        <w:rPr>
          <w:ins w:id="383" w:author="Estonian Vendor – Translator" w:date="2025-07-31T10:35:00Z" w16du:dateUtc="2025-07-31T07:35:00Z"/>
          <w:szCs w:val="22"/>
        </w:rPr>
      </w:pPr>
      <w:ins w:id="384" w:author="Estonian Vendor – Translator" w:date="2025-07-31T10:35:00Z" w16du:dateUtc="2025-07-31T07:35:00Z">
        <w:r w:rsidRPr="00215A80">
          <w:rPr>
            <w:szCs w:val="22"/>
          </w:rPr>
          <w:t>Janssen-Cilag International NV</w:t>
        </w:r>
      </w:ins>
    </w:p>
    <w:p w14:paraId="4FD4A409" w14:textId="77777777" w:rsidR="002802A7" w:rsidRDefault="002802A7" w:rsidP="002802A7">
      <w:pPr>
        <w:rPr>
          <w:ins w:id="385" w:author="Estonian Vendor – Translator" w:date="2025-07-31T10:35:00Z" w16du:dateUtc="2025-07-31T07:35:00Z"/>
          <w:szCs w:val="22"/>
        </w:rPr>
      </w:pPr>
      <w:ins w:id="386" w:author="Estonian Vendor – Translator" w:date="2025-07-31T10:35:00Z" w16du:dateUtc="2025-07-31T07:35:00Z">
        <w:r w:rsidRPr="00215A80">
          <w:rPr>
            <w:szCs w:val="22"/>
          </w:rPr>
          <w:t>Turnhoutseweg 30</w:t>
        </w:r>
      </w:ins>
    </w:p>
    <w:p w14:paraId="2BA5C995" w14:textId="77777777" w:rsidR="002802A7" w:rsidRDefault="002802A7" w:rsidP="002802A7">
      <w:pPr>
        <w:rPr>
          <w:ins w:id="387" w:author="Estonian Vendor – Translator" w:date="2025-07-31T10:35:00Z" w16du:dateUtc="2025-07-31T07:35:00Z"/>
        </w:rPr>
      </w:pPr>
      <w:ins w:id="388" w:author="Estonian Vendor – Translator" w:date="2025-07-31T10:35:00Z" w16du:dateUtc="2025-07-31T07:35:00Z">
        <w:r>
          <w:t>B-2340 Beerse</w:t>
        </w:r>
      </w:ins>
    </w:p>
    <w:p w14:paraId="12332A94" w14:textId="6D74C8F5" w:rsidR="002802A7" w:rsidRDefault="002802A7" w:rsidP="002802A7">
      <w:pPr>
        <w:rPr>
          <w:ins w:id="389" w:author="Estonian Vendor – Translator" w:date="2025-07-31T10:35:00Z" w16du:dateUtc="2025-07-31T07:35:00Z"/>
          <w:szCs w:val="22"/>
        </w:rPr>
      </w:pPr>
      <w:ins w:id="390" w:author="Estonian Vendor – Translator" w:date="2025-07-31T10:35:00Z" w16du:dateUtc="2025-07-31T07:35:00Z">
        <w:r>
          <w:rPr>
            <w:szCs w:val="22"/>
          </w:rPr>
          <w:t>Belgi</w:t>
        </w:r>
      </w:ins>
      <w:ins w:id="391" w:author="Estonian Vendor - QC" w:date="2025-08-01T14:35:00Z" w16du:dateUtc="2025-08-01T11:35:00Z">
        <w:r w:rsidR="00682E92">
          <w:rPr>
            <w:szCs w:val="22"/>
          </w:rPr>
          <w:t>a</w:t>
        </w:r>
      </w:ins>
      <w:ins w:id="392" w:author="Estonian Vendor – Translator" w:date="2025-07-31T10:35:00Z" w16du:dateUtc="2025-07-31T07:35:00Z">
        <w:del w:id="393" w:author="Estonian Vendor - QC" w:date="2025-08-01T14:35:00Z" w16du:dateUtc="2025-08-01T11:35:00Z">
          <w:r w:rsidDel="00682E92">
            <w:rPr>
              <w:szCs w:val="22"/>
            </w:rPr>
            <w:delText>um</w:delText>
          </w:r>
        </w:del>
      </w:ins>
    </w:p>
    <w:p w14:paraId="0C457F70" w14:textId="77777777" w:rsidR="002802A7" w:rsidRDefault="002802A7" w:rsidP="00E11C32">
      <w:pPr>
        <w:numPr>
          <w:ilvl w:val="12"/>
          <w:numId w:val="0"/>
        </w:numPr>
        <w:rPr>
          <w:ins w:id="394" w:author="Estonian Vendor – Translator" w:date="2025-07-31T10:35:00Z" w16du:dateUtc="2025-07-31T07:35:00Z"/>
          <w:szCs w:val="22"/>
        </w:rPr>
      </w:pPr>
    </w:p>
    <w:p w14:paraId="69ED69CC" w14:textId="77777777" w:rsidR="002802A7" w:rsidRPr="002802A7" w:rsidRDefault="002802A7">
      <w:pPr>
        <w:keepNext/>
        <w:numPr>
          <w:ilvl w:val="12"/>
          <w:numId w:val="0"/>
        </w:numPr>
        <w:rPr>
          <w:ins w:id="395" w:author="Estonian Vendor – Translator" w:date="2025-07-31T10:35:00Z" w16du:dateUtc="2025-07-31T07:35:00Z"/>
          <w:b/>
          <w:bCs/>
          <w:szCs w:val="22"/>
          <w:rPrChange w:id="396" w:author="Estonian Vendor – Translator" w:date="2025-07-31T10:35:00Z" w16du:dateUtc="2025-07-31T07:35:00Z">
            <w:rPr>
              <w:ins w:id="397" w:author="Estonian Vendor – Translator" w:date="2025-07-31T10:35:00Z" w16du:dateUtc="2025-07-31T07:35:00Z"/>
              <w:szCs w:val="22"/>
            </w:rPr>
          </w:rPrChange>
        </w:rPr>
        <w:pPrChange w:id="398" w:author="Baltic RA - AZ" w:date="2025-08-03T13:22:00Z" w16du:dateUtc="2025-08-03T10:22:00Z">
          <w:pPr>
            <w:numPr>
              <w:ilvl w:val="12"/>
            </w:numPr>
          </w:pPr>
        </w:pPrChange>
      </w:pPr>
      <w:ins w:id="399" w:author="Estonian Vendor – Translator" w:date="2025-07-31T10:35:00Z" w16du:dateUtc="2025-07-31T07:35:00Z">
        <w:r w:rsidRPr="002802A7">
          <w:rPr>
            <w:b/>
            <w:bCs/>
            <w:szCs w:val="22"/>
            <w:rPrChange w:id="400" w:author="Estonian Vendor – Translator" w:date="2025-07-31T10:35:00Z" w16du:dateUtc="2025-07-31T07:35:00Z">
              <w:rPr>
                <w:szCs w:val="22"/>
              </w:rPr>
            </w:rPrChange>
          </w:rPr>
          <w:t>Tootja</w:t>
        </w:r>
      </w:ins>
    </w:p>
    <w:p w14:paraId="19ECA3FE" w14:textId="4CB57F9C" w:rsidR="00E11C32" w:rsidRDefault="00E11C32" w:rsidP="00E11C32">
      <w:pPr>
        <w:numPr>
          <w:ilvl w:val="12"/>
          <w:numId w:val="0"/>
        </w:numPr>
        <w:rPr>
          <w:szCs w:val="22"/>
        </w:rPr>
      </w:pPr>
      <w:r>
        <w:rPr>
          <w:szCs w:val="22"/>
        </w:rPr>
        <w:t>Janssen Biologics B.V.</w:t>
      </w:r>
    </w:p>
    <w:p w14:paraId="265C17E7" w14:textId="77777777" w:rsidR="00E11C32" w:rsidRDefault="00E11C32" w:rsidP="00E11C32">
      <w:pPr>
        <w:numPr>
          <w:ilvl w:val="12"/>
          <w:numId w:val="0"/>
        </w:numPr>
        <w:rPr>
          <w:szCs w:val="22"/>
        </w:rPr>
      </w:pPr>
      <w:r>
        <w:rPr>
          <w:szCs w:val="22"/>
        </w:rPr>
        <w:t>Einsteinweg 101</w:t>
      </w:r>
    </w:p>
    <w:p w14:paraId="360DAE1E" w14:textId="77777777" w:rsidR="00E11C32" w:rsidRDefault="00E11C32" w:rsidP="00E11C32">
      <w:pPr>
        <w:numPr>
          <w:ilvl w:val="12"/>
          <w:numId w:val="0"/>
        </w:numPr>
        <w:rPr>
          <w:szCs w:val="22"/>
        </w:rPr>
      </w:pPr>
      <w:r>
        <w:rPr>
          <w:szCs w:val="22"/>
        </w:rPr>
        <w:t>2333 CB Leiden</w:t>
      </w:r>
    </w:p>
    <w:p w14:paraId="45DD8D64" w14:textId="77777777" w:rsidR="00E11C32" w:rsidRDefault="00E11C32" w:rsidP="00E11C32">
      <w:pPr>
        <w:rPr>
          <w:szCs w:val="22"/>
        </w:rPr>
      </w:pPr>
      <w:r>
        <w:rPr>
          <w:szCs w:val="22"/>
        </w:rPr>
        <w:t>Holland</w:t>
      </w:r>
    </w:p>
    <w:p w14:paraId="5F85FCA9" w14:textId="77777777" w:rsidR="00E11C32" w:rsidRDefault="00E11C32" w:rsidP="00E11C32">
      <w:pPr>
        <w:numPr>
          <w:ilvl w:val="12"/>
          <w:numId w:val="0"/>
        </w:numPr>
        <w:rPr>
          <w:szCs w:val="22"/>
        </w:rPr>
      </w:pPr>
    </w:p>
    <w:p w14:paraId="323AB63D" w14:textId="77777777" w:rsidR="00E11C32" w:rsidRDefault="00E11C32" w:rsidP="00E11C32">
      <w:pPr>
        <w:keepNext/>
        <w:numPr>
          <w:ilvl w:val="12"/>
          <w:numId w:val="0"/>
        </w:numPr>
        <w:rPr>
          <w:szCs w:val="22"/>
        </w:rPr>
      </w:pPr>
      <w:r>
        <w:rPr>
          <w:szCs w:val="22"/>
        </w:rPr>
        <w:t>Lisaküsimuste tekkimisel selle ravimi kohta pöörduge palun müügiloa hoidja kohaliku esindaja poole.</w:t>
      </w:r>
    </w:p>
    <w:p w14:paraId="68F154C4" w14:textId="77777777" w:rsidR="003E1084" w:rsidRDefault="003E1084" w:rsidP="003E1084">
      <w:pPr>
        <w:numPr>
          <w:ilvl w:val="12"/>
          <w:numId w:val="0"/>
        </w:numPr>
        <w:rPr>
          <w:snapToGrid/>
          <w:szCs w:val="22"/>
        </w:rPr>
      </w:pPr>
    </w:p>
    <w:tbl>
      <w:tblPr>
        <w:tblW w:w="9075" w:type="dxa"/>
        <w:jc w:val="center"/>
        <w:tblLayout w:type="fixed"/>
        <w:tblLook w:val="04A0" w:firstRow="1" w:lastRow="0" w:firstColumn="1" w:lastColumn="0" w:noHBand="0" w:noVBand="1"/>
      </w:tblPr>
      <w:tblGrid>
        <w:gridCol w:w="4556"/>
        <w:gridCol w:w="4519"/>
      </w:tblGrid>
      <w:tr w:rsidR="003E1084" w14:paraId="350F56FA" w14:textId="77777777" w:rsidTr="003E1084">
        <w:trPr>
          <w:cantSplit/>
          <w:trHeight w:val="1258"/>
          <w:jc w:val="center"/>
        </w:trPr>
        <w:tc>
          <w:tcPr>
            <w:tcW w:w="4554" w:type="dxa"/>
          </w:tcPr>
          <w:p w14:paraId="0D4DD8EB" w14:textId="77777777" w:rsidR="003E1084" w:rsidRDefault="003E1084">
            <w:pPr>
              <w:rPr>
                <w:b/>
                <w:szCs w:val="22"/>
              </w:rPr>
            </w:pPr>
            <w:r>
              <w:rPr>
                <w:b/>
                <w:szCs w:val="22"/>
              </w:rPr>
              <w:t>België/Belgique/Belgien</w:t>
            </w:r>
          </w:p>
          <w:p w14:paraId="7E87708E" w14:textId="77777777" w:rsidR="003E1084" w:rsidRPr="00F50344" w:rsidRDefault="003E1084">
            <w:pPr>
              <w:tabs>
                <w:tab w:val="clear" w:pos="567"/>
                <w:tab w:val="left" w:pos="708"/>
              </w:tabs>
              <w:rPr>
                <w:rFonts w:eastAsia="Calibri"/>
                <w:szCs w:val="22"/>
              </w:rPr>
            </w:pPr>
            <w:r w:rsidRPr="00F50344">
              <w:rPr>
                <w:rFonts w:eastAsia="Calibri"/>
                <w:szCs w:val="22"/>
              </w:rPr>
              <w:t>Janssen-Cilag NV</w:t>
            </w:r>
          </w:p>
          <w:p w14:paraId="2CF5F8D7" w14:textId="77777777" w:rsidR="003E1084" w:rsidRPr="00F50344" w:rsidRDefault="003E1084">
            <w:pPr>
              <w:tabs>
                <w:tab w:val="clear" w:pos="567"/>
                <w:tab w:val="left" w:pos="708"/>
              </w:tabs>
              <w:rPr>
                <w:rFonts w:eastAsia="Calibri"/>
                <w:szCs w:val="22"/>
              </w:rPr>
            </w:pPr>
            <w:r w:rsidRPr="00F50344">
              <w:rPr>
                <w:rFonts w:eastAsia="Calibri"/>
                <w:szCs w:val="22"/>
              </w:rPr>
              <w:t>Tel/Tél: +32 14 64 94 11</w:t>
            </w:r>
          </w:p>
          <w:p w14:paraId="3081AF47" w14:textId="31CD242B" w:rsidR="003E1084" w:rsidRDefault="003E1084">
            <w:pPr>
              <w:tabs>
                <w:tab w:val="left" w:pos="4536"/>
              </w:tabs>
              <w:suppressAutoHyphens/>
              <w:rPr>
                <w:szCs w:val="22"/>
              </w:rPr>
            </w:pPr>
            <w:r w:rsidRPr="00F50344">
              <w:rPr>
                <w:rFonts w:eastAsia="Calibri"/>
                <w:szCs w:val="22"/>
              </w:rPr>
              <w:t>janssen@jacbe.jnj.com</w:t>
            </w:r>
          </w:p>
          <w:p w14:paraId="7A2DF7FA" w14:textId="77777777" w:rsidR="003E1084" w:rsidRDefault="003E1084">
            <w:pPr>
              <w:rPr>
                <w:szCs w:val="22"/>
              </w:rPr>
            </w:pPr>
          </w:p>
        </w:tc>
        <w:tc>
          <w:tcPr>
            <w:tcW w:w="4518" w:type="dxa"/>
          </w:tcPr>
          <w:p w14:paraId="508F3312" w14:textId="77777777" w:rsidR="003E1084" w:rsidRDefault="003E1084">
            <w:pPr>
              <w:rPr>
                <w:szCs w:val="22"/>
              </w:rPr>
            </w:pPr>
            <w:r>
              <w:rPr>
                <w:b/>
                <w:szCs w:val="22"/>
              </w:rPr>
              <w:t>Lietuva</w:t>
            </w:r>
          </w:p>
          <w:p w14:paraId="20A7201E" w14:textId="77777777" w:rsidR="003E1084" w:rsidRPr="00F50344" w:rsidRDefault="003E1084">
            <w:pPr>
              <w:tabs>
                <w:tab w:val="clear" w:pos="567"/>
                <w:tab w:val="left" w:pos="708"/>
              </w:tabs>
              <w:rPr>
                <w:rFonts w:eastAsia="Calibri"/>
                <w:szCs w:val="22"/>
                <w:lang w:val="fi-FI"/>
              </w:rPr>
            </w:pPr>
            <w:r w:rsidRPr="00F50344">
              <w:rPr>
                <w:rFonts w:eastAsia="Calibri"/>
                <w:szCs w:val="22"/>
                <w:lang w:val="fi-FI"/>
              </w:rPr>
              <w:t>UAB "JOHNSON &amp; JOHNSON"</w:t>
            </w:r>
          </w:p>
          <w:p w14:paraId="4687EBED" w14:textId="77777777" w:rsidR="003E1084" w:rsidRPr="00F50344" w:rsidRDefault="003E1084">
            <w:pPr>
              <w:tabs>
                <w:tab w:val="clear" w:pos="567"/>
                <w:tab w:val="left" w:pos="708"/>
              </w:tabs>
              <w:rPr>
                <w:rFonts w:eastAsia="Calibri"/>
                <w:szCs w:val="22"/>
                <w:lang w:val="fi-FI"/>
              </w:rPr>
            </w:pPr>
            <w:r w:rsidRPr="00F50344">
              <w:rPr>
                <w:rFonts w:eastAsia="Calibri"/>
                <w:szCs w:val="22"/>
                <w:lang w:val="fi-FI"/>
              </w:rPr>
              <w:t>Tel: +370 5 278 68 88</w:t>
            </w:r>
          </w:p>
          <w:p w14:paraId="1CF62C9F" w14:textId="0A4BE7E8" w:rsidR="003E1084" w:rsidRDefault="003E1084">
            <w:pPr>
              <w:tabs>
                <w:tab w:val="left" w:pos="4536"/>
              </w:tabs>
              <w:suppressAutoHyphens/>
              <w:rPr>
                <w:szCs w:val="22"/>
              </w:rPr>
            </w:pPr>
            <w:r w:rsidRPr="00F50344">
              <w:rPr>
                <w:rFonts w:eastAsia="Calibri"/>
                <w:szCs w:val="22"/>
              </w:rPr>
              <w:t>lt@its.jnj.com</w:t>
            </w:r>
          </w:p>
          <w:p w14:paraId="2B1A8FE7" w14:textId="77777777" w:rsidR="003E1084" w:rsidRDefault="003E1084">
            <w:pPr>
              <w:tabs>
                <w:tab w:val="left" w:pos="4536"/>
              </w:tabs>
              <w:suppressAutoHyphens/>
              <w:rPr>
                <w:szCs w:val="22"/>
              </w:rPr>
            </w:pPr>
          </w:p>
        </w:tc>
      </w:tr>
      <w:tr w:rsidR="003E1084" w14:paraId="4101FF24" w14:textId="77777777" w:rsidTr="003E1084">
        <w:trPr>
          <w:cantSplit/>
          <w:trHeight w:val="1186"/>
          <w:jc w:val="center"/>
        </w:trPr>
        <w:tc>
          <w:tcPr>
            <w:tcW w:w="4554" w:type="dxa"/>
          </w:tcPr>
          <w:p w14:paraId="2888884B" w14:textId="77777777" w:rsidR="003E1084" w:rsidRDefault="003E1084">
            <w:pPr>
              <w:rPr>
                <w:b/>
                <w:bCs/>
              </w:rPr>
            </w:pPr>
            <w:r>
              <w:rPr>
                <w:b/>
                <w:bCs/>
              </w:rPr>
              <w:t>България</w:t>
            </w:r>
          </w:p>
          <w:p w14:paraId="18E16610" w14:textId="77777777" w:rsidR="003E1084" w:rsidRPr="00F50344" w:rsidRDefault="003E1084">
            <w:pPr>
              <w:tabs>
                <w:tab w:val="clear" w:pos="567"/>
                <w:tab w:val="left" w:pos="708"/>
              </w:tabs>
              <w:rPr>
                <w:rFonts w:eastAsia="Calibri"/>
                <w:szCs w:val="22"/>
              </w:rPr>
            </w:pPr>
            <w:r w:rsidRPr="00F50344">
              <w:rPr>
                <w:rFonts w:eastAsia="Calibri"/>
                <w:szCs w:val="22"/>
              </w:rPr>
              <w:t>„Джонсън &amp; Джонсън България” ЕООД</w:t>
            </w:r>
          </w:p>
          <w:p w14:paraId="1A152BDD" w14:textId="77777777" w:rsidR="003E1084" w:rsidRPr="00F50344" w:rsidRDefault="003E1084">
            <w:pPr>
              <w:tabs>
                <w:tab w:val="clear" w:pos="567"/>
                <w:tab w:val="left" w:pos="708"/>
              </w:tabs>
              <w:rPr>
                <w:rFonts w:eastAsia="Calibri"/>
                <w:szCs w:val="22"/>
              </w:rPr>
            </w:pPr>
            <w:r w:rsidRPr="00F50344">
              <w:rPr>
                <w:rFonts w:eastAsia="Calibri"/>
                <w:szCs w:val="22"/>
              </w:rPr>
              <w:t>Тел.: +359 2 489 94 00</w:t>
            </w:r>
          </w:p>
          <w:p w14:paraId="0275EC6B" w14:textId="5C52E837" w:rsidR="003E1084" w:rsidRDefault="003E1084">
            <w:pPr>
              <w:rPr>
                <w:szCs w:val="22"/>
              </w:rPr>
            </w:pPr>
            <w:r w:rsidRPr="00F50344">
              <w:rPr>
                <w:rFonts w:eastAsia="Calibri"/>
                <w:szCs w:val="22"/>
              </w:rPr>
              <w:t>jjsafety@its.jnj.com</w:t>
            </w:r>
          </w:p>
          <w:p w14:paraId="00FB79B3" w14:textId="77777777" w:rsidR="003E1084" w:rsidRDefault="003E1084">
            <w:pPr>
              <w:rPr>
                <w:szCs w:val="22"/>
              </w:rPr>
            </w:pPr>
          </w:p>
        </w:tc>
        <w:tc>
          <w:tcPr>
            <w:tcW w:w="4518" w:type="dxa"/>
          </w:tcPr>
          <w:p w14:paraId="4A787DAE" w14:textId="77777777" w:rsidR="003E1084" w:rsidRDefault="003E1084">
            <w:pPr>
              <w:rPr>
                <w:szCs w:val="22"/>
              </w:rPr>
            </w:pPr>
            <w:r w:rsidRPr="003E1084">
              <w:rPr>
                <w:b/>
                <w:szCs w:val="22"/>
              </w:rPr>
              <w:t>Luxembourg</w:t>
            </w:r>
            <w:r>
              <w:rPr>
                <w:b/>
                <w:szCs w:val="22"/>
              </w:rPr>
              <w:t>/</w:t>
            </w:r>
            <w:r w:rsidRPr="003E1084">
              <w:rPr>
                <w:b/>
                <w:szCs w:val="22"/>
              </w:rPr>
              <w:t>Luxemburg</w:t>
            </w:r>
          </w:p>
          <w:p w14:paraId="0B7A48C9" w14:textId="77777777" w:rsidR="003E1084" w:rsidRPr="00F50344" w:rsidRDefault="003E1084">
            <w:pPr>
              <w:tabs>
                <w:tab w:val="clear" w:pos="567"/>
                <w:tab w:val="left" w:pos="708"/>
              </w:tabs>
              <w:rPr>
                <w:rFonts w:eastAsia="Calibri"/>
                <w:szCs w:val="22"/>
              </w:rPr>
            </w:pPr>
            <w:r w:rsidRPr="00F50344">
              <w:rPr>
                <w:rFonts w:eastAsia="Calibri"/>
                <w:szCs w:val="22"/>
              </w:rPr>
              <w:t>Janssen-Cilag NV</w:t>
            </w:r>
          </w:p>
          <w:p w14:paraId="6D46FFD0" w14:textId="77777777" w:rsidR="003E1084" w:rsidRPr="00F50344" w:rsidRDefault="003E1084">
            <w:pPr>
              <w:tabs>
                <w:tab w:val="clear" w:pos="567"/>
                <w:tab w:val="left" w:pos="708"/>
              </w:tabs>
              <w:rPr>
                <w:rFonts w:eastAsia="Calibri"/>
                <w:szCs w:val="22"/>
              </w:rPr>
            </w:pPr>
            <w:r w:rsidRPr="00F50344">
              <w:rPr>
                <w:rFonts w:eastAsia="Calibri"/>
                <w:szCs w:val="22"/>
              </w:rPr>
              <w:t>Tél/Tel: +32 14 64 94 11</w:t>
            </w:r>
          </w:p>
          <w:p w14:paraId="411D7659" w14:textId="7D60E625" w:rsidR="003E1084" w:rsidRDefault="003E1084">
            <w:pPr>
              <w:tabs>
                <w:tab w:val="left" w:pos="4536"/>
              </w:tabs>
              <w:suppressAutoHyphens/>
              <w:rPr>
                <w:szCs w:val="22"/>
                <w:lang w:val="bg-BG"/>
              </w:rPr>
            </w:pPr>
            <w:r w:rsidRPr="00F50344">
              <w:rPr>
                <w:rFonts w:eastAsia="Calibri"/>
                <w:szCs w:val="22"/>
              </w:rPr>
              <w:t>janssen@jacbe.jnj.com</w:t>
            </w:r>
          </w:p>
          <w:p w14:paraId="22520E79" w14:textId="77777777" w:rsidR="003E1084" w:rsidRDefault="003E1084">
            <w:pPr>
              <w:tabs>
                <w:tab w:val="left" w:pos="4536"/>
              </w:tabs>
              <w:suppressAutoHyphens/>
              <w:rPr>
                <w:szCs w:val="22"/>
              </w:rPr>
            </w:pPr>
          </w:p>
        </w:tc>
      </w:tr>
      <w:tr w:rsidR="003E1084" w14:paraId="3B814308" w14:textId="77777777" w:rsidTr="003E1084">
        <w:trPr>
          <w:cantSplit/>
          <w:trHeight w:val="1234"/>
          <w:jc w:val="center"/>
        </w:trPr>
        <w:tc>
          <w:tcPr>
            <w:tcW w:w="4554" w:type="dxa"/>
          </w:tcPr>
          <w:p w14:paraId="04A5D0FD" w14:textId="77777777" w:rsidR="003E1084" w:rsidRDefault="003E1084">
            <w:pPr>
              <w:tabs>
                <w:tab w:val="left" w:pos="-720"/>
              </w:tabs>
              <w:suppressAutoHyphens/>
              <w:rPr>
                <w:szCs w:val="22"/>
              </w:rPr>
            </w:pPr>
            <w:r>
              <w:rPr>
                <w:b/>
                <w:szCs w:val="22"/>
              </w:rPr>
              <w:t>Česká republika</w:t>
            </w:r>
          </w:p>
          <w:p w14:paraId="684F2345" w14:textId="77777777" w:rsidR="003E1084" w:rsidRPr="00F50344" w:rsidRDefault="003E1084">
            <w:pPr>
              <w:tabs>
                <w:tab w:val="clear" w:pos="567"/>
                <w:tab w:val="left" w:pos="708"/>
              </w:tabs>
              <w:rPr>
                <w:rFonts w:eastAsia="Calibri"/>
                <w:szCs w:val="22"/>
              </w:rPr>
            </w:pPr>
            <w:r w:rsidRPr="00F50344">
              <w:rPr>
                <w:rFonts w:eastAsia="Calibri"/>
                <w:szCs w:val="22"/>
              </w:rPr>
              <w:t>Janssen-Cilag s.r.o.</w:t>
            </w:r>
          </w:p>
          <w:p w14:paraId="0A892B2A" w14:textId="0DF74D44" w:rsidR="003E1084" w:rsidRDefault="003E1084">
            <w:pPr>
              <w:tabs>
                <w:tab w:val="left" w:pos="4536"/>
              </w:tabs>
              <w:suppressAutoHyphens/>
              <w:rPr>
                <w:szCs w:val="22"/>
                <w:lang w:eastAsia="en-US"/>
              </w:rPr>
            </w:pPr>
            <w:r w:rsidRPr="00F50344">
              <w:rPr>
                <w:rFonts w:eastAsia="Calibri"/>
                <w:szCs w:val="22"/>
              </w:rPr>
              <w:t>Tel: +420 227 012 227</w:t>
            </w:r>
          </w:p>
          <w:p w14:paraId="4B499EB5" w14:textId="77777777" w:rsidR="003E1084" w:rsidRDefault="003E1084">
            <w:pPr>
              <w:autoSpaceDE w:val="0"/>
              <w:autoSpaceDN w:val="0"/>
              <w:adjustRightInd w:val="0"/>
              <w:rPr>
                <w:szCs w:val="22"/>
              </w:rPr>
            </w:pPr>
          </w:p>
        </w:tc>
        <w:tc>
          <w:tcPr>
            <w:tcW w:w="4518" w:type="dxa"/>
          </w:tcPr>
          <w:p w14:paraId="625A6549" w14:textId="77777777" w:rsidR="003E1084" w:rsidRDefault="003E1084">
            <w:pPr>
              <w:rPr>
                <w:b/>
                <w:bCs/>
                <w:szCs w:val="22"/>
              </w:rPr>
            </w:pPr>
            <w:r>
              <w:rPr>
                <w:b/>
                <w:bCs/>
                <w:szCs w:val="22"/>
              </w:rPr>
              <w:t>Magyarország</w:t>
            </w:r>
          </w:p>
          <w:p w14:paraId="40EC9210" w14:textId="77777777" w:rsidR="003E1084" w:rsidRPr="00F50344" w:rsidRDefault="003E1084">
            <w:pPr>
              <w:tabs>
                <w:tab w:val="clear" w:pos="567"/>
                <w:tab w:val="left" w:pos="708"/>
              </w:tabs>
              <w:rPr>
                <w:rFonts w:eastAsia="Calibri"/>
                <w:szCs w:val="22"/>
              </w:rPr>
            </w:pPr>
            <w:r w:rsidRPr="00F50344">
              <w:rPr>
                <w:rFonts w:eastAsia="Calibri"/>
                <w:szCs w:val="22"/>
              </w:rPr>
              <w:t>Janssen-Cilag Kft.</w:t>
            </w:r>
          </w:p>
          <w:p w14:paraId="4EAC42E8" w14:textId="77777777" w:rsidR="003E1084" w:rsidRPr="00F50344" w:rsidRDefault="003E1084">
            <w:pPr>
              <w:tabs>
                <w:tab w:val="clear" w:pos="567"/>
                <w:tab w:val="left" w:pos="708"/>
              </w:tabs>
              <w:rPr>
                <w:rFonts w:eastAsia="Calibri"/>
                <w:szCs w:val="22"/>
              </w:rPr>
            </w:pPr>
            <w:r w:rsidRPr="00F50344">
              <w:rPr>
                <w:rFonts w:eastAsia="Calibri"/>
                <w:szCs w:val="22"/>
              </w:rPr>
              <w:t>Tel.: +36 1 884 2858</w:t>
            </w:r>
          </w:p>
          <w:p w14:paraId="58E5F19D" w14:textId="36C14F4F" w:rsidR="003E1084" w:rsidRDefault="003E1084">
            <w:pPr>
              <w:rPr>
                <w:szCs w:val="22"/>
                <w:lang w:val="de-DE"/>
              </w:rPr>
            </w:pPr>
            <w:r w:rsidRPr="00F50344">
              <w:rPr>
                <w:rFonts w:eastAsia="Calibri"/>
                <w:szCs w:val="22"/>
              </w:rPr>
              <w:t>janssenhu@its.jnj.com</w:t>
            </w:r>
          </w:p>
          <w:p w14:paraId="0872E9D5" w14:textId="77777777" w:rsidR="003E1084" w:rsidRDefault="003E1084">
            <w:pPr>
              <w:rPr>
                <w:szCs w:val="22"/>
                <w:lang w:val="de-DE"/>
              </w:rPr>
            </w:pPr>
          </w:p>
        </w:tc>
      </w:tr>
      <w:tr w:rsidR="003E1084" w:rsidRPr="003E1084" w14:paraId="48DA6FA0" w14:textId="77777777" w:rsidTr="003E1084">
        <w:trPr>
          <w:cantSplit/>
          <w:jc w:val="center"/>
        </w:trPr>
        <w:tc>
          <w:tcPr>
            <w:tcW w:w="4554" w:type="dxa"/>
          </w:tcPr>
          <w:p w14:paraId="68F55BA7" w14:textId="77777777" w:rsidR="003E1084" w:rsidRPr="00F50344" w:rsidRDefault="003E1084">
            <w:pPr>
              <w:rPr>
                <w:szCs w:val="22"/>
                <w:lang w:val="en-US"/>
              </w:rPr>
            </w:pPr>
            <w:r w:rsidRPr="00F50344">
              <w:rPr>
                <w:b/>
                <w:szCs w:val="22"/>
                <w:lang w:val="en-US"/>
              </w:rPr>
              <w:t>Danmark</w:t>
            </w:r>
          </w:p>
          <w:p w14:paraId="27C9F607" w14:textId="77777777" w:rsidR="003E1084" w:rsidRPr="00F50344" w:rsidRDefault="003E1084">
            <w:pPr>
              <w:tabs>
                <w:tab w:val="clear" w:pos="567"/>
                <w:tab w:val="left" w:pos="708"/>
              </w:tabs>
              <w:rPr>
                <w:rFonts w:eastAsia="Calibri"/>
                <w:szCs w:val="22"/>
                <w:lang w:val="bg-BG"/>
              </w:rPr>
            </w:pPr>
            <w:r w:rsidRPr="00F50344">
              <w:rPr>
                <w:rFonts w:eastAsia="Calibri"/>
                <w:szCs w:val="22"/>
              </w:rPr>
              <w:t>Janssen-Cilag A/S</w:t>
            </w:r>
          </w:p>
          <w:p w14:paraId="09F034A7" w14:textId="77777777" w:rsidR="003E1084" w:rsidRPr="00F50344" w:rsidRDefault="003E1084">
            <w:pPr>
              <w:tabs>
                <w:tab w:val="clear" w:pos="567"/>
                <w:tab w:val="left" w:pos="708"/>
              </w:tabs>
              <w:rPr>
                <w:rFonts w:eastAsia="Calibri"/>
                <w:szCs w:val="22"/>
              </w:rPr>
            </w:pPr>
            <w:r w:rsidRPr="00F50344">
              <w:rPr>
                <w:rFonts w:eastAsia="Calibri"/>
                <w:szCs w:val="22"/>
              </w:rPr>
              <w:t>Tlf.: +45 4594 8282</w:t>
            </w:r>
          </w:p>
          <w:p w14:paraId="7D7756EE" w14:textId="2039CB96" w:rsidR="003E1084" w:rsidRDefault="003E1084">
            <w:pPr>
              <w:tabs>
                <w:tab w:val="left" w:pos="-720"/>
                <w:tab w:val="left" w:pos="4536"/>
              </w:tabs>
              <w:suppressAutoHyphens/>
              <w:rPr>
                <w:szCs w:val="22"/>
                <w:lang w:val="bg-BG"/>
              </w:rPr>
            </w:pPr>
            <w:r w:rsidRPr="00F50344">
              <w:rPr>
                <w:rFonts w:eastAsia="Calibri"/>
                <w:szCs w:val="22"/>
              </w:rPr>
              <w:t>jacdk@its.jnj.com</w:t>
            </w:r>
          </w:p>
          <w:p w14:paraId="664EE55D" w14:textId="77777777" w:rsidR="003E1084" w:rsidRDefault="003E1084">
            <w:pPr>
              <w:tabs>
                <w:tab w:val="left" w:pos="-720"/>
              </w:tabs>
              <w:suppressAutoHyphens/>
              <w:rPr>
                <w:szCs w:val="22"/>
              </w:rPr>
            </w:pPr>
          </w:p>
        </w:tc>
        <w:tc>
          <w:tcPr>
            <w:tcW w:w="4518" w:type="dxa"/>
          </w:tcPr>
          <w:p w14:paraId="7BC21931" w14:textId="77777777" w:rsidR="003E1084" w:rsidRDefault="003E1084">
            <w:pPr>
              <w:rPr>
                <w:b/>
                <w:bCs/>
                <w:szCs w:val="22"/>
              </w:rPr>
            </w:pPr>
            <w:r>
              <w:rPr>
                <w:b/>
                <w:bCs/>
                <w:szCs w:val="22"/>
              </w:rPr>
              <w:t>Malta</w:t>
            </w:r>
          </w:p>
          <w:p w14:paraId="604D6908" w14:textId="77777777" w:rsidR="003E1084" w:rsidRPr="00F50344" w:rsidRDefault="003E1084">
            <w:pPr>
              <w:tabs>
                <w:tab w:val="clear" w:pos="567"/>
                <w:tab w:val="left" w:pos="708"/>
              </w:tabs>
              <w:rPr>
                <w:rFonts w:eastAsia="Calibri"/>
                <w:szCs w:val="22"/>
                <w:lang w:val="de-DE"/>
              </w:rPr>
            </w:pPr>
            <w:r w:rsidRPr="00F50344">
              <w:rPr>
                <w:rFonts w:eastAsia="Calibri"/>
                <w:szCs w:val="22"/>
                <w:lang w:val="de-DE"/>
              </w:rPr>
              <w:t>AM MANGION LTD</w:t>
            </w:r>
          </w:p>
          <w:p w14:paraId="466C5DA8" w14:textId="6948EEE0" w:rsidR="003E1084" w:rsidRDefault="003E1084">
            <w:pPr>
              <w:rPr>
                <w:szCs w:val="22"/>
              </w:rPr>
            </w:pPr>
            <w:r w:rsidRPr="00F50344">
              <w:rPr>
                <w:rFonts w:eastAsia="Calibri"/>
                <w:szCs w:val="22"/>
                <w:lang w:val="de-DE"/>
              </w:rPr>
              <w:t>Tel: +356 2397 6000</w:t>
            </w:r>
          </w:p>
          <w:p w14:paraId="4651BD5D" w14:textId="77777777" w:rsidR="003E1084" w:rsidRDefault="003E1084">
            <w:pPr>
              <w:rPr>
                <w:szCs w:val="22"/>
              </w:rPr>
            </w:pPr>
          </w:p>
        </w:tc>
      </w:tr>
      <w:tr w:rsidR="003E1084" w:rsidRPr="003E1084" w14:paraId="0C7C89F6" w14:textId="77777777" w:rsidTr="003E1084">
        <w:trPr>
          <w:cantSplit/>
          <w:jc w:val="center"/>
        </w:trPr>
        <w:tc>
          <w:tcPr>
            <w:tcW w:w="4554" w:type="dxa"/>
          </w:tcPr>
          <w:p w14:paraId="7EF93AF7" w14:textId="77777777" w:rsidR="003E1084" w:rsidRDefault="003E1084">
            <w:pPr>
              <w:rPr>
                <w:szCs w:val="22"/>
                <w:lang w:val="de-DE"/>
              </w:rPr>
            </w:pPr>
            <w:r>
              <w:rPr>
                <w:b/>
                <w:szCs w:val="22"/>
                <w:lang w:val="de-DE"/>
              </w:rPr>
              <w:t>Deutschland</w:t>
            </w:r>
          </w:p>
          <w:p w14:paraId="3A5820DF" w14:textId="77777777" w:rsidR="003E1084" w:rsidRPr="00F50344" w:rsidRDefault="003E1084">
            <w:pPr>
              <w:tabs>
                <w:tab w:val="clear" w:pos="567"/>
                <w:tab w:val="left" w:pos="708"/>
              </w:tabs>
              <w:rPr>
                <w:rFonts w:eastAsia="Calibri"/>
                <w:szCs w:val="22"/>
                <w:lang w:val="de-DE"/>
              </w:rPr>
            </w:pPr>
            <w:r w:rsidRPr="00F50344">
              <w:rPr>
                <w:rFonts w:eastAsia="Calibri"/>
                <w:szCs w:val="22"/>
                <w:lang w:val="de-DE"/>
              </w:rPr>
              <w:t>Janssen-Cilag GmbH</w:t>
            </w:r>
          </w:p>
          <w:p w14:paraId="61F1F0B0" w14:textId="51106615" w:rsidR="003E1084" w:rsidRPr="00F50344" w:rsidRDefault="003E1084">
            <w:pPr>
              <w:tabs>
                <w:tab w:val="clear" w:pos="567"/>
                <w:tab w:val="left" w:pos="708"/>
              </w:tabs>
              <w:rPr>
                <w:rFonts w:eastAsia="Calibri"/>
                <w:szCs w:val="22"/>
                <w:lang w:val="de-DE"/>
              </w:rPr>
            </w:pPr>
            <w:r w:rsidRPr="00F50344">
              <w:rPr>
                <w:rFonts w:eastAsia="Calibri"/>
                <w:szCs w:val="22"/>
                <w:lang w:val="de-DE"/>
              </w:rPr>
              <w:t xml:space="preserve">Tel: </w:t>
            </w:r>
            <w:ins w:id="401" w:author="Estonian Vendor – Translator" w:date="2025-07-31T10:35:00Z" w16du:dateUtc="2025-07-31T07:35:00Z">
              <w:r w:rsidR="002802A7" w:rsidRPr="00F50344">
                <w:rPr>
                  <w:rFonts w:eastAsia="Calibri"/>
                  <w:szCs w:val="22"/>
                  <w:lang w:val="de-DE"/>
                </w:rPr>
                <w:t>0800 086 9247 / +49 2137 955 6955</w:t>
              </w:r>
            </w:ins>
            <w:del w:id="402" w:author="Estonian Vendor – Translator" w:date="2025-07-31T10:35:00Z" w16du:dateUtc="2025-07-31T07:35:00Z">
              <w:r w:rsidRPr="00F50344" w:rsidDel="002802A7">
                <w:rPr>
                  <w:rFonts w:eastAsia="Calibri"/>
                  <w:szCs w:val="22"/>
                  <w:lang w:val="de-DE"/>
                </w:rPr>
                <w:delText>+49 2137 955 955</w:delText>
              </w:r>
            </w:del>
          </w:p>
          <w:p w14:paraId="1B7883E6" w14:textId="587E57D4" w:rsidR="003E1084" w:rsidRDefault="003E1084">
            <w:pPr>
              <w:tabs>
                <w:tab w:val="left" w:pos="-720"/>
                <w:tab w:val="left" w:pos="4536"/>
              </w:tabs>
              <w:suppressAutoHyphens/>
              <w:rPr>
                <w:szCs w:val="22"/>
                <w:lang w:val="bg-BG"/>
              </w:rPr>
            </w:pPr>
            <w:r w:rsidRPr="00F50344">
              <w:rPr>
                <w:rFonts w:eastAsia="Calibri"/>
                <w:szCs w:val="22"/>
                <w:lang w:val="de-DE"/>
              </w:rPr>
              <w:t>jancil@its.jnj.com</w:t>
            </w:r>
          </w:p>
          <w:p w14:paraId="7968C6F9" w14:textId="77777777" w:rsidR="003E1084" w:rsidRDefault="003E1084">
            <w:pPr>
              <w:rPr>
                <w:szCs w:val="22"/>
              </w:rPr>
            </w:pPr>
          </w:p>
        </w:tc>
        <w:tc>
          <w:tcPr>
            <w:tcW w:w="4518" w:type="dxa"/>
          </w:tcPr>
          <w:p w14:paraId="43A6360B" w14:textId="77777777" w:rsidR="003E1084" w:rsidRDefault="003E1084">
            <w:pPr>
              <w:suppressAutoHyphens/>
              <w:rPr>
                <w:szCs w:val="22"/>
              </w:rPr>
            </w:pPr>
            <w:r>
              <w:rPr>
                <w:b/>
                <w:szCs w:val="22"/>
              </w:rPr>
              <w:t>Nederland</w:t>
            </w:r>
          </w:p>
          <w:p w14:paraId="5A7419F0" w14:textId="77777777" w:rsidR="003E1084" w:rsidRPr="00F50344" w:rsidRDefault="003E1084">
            <w:pPr>
              <w:tabs>
                <w:tab w:val="clear" w:pos="567"/>
                <w:tab w:val="left" w:pos="708"/>
              </w:tabs>
              <w:rPr>
                <w:rFonts w:eastAsia="Calibri"/>
                <w:szCs w:val="22"/>
                <w:lang w:val="nl-BE"/>
              </w:rPr>
            </w:pPr>
            <w:r w:rsidRPr="00F50344">
              <w:rPr>
                <w:rFonts w:eastAsia="Calibri"/>
                <w:szCs w:val="22"/>
                <w:lang w:val="nl-BE"/>
              </w:rPr>
              <w:t>Janssen-Cilag B.V.</w:t>
            </w:r>
          </w:p>
          <w:p w14:paraId="3313F324" w14:textId="77777777" w:rsidR="003E1084" w:rsidRPr="00F50344" w:rsidRDefault="003E1084">
            <w:pPr>
              <w:tabs>
                <w:tab w:val="clear" w:pos="567"/>
                <w:tab w:val="left" w:pos="708"/>
              </w:tabs>
              <w:rPr>
                <w:rFonts w:eastAsia="Calibri"/>
                <w:szCs w:val="22"/>
                <w:lang w:val="bg-BG"/>
              </w:rPr>
            </w:pPr>
            <w:r w:rsidRPr="00F50344">
              <w:rPr>
                <w:rFonts w:eastAsia="Calibri"/>
                <w:szCs w:val="22"/>
              </w:rPr>
              <w:t>Tel: +31 76 711 1111</w:t>
            </w:r>
          </w:p>
          <w:p w14:paraId="497324FD" w14:textId="542FDCF2" w:rsidR="003E1084" w:rsidRDefault="003E1084">
            <w:pPr>
              <w:rPr>
                <w:szCs w:val="22"/>
              </w:rPr>
            </w:pPr>
            <w:r w:rsidRPr="00F50344">
              <w:rPr>
                <w:rFonts w:eastAsia="Calibri"/>
                <w:szCs w:val="22"/>
              </w:rPr>
              <w:t>janssen@jacnl.jnj.com</w:t>
            </w:r>
          </w:p>
          <w:p w14:paraId="615ECA1C" w14:textId="77777777" w:rsidR="003E1084" w:rsidRDefault="003E1084">
            <w:pPr>
              <w:autoSpaceDE w:val="0"/>
              <w:autoSpaceDN w:val="0"/>
              <w:adjustRightInd w:val="0"/>
              <w:rPr>
                <w:szCs w:val="22"/>
              </w:rPr>
            </w:pPr>
          </w:p>
        </w:tc>
      </w:tr>
      <w:tr w:rsidR="003E1084" w14:paraId="1A3186BC" w14:textId="77777777" w:rsidTr="003E1084">
        <w:trPr>
          <w:cantSplit/>
          <w:jc w:val="center"/>
        </w:trPr>
        <w:tc>
          <w:tcPr>
            <w:tcW w:w="4554" w:type="dxa"/>
          </w:tcPr>
          <w:p w14:paraId="20C56A86" w14:textId="77777777" w:rsidR="003E1084" w:rsidRDefault="003E1084">
            <w:pPr>
              <w:tabs>
                <w:tab w:val="left" w:pos="-720"/>
              </w:tabs>
              <w:suppressAutoHyphens/>
              <w:rPr>
                <w:b/>
                <w:szCs w:val="22"/>
              </w:rPr>
            </w:pPr>
            <w:r>
              <w:rPr>
                <w:b/>
                <w:szCs w:val="22"/>
              </w:rPr>
              <w:lastRenderedPageBreak/>
              <w:t>Eesti</w:t>
            </w:r>
          </w:p>
          <w:p w14:paraId="50946D72" w14:textId="77777777" w:rsidR="003E1084" w:rsidRDefault="003E1084">
            <w:pPr>
              <w:rPr>
                <w:lang w:val="fi-FI"/>
              </w:rPr>
            </w:pPr>
            <w:r>
              <w:rPr>
                <w:lang w:val="fi-FI"/>
              </w:rPr>
              <w:t>UAB "JOHNSON &amp; JOHNSON" Eesti filiaal</w:t>
            </w:r>
          </w:p>
          <w:p w14:paraId="6937954A" w14:textId="77777777" w:rsidR="003E1084" w:rsidRDefault="003E1084">
            <w:pPr>
              <w:rPr>
                <w:lang w:val="bg-BG"/>
              </w:rPr>
            </w:pPr>
            <w:r>
              <w:t>Tel: +372 617 7410</w:t>
            </w:r>
          </w:p>
          <w:p w14:paraId="5E273026" w14:textId="2B4D5DEF" w:rsidR="003E1084" w:rsidRDefault="003E1084">
            <w:pPr>
              <w:autoSpaceDE w:val="0"/>
              <w:autoSpaceDN w:val="0"/>
              <w:adjustRightInd w:val="0"/>
              <w:rPr>
                <w:szCs w:val="22"/>
              </w:rPr>
            </w:pPr>
            <w:r>
              <w:t>ee@its.jnj.com</w:t>
            </w:r>
          </w:p>
          <w:p w14:paraId="206F14F9" w14:textId="77777777" w:rsidR="003E1084" w:rsidRDefault="003E1084">
            <w:pPr>
              <w:rPr>
                <w:szCs w:val="22"/>
              </w:rPr>
            </w:pPr>
          </w:p>
        </w:tc>
        <w:tc>
          <w:tcPr>
            <w:tcW w:w="4518" w:type="dxa"/>
          </w:tcPr>
          <w:p w14:paraId="60844EE6" w14:textId="77777777" w:rsidR="003E1084" w:rsidRDefault="003E1084">
            <w:pPr>
              <w:rPr>
                <w:szCs w:val="22"/>
                <w:lang w:val="nb-NO"/>
              </w:rPr>
            </w:pPr>
            <w:r>
              <w:rPr>
                <w:b/>
                <w:szCs w:val="22"/>
                <w:lang w:val="nb-NO"/>
              </w:rPr>
              <w:t>Norge</w:t>
            </w:r>
          </w:p>
          <w:p w14:paraId="4ED3C178" w14:textId="77777777" w:rsidR="003E1084" w:rsidRPr="00F50344" w:rsidRDefault="003E1084">
            <w:pPr>
              <w:tabs>
                <w:tab w:val="clear" w:pos="567"/>
                <w:tab w:val="left" w:pos="708"/>
              </w:tabs>
              <w:rPr>
                <w:rFonts w:eastAsia="Calibri"/>
                <w:szCs w:val="22"/>
                <w:lang w:val="nb-NO"/>
              </w:rPr>
            </w:pPr>
            <w:r w:rsidRPr="00F50344">
              <w:rPr>
                <w:rFonts w:eastAsia="Calibri"/>
                <w:szCs w:val="22"/>
                <w:lang w:val="nb-NO"/>
              </w:rPr>
              <w:t>Janssen-Cilag AS</w:t>
            </w:r>
          </w:p>
          <w:p w14:paraId="2CB1F25C" w14:textId="77777777" w:rsidR="003E1084" w:rsidRPr="00F50344" w:rsidRDefault="003E1084">
            <w:pPr>
              <w:tabs>
                <w:tab w:val="clear" w:pos="567"/>
                <w:tab w:val="left" w:pos="708"/>
              </w:tabs>
              <w:rPr>
                <w:rFonts w:eastAsia="Calibri"/>
                <w:szCs w:val="22"/>
                <w:lang w:val="nb-NO"/>
              </w:rPr>
            </w:pPr>
            <w:r w:rsidRPr="00F50344">
              <w:rPr>
                <w:rFonts w:eastAsia="Calibri"/>
                <w:szCs w:val="22"/>
                <w:lang w:val="nb-NO"/>
              </w:rPr>
              <w:t>Tlf: +47 24 12 65 00</w:t>
            </w:r>
          </w:p>
          <w:p w14:paraId="3D3E5F91" w14:textId="75E604BB" w:rsidR="003E1084" w:rsidRDefault="003E1084">
            <w:pPr>
              <w:tabs>
                <w:tab w:val="left" w:pos="4536"/>
              </w:tabs>
              <w:suppressAutoHyphens/>
              <w:rPr>
                <w:szCs w:val="22"/>
                <w:lang w:val="bg-BG"/>
              </w:rPr>
            </w:pPr>
            <w:r w:rsidRPr="00F50344">
              <w:rPr>
                <w:rFonts w:eastAsia="Calibri"/>
                <w:szCs w:val="22"/>
              </w:rPr>
              <w:t>jacno@its.jnj.com</w:t>
            </w:r>
          </w:p>
          <w:p w14:paraId="1CE50D07" w14:textId="77777777" w:rsidR="003E1084" w:rsidRDefault="003E1084">
            <w:pPr>
              <w:rPr>
                <w:szCs w:val="22"/>
              </w:rPr>
            </w:pPr>
          </w:p>
        </w:tc>
      </w:tr>
      <w:tr w:rsidR="003E1084" w:rsidRPr="003E1084" w14:paraId="7894B1BC" w14:textId="77777777" w:rsidTr="003E1084">
        <w:trPr>
          <w:cantSplit/>
          <w:jc w:val="center"/>
        </w:trPr>
        <w:tc>
          <w:tcPr>
            <w:tcW w:w="4554" w:type="dxa"/>
          </w:tcPr>
          <w:p w14:paraId="790A8ED2" w14:textId="77777777" w:rsidR="003E1084" w:rsidRDefault="003E1084">
            <w:pPr>
              <w:rPr>
                <w:szCs w:val="22"/>
                <w:lang w:val="el-GR"/>
              </w:rPr>
            </w:pPr>
            <w:r>
              <w:rPr>
                <w:b/>
                <w:szCs w:val="22"/>
                <w:lang w:val="el-GR"/>
              </w:rPr>
              <w:t>Ελλάδα</w:t>
            </w:r>
          </w:p>
          <w:p w14:paraId="2515F4CB" w14:textId="77777777" w:rsidR="003E1084" w:rsidRDefault="003E1084">
            <w:pPr>
              <w:rPr>
                <w:lang w:val="el-GR"/>
              </w:rPr>
            </w:pPr>
            <w:r>
              <w:t>Janssen</w:t>
            </w:r>
            <w:r>
              <w:rPr>
                <w:lang w:val="el-GR"/>
              </w:rPr>
              <w:t>-</w:t>
            </w:r>
            <w:r>
              <w:t>Cilag</w:t>
            </w:r>
            <w:r>
              <w:rPr>
                <w:lang w:val="el-GR"/>
              </w:rPr>
              <w:t xml:space="preserve"> Φαρμακευτική Μονοπρόσωπη Α.Ε.Β.Ε.</w:t>
            </w:r>
          </w:p>
          <w:p w14:paraId="39887E83" w14:textId="4D84B9F4" w:rsidR="003E1084" w:rsidRDefault="003E1084">
            <w:pPr>
              <w:rPr>
                <w:szCs w:val="22"/>
              </w:rPr>
            </w:pPr>
            <w:r>
              <w:t>Tηλ: +30 210 80 90 000</w:t>
            </w:r>
          </w:p>
          <w:p w14:paraId="446A4600" w14:textId="77777777" w:rsidR="003E1084" w:rsidRDefault="003E1084">
            <w:pPr>
              <w:rPr>
                <w:szCs w:val="22"/>
              </w:rPr>
            </w:pPr>
          </w:p>
        </w:tc>
        <w:tc>
          <w:tcPr>
            <w:tcW w:w="4518" w:type="dxa"/>
          </w:tcPr>
          <w:p w14:paraId="3C0C42BF" w14:textId="77777777" w:rsidR="003E1084" w:rsidRDefault="003E1084">
            <w:r>
              <w:rPr>
                <w:b/>
                <w:bCs/>
              </w:rPr>
              <w:t>Österreich</w:t>
            </w:r>
          </w:p>
          <w:p w14:paraId="3D695D92" w14:textId="77777777" w:rsidR="003E1084" w:rsidRPr="00F50344" w:rsidRDefault="003E1084">
            <w:pPr>
              <w:tabs>
                <w:tab w:val="clear" w:pos="567"/>
                <w:tab w:val="left" w:pos="708"/>
              </w:tabs>
              <w:rPr>
                <w:rFonts w:eastAsia="Calibri"/>
                <w:szCs w:val="22"/>
              </w:rPr>
            </w:pPr>
            <w:r w:rsidRPr="00F50344">
              <w:rPr>
                <w:rFonts w:eastAsia="Calibri"/>
                <w:szCs w:val="22"/>
              </w:rPr>
              <w:t>Janssen-Cilag Pharma GmbH</w:t>
            </w:r>
          </w:p>
          <w:p w14:paraId="62E94122" w14:textId="1D1AF500" w:rsidR="003E1084" w:rsidRDefault="003E1084">
            <w:pPr>
              <w:adjustRightInd w:val="0"/>
            </w:pPr>
            <w:r w:rsidRPr="00F50344">
              <w:rPr>
                <w:rFonts w:eastAsia="Calibri"/>
                <w:szCs w:val="22"/>
              </w:rPr>
              <w:t>Tel: +43 1 610 300</w:t>
            </w:r>
          </w:p>
          <w:p w14:paraId="29749569" w14:textId="77777777" w:rsidR="003E1084" w:rsidRDefault="003E1084">
            <w:pPr>
              <w:adjustRightInd w:val="0"/>
            </w:pPr>
          </w:p>
        </w:tc>
      </w:tr>
      <w:tr w:rsidR="003E1084" w14:paraId="33F24752" w14:textId="77777777" w:rsidTr="003E1084">
        <w:trPr>
          <w:cantSplit/>
          <w:jc w:val="center"/>
        </w:trPr>
        <w:tc>
          <w:tcPr>
            <w:tcW w:w="4554" w:type="dxa"/>
          </w:tcPr>
          <w:p w14:paraId="7B737C45" w14:textId="77777777" w:rsidR="003E1084" w:rsidRDefault="003E1084">
            <w:pPr>
              <w:tabs>
                <w:tab w:val="left" w:pos="-720"/>
                <w:tab w:val="left" w:pos="4536"/>
              </w:tabs>
              <w:suppressAutoHyphens/>
              <w:rPr>
                <w:b/>
                <w:szCs w:val="22"/>
                <w:lang w:val="es-ES"/>
              </w:rPr>
            </w:pPr>
            <w:r>
              <w:rPr>
                <w:b/>
                <w:szCs w:val="22"/>
                <w:lang w:val="es-ES"/>
              </w:rPr>
              <w:t>España</w:t>
            </w:r>
          </w:p>
          <w:p w14:paraId="18735064" w14:textId="77777777" w:rsidR="003E1084" w:rsidRDefault="003E1084">
            <w:pPr>
              <w:rPr>
                <w:szCs w:val="22"/>
                <w:lang w:val="bg-BG"/>
              </w:rPr>
            </w:pPr>
            <w:r>
              <w:rPr>
                <w:szCs w:val="22"/>
              </w:rPr>
              <w:t>Janssen-Cilag, S.A.</w:t>
            </w:r>
          </w:p>
          <w:p w14:paraId="1ADFC068" w14:textId="77777777" w:rsidR="003E1084" w:rsidRDefault="003E1084">
            <w:pPr>
              <w:rPr>
                <w:szCs w:val="22"/>
              </w:rPr>
            </w:pPr>
            <w:r>
              <w:rPr>
                <w:szCs w:val="22"/>
              </w:rPr>
              <w:t>Tel: +34 91 722 81 00</w:t>
            </w:r>
          </w:p>
          <w:p w14:paraId="14E5127A" w14:textId="77777777" w:rsidR="003E1084" w:rsidRDefault="003E1084">
            <w:pPr>
              <w:rPr>
                <w:szCs w:val="22"/>
              </w:rPr>
            </w:pPr>
            <w:r>
              <w:rPr>
                <w:szCs w:val="22"/>
              </w:rPr>
              <w:t>contacto@its.jnj.com</w:t>
            </w:r>
          </w:p>
          <w:p w14:paraId="33028ABE" w14:textId="77777777" w:rsidR="003E1084" w:rsidRDefault="003E1084">
            <w:pPr>
              <w:tabs>
                <w:tab w:val="left" w:pos="-720"/>
                <w:tab w:val="left" w:pos="4536"/>
              </w:tabs>
              <w:suppressAutoHyphens/>
              <w:rPr>
                <w:szCs w:val="22"/>
              </w:rPr>
            </w:pPr>
          </w:p>
        </w:tc>
        <w:tc>
          <w:tcPr>
            <w:tcW w:w="4518" w:type="dxa"/>
          </w:tcPr>
          <w:p w14:paraId="03916C40" w14:textId="77777777" w:rsidR="003E1084" w:rsidRDefault="003E1084">
            <w:pPr>
              <w:rPr>
                <w:b/>
                <w:bCs/>
                <w:szCs w:val="22"/>
                <w:lang w:val="pl-PL"/>
              </w:rPr>
            </w:pPr>
            <w:r>
              <w:rPr>
                <w:b/>
                <w:bCs/>
                <w:szCs w:val="22"/>
                <w:lang w:val="pl-PL"/>
              </w:rPr>
              <w:t>Polska</w:t>
            </w:r>
          </w:p>
          <w:p w14:paraId="7CF282D3" w14:textId="77777777" w:rsidR="003E1084" w:rsidRDefault="003E1084">
            <w:pPr>
              <w:rPr>
                <w:lang w:val="pl-PL"/>
              </w:rPr>
            </w:pPr>
            <w:r>
              <w:rPr>
                <w:lang w:val="pl-PL"/>
              </w:rPr>
              <w:t>Janssen-Cilag Polska Sp. z o.o.</w:t>
            </w:r>
          </w:p>
          <w:p w14:paraId="7E91E5F7" w14:textId="77777777" w:rsidR="003E1084" w:rsidRDefault="003E1084">
            <w:pPr>
              <w:rPr>
                <w:lang w:val="bg-BG"/>
              </w:rPr>
            </w:pPr>
            <w:r>
              <w:t>Tel.: +48 22 237 60 00</w:t>
            </w:r>
          </w:p>
          <w:p w14:paraId="3158BA5D" w14:textId="77777777" w:rsidR="003E1084" w:rsidRDefault="003E1084">
            <w:pPr>
              <w:rPr>
                <w:szCs w:val="22"/>
              </w:rPr>
            </w:pPr>
          </w:p>
        </w:tc>
      </w:tr>
      <w:tr w:rsidR="003E1084" w14:paraId="5B7D61EF" w14:textId="77777777" w:rsidTr="003E1084">
        <w:trPr>
          <w:cantSplit/>
          <w:jc w:val="center"/>
        </w:trPr>
        <w:tc>
          <w:tcPr>
            <w:tcW w:w="4554" w:type="dxa"/>
          </w:tcPr>
          <w:p w14:paraId="70A6DDD7" w14:textId="77777777" w:rsidR="003E1084" w:rsidRDefault="003E1084">
            <w:pPr>
              <w:tabs>
                <w:tab w:val="left" w:pos="-720"/>
                <w:tab w:val="left" w:pos="4536"/>
              </w:tabs>
              <w:suppressAutoHyphens/>
              <w:rPr>
                <w:b/>
                <w:szCs w:val="22"/>
              </w:rPr>
            </w:pPr>
            <w:r>
              <w:br w:type="page"/>
            </w:r>
            <w:r>
              <w:rPr>
                <w:b/>
                <w:szCs w:val="22"/>
              </w:rPr>
              <w:t>France</w:t>
            </w:r>
          </w:p>
          <w:p w14:paraId="4C998521" w14:textId="77777777" w:rsidR="003E1084" w:rsidRPr="00F50344" w:rsidRDefault="003E1084">
            <w:pPr>
              <w:keepNext/>
              <w:tabs>
                <w:tab w:val="clear" w:pos="567"/>
                <w:tab w:val="left" w:pos="708"/>
              </w:tabs>
              <w:rPr>
                <w:rFonts w:eastAsia="Calibri"/>
                <w:szCs w:val="22"/>
                <w:lang w:val="fr-FR"/>
              </w:rPr>
            </w:pPr>
            <w:r w:rsidRPr="00F50344">
              <w:rPr>
                <w:rFonts w:eastAsia="Calibri"/>
                <w:szCs w:val="22"/>
                <w:lang w:val="fr-FR"/>
              </w:rPr>
              <w:t>Janssen-Cilag</w:t>
            </w:r>
          </w:p>
          <w:p w14:paraId="38951EED" w14:textId="77777777" w:rsidR="003E1084" w:rsidRPr="00F50344" w:rsidRDefault="003E1084">
            <w:pPr>
              <w:keepNext/>
              <w:tabs>
                <w:tab w:val="clear" w:pos="567"/>
                <w:tab w:val="left" w:pos="708"/>
              </w:tabs>
              <w:rPr>
                <w:rFonts w:eastAsia="Calibri"/>
                <w:szCs w:val="22"/>
                <w:lang w:val="fr-FR"/>
              </w:rPr>
            </w:pPr>
            <w:r w:rsidRPr="00F50344">
              <w:rPr>
                <w:rFonts w:eastAsia="Calibri"/>
                <w:szCs w:val="22"/>
                <w:lang w:val="fr-FR"/>
              </w:rPr>
              <w:t>Tél: 0 800 25 50 75 / +33 1 55 00 40 03</w:t>
            </w:r>
          </w:p>
          <w:p w14:paraId="0F104845" w14:textId="5892A508" w:rsidR="003E1084" w:rsidRDefault="003E1084">
            <w:pPr>
              <w:rPr>
                <w:szCs w:val="22"/>
              </w:rPr>
            </w:pPr>
            <w:r w:rsidRPr="00F50344">
              <w:rPr>
                <w:rFonts w:eastAsia="Calibri"/>
                <w:szCs w:val="22"/>
                <w:lang w:val="fr-FR"/>
              </w:rPr>
              <w:t>medisource@its.jnj.com</w:t>
            </w:r>
          </w:p>
          <w:p w14:paraId="7EB1316A" w14:textId="77777777" w:rsidR="003E1084" w:rsidRDefault="003E1084">
            <w:pPr>
              <w:tabs>
                <w:tab w:val="left" w:pos="-720"/>
                <w:tab w:val="left" w:pos="4536"/>
              </w:tabs>
              <w:rPr>
                <w:b/>
                <w:szCs w:val="22"/>
              </w:rPr>
            </w:pPr>
          </w:p>
        </w:tc>
        <w:tc>
          <w:tcPr>
            <w:tcW w:w="4518" w:type="dxa"/>
          </w:tcPr>
          <w:p w14:paraId="6EC1B21B" w14:textId="77777777" w:rsidR="003E1084" w:rsidRDefault="003E1084">
            <w:pPr>
              <w:rPr>
                <w:szCs w:val="22"/>
                <w:lang w:val="pt-PT"/>
              </w:rPr>
            </w:pPr>
            <w:r>
              <w:rPr>
                <w:b/>
                <w:szCs w:val="22"/>
                <w:lang w:val="pt-PT"/>
              </w:rPr>
              <w:t>Portugal</w:t>
            </w:r>
          </w:p>
          <w:p w14:paraId="17DAA6BA" w14:textId="77777777" w:rsidR="003E1084" w:rsidRDefault="003E1084">
            <w:pPr>
              <w:keepNext/>
              <w:rPr>
                <w:lang w:val="pt-BR"/>
              </w:rPr>
            </w:pPr>
            <w:r>
              <w:rPr>
                <w:lang w:val="pt-BR"/>
              </w:rPr>
              <w:t>Janssen-Cilag Farmacêutica, Lda.</w:t>
            </w:r>
          </w:p>
          <w:p w14:paraId="3A3AFD38" w14:textId="77777777" w:rsidR="003E1084" w:rsidRDefault="003E1084">
            <w:pPr>
              <w:autoSpaceDE w:val="0"/>
              <w:autoSpaceDN w:val="0"/>
              <w:adjustRightInd w:val="0"/>
              <w:rPr>
                <w:lang w:val="bg-BG"/>
              </w:rPr>
            </w:pPr>
            <w:r>
              <w:t>Tel: +351 214 368 600</w:t>
            </w:r>
          </w:p>
          <w:p w14:paraId="5EAE303C" w14:textId="77777777" w:rsidR="003E1084" w:rsidRDefault="003E1084">
            <w:pPr>
              <w:tabs>
                <w:tab w:val="left" w:pos="-720"/>
              </w:tabs>
              <w:suppressAutoHyphens/>
              <w:rPr>
                <w:szCs w:val="22"/>
              </w:rPr>
            </w:pPr>
          </w:p>
        </w:tc>
      </w:tr>
      <w:tr w:rsidR="003E1084" w:rsidRPr="003E1084" w14:paraId="37701DBD" w14:textId="77777777" w:rsidTr="003E1084">
        <w:trPr>
          <w:cantSplit/>
          <w:jc w:val="center"/>
        </w:trPr>
        <w:tc>
          <w:tcPr>
            <w:tcW w:w="4554" w:type="dxa"/>
          </w:tcPr>
          <w:p w14:paraId="7422FC7E" w14:textId="77777777" w:rsidR="003E1084" w:rsidRDefault="003E1084">
            <w:pPr>
              <w:tabs>
                <w:tab w:val="left" w:pos="-720"/>
                <w:tab w:val="left" w:pos="4536"/>
              </w:tabs>
              <w:rPr>
                <w:b/>
                <w:szCs w:val="22"/>
              </w:rPr>
            </w:pPr>
            <w:r>
              <w:rPr>
                <w:b/>
                <w:szCs w:val="22"/>
              </w:rPr>
              <w:t>Hrvatska</w:t>
            </w:r>
          </w:p>
          <w:p w14:paraId="7D3D5279" w14:textId="77777777" w:rsidR="003E1084" w:rsidRPr="00F50344" w:rsidRDefault="003E1084">
            <w:pPr>
              <w:keepNext/>
              <w:tabs>
                <w:tab w:val="clear" w:pos="567"/>
                <w:tab w:val="left" w:pos="708"/>
              </w:tabs>
              <w:rPr>
                <w:rFonts w:eastAsia="Calibri"/>
                <w:szCs w:val="22"/>
              </w:rPr>
            </w:pPr>
            <w:r w:rsidRPr="00F50344">
              <w:rPr>
                <w:rFonts w:eastAsia="Calibri"/>
                <w:szCs w:val="22"/>
              </w:rPr>
              <w:t>Johnson &amp; Johnson S.E. d.o.o.</w:t>
            </w:r>
          </w:p>
          <w:p w14:paraId="3491F0F5" w14:textId="77777777" w:rsidR="003E1084" w:rsidRPr="00F50344" w:rsidRDefault="003E1084">
            <w:pPr>
              <w:keepNext/>
              <w:tabs>
                <w:tab w:val="clear" w:pos="567"/>
                <w:tab w:val="left" w:pos="708"/>
              </w:tabs>
              <w:rPr>
                <w:rFonts w:eastAsia="Calibri"/>
                <w:szCs w:val="22"/>
              </w:rPr>
            </w:pPr>
            <w:r w:rsidRPr="00F50344">
              <w:rPr>
                <w:rFonts w:eastAsia="Calibri"/>
                <w:szCs w:val="22"/>
              </w:rPr>
              <w:t>Tel: +385 1 6610 700</w:t>
            </w:r>
          </w:p>
          <w:p w14:paraId="30AC5745" w14:textId="4A9EA0D5" w:rsidR="003E1084" w:rsidRDefault="003E1084">
            <w:r w:rsidRPr="00F50344">
              <w:rPr>
                <w:rFonts w:eastAsia="Calibri"/>
                <w:szCs w:val="22"/>
              </w:rPr>
              <w:t>jjsafety@JNJCR.JNJ.com</w:t>
            </w:r>
          </w:p>
          <w:p w14:paraId="5E9CC2FD" w14:textId="77777777" w:rsidR="003E1084" w:rsidRDefault="003E1084">
            <w:pPr>
              <w:rPr>
                <w:b/>
                <w:szCs w:val="22"/>
              </w:rPr>
            </w:pPr>
          </w:p>
        </w:tc>
        <w:tc>
          <w:tcPr>
            <w:tcW w:w="4518" w:type="dxa"/>
          </w:tcPr>
          <w:p w14:paraId="3EF14458" w14:textId="77777777" w:rsidR="003E1084" w:rsidRDefault="003E1084">
            <w:pPr>
              <w:tabs>
                <w:tab w:val="left" w:pos="-720"/>
              </w:tabs>
              <w:suppressAutoHyphens/>
              <w:rPr>
                <w:b/>
                <w:bCs/>
                <w:szCs w:val="22"/>
              </w:rPr>
            </w:pPr>
            <w:r>
              <w:rPr>
                <w:b/>
                <w:bCs/>
                <w:szCs w:val="22"/>
              </w:rPr>
              <w:t>România</w:t>
            </w:r>
          </w:p>
          <w:p w14:paraId="48D7B50A" w14:textId="77777777" w:rsidR="003E1084" w:rsidRDefault="003E1084">
            <w:pPr>
              <w:keepNext/>
            </w:pPr>
            <w:r>
              <w:t xml:space="preserve">Johnson &amp; </w:t>
            </w:r>
            <w:r w:rsidRPr="0040088E">
              <w:t>Johnson România SRL</w:t>
            </w:r>
          </w:p>
          <w:p w14:paraId="726A00EB" w14:textId="0C79BDA5" w:rsidR="003E1084" w:rsidRDefault="003E1084">
            <w:pPr>
              <w:rPr>
                <w:szCs w:val="22"/>
              </w:rPr>
            </w:pPr>
            <w:r>
              <w:t>Tel: +40 21 207 1800</w:t>
            </w:r>
          </w:p>
          <w:p w14:paraId="67B21F85" w14:textId="77777777" w:rsidR="003E1084" w:rsidRDefault="003E1084">
            <w:pPr>
              <w:rPr>
                <w:b/>
                <w:szCs w:val="22"/>
              </w:rPr>
            </w:pPr>
          </w:p>
        </w:tc>
      </w:tr>
      <w:tr w:rsidR="003E1084" w:rsidRPr="003E1084" w14:paraId="0760BB3A" w14:textId="77777777" w:rsidTr="003E1084">
        <w:trPr>
          <w:cantSplit/>
          <w:jc w:val="center"/>
        </w:trPr>
        <w:tc>
          <w:tcPr>
            <w:tcW w:w="4554" w:type="dxa"/>
          </w:tcPr>
          <w:p w14:paraId="6331AF21" w14:textId="77777777" w:rsidR="003E1084" w:rsidRDefault="003E1084">
            <w:pPr>
              <w:rPr>
                <w:szCs w:val="22"/>
              </w:rPr>
            </w:pPr>
            <w:r>
              <w:rPr>
                <w:b/>
                <w:szCs w:val="22"/>
              </w:rPr>
              <w:t>Ireland</w:t>
            </w:r>
          </w:p>
          <w:p w14:paraId="04186C2B" w14:textId="77777777" w:rsidR="003E1084" w:rsidRPr="00F50344" w:rsidRDefault="003E1084">
            <w:pPr>
              <w:tabs>
                <w:tab w:val="clear" w:pos="567"/>
                <w:tab w:val="left" w:pos="708"/>
              </w:tabs>
              <w:rPr>
                <w:rFonts w:eastAsia="Calibri"/>
                <w:szCs w:val="22"/>
                <w:lang w:val="fr-FR"/>
              </w:rPr>
            </w:pPr>
            <w:r w:rsidRPr="00F50344">
              <w:rPr>
                <w:rFonts w:eastAsia="Calibri"/>
                <w:szCs w:val="22"/>
                <w:lang w:val="fr-FR"/>
              </w:rPr>
              <w:t>Janssen Sciences Ireland UC</w:t>
            </w:r>
          </w:p>
          <w:p w14:paraId="37FA65AB" w14:textId="77777777" w:rsidR="003E1084" w:rsidRPr="00F50344" w:rsidRDefault="003E1084">
            <w:pPr>
              <w:tabs>
                <w:tab w:val="clear" w:pos="567"/>
                <w:tab w:val="left" w:pos="708"/>
              </w:tabs>
              <w:rPr>
                <w:rFonts w:eastAsia="Calibri"/>
                <w:szCs w:val="22"/>
                <w:lang w:val="fr-FR"/>
              </w:rPr>
            </w:pPr>
            <w:r w:rsidRPr="00F50344">
              <w:rPr>
                <w:rFonts w:eastAsia="Calibri"/>
                <w:szCs w:val="22"/>
                <w:lang w:val="fr-FR"/>
              </w:rPr>
              <w:t>Tel: 1 800 709 122</w:t>
            </w:r>
          </w:p>
          <w:p w14:paraId="06B6C576" w14:textId="1A949022" w:rsidR="003E1084" w:rsidRDefault="003E1084">
            <w:pPr>
              <w:rPr>
                <w:szCs w:val="22"/>
              </w:rPr>
            </w:pPr>
            <w:r w:rsidRPr="00F50344">
              <w:rPr>
                <w:rFonts w:eastAsia="Calibri"/>
                <w:szCs w:val="22"/>
                <w:lang w:val="nl-BE"/>
              </w:rPr>
              <w:t>medinfo@its.jnj.com</w:t>
            </w:r>
          </w:p>
          <w:p w14:paraId="2CC1F49E" w14:textId="77777777" w:rsidR="003E1084" w:rsidRDefault="003E1084">
            <w:pPr>
              <w:autoSpaceDE w:val="0"/>
              <w:autoSpaceDN w:val="0"/>
              <w:adjustRightInd w:val="0"/>
              <w:rPr>
                <w:szCs w:val="22"/>
              </w:rPr>
            </w:pPr>
          </w:p>
        </w:tc>
        <w:tc>
          <w:tcPr>
            <w:tcW w:w="4518" w:type="dxa"/>
          </w:tcPr>
          <w:p w14:paraId="27D22672" w14:textId="77777777" w:rsidR="003E1084" w:rsidRDefault="003E1084">
            <w:pPr>
              <w:rPr>
                <w:szCs w:val="22"/>
              </w:rPr>
            </w:pPr>
            <w:r>
              <w:rPr>
                <w:b/>
                <w:szCs w:val="22"/>
              </w:rPr>
              <w:t>Slovenija</w:t>
            </w:r>
          </w:p>
          <w:p w14:paraId="44199D1C" w14:textId="77777777" w:rsidR="003E1084" w:rsidRDefault="003E1084">
            <w:r w:rsidRPr="003E1084">
              <w:t>Johnson</w:t>
            </w:r>
            <w:r>
              <w:t xml:space="preserve"> &amp; </w:t>
            </w:r>
            <w:r w:rsidRPr="003E1084">
              <w:t>Johnson d</w:t>
            </w:r>
            <w:r>
              <w:t>.</w:t>
            </w:r>
            <w:r w:rsidRPr="003E1084">
              <w:t>o</w:t>
            </w:r>
            <w:r>
              <w:t>.</w:t>
            </w:r>
            <w:r w:rsidRPr="003E1084">
              <w:t>o</w:t>
            </w:r>
            <w:r>
              <w:t>.</w:t>
            </w:r>
          </w:p>
          <w:p w14:paraId="25AD0FC5" w14:textId="77777777" w:rsidR="003E1084" w:rsidRDefault="003E1084">
            <w:pPr>
              <w:rPr>
                <w:lang w:val="de-DE"/>
              </w:rPr>
            </w:pPr>
            <w:r>
              <w:rPr>
                <w:lang w:val="de-DE"/>
              </w:rPr>
              <w:t>Tel: +386 1 401 18 00</w:t>
            </w:r>
          </w:p>
          <w:p w14:paraId="59940E8A" w14:textId="12540E1A" w:rsidR="003E1084" w:rsidRDefault="002802A7">
            <w:pPr>
              <w:rPr>
                <w:szCs w:val="22"/>
              </w:rPr>
            </w:pPr>
            <w:ins w:id="403" w:author="Estonian Vendor – Translator" w:date="2025-07-31T10:36:00Z" w16du:dateUtc="2025-07-31T07:36:00Z">
              <w:r w:rsidRPr="00215A80">
                <w:rPr>
                  <w:lang w:val="de-DE"/>
                </w:rPr>
                <w:t>JNJ-SI-safety@its.jnj.com</w:t>
              </w:r>
            </w:ins>
            <w:del w:id="404" w:author="Estonian Vendor – Translator" w:date="2025-07-31T10:36:00Z" w16du:dateUtc="2025-07-31T07:36:00Z">
              <w:r w:rsidR="003E1084" w:rsidDel="002802A7">
                <w:rPr>
                  <w:lang w:val="de-DE"/>
                </w:rPr>
                <w:delText>Janssen_safety_slo@its.jnj.com</w:delText>
              </w:r>
            </w:del>
          </w:p>
          <w:p w14:paraId="1FFEA731" w14:textId="77777777" w:rsidR="003E1084" w:rsidRDefault="003E1084">
            <w:pPr>
              <w:autoSpaceDE w:val="0"/>
              <w:autoSpaceDN w:val="0"/>
              <w:adjustRightInd w:val="0"/>
              <w:rPr>
                <w:szCs w:val="22"/>
              </w:rPr>
            </w:pPr>
          </w:p>
        </w:tc>
      </w:tr>
      <w:tr w:rsidR="003E1084" w14:paraId="08CBD791" w14:textId="77777777" w:rsidTr="003E1084">
        <w:trPr>
          <w:cantSplit/>
          <w:jc w:val="center"/>
        </w:trPr>
        <w:tc>
          <w:tcPr>
            <w:tcW w:w="4554" w:type="dxa"/>
          </w:tcPr>
          <w:p w14:paraId="24FB4AEE" w14:textId="77777777" w:rsidR="003E1084" w:rsidRDefault="003E1084">
            <w:pPr>
              <w:rPr>
                <w:b/>
                <w:szCs w:val="22"/>
              </w:rPr>
            </w:pPr>
            <w:r>
              <w:rPr>
                <w:b/>
                <w:szCs w:val="22"/>
              </w:rPr>
              <w:t>Ísland</w:t>
            </w:r>
          </w:p>
          <w:p w14:paraId="57766267" w14:textId="77777777" w:rsidR="003E1084" w:rsidRPr="00F50344" w:rsidRDefault="003E1084">
            <w:pPr>
              <w:keepNext/>
              <w:tabs>
                <w:tab w:val="clear" w:pos="567"/>
                <w:tab w:val="left" w:pos="708"/>
              </w:tabs>
              <w:rPr>
                <w:rFonts w:eastAsia="Calibri"/>
                <w:szCs w:val="22"/>
              </w:rPr>
            </w:pPr>
            <w:r w:rsidRPr="00F50344">
              <w:rPr>
                <w:rFonts w:eastAsia="Calibri"/>
                <w:szCs w:val="22"/>
              </w:rPr>
              <w:t>Janssen-Cilag AB</w:t>
            </w:r>
          </w:p>
          <w:p w14:paraId="73A9F05E" w14:textId="6C279CB1" w:rsidR="003E1084" w:rsidRPr="00F50344" w:rsidRDefault="003E1084">
            <w:pPr>
              <w:keepNext/>
              <w:tabs>
                <w:tab w:val="clear" w:pos="567"/>
                <w:tab w:val="left" w:pos="708"/>
              </w:tabs>
              <w:rPr>
                <w:rFonts w:eastAsia="Calibri"/>
                <w:szCs w:val="22"/>
              </w:rPr>
            </w:pPr>
            <w:r w:rsidRPr="00F50344">
              <w:rPr>
                <w:rFonts w:eastAsia="Calibri"/>
                <w:szCs w:val="22"/>
              </w:rPr>
              <w:t xml:space="preserve">c/o Vistor </w:t>
            </w:r>
            <w:ins w:id="405" w:author="Estonian Vendor – Translator" w:date="2025-07-31T10:37:00Z" w16du:dateUtc="2025-07-31T07:37:00Z">
              <w:r w:rsidR="002802A7" w:rsidRPr="00F50344">
                <w:rPr>
                  <w:rFonts w:eastAsia="Calibri"/>
                  <w:szCs w:val="22"/>
                </w:rPr>
                <w:t>e</w:t>
              </w:r>
            </w:ins>
            <w:r w:rsidRPr="00F50344">
              <w:rPr>
                <w:rFonts w:eastAsia="Calibri"/>
                <w:szCs w:val="22"/>
              </w:rPr>
              <w:t>hf.</w:t>
            </w:r>
          </w:p>
          <w:p w14:paraId="59773604" w14:textId="77777777" w:rsidR="003E1084" w:rsidRPr="00F50344" w:rsidRDefault="003E1084">
            <w:pPr>
              <w:keepNext/>
              <w:tabs>
                <w:tab w:val="clear" w:pos="567"/>
                <w:tab w:val="left" w:pos="708"/>
              </w:tabs>
              <w:rPr>
                <w:rFonts w:eastAsia="Calibri"/>
                <w:szCs w:val="22"/>
              </w:rPr>
            </w:pPr>
            <w:r w:rsidRPr="00F50344">
              <w:rPr>
                <w:rFonts w:eastAsia="Calibri"/>
                <w:szCs w:val="22"/>
              </w:rPr>
              <w:t>Sími: +354 535 7000</w:t>
            </w:r>
          </w:p>
          <w:p w14:paraId="7A9DEF3E" w14:textId="1E0CA509" w:rsidR="003E1084" w:rsidRDefault="003E1084">
            <w:pPr>
              <w:rPr>
                <w:szCs w:val="22"/>
              </w:rPr>
            </w:pPr>
            <w:r w:rsidRPr="00F50344">
              <w:rPr>
                <w:rFonts w:eastAsia="Calibri"/>
                <w:szCs w:val="22"/>
              </w:rPr>
              <w:t>janssen@vistor.is</w:t>
            </w:r>
          </w:p>
          <w:p w14:paraId="17F0090C" w14:textId="77777777" w:rsidR="003E1084" w:rsidRDefault="003E1084">
            <w:pPr>
              <w:rPr>
                <w:b/>
                <w:szCs w:val="22"/>
              </w:rPr>
            </w:pPr>
          </w:p>
        </w:tc>
        <w:tc>
          <w:tcPr>
            <w:tcW w:w="4518" w:type="dxa"/>
          </w:tcPr>
          <w:p w14:paraId="6E97DE02" w14:textId="77777777" w:rsidR="003E1084" w:rsidRDefault="003E1084">
            <w:pPr>
              <w:tabs>
                <w:tab w:val="left" w:pos="-720"/>
              </w:tabs>
              <w:suppressAutoHyphens/>
              <w:rPr>
                <w:b/>
                <w:szCs w:val="22"/>
              </w:rPr>
            </w:pPr>
            <w:r>
              <w:rPr>
                <w:b/>
                <w:szCs w:val="22"/>
              </w:rPr>
              <w:t>Slovenská republika</w:t>
            </w:r>
          </w:p>
          <w:p w14:paraId="532CEBF6" w14:textId="77777777" w:rsidR="003E1084" w:rsidRDefault="003E1084">
            <w:pPr>
              <w:keepNext/>
            </w:pPr>
            <w:r>
              <w:t>Johnson &amp; Johnson, s.r.o.</w:t>
            </w:r>
          </w:p>
          <w:p w14:paraId="1FD59B53" w14:textId="21867E7D" w:rsidR="003E1084" w:rsidRDefault="003E1084">
            <w:pPr>
              <w:tabs>
                <w:tab w:val="left" w:pos="4536"/>
              </w:tabs>
              <w:suppressAutoHyphens/>
              <w:rPr>
                <w:szCs w:val="22"/>
              </w:rPr>
            </w:pPr>
            <w:r>
              <w:t>Tel: +421 232 408 400</w:t>
            </w:r>
          </w:p>
          <w:p w14:paraId="60B487D5" w14:textId="77777777" w:rsidR="003E1084" w:rsidRDefault="003E1084">
            <w:pPr>
              <w:rPr>
                <w:b/>
                <w:szCs w:val="22"/>
              </w:rPr>
            </w:pPr>
          </w:p>
        </w:tc>
      </w:tr>
      <w:tr w:rsidR="003E1084" w14:paraId="47EB016B" w14:textId="77777777" w:rsidTr="003E1084">
        <w:trPr>
          <w:cantSplit/>
          <w:jc w:val="center"/>
        </w:trPr>
        <w:tc>
          <w:tcPr>
            <w:tcW w:w="4554" w:type="dxa"/>
          </w:tcPr>
          <w:p w14:paraId="0F197958" w14:textId="77777777" w:rsidR="003E1084" w:rsidRDefault="003E1084">
            <w:pPr>
              <w:rPr>
                <w:szCs w:val="22"/>
                <w:lang w:val="nl-BE"/>
              </w:rPr>
            </w:pPr>
            <w:r>
              <w:rPr>
                <w:b/>
                <w:szCs w:val="22"/>
                <w:lang w:val="nl-BE"/>
              </w:rPr>
              <w:t>Italia</w:t>
            </w:r>
          </w:p>
          <w:p w14:paraId="5F50EA20" w14:textId="77777777" w:rsidR="003E1084" w:rsidRPr="00F50344" w:rsidRDefault="003E1084">
            <w:pPr>
              <w:tabs>
                <w:tab w:val="clear" w:pos="567"/>
                <w:tab w:val="left" w:pos="708"/>
              </w:tabs>
              <w:rPr>
                <w:rFonts w:eastAsia="Calibri"/>
                <w:szCs w:val="22"/>
                <w:lang w:val="nl-BE"/>
              </w:rPr>
            </w:pPr>
            <w:r w:rsidRPr="00F50344">
              <w:rPr>
                <w:rFonts w:eastAsia="Calibri"/>
                <w:szCs w:val="22"/>
                <w:lang w:val="nl-BE"/>
              </w:rPr>
              <w:t>Janssen-Cilag SpA</w:t>
            </w:r>
          </w:p>
          <w:p w14:paraId="3E32C091" w14:textId="77777777" w:rsidR="003E1084" w:rsidRPr="00F50344" w:rsidRDefault="003E1084">
            <w:pPr>
              <w:tabs>
                <w:tab w:val="clear" w:pos="567"/>
                <w:tab w:val="left" w:pos="708"/>
              </w:tabs>
              <w:rPr>
                <w:rFonts w:eastAsia="Calibri"/>
                <w:szCs w:val="22"/>
                <w:lang w:val="nl-BE"/>
              </w:rPr>
            </w:pPr>
            <w:r w:rsidRPr="00F50344">
              <w:rPr>
                <w:rFonts w:eastAsia="Calibri"/>
                <w:szCs w:val="22"/>
                <w:lang w:val="nl-BE"/>
              </w:rPr>
              <w:t>Tel: 800.688.777 / +39 02 2510 1</w:t>
            </w:r>
          </w:p>
          <w:p w14:paraId="0BF16CDB" w14:textId="75C27EB7" w:rsidR="003E1084" w:rsidRDefault="002802A7">
            <w:pPr>
              <w:tabs>
                <w:tab w:val="left" w:pos="-720"/>
                <w:tab w:val="left" w:pos="4536"/>
              </w:tabs>
              <w:suppressAutoHyphens/>
              <w:rPr>
                <w:szCs w:val="22"/>
                <w:lang w:val="es-ES"/>
              </w:rPr>
            </w:pPr>
            <w:ins w:id="406" w:author="Estonian Vendor – Translator" w:date="2025-07-31T10:38:00Z" w16du:dateUtc="2025-07-31T07:38:00Z">
              <w:r w:rsidRPr="00F50344">
                <w:rPr>
                  <w:rFonts w:eastAsia="Calibri"/>
                  <w:szCs w:val="22"/>
                </w:rPr>
                <w:t>janssenita@its.jnj.com</w:t>
              </w:r>
            </w:ins>
            <w:del w:id="407" w:author="Estonian Vendor – Translator" w:date="2025-07-31T10:38:00Z" w16du:dateUtc="2025-07-31T07:38:00Z">
              <w:r w:rsidR="003E1084" w:rsidRPr="00F50344" w:rsidDel="002802A7">
                <w:rPr>
                  <w:rFonts w:eastAsia="Calibri"/>
                  <w:szCs w:val="22"/>
                </w:rPr>
                <w:delText>janssenita@its.jnj.com</w:delText>
              </w:r>
            </w:del>
          </w:p>
          <w:p w14:paraId="47E9BC77" w14:textId="77777777" w:rsidR="003E1084" w:rsidRDefault="003E1084">
            <w:pPr>
              <w:tabs>
                <w:tab w:val="left" w:pos="-720"/>
                <w:tab w:val="left" w:pos="4536"/>
              </w:tabs>
              <w:suppressAutoHyphens/>
              <w:rPr>
                <w:b/>
                <w:szCs w:val="22"/>
                <w:lang w:val="bg-BG"/>
              </w:rPr>
            </w:pPr>
          </w:p>
        </w:tc>
        <w:tc>
          <w:tcPr>
            <w:tcW w:w="4518" w:type="dxa"/>
          </w:tcPr>
          <w:p w14:paraId="6CEFEFD4" w14:textId="77777777" w:rsidR="003E1084" w:rsidRDefault="003E1084">
            <w:pPr>
              <w:tabs>
                <w:tab w:val="left" w:pos="-720"/>
                <w:tab w:val="left" w:pos="4536"/>
              </w:tabs>
              <w:suppressAutoHyphens/>
              <w:rPr>
                <w:szCs w:val="22"/>
                <w:lang w:val="sv-SE"/>
              </w:rPr>
            </w:pPr>
            <w:r>
              <w:rPr>
                <w:b/>
                <w:szCs w:val="22"/>
                <w:lang w:val="sv-SE"/>
              </w:rPr>
              <w:t>Suomi/Finland</w:t>
            </w:r>
          </w:p>
          <w:p w14:paraId="4BD0869C" w14:textId="77777777" w:rsidR="003E1084" w:rsidRDefault="003E1084">
            <w:pPr>
              <w:rPr>
                <w:lang w:val="bg-BG"/>
              </w:rPr>
            </w:pPr>
            <w:r>
              <w:t>Janssen-Cilag Oy</w:t>
            </w:r>
          </w:p>
          <w:p w14:paraId="19C8EC69" w14:textId="77777777" w:rsidR="003E1084" w:rsidRDefault="003E1084">
            <w:r>
              <w:t>Puh/Tel: +358 207 531 300</w:t>
            </w:r>
          </w:p>
          <w:p w14:paraId="403968B4" w14:textId="0D245DAE" w:rsidR="003E1084" w:rsidRDefault="003E1084">
            <w:pPr>
              <w:autoSpaceDE w:val="0"/>
              <w:autoSpaceDN w:val="0"/>
              <w:adjustRightInd w:val="0"/>
              <w:rPr>
                <w:szCs w:val="22"/>
                <w:lang w:val="bg-BG"/>
              </w:rPr>
            </w:pPr>
            <w:r>
              <w:t>jacfi@its.jnj.com</w:t>
            </w:r>
          </w:p>
          <w:p w14:paraId="757295D5" w14:textId="77777777" w:rsidR="003E1084" w:rsidRDefault="003E1084">
            <w:pPr>
              <w:rPr>
                <w:b/>
                <w:szCs w:val="22"/>
              </w:rPr>
            </w:pPr>
          </w:p>
        </w:tc>
      </w:tr>
      <w:tr w:rsidR="003E1084" w14:paraId="37643AF5" w14:textId="77777777" w:rsidTr="003E1084">
        <w:trPr>
          <w:cantSplit/>
          <w:jc w:val="center"/>
        </w:trPr>
        <w:tc>
          <w:tcPr>
            <w:tcW w:w="4554" w:type="dxa"/>
          </w:tcPr>
          <w:p w14:paraId="1DA23539" w14:textId="77777777" w:rsidR="003E1084" w:rsidRDefault="003E1084">
            <w:pPr>
              <w:rPr>
                <w:b/>
                <w:szCs w:val="22"/>
              </w:rPr>
            </w:pPr>
            <w:r>
              <w:rPr>
                <w:b/>
                <w:szCs w:val="22"/>
              </w:rPr>
              <w:t>Κύπρος</w:t>
            </w:r>
          </w:p>
          <w:p w14:paraId="72E08CE4" w14:textId="77777777" w:rsidR="003E1084" w:rsidRPr="00F50344" w:rsidRDefault="003E1084">
            <w:pPr>
              <w:tabs>
                <w:tab w:val="clear" w:pos="567"/>
                <w:tab w:val="left" w:pos="708"/>
              </w:tabs>
              <w:rPr>
                <w:rFonts w:eastAsia="Calibri"/>
                <w:szCs w:val="22"/>
                <w:lang w:val="el-GR"/>
              </w:rPr>
            </w:pPr>
            <w:r w:rsidRPr="00F50344">
              <w:rPr>
                <w:rFonts w:eastAsia="Calibri"/>
                <w:szCs w:val="22"/>
                <w:lang w:val="el-GR"/>
              </w:rPr>
              <w:t>Βαρνάβας Χατζηπαναγής Λτδ</w:t>
            </w:r>
          </w:p>
          <w:p w14:paraId="5B39A47E" w14:textId="7930B36B" w:rsidR="003E1084" w:rsidRDefault="003E1084">
            <w:pPr>
              <w:tabs>
                <w:tab w:val="left" w:pos="-720"/>
                <w:tab w:val="left" w:pos="4536"/>
              </w:tabs>
              <w:suppressAutoHyphens/>
              <w:rPr>
                <w:szCs w:val="22"/>
              </w:rPr>
            </w:pPr>
            <w:r w:rsidRPr="00F50344">
              <w:rPr>
                <w:rFonts w:eastAsia="Calibri"/>
                <w:szCs w:val="22"/>
                <w:lang w:val="el-GR"/>
              </w:rPr>
              <w:t>Τηλ: +357 22 207 700</w:t>
            </w:r>
          </w:p>
          <w:p w14:paraId="4D686B7C" w14:textId="77777777" w:rsidR="003E1084" w:rsidRDefault="003E1084">
            <w:pPr>
              <w:tabs>
                <w:tab w:val="left" w:pos="432"/>
              </w:tabs>
              <w:autoSpaceDE w:val="0"/>
              <w:autoSpaceDN w:val="0"/>
              <w:adjustRightInd w:val="0"/>
              <w:rPr>
                <w:b/>
                <w:szCs w:val="22"/>
              </w:rPr>
            </w:pPr>
          </w:p>
        </w:tc>
        <w:tc>
          <w:tcPr>
            <w:tcW w:w="4518" w:type="dxa"/>
          </w:tcPr>
          <w:p w14:paraId="39F05B99" w14:textId="77777777" w:rsidR="003E1084" w:rsidRDefault="003E1084">
            <w:pPr>
              <w:tabs>
                <w:tab w:val="left" w:pos="-720"/>
                <w:tab w:val="left" w:pos="4536"/>
              </w:tabs>
              <w:suppressAutoHyphens/>
              <w:rPr>
                <w:b/>
                <w:szCs w:val="22"/>
                <w:lang w:val="de-DE"/>
              </w:rPr>
            </w:pPr>
            <w:r>
              <w:rPr>
                <w:b/>
                <w:szCs w:val="22"/>
                <w:lang w:val="de-DE"/>
              </w:rPr>
              <w:t>Sverige</w:t>
            </w:r>
          </w:p>
          <w:p w14:paraId="54F6D778" w14:textId="77777777" w:rsidR="003E1084" w:rsidRDefault="003E1084">
            <w:pPr>
              <w:rPr>
                <w:lang w:val="de-DE"/>
              </w:rPr>
            </w:pPr>
            <w:r>
              <w:rPr>
                <w:lang w:val="de-DE"/>
              </w:rPr>
              <w:t>Janssen-Cilag AB</w:t>
            </w:r>
          </w:p>
          <w:p w14:paraId="1CB4FD19" w14:textId="77777777" w:rsidR="003E1084" w:rsidRDefault="003E1084">
            <w:pPr>
              <w:rPr>
                <w:lang w:val="de-DE"/>
              </w:rPr>
            </w:pPr>
            <w:r>
              <w:rPr>
                <w:lang w:val="de-DE"/>
              </w:rPr>
              <w:t>Tfn: +46 8 626 50 00</w:t>
            </w:r>
          </w:p>
          <w:p w14:paraId="4E6A9809" w14:textId="7E2ECE42" w:rsidR="003E1084" w:rsidRDefault="003E1084">
            <w:pPr>
              <w:rPr>
                <w:szCs w:val="22"/>
              </w:rPr>
            </w:pPr>
            <w:r>
              <w:t>jacse@its.jnj.com</w:t>
            </w:r>
          </w:p>
          <w:p w14:paraId="6A576FAD" w14:textId="77777777" w:rsidR="003E1084" w:rsidRDefault="003E1084">
            <w:pPr>
              <w:rPr>
                <w:b/>
                <w:szCs w:val="22"/>
              </w:rPr>
            </w:pPr>
          </w:p>
        </w:tc>
      </w:tr>
      <w:tr w:rsidR="003E1084" w:rsidRPr="003E1084" w14:paraId="2A4C6DBD" w14:textId="77777777" w:rsidTr="003E1084">
        <w:trPr>
          <w:cantSplit/>
          <w:jc w:val="center"/>
        </w:trPr>
        <w:tc>
          <w:tcPr>
            <w:tcW w:w="4554" w:type="dxa"/>
          </w:tcPr>
          <w:p w14:paraId="1B368D31" w14:textId="77777777" w:rsidR="003E1084" w:rsidRDefault="003E1084">
            <w:pPr>
              <w:rPr>
                <w:b/>
                <w:szCs w:val="22"/>
              </w:rPr>
            </w:pPr>
            <w:r>
              <w:rPr>
                <w:b/>
                <w:szCs w:val="22"/>
              </w:rPr>
              <w:t>Latvija</w:t>
            </w:r>
          </w:p>
          <w:p w14:paraId="16D34F85" w14:textId="77777777" w:rsidR="003E1084" w:rsidRPr="00F50344" w:rsidRDefault="003E1084">
            <w:pPr>
              <w:tabs>
                <w:tab w:val="clear" w:pos="567"/>
                <w:tab w:val="left" w:pos="708"/>
              </w:tabs>
              <w:rPr>
                <w:rFonts w:eastAsia="Calibri"/>
                <w:szCs w:val="22"/>
              </w:rPr>
            </w:pPr>
            <w:r w:rsidRPr="00F50344">
              <w:rPr>
                <w:rFonts w:eastAsia="Calibri"/>
                <w:szCs w:val="22"/>
              </w:rPr>
              <w:t>UAB "JOHNSON &amp; JOHNSON" filiāle Latvijā</w:t>
            </w:r>
          </w:p>
          <w:p w14:paraId="439E5611" w14:textId="77777777" w:rsidR="003E1084" w:rsidRPr="00F50344" w:rsidRDefault="003E1084">
            <w:pPr>
              <w:tabs>
                <w:tab w:val="clear" w:pos="567"/>
                <w:tab w:val="left" w:pos="708"/>
              </w:tabs>
              <w:rPr>
                <w:rFonts w:eastAsia="Calibri"/>
                <w:szCs w:val="22"/>
              </w:rPr>
            </w:pPr>
            <w:r w:rsidRPr="00F50344">
              <w:rPr>
                <w:rFonts w:eastAsia="Calibri"/>
                <w:szCs w:val="22"/>
              </w:rPr>
              <w:t>Tel: +371 678 93561</w:t>
            </w:r>
          </w:p>
          <w:p w14:paraId="79E5CF02" w14:textId="402B16AE" w:rsidR="003E1084" w:rsidRDefault="003E1084">
            <w:pPr>
              <w:rPr>
                <w:szCs w:val="22"/>
              </w:rPr>
            </w:pPr>
            <w:r w:rsidRPr="00F50344">
              <w:rPr>
                <w:rFonts w:eastAsia="Calibri"/>
                <w:szCs w:val="22"/>
              </w:rPr>
              <w:t>lv@its.jnj.com</w:t>
            </w:r>
          </w:p>
          <w:p w14:paraId="004382B5" w14:textId="77777777" w:rsidR="003E1084" w:rsidRDefault="003E1084">
            <w:pPr>
              <w:rPr>
                <w:szCs w:val="22"/>
              </w:rPr>
            </w:pPr>
          </w:p>
        </w:tc>
        <w:tc>
          <w:tcPr>
            <w:tcW w:w="4518" w:type="dxa"/>
          </w:tcPr>
          <w:p w14:paraId="38F9FA59" w14:textId="0A5A968A" w:rsidR="003E1084" w:rsidDel="002802A7" w:rsidRDefault="003E1084">
            <w:pPr>
              <w:rPr>
                <w:del w:id="408" w:author="Estonian Vendor – Translator" w:date="2025-07-31T10:39:00Z" w16du:dateUtc="2025-07-31T07:39:00Z"/>
                <w:b/>
                <w:szCs w:val="22"/>
              </w:rPr>
            </w:pPr>
            <w:del w:id="409" w:author="Estonian Vendor – Translator" w:date="2025-07-31T10:39:00Z" w16du:dateUtc="2025-07-31T07:39:00Z">
              <w:r w:rsidDel="002802A7">
                <w:rPr>
                  <w:b/>
                  <w:szCs w:val="22"/>
                </w:rPr>
                <w:delText>United Kingdom (Northern Ireland)</w:delText>
              </w:r>
            </w:del>
          </w:p>
          <w:p w14:paraId="690602B2" w14:textId="54EA47F7" w:rsidR="003E1084" w:rsidRPr="00F50344" w:rsidDel="002802A7" w:rsidRDefault="003E1084">
            <w:pPr>
              <w:tabs>
                <w:tab w:val="clear" w:pos="567"/>
                <w:tab w:val="left" w:pos="708"/>
              </w:tabs>
              <w:rPr>
                <w:del w:id="410" w:author="Estonian Vendor – Translator" w:date="2025-07-31T10:39:00Z" w16du:dateUtc="2025-07-31T07:39:00Z"/>
                <w:rFonts w:eastAsia="Calibri"/>
                <w:szCs w:val="22"/>
                <w:lang w:val="en-US"/>
              </w:rPr>
            </w:pPr>
            <w:del w:id="411" w:author="Estonian Vendor – Translator" w:date="2025-07-31T10:39:00Z" w16du:dateUtc="2025-07-31T07:39:00Z">
              <w:r w:rsidRPr="00F50344" w:rsidDel="002802A7">
                <w:rPr>
                  <w:rFonts w:eastAsia="Calibri"/>
                  <w:szCs w:val="22"/>
                  <w:lang w:val="en-US"/>
                </w:rPr>
                <w:delText>Janssen Sciences Ireland UC</w:delText>
              </w:r>
            </w:del>
          </w:p>
          <w:p w14:paraId="26A25124" w14:textId="010B5C74" w:rsidR="003E1084" w:rsidRPr="00F50344" w:rsidDel="002802A7" w:rsidRDefault="003E1084">
            <w:pPr>
              <w:tabs>
                <w:tab w:val="clear" w:pos="567"/>
                <w:tab w:val="left" w:pos="708"/>
              </w:tabs>
              <w:rPr>
                <w:del w:id="412" w:author="Estonian Vendor – Translator" w:date="2025-07-31T10:39:00Z" w16du:dateUtc="2025-07-31T07:39:00Z"/>
                <w:rFonts w:eastAsia="Calibri"/>
                <w:szCs w:val="22"/>
                <w:lang w:val="de-DE"/>
              </w:rPr>
            </w:pPr>
            <w:del w:id="413" w:author="Estonian Vendor – Translator" w:date="2025-07-31T10:39:00Z" w16du:dateUtc="2025-07-31T07:39:00Z">
              <w:r w:rsidRPr="00F50344" w:rsidDel="002802A7">
                <w:rPr>
                  <w:rFonts w:eastAsia="Calibri"/>
                  <w:szCs w:val="22"/>
                  <w:lang w:val="de-DE"/>
                </w:rPr>
                <w:delText>Tel: +44 1 494 567 444</w:delText>
              </w:r>
            </w:del>
          </w:p>
          <w:p w14:paraId="6C3DD322" w14:textId="442CE5E6" w:rsidR="003E1084" w:rsidDel="002802A7" w:rsidRDefault="003E1084">
            <w:pPr>
              <w:rPr>
                <w:del w:id="414" w:author="Estonian Vendor – Translator" w:date="2025-07-31T10:39:00Z" w16du:dateUtc="2025-07-31T07:39:00Z"/>
                <w:szCs w:val="22"/>
              </w:rPr>
            </w:pPr>
            <w:del w:id="415" w:author="Estonian Vendor – Translator" w:date="2025-07-31T10:39:00Z" w16du:dateUtc="2025-07-31T07:39:00Z">
              <w:r w:rsidRPr="00F50344" w:rsidDel="002802A7">
                <w:rPr>
                  <w:rFonts w:eastAsia="Calibri"/>
                  <w:szCs w:val="22"/>
                  <w:lang w:val="de-DE"/>
                </w:rPr>
                <w:delText>medinfo@its.jnj.com</w:delText>
              </w:r>
            </w:del>
          </w:p>
          <w:p w14:paraId="1AD9A2EF" w14:textId="77777777" w:rsidR="003E1084" w:rsidRDefault="003E1084" w:rsidP="002802A7">
            <w:pPr>
              <w:rPr>
                <w:szCs w:val="22"/>
              </w:rPr>
            </w:pPr>
          </w:p>
        </w:tc>
      </w:tr>
    </w:tbl>
    <w:p w14:paraId="511AA701" w14:textId="77777777" w:rsidR="003E1084" w:rsidRDefault="003E1084" w:rsidP="003E1084">
      <w:pPr>
        <w:rPr>
          <w:szCs w:val="22"/>
          <w:lang w:val="bg-BG" w:eastAsia="en-US"/>
        </w:rPr>
      </w:pPr>
    </w:p>
    <w:p w14:paraId="24490007" w14:textId="7F040A10" w:rsidR="00E11C32" w:rsidRDefault="00E11C32" w:rsidP="00E11C32">
      <w:r>
        <w:rPr>
          <w:b/>
          <w:szCs w:val="22"/>
        </w:rPr>
        <w:t>Infoleht on viimati uuendatud</w:t>
      </w:r>
    </w:p>
    <w:p w14:paraId="1F92CB8F" w14:textId="77777777" w:rsidR="00E11C32" w:rsidRDefault="00E11C32" w:rsidP="00E11C32">
      <w:pPr>
        <w:numPr>
          <w:ilvl w:val="12"/>
          <w:numId w:val="0"/>
        </w:numPr>
        <w:rPr>
          <w:szCs w:val="22"/>
        </w:rPr>
      </w:pPr>
    </w:p>
    <w:p w14:paraId="5D97FD92" w14:textId="77777777" w:rsidR="00D36D0B" w:rsidRDefault="00D36D0B" w:rsidP="00E11C32">
      <w:pPr>
        <w:numPr>
          <w:ilvl w:val="12"/>
          <w:numId w:val="0"/>
        </w:numPr>
        <w:rPr>
          <w:szCs w:val="22"/>
        </w:rPr>
      </w:pPr>
    </w:p>
    <w:p w14:paraId="2AE7B4F7" w14:textId="77777777" w:rsidR="00E11C32" w:rsidRDefault="00E11C32" w:rsidP="00E11C32">
      <w:pPr>
        <w:numPr>
          <w:ilvl w:val="12"/>
          <w:numId w:val="0"/>
        </w:numPr>
        <w:rPr>
          <w:szCs w:val="22"/>
        </w:rPr>
      </w:pPr>
    </w:p>
    <w:p w14:paraId="161622ED" w14:textId="3D855E4F" w:rsidR="00E11C32" w:rsidRDefault="00E11C32" w:rsidP="001F4833">
      <w:pPr>
        <w:numPr>
          <w:ilvl w:val="12"/>
          <w:numId w:val="0"/>
        </w:numPr>
        <w:rPr>
          <w:szCs w:val="22"/>
        </w:rPr>
      </w:pPr>
      <w:r>
        <w:rPr>
          <w:szCs w:val="22"/>
        </w:rPr>
        <w:t xml:space="preserve">Täpne teave selle ravimi kohta on Euroopa Ravimiameti kodulehel: </w:t>
      </w:r>
      <w:ins w:id="416" w:author="Estonian Vendor – Translator" w:date="2025-07-31T10:42:00Z" w16du:dateUtc="2025-07-31T07:42:00Z">
        <w:r w:rsidR="002802A7">
          <w:fldChar w:fldCharType="begin"/>
        </w:r>
        <w:r w:rsidR="002802A7">
          <w:instrText>HYPERLINK "https://www.ema.europa.eu"</w:instrText>
        </w:r>
        <w:r w:rsidR="002802A7">
          <w:fldChar w:fldCharType="separate"/>
        </w:r>
        <w:r w:rsidR="002802A7" w:rsidRPr="000E52E8">
          <w:rPr>
            <w:rStyle w:val="Hyperlink"/>
          </w:rPr>
          <w:t>https://www.ema.europa.eu</w:t>
        </w:r>
        <w:r w:rsidR="002802A7">
          <w:fldChar w:fldCharType="end"/>
        </w:r>
      </w:ins>
      <w:del w:id="417" w:author="Estonian Vendor – Translator" w:date="2025-07-31T10:42:00Z" w16du:dateUtc="2025-07-31T07:42:00Z">
        <w:r w:rsidDel="002802A7">
          <w:fldChar w:fldCharType="begin"/>
        </w:r>
        <w:r w:rsidDel="002802A7">
          <w:delInstrText>HYPERLINK "http://www.ema.europa.eu/"</w:delInstrText>
        </w:r>
        <w:r w:rsidDel="002802A7">
          <w:fldChar w:fldCharType="separate"/>
        </w:r>
        <w:r w:rsidDel="002802A7">
          <w:rPr>
            <w:rStyle w:val="Hyperlink"/>
            <w:szCs w:val="24"/>
          </w:rPr>
          <w:delText>http://www.ema.europa.eu</w:delText>
        </w:r>
        <w:r w:rsidDel="002802A7">
          <w:fldChar w:fldCharType="end"/>
        </w:r>
      </w:del>
      <w:r>
        <w:rPr>
          <w:szCs w:val="22"/>
        </w:rPr>
        <w:t>.</w:t>
      </w:r>
    </w:p>
    <w:p w14:paraId="6A46A49A" w14:textId="77777777" w:rsidR="00E11C32" w:rsidRPr="00BE2464" w:rsidRDefault="00E11C32" w:rsidP="001F4833">
      <w:pPr>
        <w:keepNext/>
        <w:jc w:val="center"/>
        <w:rPr>
          <w:b/>
          <w:szCs w:val="22"/>
        </w:rPr>
      </w:pPr>
      <w:r w:rsidRPr="00BE2464">
        <w:rPr>
          <w:szCs w:val="22"/>
        </w:rPr>
        <w:br w:type="page"/>
      </w:r>
      <w:r w:rsidR="00114406" w:rsidRPr="00BE2464">
        <w:rPr>
          <w:b/>
          <w:szCs w:val="22"/>
        </w:rPr>
        <w:lastRenderedPageBreak/>
        <w:t>Kasutusjuhend</w:t>
      </w:r>
    </w:p>
    <w:p w14:paraId="3325A53A" w14:textId="77777777" w:rsidR="00E11C32" w:rsidRPr="00BE2464" w:rsidRDefault="00E11C32" w:rsidP="001F4833">
      <w:pPr>
        <w:widowControl w:val="0"/>
        <w:jc w:val="center"/>
        <w:rPr>
          <w:b/>
          <w:szCs w:val="22"/>
        </w:rPr>
      </w:pPr>
      <w:r w:rsidRPr="00BE2464">
        <w:rPr>
          <w:b/>
          <w:szCs w:val="22"/>
        </w:rPr>
        <w:t>Simponi 45</w:t>
      </w:r>
      <w:r w:rsidR="00B34C70">
        <w:rPr>
          <w:b/>
          <w:szCs w:val="22"/>
        </w:rPr>
        <w:t> mg</w:t>
      </w:r>
      <w:r w:rsidRPr="00BE2464">
        <w:rPr>
          <w:b/>
          <w:szCs w:val="22"/>
        </w:rPr>
        <w:t>/0</w:t>
      </w:r>
      <w:r w:rsidR="00114406" w:rsidRPr="00BE2464">
        <w:rPr>
          <w:b/>
          <w:szCs w:val="22"/>
        </w:rPr>
        <w:t>,</w:t>
      </w:r>
      <w:r w:rsidRPr="00BE2464">
        <w:rPr>
          <w:b/>
          <w:szCs w:val="22"/>
        </w:rPr>
        <w:t>45 m</w:t>
      </w:r>
      <w:r w:rsidR="000C513A" w:rsidRPr="00BE2464">
        <w:rPr>
          <w:b/>
          <w:szCs w:val="22"/>
        </w:rPr>
        <w:t>l</w:t>
      </w:r>
    </w:p>
    <w:p w14:paraId="46407085" w14:textId="77777777" w:rsidR="00E11C32" w:rsidRPr="00BE2464" w:rsidRDefault="00E11C32" w:rsidP="001F4833">
      <w:pPr>
        <w:widowControl w:val="0"/>
        <w:jc w:val="center"/>
        <w:rPr>
          <w:szCs w:val="22"/>
        </w:rPr>
      </w:pPr>
      <w:r w:rsidRPr="00BE2464">
        <w:rPr>
          <w:szCs w:val="22"/>
        </w:rPr>
        <w:t>s</w:t>
      </w:r>
      <w:r w:rsidR="000C513A" w:rsidRPr="00BE2464">
        <w:rPr>
          <w:szCs w:val="22"/>
        </w:rPr>
        <w:t>üstelahus pen-süstlis</w:t>
      </w:r>
      <w:r w:rsidRPr="00BE2464">
        <w:rPr>
          <w:szCs w:val="22"/>
        </w:rPr>
        <w:t>, VarioJect</w:t>
      </w:r>
    </w:p>
    <w:p w14:paraId="31297EFA" w14:textId="77777777" w:rsidR="00E11C32" w:rsidRPr="00F50344" w:rsidRDefault="000C513A" w:rsidP="001F4833">
      <w:pPr>
        <w:widowControl w:val="0"/>
        <w:jc w:val="center"/>
        <w:rPr>
          <w:szCs w:val="22"/>
        </w:rPr>
      </w:pPr>
      <w:r w:rsidRPr="00F50344">
        <w:rPr>
          <w:szCs w:val="22"/>
        </w:rPr>
        <w:t>Lastel kasutamiseks</w:t>
      </w:r>
    </w:p>
    <w:p w14:paraId="1FF8FC70" w14:textId="77777777" w:rsidR="00E11C32" w:rsidRPr="00F50344" w:rsidRDefault="00E11C32" w:rsidP="001F4833">
      <w:pPr>
        <w:widowControl w:val="0"/>
        <w:rPr>
          <w:szCs w:val="22"/>
        </w:rPr>
      </w:pPr>
    </w:p>
    <w:p w14:paraId="2DF91055" w14:textId="053A7A8D" w:rsidR="00E11C32" w:rsidRPr="00F50344" w:rsidRDefault="00AE4452" w:rsidP="001F4833">
      <w:pPr>
        <w:widowControl w:val="0"/>
        <w:rPr>
          <w:szCs w:val="22"/>
        </w:rPr>
      </w:pPr>
      <w:r>
        <w:rPr>
          <w:szCs w:val="22"/>
          <w:lang w:val="en-GB"/>
        </w:rPr>
        <mc:AlternateContent>
          <mc:Choice Requires="wps">
            <w:drawing>
              <wp:anchor distT="0" distB="0" distL="114300" distR="114300" simplePos="0" relativeHeight="251658248" behindDoc="0" locked="0" layoutInCell="1" allowOverlap="1" wp14:anchorId="3BC8B996" wp14:editId="5F3C23D4">
                <wp:simplePos x="0" y="0"/>
                <wp:positionH relativeFrom="column">
                  <wp:posOffset>5080</wp:posOffset>
                </wp:positionH>
                <wp:positionV relativeFrom="paragraph">
                  <wp:posOffset>30480</wp:posOffset>
                </wp:positionV>
                <wp:extent cx="2914015" cy="302260"/>
                <wp:effectExtent l="0" t="0" r="0" b="0"/>
                <wp:wrapSquare wrapText="bothSides"/>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4015" cy="302260"/>
                        </a:xfrm>
                        <a:prstGeom prst="rect">
                          <a:avLst/>
                        </a:prstGeom>
                        <a:solidFill>
                          <a:srgbClr val="44546A"/>
                        </a:solidFill>
                        <a:ln>
                          <a:noFill/>
                        </a:ln>
                        <a:effectLst/>
                        <a:extLst>
                          <a:ext uri="{C572A759-6A51-4108-AA02-DFA0A04FC94B}"/>
                        </a:extLst>
                      </wps:spPr>
                      <wps:txbx>
                        <w:txbxContent>
                          <w:p w14:paraId="07BF7675" w14:textId="77777777" w:rsidR="00834019" w:rsidRDefault="00834019" w:rsidP="00E11C32">
                            <w:pPr>
                              <w:jc w:val="center"/>
                              <w:rPr>
                                <w:rFonts w:ascii="Verdana" w:hAnsi="Verdana"/>
                                <w:b/>
                                <w:color w:val="FFFFFF"/>
                                <w:szCs w:val="22"/>
                              </w:rPr>
                            </w:pPr>
                            <w:r>
                              <w:rPr>
                                <w:rFonts w:ascii="Verdana" w:hAnsi="Verdana"/>
                                <w:b/>
                                <w:color w:val="FFFFFF"/>
                                <w:szCs w:val="22"/>
                              </w:rPr>
                              <w:t>ÜHEKORDSEKS KASUTAMISEKS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8B996" id="Text Box 101" o:spid="_x0000_s1031" type="#_x0000_t202" style="position:absolute;margin-left:.4pt;margin-top:2.4pt;width:229.45pt;height:23.8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" fillcolor="#44546a" stroked="f">
                <v:textbox>
                  <w:txbxContent>
                    <w:p w14:paraId="07BF7675" w14:textId="77777777" w:rsidR="00834019" w:rsidRDefault="00834019" w:rsidP="00E11C32">
                      <w:pPr>
                        <w:jc w:val="center"/>
                        <w:rPr>
                          <w:rFonts w:ascii="Verdana" w:hAnsi="Verdana"/>
                          <w:b/>
                          <w:color w:val="FFFFFF"/>
                          <w:szCs w:val="22"/>
                        </w:rPr>
                      </w:pPr>
                      <w:r>
                        <w:rPr>
                          <w:rFonts w:ascii="Verdana" w:hAnsi="Verdana"/>
                          <w:b/>
                          <w:color w:val="FFFFFF"/>
                          <w:szCs w:val="22"/>
                        </w:rPr>
                        <w:t>ÜHEKORDSEKS KASUTAMISEKS</w:t>
                      </w:r>
                    </w:p>
                  </w:txbxContent>
                </v:textbox>
                <w10:wrap type="square"/>
              </v:shape>
            </w:pict>
          </mc:Fallback>
        </mc:AlternateContent>
      </w:r>
    </w:p>
    <w:p w14:paraId="46F456D5" w14:textId="77777777" w:rsidR="00E11C32" w:rsidRPr="00F50344" w:rsidRDefault="00E11C32" w:rsidP="001F4833">
      <w:pPr>
        <w:widowControl w:val="0"/>
        <w:rPr>
          <w:szCs w:val="22"/>
        </w:rPr>
      </w:pPr>
    </w:p>
    <w:p w14:paraId="26B40DEF" w14:textId="77777777" w:rsidR="00E11C32" w:rsidRPr="00F50344" w:rsidRDefault="00E11C32" w:rsidP="001F4833">
      <w:pPr>
        <w:widowControl w:val="0"/>
        <w:rPr>
          <w:szCs w:val="22"/>
        </w:rPr>
      </w:pPr>
    </w:p>
    <w:p w14:paraId="64875A85" w14:textId="77777777" w:rsidR="00E11C32" w:rsidRPr="00F50344" w:rsidRDefault="00E11C32" w:rsidP="001F4833">
      <w:pPr>
        <w:widowControl w:val="0"/>
        <w:rPr>
          <w:szCs w:val="22"/>
        </w:rPr>
      </w:pPr>
    </w:p>
    <w:p w14:paraId="37A89235" w14:textId="644E69A8" w:rsidR="00E11C32" w:rsidRPr="00E11C32" w:rsidRDefault="00AE4452" w:rsidP="001F4833">
      <w:pPr>
        <w:widowControl w:val="0"/>
        <w:rPr>
          <w:szCs w:val="22"/>
          <w:lang w:val="en-GB"/>
        </w:rPr>
      </w:pPr>
      <w:r>
        <w:rPr>
          <w:szCs w:val="22"/>
          <w:lang w:val="en-GB"/>
        </w:rPr>
        <w:drawing>
          <wp:inline distT="0" distB="0" distL="0" distR="0" wp14:anchorId="1E847A7F" wp14:editId="624AA2A4">
            <wp:extent cx="5372100" cy="812800"/>
            <wp:effectExtent l="0" t="0" r="0" b="0"/>
            <wp:docPr id="2" name="Picture 1" descr="Simponi_VarioJect_DeviceRender_CapON (002)_final file_Sophie_14Nov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oni_VarioJect_DeviceRender_CapON (002)_final file_Sophie_14Nov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2100" cy="812800"/>
                    </a:xfrm>
                    <a:prstGeom prst="rect">
                      <a:avLst/>
                    </a:prstGeom>
                    <a:noFill/>
                    <a:ln>
                      <a:noFill/>
                    </a:ln>
                  </pic:spPr>
                </pic:pic>
              </a:graphicData>
            </a:graphic>
          </wp:inline>
        </w:drawing>
      </w:r>
    </w:p>
    <w:p w14:paraId="58FDD8B0" w14:textId="77777777" w:rsidR="00E11C32" w:rsidRPr="00E11C32" w:rsidRDefault="00E11C32" w:rsidP="001F4833">
      <w:pPr>
        <w:widowControl w:val="0"/>
        <w:rPr>
          <w:szCs w:val="22"/>
          <w:lang w:val="en-GB"/>
        </w:rPr>
      </w:pPr>
    </w:p>
    <w:p w14:paraId="1D6EC52F" w14:textId="42C4518A" w:rsidR="00E11C32" w:rsidRPr="00E11C32" w:rsidRDefault="00AE4452" w:rsidP="001F4833">
      <w:pPr>
        <w:widowControl w:val="0"/>
        <w:rPr>
          <w:szCs w:val="22"/>
          <w:lang w:val="en-GB"/>
        </w:rPr>
      </w:pPr>
      <w:r>
        <w:rPr>
          <w:szCs w:val="22"/>
          <w:lang w:val="en-GB"/>
        </w:rPr>
        <mc:AlternateContent>
          <mc:Choice Requires="wpg">
            <w:drawing>
              <wp:anchor distT="0" distB="0" distL="114300" distR="114300" simplePos="0" relativeHeight="251658247" behindDoc="0" locked="0" layoutInCell="1" allowOverlap="1" wp14:anchorId="5B5C2D28" wp14:editId="6F99180A">
                <wp:simplePos x="0" y="0"/>
                <wp:positionH relativeFrom="character">
                  <wp:posOffset>0</wp:posOffset>
                </wp:positionH>
                <wp:positionV relativeFrom="line">
                  <wp:posOffset>0</wp:posOffset>
                </wp:positionV>
                <wp:extent cx="1528445" cy="325755"/>
                <wp:effectExtent l="0" t="0" r="0" b="0"/>
                <wp:wrapNone/>
                <wp:docPr id="10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8445" cy="325755"/>
                          <a:chOff x="0" y="0"/>
                          <a:chExt cx="1126" cy="240"/>
                        </a:xfrm>
                      </wpg:grpSpPr>
                      <wps:wsp>
                        <wps:cNvPr id="103" name="Freeform 10"/>
                        <wps:cNvSpPr>
                          <a:spLocks/>
                        </wps:cNvSpPr>
                        <wps:spPr bwMode="auto">
                          <a:xfrm>
                            <a:off x="2" y="238"/>
                            <a:ext cx="1121" cy="20"/>
                          </a:xfrm>
                          <a:custGeom>
                            <a:avLst/>
                            <a:gdLst>
                              <a:gd name="T0" fmla="*/ 0 w 1121"/>
                              <a:gd name="T1" fmla="*/ 0 h 20"/>
                              <a:gd name="T2" fmla="*/ 1121 w 1121"/>
                              <a:gd name="T3" fmla="*/ 0 h 20"/>
                            </a:gdLst>
                            <a:ahLst/>
                            <a:cxnLst>
                              <a:cxn ang="0">
                                <a:pos x="T0" y="T1"/>
                              </a:cxn>
                              <a:cxn ang="0">
                                <a:pos x="T2" y="T3"/>
                              </a:cxn>
                            </a:cxnLst>
                            <a:rect l="0" t="0" r="r" b="b"/>
                            <a:pathLst>
                              <a:path w="1121" h="20">
                                <a:moveTo>
                                  <a:pt x="0" y="0"/>
                                </a:moveTo>
                                <a:lnTo>
                                  <a:pt x="1121" y="0"/>
                                </a:lnTo>
                              </a:path>
                            </a:pathLst>
                          </a:custGeom>
                          <a:noFill/>
                          <a:ln w="3068">
                            <a:solidFill>
                              <a:srgbClr val="0069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11"/>
                        <wps:cNvSpPr>
                          <a:spLocks/>
                        </wps:cNvSpPr>
                        <wps:spPr bwMode="auto">
                          <a:xfrm>
                            <a:off x="147" y="2"/>
                            <a:ext cx="55" cy="52"/>
                          </a:xfrm>
                          <a:custGeom>
                            <a:avLst/>
                            <a:gdLst>
                              <a:gd name="T0" fmla="*/ 16 w 55"/>
                              <a:gd name="T1" fmla="*/ 0 h 52"/>
                              <a:gd name="T2" fmla="*/ 0 w 55"/>
                              <a:gd name="T3" fmla="*/ 9 h 52"/>
                              <a:gd name="T4" fmla="*/ 48 w 55"/>
                              <a:gd name="T5" fmla="*/ 51 h 52"/>
                              <a:gd name="T6" fmla="*/ 54 w 55"/>
                              <a:gd name="T7" fmla="*/ 37 h 52"/>
                              <a:gd name="T8" fmla="*/ 50 w 55"/>
                              <a:gd name="T9" fmla="*/ 19 h 52"/>
                              <a:gd name="T10" fmla="*/ 35 w 55"/>
                              <a:gd name="T11" fmla="*/ 1 h 52"/>
                              <a:gd name="T12" fmla="*/ 16 w 55"/>
                              <a:gd name="T13" fmla="*/ 0 h 52"/>
                            </a:gdLst>
                            <a:ahLst/>
                            <a:cxnLst>
                              <a:cxn ang="0">
                                <a:pos x="T0" y="T1"/>
                              </a:cxn>
                              <a:cxn ang="0">
                                <a:pos x="T2" y="T3"/>
                              </a:cxn>
                              <a:cxn ang="0">
                                <a:pos x="T4" y="T5"/>
                              </a:cxn>
                              <a:cxn ang="0">
                                <a:pos x="T6" y="T7"/>
                              </a:cxn>
                              <a:cxn ang="0">
                                <a:pos x="T8" y="T9"/>
                              </a:cxn>
                              <a:cxn ang="0">
                                <a:pos x="T10" y="T11"/>
                              </a:cxn>
                              <a:cxn ang="0">
                                <a:pos x="T12" y="T13"/>
                              </a:cxn>
                            </a:cxnLst>
                            <a:rect l="0" t="0" r="r" b="b"/>
                            <a:pathLst>
                              <a:path w="55" h="52">
                                <a:moveTo>
                                  <a:pt x="16" y="0"/>
                                </a:moveTo>
                                <a:lnTo>
                                  <a:pt x="0" y="9"/>
                                </a:lnTo>
                                <a:lnTo>
                                  <a:pt x="48" y="51"/>
                                </a:lnTo>
                                <a:lnTo>
                                  <a:pt x="54" y="37"/>
                                </a:lnTo>
                                <a:lnTo>
                                  <a:pt x="50" y="19"/>
                                </a:lnTo>
                                <a:lnTo>
                                  <a:pt x="35" y="1"/>
                                </a:lnTo>
                                <a:lnTo>
                                  <a:pt x="16" y="0"/>
                                </a:lnTo>
                              </a:path>
                            </a:pathLst>
                          </a:custGeom>
                          <a:solidFill>
                            <a:srgbClr val="99B7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5" name="Group 12"/>
                        <wpg:cNvGrpSpPr>
                          <a:grpSpLocks/>
                        </wpg:cNvGrpSpPr>
                        <wpg:grpSpPr bwMode="auto">
                          <a:xfrm>
                            <a:off x="3" y="21"/>
                            <a:ext cx="182" cy="188"/>
                            <a:chOff x="3" y="21"/>
                            <a:chExt cx="182" cy="188"/>
                          </a:xfrm>
                        </wpg:grpSpPr>
                        <wps:wsp>
                          <wps:cNvPr id="106" name="Freeform 13"/>
                          <wps:cNvSpPr>
                            <a:spLocks/>
                          </wps:cNvSpPr>
                          <wps:spPr bwMode="auto">
                            <a:xfrm>
                              <a:off x="3" y="21"/>
                              <a:ext cx="182" cy="188"/>
                            </a:xfrm>
                            <a:custGeom>
                              <a:avLst/>
                              <a:gdLst>
                                <a:gd name="T0" fmla="*/ 134 w 182"/>
                                <a:gd name="T1" fmla="*/ 0 h 188"/>
                                <a:gd name="T2" fmla="*/ 31 w 182"/>
                                <a:gd name="T3" fmla="*/ 107 h 188"/>
                                <a:gd name="T4" fmla="*/ 0 w 182"/>
                                <a:gd name="T5" fmla="*/ 188 h 188"/>
                                <a:gd name="T6" fmla="*/ 54 w 182"/>
                                <a:gd name="T7" fmla="*/ 164 h 188"/>
                                <a:gd name="T8" fmla="*/ 29 w 182"/>
                                <a:gd name="T9" fmla="*/ 164 h 188"/>
                                <a:gd name="T10" fmla="*/ 22 w 182"/>
                                <a:gd name="T11" fmla="*/ 157 h 188"/>
                                <a:gd name="T12" fmla="*/ 35 w 182"/>
                                <a:gd name="T13" fmla="*/ 120 h 188"/>
                                <a:gd name="T14" fmla="*/ 39 w 182"/>
                                <a:gd name="T15" fmla="*/ 111 h 188"/>
                                <a:gd name="T16" fmla="*/ 39 w 182"/>
                                <a:gd name="T17" fmla="*/ 111 h 188"/>
                                <a:gd name="T18" fmla="*/ 120 w 182"/>
                                <a:gd name="T19" fmla="*/ 111 h 188"/>
                                <a:gd name="T20" fmla="*/ 181 w 182"/>
                                <a:gd name="T21" fmla="*/ 47 h 188"/>
                                <a:gd name="T22" fmla="*/ 134 w 182"/>
                                <a:gd name="T23" fmla="*/ 0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82" h="188">
                                  <a:moveTo>
                                    <a:pt x="134" y="0"/>
                                  </a:moveTo>
                                  <a:lnTo>
                                    <a:pt x="31" y="107"/>
                                  </a:lnTo>
                                  <a:lnTo>
                                    <a:pt x="0" y="188"/>
                                  </a:lnTo>
                                  <a:lnTo>
                                    <a:pt x="54" y="164"/>
                                  </a:lnTo>
                                  <a:lnTo>
                                    <a:pt x="29" y="164"/>
                                  </a:lnTo>
                                  <a:lnTo>
                                    <a:pt x="22" y="157"/>
                                  </a:lnTo>
                                  <a:lnTo>
                                    <a:pt x="35" y="120"/>
                                  </a:lnTo>
                                  <a:lnTo>
                                    <a:pt x="39" y="111"/>
                                  </a:lnTo>
                                  <a:lnTo>
                                    <a:pt x="39" y="111"/>
                                  </a:lnTo>
                                  <a:lnTo>
                                    <a:pt x="120" y="111"/>
                                  </a:lnTo>
                                  <a:lnTo>
                                    <a:pt x="181" y="47"/>
                                  </a:lnTo>
                                  <a:lnTo>
                                    <a:pt x="134" y="0"/>
                                  </a:lnTo>
                                </a:path>
                              </a:pathLst>
                            </a:custGeom>
                            <a:solidFill>
                              <a:srgbClr val="0069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4"/>
                          <wps:cNvSpPr>
                            <a:spLocks/>
                          </wps:cNvSpPr>
                          <wps:spPr bwMode="auto">
                            <a:xfrm>
                              <a:off x="3" y="21"/>
                              <a:ext cx="182" cy="188"/>
                            </a:xfrm>
                            <a:custGeom>
                              <a:avLst/>
                              <a:gdLst>
                                <a:gd name="T0" fmla="*/ 105 w 182"/>
                                <a:gd name="T1" fmla="*/ 127 h 188"/>
                                <a:gd name="T2" fmla="*/ 72 w 182"/>
                                <a:gd name="T3" fmla="*/ 127 h 188"/>
                                <a:gd name="T4" fmla="*/ 74 w 182"/>
                                <a:gd name="T5" fmla="*/ 143 h 188"/>
                                <a:gd name="T6" fmla="*/ 29 w 182"/>
                                <a:gd name="T7" fmla="*/ 164 h 188"/>
                                <a:gd name="T8" fmla="*/ 54 w 182"/>
                                <a:gd name="T9" fmla="*/ 164 h 188"/>
                                <a:gd name="T10" fmla="*/ 80 w 182"/>
                                <a:gd name="T11" fmla="*/ 153 h 188"/>
                                <a:gd name="T12" fmla="*/ 105 w 182"/>
                                <a:gd name="T13" fmla="*/ 127 h 188"/>
                              </a:gdLst>
                              <a:ahLst/>
                              <a:cxnLst>
                                <a:cxn ang="0">
                                  <a:pos x="T0" y="T1"/>
                                </a:cxn>
                                <a:cxn ang="0">
                                  <a:pos x="T2" y="T3"/>
                                </a:cxn>
                                <a:cxn ang="0">
                                  <a:pos x="T4" y="T5"/>
                                </a:cxn>
                                <a:cxn ang="0">
                                  <a:pos x="T6" y="T7"/>
                                </a:cxn>
                                <a:cxn ang="0">
                                  <a:pos x="T8" y="T9"/>
                                </a:cxn>
                                <a:cxn ang="0">
                                  <a:pos x="T10" y="T11"/>
                                </a:cxn>
                                <a:cxn ang="0">
                                  <a:pos x="T12" y="T13"/>
                                </a:cxn>
                              </a:cxnLst>
                              <a:rect l="0" t="0" r="r" b="b"/>
                              <a:pathLst>
                                <a:path w="182" h="188">
                                  <a:moveTo>
                                    <a:pt x="105" y="127"/>
                                  </a:moveTo>
                                  <a:lnTo>
                                    <a:pt x="72" y="127"/>
                                  </a:lnTo>
                                  <a:lnTo>
                                    <a:pt x="74" y="143"/>
                                  </a:lnTo>
                                  <a:lnTo>
                                    <a:pt x="29" y="164"/>
                                  </a:lnTo>
                                  <a:lnTo>
                                    <a:pt x="54" y="164"/>
                                  </a:lnTo>
                                  <a:lnTo>
                                    <a:pt x="80" y="153"/>
                                  </a:lnTo>
                                  <a:lnTo>
                                    <a:pt x="105" y="127"/>
                                  </a:lnTo>
                                </a:path>
                              </a:pathLst>
                            </a:custGeom>
                            <a:solidFill>
                              <a:srgbClr val="0069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5"/>
                          <wps:cNvSpPr>
                            <a:spLocks/>
                          </wps:cNvSpPr>
                          <wps:spPr bwMode="auto">
                            <a:xfrm>
                              <a:off x="3" y="21"/>
                              <a:ext cx="182" cy="188"/>
                            </a:xfrm>
                            <a:custGeom>
                              <a:avLst/>
                              <a:gdLst>
                                <a:gd name="T0" fmla="*/ 120 w 182"/>
                                <a:gd name="T1" fmla="*/ 111 h 188"/>
                                <a:gd name="T2" fmla="*/ 39 w 182"/>
                                <a:gd name="T3" fmla="*/ 111 h 188"/>
                                <a:gd name="T4" fmla="*/ 61 w 182"/>
                                <a:gd name="T5" fmla="*/ 113 h 188"/>
                                <a:gd name="T6" fmla="*/ 57 w 182"/>
                                <a:gd name="T7" fmla="*/ 128 h 188"/>
                                <a:gd name="T8" fmla="*/ 72 w 182"/>
                                <a:gd name="T9" fmla="*/ 127 h 188"/>
                                <a:gd name="T10" fmla="*/ 105 w 182"/>
                                <a:gd name="T11" fmla="*/ 127 h 188"/>
                                <a:gd name="T12" fmla="*/ 120 w 182"/>
                                <a:gd name="T13" fmla="*/ 111 h 188"/>
                              </a:gdLst>
                              <a:ahLst/>
                              <a:cxnLst>
                                <a:cxn ang="0">
                                  <a:pos x="T0" y="T1"/>
                                </a:cxn>
                                <a:cxn ang="0">
                                  <a:pos x="T2" y="T3"/>
                                </a:cxn>
                                <a:cxn ang="0">
                                  <a:pos x="T4" y="T5"/>
                                </a:cxn>
                                <a:cxn ang="0">
                                  <a:pos x="T6" y="T7"/>
                                </a:cxn>
                                <a:cxn ang="0">
                                  <a:pos x="T8" y="T9"/>
                                </a:cxn>
                                <a:cxn ang="0">
                                  <a:pos x="T10" y="T11"/>
                                </a:cxn>
                                <a:cxn ang="0">
                                  <a:pos x="T12" y="T13"/>
                                </a:cxn>
                              </a:cxnLst>
                              <a:rect l="0" t="0" r="r" b="b"/>
                              <a:pathLst>
                                <a:path w="182" h="188">
                                  <a:moveTo>
                                    <a:pt x="120" y="111"/>
                                  </a:moveTo>
                                  <a:lnTo>
                                    <a:pt x="39" y="111"/>
                                  </a:lnTo>
                                  <a:lnTo>
                                    <a:pt x="61" y="113"/>
                                  </a:lnTo>
                                  <a:lnTo>
                                    <a:pt x="57" y="128"/>
                                  </a:lnTo>
                                  <a:lnTo>
                                    <a:pt x="72" y="127"/>
                                  </a:lnTo>
                                  <a:lnTo>
                                    <a:pt x="105" y="127"/>
                                  </a:lnTo>
                                  <a:lnTo>
                                    <a:pt x="120" y="111"/>
                                  </a:lnTo>
                                </a:path>
                              </a:pathLst>
                            </a:custGeom>
                            <a:solidFill>
                              <a:srgbClr val="0069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4A3BED2" id="Group 9" o:spid="_x0000_s1026" style="position:absolute;margin-left:0;margin-top:0;width:120.35pt;height:25.65pt;z-index:251644928;mso-position-horizontal-relative:char;mso-position-vertical-relative:line" coordsize="112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">
                <v:shape id="Freeform 10" o:spid="_x0000_s1027" style="position:absolute;left:2;top:238;width:1121;height:20;visibility:visible;mso-wrap-style:square;v-text-anchor:top" coordsize="11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" path="m,l1121,e" filled="f" strokecolor="#0069aa" strokeweight=".08522mm">
                  <v:path arrowok="t" o:connecttype="custom" o:connectlocs="0,0;1121,0" o:connectangles="0,0"/>
                </v:shape>
                <v:shape id="Freeform 11" o:spid="_x0000_s1028" style="position:absolute;left:147;top:2;width:55;height:52;visibility:visible;mso-wrap-style:square;v-text-anchor:top" coordsize="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" path="m16,l,9,48,51,54,37,50,19,35,1,16,e" fillcolor="#99b7da" stroked="f">
                  <v:path arrowok="t" o:connecttype="custom" o:connectlocs="16,0;0,9;48,51;54,37;50,19;35,1;16,0" o:connectangles="0,0,0,0,0,0,0"/>
                </v:shape>
                <v:group id="Group 12" o:spid="_x0000_s1029" style="position:absolute;left:3;top:21;width:182;height:188" coordorigin="3,21" coordsize="18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13" o:spid="_x0000_s1030" style="position:absolute;left:3;top:21;width:182;height:188;visibility:visible;mso-wrap-style:square;v-text-anchor:top" coordsize="18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" path="m134,l31,107,,188,54,164r-25,l22,157,35,120r4,-9l39,111r81,l181,47,134,e" fillcolor="#0069aa" stroked="f">
                    <v:path arrowok="t" o:connecttype="custom" o:connectlocs="134,0;31,107;0,188;54,164;29,164;22,157;35,120;39,111;39,111;120,111;181,47;134,0" o:connectangles="0,0,0,0,0,0,0,0,0,0,0,0"/>
                  </v:shape>
                  <v:shape id="Freeform 14" o:spid="_x0000_s1031" style="position:absolute;left:3;top:21;width:182;height:188;visibility:visible;mso-wrap-style:square;v-text-anchor:top" coordsize="18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" path="m105,127r-33,l74,143,29,164r25,l80,153r25,-26e" fillcolor="#0069aa" stroked="f">
                    <v:path arrowok="t" o:connecttype="custom" o:connectlocs="105,127;72,127;74,143;29,164;54,164;80,153;105,127" o:connectangles="0,0,0,0,0,0,0"/>
                  </v:shape>
                  <v:shape id="Freeform 15" o:spid="_x0000_s1032" style="position:absolute;left:3;top:21;width:182;height:188;visibility:visible;mso-wrap-style:square;v-text-anchor:top" coordsize="18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" path="m120,111r-81,l61,113r-4,15l72,127r33,l120,111e" fillcolor="#0069aa" stroked="f">
                    <v:path arrowok="t" o:connecttype="custom" o:connectlocs="120,111;39,111;61,113;57,128;72,127;105,127;120,111" o:connectangles="0,0,0,0,0,0,0"/>
                  </v:shape>
                </v:group>
                <w10:wrap anchory="line"/>
              </v:group>
            </w:pict>
          </mc:Fallback>
        </mc:AlternateContent>
      </w:r>
      <w:r>
        <w:rPr>
          <w:szCs w:val="22"/>
          <w:lang w:val="en-GB"/>
        </w:rPr>
        <mc:AlternateContent>
          <mc:Choice Requires="wps">
            <w:drawing>
              <wp:inline distT="0" distB="0" distL="0" distR="0" wp14:anchorId="7A3D3B42" wp14:editId="2C0A1549">
                <wp:extent cx="1524000" cy="323850"/>
                <wp:effectExtent l="0" t="0" r="0" b="0"/>
                <wp:docPr id="1"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803AEC" id="AutoShape 2" o:spid="_x0000_s1026" style="width:120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" filled="f" stroked="f">
                <o:lock v:ext="edit" aspectratio="t"/>
                <w10:anchorlock/>
              </v:rect>
            </w:pict>
          </mc:Fallback>
        </mc:AlternateContent>
      </w:r>
    </w:p>
    <w:p w14:paraId="3D8F6F78" w14:textId="77777777" w:rsidR="00E11C32" w:rsidRPr="00E11C32" w:rsidRDefault="00E11C32" w:rsidP="001F4833">
      <w:pPr>
        <w:widowControl w:val="0"/>
        <w:rPr>
          <w:szCs w:val="22"/>
          <w:lang w:val="en-GB"/>
        </w:rPr>
      </w:pPr>
    </w:p>
    <w:p w14:paraId="42B42ECD" w14:textId="77777777" w:rsidR="00E11C32" w:rsidRPr="00301D23" w:rsidRDefault="000C513A" w:rsidP="001F4833">
      <w:pPr>
        <w:widowControl w:val="0"/>
        <w:rPr>
          <w:b/>
          <w:szCs w:val="22"/>
          <w:lang w:val="fi-FI"/>
        </w:rPr>
      </w:pPr>
      <w:r w:rsidRPr="00301D23">
        <w:rPr>
          <w:b/>
          <w:szCs w:val="22"/>
          <w:lang w:val="fi-FI"/>
        </w:rPr>
        <w:t>Teadke oma annust</w:t>
      </w:r>
    </w:p>
    <w:p w14:paraId="15745102" w14:textId="77777777" w:rsidR="00E11C32" w:rsidRPr="00301D23" w:rsidRDefault="000C513A" w:rsidP="001F4833">
      <w:pPr>
        <w:widowControl w:val="0"/>
        <w:rPr>
          <w:szCs w:val="22"/>
          <w:lang w:val="fi-FI"/>
        </w:rPr>
      </w:pPr>
      <w:r w:rsidRPr="00301D23">
        <w:rPr>
          <w:szCs w:val="22"/>
          <w:lang w:val="fi-FI"/>
        </w:rPr>
        <w:t>Kirjutage</w:t>
      </w:r>
      <w:r w:rsidR="00922B5D" w:rsidRPr="00301D23">
        <w:rPr>
          <w:szCs w:val="22"/>
          <w:lang w:val="fi-FI"/>
        </w:rPr>
        <w:t xml:space="preserve"> eespool olevale joonele annus, mille arst teile määras</w:t>
      </w:r>
      <w:r w:rsidR="00E11C32" w:rsidRPr="00301D23">
        <w:rPr>
          <w:szCs w:val="22"/>
          <w:lang w:val="fi-FI"/>
        </w:rPr>
        <w:t>.</w:t>
      </w:r>
    </w:p>
    <w:p w14:paraId="2A5467BC" w14:textId="77777777" w:rsidR="00E11C32" w:rsidRPr="00301D23" w:rsidRDefault="00922B5D" w:rsidP="001F4833">
      <w:pPr>
        <w:widowControl w:val="0"/>
        <w:rPr>
          <w:szCs w:val="22"/>
          <w:lang w:val="fi-FI"/>
        </w:rPr>
      </w:pPr>
      <w:r w:rsidRPr="00301D23">
        <w:rPr>
          <w:szCs w:val="22"/>
          <w:lang w:val="fi-FI"/>
        </w:rPr>
        <w:t xml:space="preserve">Kui te ei tea täpselt oma annust, küsige </w:t>
      </w:r>
      <w:r w:rsidR="00C54BAC" w:rsidRPr="00301D23">
        <w:rPr>
          <w:szCs w:val="22"/>
          <w:lang w:val="fi-FI"/>
        </w:rPr>
        <w:t>seda uuesti</w:t>
      </w:r>
      <w:r w:rsidRPr="00301D23">
        <w:rPr>
          <w:szCs w:val="22"/>
          <w:lang w:val="fi-FI"/>
        </w:rPr>
        <w:t xml:space="preserve"> oma arstilt</w:t>
      </w:r>
      <w:r w:rsidR="00E11C32" w:rsidRPr="00301D23">
        <w:rPr>
          <w:szCs w:val="22"/>
          <w:lang w:val="fi-FI"/>
        </w:rPr>
        <w:t>.</w:t>
      </w:r>
    </w:p>
    <w:p w14:paraId="031C5F02" w14:textId="77777777" w:rsidR="00E11C32" w:rsidRPr="00301D23" w:rsidRDefault="00E11C32" w:rsidP="001F4833">
      <w:pPr>
        <w:widowControl w:val="0"/>
        <w:rPr>
          <w:szCs w:val="22"/>
          <w:lang w:val="fi-FI"/>
        </w:rPr>
      </w:pPr>
    </w:p>
    <w:p w14:paraId="72757CAE" w14:textId="77777777" w:rsidR="00E11C32" w:rsidRPr="00301D23" w:rsidRDefault="00922B5D" w:rsidP="001F4833">
      <w:pPr>
        <w:widowControl w:val="0"/>
        <w:rPr>
          <w:b/>
          <w:bCs/>
          <w:szCs w:val="22"/>
          <w:lang w:val="fi-FI"/>
        </w:rPr>
      </w:pPr>
      <w:r w:rsidRPr="00301D23">
        <w:rPr>
          <w:b/>
          <w:bCs/>
          <w:szCs w:val="22"/>
          <w:lang w:val="fi-FI"/>
        </w:rPr>
        <w:t>Tähtis</w:t>
      </w:r>
    </w:p>
    <w:p w14:paraId="203D1ED2" w14:textId="77777777" w:rsidR="00E11C32" w:rsidRPr="00301D23" w:rsidRDefault="00CE0D1C" w:rsidP="001F4833">
      <w:pPr>
        <w:widowControl w:val="0"/>
        <w:rPr>
          <w:szCs w:val="22"/>
          <w:lang w:val="fi-FI"/>
        </w:rPr>
      </w:pPr>
      <w:r w:rsidRPr="00301D23">
        <w:rPr>
          <w:szCs w:val="22"/>
          <w:lang w:val="fi-FI"/>
        </w:rPr>
        <w:t>Kui teie arst on otsustanud, et teie või hooldaja saate ise Simponit kodus süstida, peate te saama väljaõppe, kuidas Simponit õigesti ette valmistada ja süstida</w:t>
      </w:r>
      <w:r w:rsidR="00E11C32" w:rsidRPr="00301D23">
        <w:rPr>
          <w:szCs w:val="22"/>
          <w:lang w:val="fi-FI"/>
        </w:rPr>
        <w:t>.</w:t>
      </w:r>
    </w:p>
    <w:p w14:paraId="63D40F37" w14:textId="77777777" w:rsidR="00E11C32" w:rsidRPr="00301D23" w:rsidRDefault="00E11C32" w:rsidP="001F4833">
      <w:pPr>
        <w:widowControl w:val="0"/>
        <w:rPr>
          <w:szCs w:val="22"/>
          <w:lang w:val="fi-FI"/>
        </w:rPr>
      </w:pPr>
    </w:p>
    <w:p w14:paraId="5958A245" w14:textId="77777777" w:rsidR="00E11C32" w:rsidRPr="00301D23" w:rsidRDefault="00E11C32" w:rsidP="001F4833">
      <w:pPr>
        <w:widowControl w:val="0"/>
        <w:rPr>
          <w:szCs w:val="22"/>
          <w:lang w:val="fi-FI"/>
        </w:rPr>
      </w:pPr>
      <w:r w:rsidRPr="00301D23">
        <w:rPr>
          <w:szCs w:val="22"/>
          <w:lang w:val="fi-FI"/>
        </w:rPr>
        <w:t>P</w:t>
      </w:r>
      <w:r w:rsidR="00CE0D1C" w:rsidRPr="00301D23">
        <w:rPr>
          <w:szCs w:val="22"/>
          <w:lang w:val="fi-FI"/>
        </w:rPr>
        <w:t>alun lugege käesolevat Kasutusjuhendit, enne kui hakkate kasutama Simponi pen-süstlit</w:t>
      </w:r>
      <w:r w:rsidR="00744FBC" w:rsidRPr="00301D23">
        <w:rPr>
          <w:szCs w:val="22"/>
          <w:lang w:val="fi-FI"/>
        </w:rPr>
        <w:t>,</w:t>
      </w:r>
      <w:r w:rsidR="00CE0D1C" w:rsidRPr="00301D23">
        <w:rPr>
          <w:szCs w:val="22"/>
          <w:lang w:val="fi-FI"/>
        </w:rPr>
        <w:t xml:space="preserve"> ja iga kord, kui te saate uue pen-süstli, sest juhendis võib olla uut infot</w:t>
      </w:r>
      <w:r w:rsidRPr="00301D23">
        <w:rPr>
          <w:szCs w:val="22"/>
          <w:lang w:val="fi-FI"/>
        </w:rPr>
        <w:t>.</w:t>
      </w:r>
    </w:p>
    <w:p w14:paraId="3856237C" w14:textId="77777777" w:rsidR="00E11C32" w:rsidRPr="00301D23" w:rsidRDefault="00E11C32" w:rsidP="001F4833">
      <w:pPr>
        <w:widowControl w:val="0"/>
        <w:rPr>
          <w:szCs w:val="22"/>
          <w:lang w:val="fi-FI"/>
        </w:rPr>
      </w:pPr>
    </w:p>
    <w:p w14:paraId="5B9C0D88" w14:textId="77777777" w:rsidR="00E11C32" w:rsidRPr="00301D23" w:rsidRDefault="00BE5069" w:rsidP="001F4833">
      <w:pPr>
        <w:widowControl w:val="0"/>
        <w:rPr>
          <w:szCs w:val="22"/>
          <w:lang w:val="fi-FI"/>
        </w:rPr>
      </w:pPr>
      <w:r w:rsidRPr="00301D23">
        <w:rPr>
          <w:szCs w:val="22"/>
          <w:lang w:val="fi-FI"/>
        </w:rPr>
        <w:t xml:space="preserve">Samuti lugege enne süstimist hoolikalt läbi </w:t>
      </w:r>
      <w:r w:rsidR="00E11C32" w:rsidRPr="00301D23">
        <w:rPr>
          <w:szCs w:val="22"/>
          <w:lang w:val="fi-FI"/>
        </w:rPr>
        <w:t>‘Pake</w:t>
      </w:r>
      <w:r w:rsidRPr="00301D23">
        <w:rPr>
          <w:szCs w:val="22"/>
          <w:lang w:val="fi-FI"/>
        </w:rPr>
        <w:t>ndi infoleht</w:t>
      </w:r>
      <w:r w:rsidR="00E11C32" w:rsidRPr="00301D23">
        <w:rPr>
          <w:szCs w:val="22"/>
          <w:lang w:val="fi-FI"/>
        </w:rPr>
        <w:t xml:space="preserve">: </w:t>
      </w:r>
      <w:r w:rsidRPr="00301D23">
        <w:rPr>
          <w:szCs w:val="22"/>
          <w:lang w:val="fi-FI"/>
        </w:rPr>
        <w:t>teave kasutajale</w:t>
      </w:r>
      <w:r w:rsidR="00E11C32" w:rsidRPr="00301D23">
        <w:rPr>
          <w:szCs w:val="22"/>
          <w:lang w:val="fi-FI"/>
        </w:rPr>
        <w:t xml:space="preserve">’. </w:t>
      </w:r>
      <w:r w:rsidRPr="00301D23">
        <w:rPr>
          <w:szCs w:val="22"/>
          <w:lang w:val="fi-FI"/>
        </w:rPr>
        <w:t>Selle kasutusjuhendi lugemine ei asenda vajadust rääkida arstiga oma haigusest või ravist</w:t>
      </w:r>
      <w:r w:rsidR="00E11C32" w:rsidRPr="00301D23">
        <w:rPr>
          <w:szCs w:val="22"/>
          <w:lang w:val="fi-FI"/>
        </w:rPr>
        <w:t>.</w:t>
      </w:r>
    </w:p>
    <w:p w14:paraId="0CC0112C" w14:textId="77777777" w:rsidR="00E11C32" w:rsidRPr="00301D23" w:rsidRDefault="00E11C32" w:rsidP="001F4833">
      <w:pPr>
        <w:widowControl w:val="0"/>
        <w:rPr>
          <w:szCs w:val="22"/>
          <w:lang w:val="fi-FI"/>
        </w:rPr>
      </w:pPr>
    </w:p>
    <w:p w14:paraId="3F5F74A4" w14:textId="77777777" w:rsidR="00E11C32" w:rsidRPr="00301D23" w:rsidRDefault="00BE5069" w:rsidP="001F4833">
      <w:pPr>
        <w:widowControl w:val="0"/>
        <w:rPr>
          <w:szCs w:val="22"/>
          <w:lang w:val="fi-FI"/>
        </w:rPr>
      </w:pPr>
      <w:r w:rsidRPr="00301D23">
        <w:rPr>
          <w:szCs w:val="22"/>
          <w:lang w:val="fi-FI"/>
        </w:rPr>
        <w:t>Kui teid ei ole õpetatud või teil on tekkinud mis tahes küsimusi, pöörduge palun oma arsti, meditsiiniõe või apteekri poole</w:t>
      </w:r>
      <w:r w:rsidR="00E11C32" w:rsidRPr="00301D23">
        <w:rPr>
          <w:szCs w:val="22"/>
          <w:lang w:val="fi-FI"/>
        </w:rPr>
        <w:t>.</w:t>
      </w:r>
    </w:p>
    <w:p w14:paraId="4C0A7F22" w14:textId="77777777" w:rsidR="00E11C32" w:rsidRPr="00301D23" w:rsidRDefault="00E11C32" w:rsidP="001F4833">
      <w:pPr>
        <w:widowControl w:val="0"/>
        <w:rPr>
          <w:szCs w:val="22"/>
          <w:lang w:val="fi-FI"/>
        </w:rPr>
      </w:pPr>
    </w:p>
    <w:p w14:paraId="49BC2719" w14:textId="2C4B2C6B" w:rsidR="00E11C32" w:rsidRPr="00301D23" w:rsidRDefault="00AE4452" w:rsidP="001F4833">
      <w:pPr>
        <w:widowControl w:val="0"/>
        <w:rPr>
          <w:b/>
          <w:bCs/>
          <w:szCs w:val="22"/>
          <w:lang w:val="fi-FI"/>
        </w:rPr>
      </w:pPr>
      <w:r>
        <w:rPr>
          <w:b/>
          <w:bCs/>
          <w:szCs w:val="22"/>
          <w:lang w:val="en-GB"/>
        </w:rPr>
        <w:drawing>
          <wp:inline distT="0" distB="0" distL="0" distR="0" wp14:anchorId="1A174A1D" wp14:editId="1242EB57">
            <wp:extent cx="317500" cy="317500"/>
            <wp:effectExtent l="0" t="0" r="0" b="0"/>
            <wp:docPr id="3"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7500" cy="317500"/>
                    </a:xfrm>
                    <a:prstGeom prst="rect">
                      <a:avLst/>
                    </a:prstGeom>
                    <a:noFill/>
                    <a:ln>
                      <a:noFill/>
                    </a:ln>
                  </pic:spPr>
                </pic:pic>
              </a:graphicData>
            </a:graphic>
          </wp:inline>
        </w:drawing>
      </w:r>
      <w:r w:rsidR="00E11C32" w:rsidRPr="00301D23">
        <w:rPr>
          <w:b/>
          <w:bCs/>
          <w:szCs w:val="22"/>
          <w:lang w:val="fi-FI"/>
        </w:rPr>
        <w:t xml:space="preserve"> S</w:t>
      </w:r>
      <w:r w:rsidR="00BE5069" w:rsidRPr="00301D23">
        <w:rPr>
          <w:b/>
          <w:bCs/>
          <w:szCs w:val="22"/>
          <w:lang w:val="fi-FI"/>
        </w:rPr>
        <w:t>äilitamistingimused</w:t>
      </w:r>
    </w:p>
    <w:p w14:paraId="5234CB90" w14:textId="77777777" w:rsidR="00E11C32" w:rsidRPr="00301D23" w:rsidRDefault="00BE5069" w:rsidP="001F4833">
      <w:pPr>
        <w:widowControl w:val="0"/>
        <w:rPr>
          <w:szCs w:val="22"/>
          <w:lang w:val="fi-FI"/>
        </w:rPr>
      </w:pPr>
      <w:r w:rsidRPr="00301D23">
        <w:rPr>
          <w:szCs w:val="22"/>
          <w:lang w:val="fi-FI"/>
        </w:rPr>
        <w:t>Hoida külmkapis temperatuuril</w:t>
      </w:r>
      <w:r w:rsidR="00E11C32" w:rsidRPr="00301D23">
        <w:rPr>
          <w:szCs w:val="22"/>
          <w:lang w:val="fi-FI"/>
        </w:rPr>
        <w:t xml:space="preserve"> 2° </w:t>
      </w:r>
      <w:r w:rsidRPr="00301D23">
        <w:rPr>
          <w:szCs w:val="22"/>
          <w:lang w:val="fi-FI"/>
        </w:rPr>
        <w:t>kuni</w:t>
      </w:r>
      <w:r w:rsidR="00E11C32" w:rsidRPr="00301D23">
        <w:rPr>
          <w:szCs w:val="22"/>
          <w:lang w:val="fi-FI"/>
        </w:rPr>
        <w:t xml:space="preserve"> 8°C.</w:t>
      </w:r>
    </w:p>
    <w:p w14:paraId="4E723937" w14:textId="77777777" w:rsidR="00C76E3A" w:rsidRDefault="00C76E3A" w:rsidP="001F4833">
      <w:pPr>
        <w:widowControl w:val="0"/>
        <w:rPr>
          <w:szCs w:val="22"/>
          <w:lang w:val="fi-FI"/>
        </w:rPr>
      </w:pPr>
    </w:p>
    <w:p w14:paraId="0F09CE06" w14:textId="77777777" w:rsidR="00E11C32" w:rsidRDefault="000D256C" w:rsidP="001F4833">
      <w:pPr>
        <w:widowControl w:val="0"/>
        <w:rPr>
          <w:szCs w:val="22"/>
          <w:lang w:val="fi-FI"/>
        </w:rPr>
      </w:pPr>
      <w:r w:rsidRPr="00C76E3A">
        <w:rPr>
          <w:szCs w:val="22"/>
        </w:rPr>
        <w:t>Võib ühekordselt hoida kuni 30 päeva toatemperatuuril (kuni 25 °C), kuid mitte kauem kui originaalne kõlblikkusaeg</w:t>
      </w:r>
      <w:r w:rsidR="00C76E3A" w:rsidRPr="00C76E3A">
        <w:rPr>
          <w:szCs w:val="22"/>
          <w:lang w:val="fi-FI"/>
        </w:rPr>
        <w:t>. Kirjutage karbi</w:t>
      </w:r>
      <w:r w:rsidR="002D0C6A">
        <w:rPr>
          <w:szCs w:val="22"/>
          <w:lang w:val="fi-FI"/>
        </w:rPr>
        <w:t xml:space="preserve"> tagakülje</w:t>
      </w:r>
      <w:r w:rsidR="00C76E3A" w:rsidRPr="00C76E3A">
        <w:rPr>
          <w:szCs w:val="22"/>
          <w:lang w:val="fi-FI"/>
        </w:rPr>
        <w:t>le uus kõlblikkusaeg kujul päev/kuu/aasta (mitte rohkem kui 30</w:t>
      </w:r>
      <w:r w:rsidR="002D0C6A">
        <w:rPr>
          <w:szCs w:val="22"/>
          <w:lang w:val="fi-FI"/>
        </w:rPr>
        <w:t> </w:t>
      </w:r>
      <w:r w:rsidR="00C76E3A" w:rsidRPr="00C76E3A">
        <w:rPr>
          <w:szCs w:val="22"/>
          <w:lang w:val="fi-FI"/>
        </w:rPr>
        <w:t>päeva pärast ravimi külmkapist väljavõtmist). Kui ravim on soojenenud toatemperatuurini, ärge pange seda enam külmkappi tagasi.</w:t>
      </w:r>
    </w:p>
    <w:p w14:paraId="063163E5" w14:textId="77777777" w:rsidR="002D0C6A" w:rsidRPr="00301D23" w:rsidRDefault="002D0C6A" w:rsidP="001F4833">
      <w:pPr>
        <w:widowControl w:val="0"/>
        <w:rPr>
          <w:szCs w:val="22"/>
          <w:lang w:val="fi-FI"/>
        </w:rPr>
      </w:pPr>
    </w:p>
    <w:p w14:paraId="2FD20602" w14:textId="77777777" w:rsidR="00E11C32" w:rsidRPr="00301D23" w:rsidRDefault="00BE5069" w:rsidP="001F4833">
      <w:pPr>
        <w:widowControl w:val="0"/>
        <w:rPr>
          <w:b/>
          <w:bCs/>
          <w:szCs w:val="22"/>
          <w:lang w:val="fi-FI"/>
        </w:rPr>
      </w:pPr>
      <w:r w:rsidRPr="00301D23">
        <w:rPr>
          <w:b/>
          <w:bCs/>
          <w:szCs w:val="22"/>
          <w:lang w:val="fi-FI"/>
        </w:rPr>
        <w:t xml:space="preserve">Hoidke </w:t>
      </w:r>
      <w:r w:rsidR="00E11C32" w:rsidRPr="00301D23">
        <w:rPr>
          <w:b/>
          <w:bCs/>
          <w:szCs w:val="22"/>
          <w:lang w:val="fi-FI"/>
        </w:rPr>
        <w:t xml:space="preserve">Simponi </w:t>
      </w:r>
      <w:r w:rsidRPr="00301D23">
        <w:rPr>
          <w:b/>
          <w:bCs/>
          <w:szCs w:val="22"/>
          <w:lang w:val="fi-FI"/>
        </w:rPr>
        <w:t>pen-süstlit ja kõiki muid ravimeid laste eest varjatud ja kättesaamatus kohas</w:t>
      </w:r>
      <w:r w:rsidR="00E11C32" w:rsidRPr="00301D23">
        <w:rPr>
          <w:b/>
          <w:bCs/>
          <w:szCs w:val="22"/>
          <w:lang w:val="fi-FI"/>
        </w:rPr>
        <w:t>.</w:t>
      </w:r>
    </w:p>
    <w:p w14:paraId="273D4EF3" w14:textId="77777777" w:rsidR="00E11C32" w:rsidRPr="00301D23" w:rsidRDefault="00E11C32" w:rsidP="001F4833">
      <w:pPr>
        <w:widowControl w:val="0"/>
        <w:rPr>
          <w:szCs w:val="22"/>
          <w:lang w:val="fi-FI"/>
        </w:rPr>
      </w:pPr>
    </w:p>
    <w:p w14:paraId="760A7A0B" w14:textId="77777777" w:rsidR="00E11C32" w:rsidRPr="00301D23" w:rsidRDefault="00BE5069" w:rsidP="001F4833">
      <w:pPr>
        <w:widowControl w:val="0"/>
        <w:rPr>
          <w:b/>
          <w:szCs w:val="22"/>
          <w:lang w:val="fi-FI"/>
        </w:rPr>
      </w:pPr>
      <w:r w:rsidRPr="00301D23">
        <w:rPr>
          <w:b/>
          <w:szCs w:val="22"/>
          <w:lang w:val="fi-FI"/>
        </w:rPr>
        <w:t>Ülevaade</w:t>
      </w:r>
    </w:p>
    <w:p w14:paraId="0AF8F9ED" w14:textId="77777777" w:rsidR="00E11C32" w:rsidRPr="00301D23" w:rsidRDefault="00BE5069" w:rsidP="001F4833">
      <w:pPr>
        <w:widowControl w:val="0"/>
        <w:rPr>
          <w:szCs w:val="22"/>
          <w:lang w:val="fi-FI"/>
        </w:rPr>
      </w:pPr>
      <w:r w:rsidRPr="00301D23">
        <w:rPr>
          <w:szCs w:val="22"/>
          <w:lang w:val="fi-FI"/>
        </w:rPr>
        <w:t xml:space="preserve">Pen-süstel on </w:t>
      </w:r>
      <w:r w:rsidRPr="001F4833">
        <w:rPr>
          <w:b/>
          <w:szCs w:val="22"/>
          <w:lang w:val="fi-FI"/>
        </w:rPr>
        <w:t>käsitsi</w:t>
      </w:r>
      <w:r w:rsidRPr="00301D23">
        <w:rPr>
          <w:szCs w:val="22"/>
          <w:lang w:val="fi-FI"/>
        </w:rPr>
        <w:t xml:space="preserve"> süstimiseks mõeldud pen</w:t>
      </w:r>
      <w:r w:rsidR="0036440A" w:rsidRPr="00301D23">
        <w:rPr>
          <w:szCs w:val="22"/>
          <w:lang w:val="fi-FI"/>
        </w:rPr>
        <w:t>-süstel</w:t>
      </w:r>
      <w:r w:rsidRPr="00301D23">
        <w:rPr>
          <w:szCs w:val="22"/>
          <w:lang w:val="fi-FI"/>
        </w:rPr>
        <w:t xml:space="preserve">, millega saate ette </w:t>
      </w:r>
      <w:r w:rsidR="0036440A" w:rsidRPr="00301D23">
        <w:rPr>
          <w:szCs w:val="22"/>
          <w:lang w:val="fi-FI"/>
        </w:rPr>
        <w:t>sead</w:t>
      </w:r>
      <w:r w:rsidRPr="00301D23">
        <w:rPr>
          <w:szCs w:val="22"/>
          <w:lang w:val="fi-FI"/>
        </w:rPr>
        <w:t>istada spetsiaalselt teile välja kirjutatud annuse</w:t>
      </w:r>
      <w:r w:rsidR="00E11C32" w:rsidRPr="00301D23">
        <w:rPr>
          <w:szCs w:val="22"/>
          <w:lang w:val="fi-FI"/>
        </w:rPr>
        <w:t xml:space="preserve">. </w:t>
      </w:r>
      <w:r w:rsidRPr="00301D23">
        <w:rPr>
          <w:szCs w:val="22"/>
          <w:lang w:val="fi-FI"/>
        </w:rPr>
        <w:t>Iga pen-süstli abil saab manustada annuse 0,1 ml kuni 0,45 ml (vastab 10</w:t>
      </w:r>
      <w:r w:rsidR="00B34C70">
        <w:rPr>
          <w:szCs w:val="22"/>
          <w:lang w:val="fi-FI"/>
        </w:rPr>
        <w:t> mg</w:t>
      </w:r>
      <w:r w:rsidRPr="00301D23">
        <w:rPr>
          <w:szCs w:val="22"/>
          <w:lang w:val="fi-FI"/>
        </w:rPr>
        <w:t xml:space="preserve"> kuni 45</w:t>
      </w:r>
      <w:r w:rsidR="00B34C70">
        <w:rPr>
          <w:szCs w:val="22"/>
          <w:lang w:val="fi-FI"/>
        </w:rPr>
        <w:t> mg</w:t>
      </w:r>
      <w:r w:rsidRPr="00301D23">
        <w:rPr>
          <w:szCs w:val="22"/>
          <w:lang w:val="fi-FI"/>
        </w:rPr>
        <w:t xml:space="preserve"> golimumabile) 0,05 ml ühiku täpsusega.</w:t>
      </w:r>
    </w:p>
    <w:p w14:paraId="0C98AB61" w14:textId="77777777" w:rsidR="00E11C32" w:rsidRPr="00301D23" w:rsidRDefault="00E11C32" w:rsidP="001F4833">
      <w:pPr>
        <w:widowControl w:val="0"/>
        <w:rPr>
          <w:szCs w:val="22"/>
          <w:lang w:val="fi-FI"/>
        </w:rPr>
      </w:pPr>
    </w:p>
    <w:p w14:paraId="57F35724" w14:textId="77777777" w:rsidR="00E11C32" w:rsidRPr="00301D23" w:rsidRDefault="00480EA7" w:rsidP="001F4833">
      <w:pPr>
        <w:widowControl w:val="0"/>
        <w:rPr>
          <w:szCs w:val="22"/>
          <w:lang w:val="fi-FI"/>
        </w:rPr>
      </w:pPr>
      <w:r w:rsidRPr="00301D23">
        <w:rPr>
          <w:szCs w:val="22"/>
          <w:lang w:val="fi-FI"/>
        </w:rPr>
        <w:t>Enne kui alustate selle pen-süstli kasutamist, peate teadma, kuidas</w:t>
      </w:r>
      <w:r w:rsidR="00E11C32" w:rsidRPr="00301D23">
        <w:rPr>
          <w:szCs w:val="22"/>
          <w:lang w:val="fi-FI"/>
        </w:rPr>
        <w:t>:</w:t>
      </w:r>
    </w:p>
    <w:p w14:paraId="2D62F50B" w14:textId="77777777" w:rsidR="00E11C32" w:rsidRPr="00301D23" w:rsidRDefault="00480EA7" w:rsidP="001F4833">
      <w:pPr>
        <w:widowControl w:val="0"/>
        <w:numPr>
          <w:ilvl w:val="0"/>
          <w:numId w:val="8"/>
        </w:numPr>
        <w:ind w:left="567" w:hanging="567"/>
        <w:rPr>
          <w:bCs/>
          <w:szCs w:val="22"/>
          <w:lang w:val="en-GB"/>
        </w:rPr>
      </w:pPr>
      <w:r>
        <w:rPr>
          <w:szCs w:val="22"/>
          <w:lang w:val="en-GB"/>
        </w:rPr>
        <w:t>eemaldada õhumulle</w:t>
      </w:r>
    </w:p>
    <w:p w14:paraId="485F6F3A" w14:textId="77777777" w:rsidR="00E11C32" w:rsidRPr="00301D23" w:rsidRDefault="0036440A" w:rsidP="001F4833">
      <w:pPr>
        <w:widowControl w:val="0"/>
        <w:numPr>
          <w:ilvl w:val="0"/>
          <w:numId w:val="8"/>
        </w:numPr>
        <w:ind w:left="567" w:hanging="567"/>
        <w:rPr>
          <w:bCs/>
          <w:szCs w:val="22"/>
          <w:lang w:val="en-GB"/>
        </w:rPr>
      </w:pPr>
      <w:r>
        <w:rPr>
          <w:szCs w:val="22"/>
          <w:lang w:val="en-GB"/>
        </w:rPr>
        <w:t>seadistada</w:t>
      </w:r>
      <w:r w:rsidR="00480EA7">
        <w:rPr>
          <w:szCs w:val="22"/>
          <w:lang w:val="en-GB"/>
        </w:rPr>
        <w:t xml:space="preserve"> teile määratud annus</w:t>
      </w:r>
    </w:p>
    <w:p w14:paraId="103AE1CF" w14:textId="77777777" w:rsidR="00E11C32" w:rsidRPr="00682E92" w:rsidRDefault="00480EA7" w:rsidP="001F4833">
      <w:pPr>
        <w:widowControl w:val="0"/>
        <w:numPr>
          <w:ilvl w:val="0"/>
          <w:numId w:val="8"/>
        </w:numPr>
        <w:ind w:left="567" w:hanging="567"/>
        <w:rPr>
          <w:bCs/>
          <w:szCs w:val="22"/>
          <w:lang w:val="en-GB"/>
        </w:rPr>
      </w:pPr>
      <w:r w:rsidRPr="00682E92">
        <w:rPr>
          <w:b/>
          <w:szCs w:val="22"/>
          <w:lang w:val="en-GB"/>
        </w:rPr>
        <w:t>käsitsi vajutada kolvile</w:t>
      </w:r>
      <w:r w:rsidR="00E11C32" w:rsidRPr="00682E92">
        <w:rPr>
          <w:szCs w:val="22"/>
          <w:lang w:val="en-GB"/>
        </w:rPr>
        <w:t>,</w:t>
      </w:r>
      <w:r w:rsidRPr="00682E92">
        <w:rPr>
          <w:szCs w:val="22"/>
          <w:lang w:val="en-GB"/>
        </w:rPr>
        <w:t xml:space="preserve"> et süstida nagu süstla abil</w:t>
      </w:r>
    </w:p>
    <w:p w14:paraId="3DF57E98" w14:textId="77777777" w:rsidR="00E11C32" w:rsidRPr="00682E92" w:rsidRDefault="00E11C32" w:rsidP="001F4833">
      <w:pPr>
        <w:widowControl w:val="0"/>
        <w:rPr>
          <w:szCs w:val="22"/>
          <w:lang w:val="en-GB"/>
        </w:rPr>
      </w:pPr>
    </w:p>
    <w:p w14:paraId="0E065022" w14:textId="77777777" w:rsidR="00E11C32" w:rsidRPr="00301D23" w:rsidRDefault="00480EA7" w:rsidP="001F4833">
      <w:pPr>
        <w:widowControl w:val="0"/>
        <w:rPr>
          <w:szCs w:val="22"/>
          <w:lang w:val="sv-SE"/>
        </w:rPr>
      </w:pPr>
      <w:r w:rsidRPr="00682E92">
        <w:rPr>
          <w:szCs w:val="22"/>
          <w:lang w:val="en-GB"/>
        </w:rPr>
        <w:t xml:space="preserve">Pen-süstel on mõeldud ainult ühekordseks kasutamiseks. </w:t>
      </w:r>
      <w:r w:rsidRPr="00301D23">
        <w:rPr>
          <w:szCs w:val="22"/>
          <w:lang w:val="sv-SE"/>
        </w:rPr>
        <w:t>Pärast kasutamist tuleb pen-süstel ära visata.</w:t>
      </w:r>
    </w:p>
    <w:p w14:paraId="233CE3B2" w14:textId="77777777" w:rsidR="00E11C32" w:rsidRPr="00301D23" w:rsidRDefault="00E11C32" w:rsidP="001F4833">
      <w:pPr>
        <w:widowControl w:val="0"/>
        <w:rPr>
          <w:szCs w:val="22"/>
          <w:lang w:val="sv-SE"/>
        </w:rPr>
      </w:pPr>
    </w:p>
    <w:p w14:paraId="71F7F81B" w14:textId="77777777" w:rsidR="00E11C32" w:rsidRPr="00301D23" w:rsidRDefault="00480EA7" w:rsidP="001F4833">
      <w:pPr>
        <w:widowControl w:val="0"/>
        <w:rPr>
          <w:szCs w:val="22"/>
          <w:lang w:val="sv-SE"/>
        </w:rPr>
      </w:pPr>
      <w:r w:rsidRPr="00301D23">
        <w:rPr>
          <w:b/>
          <w:bCs/>
          <w:szCs w:val="22"/>
          <w:lang w:val="sv-SE"/>
        </w:rPr>
        <w:t>Ärge</w:t>
      </w:r>
      <w:r w:rsidR="00E11C32" w:rsidRPr="00301D23">
        <w:rPr>
          <w:szCs w:val="22"/>
          <w:lang w:val="sv-SE"/>
        </w:rPr>
        <w:t xml:space="preserve"> </w:t>
      </w:r>
      <w:r w:rsidRPr="00301D23">
        <w:rPr>
          <w:szCs w:val="22"/>
          <w:lang w:val="sv-SE"/>
        </w:rPr>
        <w:t>proovige kasutada pen-süstlisse allesjäänud ravimit</w:t>
      </w:r>
      <w:r w:rsidR="00E11C32" w:rsidRPr="00301D23">
        <w:rPr>
          <w:szCs w:val="22"/>
          <w:lang w:val="sv-SE"/>
        </w:rPr>
        <w:t>.</w:t>
      </w:r>
    </w:p>
    <w:p w14:paraId="50F618D9" w14:textId="77777777" w:rsidR="00E11C32" w:rsidRPr="00301D23" w:rsidRDefault="00E11C32" w:rsidP="001F4833">
      <w:pPr>
        <w:widowControl w:val="0"/>
        <w:rPr>
          <w:szCs w:val="22"/>
          <w:lang w:val="sv-SE"/>
        </w:rPr>
      </w:pPr>
    </w:p>
    <w:p w14:paraId="0C240C2F" w14:textId="77777777" w:rsidR="00E11C32" w:rsidRPr="00301D23" w:rsidRDefault="00480EA7" w:rsidP="001F4833">
      <w:pPr>
        <w:widowControl w:val="0"/>
        <w:rPr>
          <w:szCs w:val="22"/>
          <w:lang w:val="sv-SE"/>
        </w:rPr>
      </w:pPr>
      <w:r w:rsidRPr="00301D23">
        <w:rPr>
          <w:b/>
          <w:bCs/>
          <w:szCs w:val="22"/>
          <w:lang w:val="sv-SE"/>
        </w:rPr>
        <w:t>Ärge</w:t>
      </w:r>
      <w:r w:rsidR="00E11C32" w:rsidRPr="00301D23">
        <w:rPr>
          <w:szCs w:val="22"/>
          <w:lang w:val="sv-SE"/>
        </w:rPr>
        <w:t xml:space="preserve"> </w:t>
      </w:r>
      <w:r w:rsidRPr="00301D23">
        <w:rPr>
          <w:szCs w:val="22"/>
          <w:lang w:val="sv-SE"/>
        </w:rPr>
        <w:t>andke pen-süstlit kellelegi teisele</w:t>
      </w:r>
      <w:r w:rsidR="00E11C32" w:rsidRPr="00301D23">
        <w:rPr>
          <w:szCs w:val="22"/>
          <w:lang w:val="sv-SE"/>
        </w:rPr>
        <w:t>.</w:t>
      </w:r>
    </w:p>
    <w:p w14:paraId="5DF42843" w14:textId="77777777" w:rsidR="00E11C32" w:rsidRPr="00301D23" w:rsidRDefault="00E11C32" w:rsidP="001F4833">
      <w:pPr>
        <w:widowControl w:val="0"/>
        <w:rPr>
          <w:szCs w:val="22"/>
          <w:lang w:val="sv-SE"/>
        </w:rPr>
      </w:pPr>
    </w:p>
    <w:p w14:paraId="7AB96D39" w14:textId="77777777" w:rsidR="00E11C32" w:rsidRPr="00301D23" w:rsidRDefault="00480EA7" w:rsidP="001F4833">
      <w:pPr>
        <w:widowControl w:val="0"/>
        <w:rPr>
          <w:szCs w:val="22"/>
          <w:lang w:val="sv-SE"/>
        </w:rPr>
      </w:pPr>
      <w:r w:rsidRPr="00301D23">
        <w:rPr>
          <w:b/>
          <w:szCs w:val="22"/>
          <w:lang w:val="sv-SE"/>
        </w:rPr>
        <w:t>Ärge</w:t>
      </w:r>
      <w:r w:rsidR="00E11C32" w:rsidRPr="00301D23">
        <w:rPr>
          <w:szCs w:val="22"/>
          <w:lang w:val="sv-SE"/>
        </w:rPr>
        <w:t xml:space="preserve"> </w:t>
      </w:r>
      <w:r w:rsidRPr="00301D23">
        <w:rPr>
          <w:szCs w:val="22"/>
          <w:lang w:val="sv-SE"/>
        </w:rPr>
        <w:t>loksutage</w:t>
      </w:r>
      <w:r w:rsidR="00E11C32" w:rsidRPr="00301D23">
        <w:rPr>
          <w:szCs w:val="22"/>
          <w:lang w:val="sv-SE"/>
        </w:rPr>
        <w:t>.</w:t>
      </w:r>
    </w:p>
    <w:p w14:paraId="36A03093" w14:textId="77777777" w:rsidR="00E11C32" w:rsidRPr="00301D23" w:rsidRDefault="00E11C32" w:rsidP="001F4833">
      <w:pPr>
        <w:widowControl w:val="0"/>
        <w:rPr>
          <w:szCs w:val="22"/>
          <w:lang w:val="sv-SE"/>
        </w:rPr>
      </w:pPr>
    </w:p>
    <w:p w14:paraId="3A743D76" w14:textId="77777777" w:rsidR="00E11C32" w:rsidRPr="00301D23" w:rsidRDefault="00E11C32" w:rsidP="001F4833">
      <w:pPr>
        <w:widowControl w:val="0"/>
        <w:rPr>
          <w:b/>
          <w:szCs w:val="22"/>
          <w:lang w:val="sv-SE"/>
        </w:rPr>
      </w:pPr>
    </w:p>
    <w:p w14:paraId="1866AB57" w14:textId="7D0D1D24" w:rsidR="00E11C32" w:rsidRPr="00301D23" w:rsidRDefault="00AE4452" w:rsidP="001F4833">
      <w:pPr>
        <w:widowControl w:val="0"/>
        <w:rPr>
          <w:b/>
          <w:szCs w:val="22"/>
          <w:lang w:val="sv-SE"/>
        </w:rPr>
      </w:pPr>
      <w:r>
        <w:rPr>
          <w:b/>
          <w:szCs w:val="22"/>
          <w:lang w:val="en-US"/>
        </w:rPr>
        <w:drawing>
          <wp:inline distT="0" distB="0" distL="0" distR="0" wp14:anchorId="0A830D2F" wp14:editId="25D1CF5E">
            <wp:extent cx="279400" cy="279400"/>
            <wp:effectExtent l="0" t="0" r="0" b="0"/>
            <wp:docPr id="4"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00480EA7" w:rsidRPr="00301D23">
        <w:rPr>
          <w:b/>
          <w:szCs w:val="22"/>
          <w:lang w:val="sv-SE"/>
        </w:rPr>
        <w:t>Kas vajate abi</w:t>
      </w:r>
      <w:r w:rsidR="00E11C32" w:rsidRPr="00301D23">
        <w:rPr>
          <w:b/>
          <w:szCs w:val="22"/>
          <w:lang w:val="sv-SE"/>
        </w:rPr>
        <w:t>?</w:t>
      </w:r>
    </w:p>
    <w:p w14:paraId="35C7E96B" w14:textId="77777777" w:rsidR="00E11C32" w:rsidRPr="00E11C32" w:rsidRDefault="00A32F58" w:rsidP="001F4833">
      <w:pPr>
        <w:widowControl w:val="0"/>
        <w:rPr>
          <w:szCs w:val="22"/>
          <w:lang w:val="en-GB"/>
        </w:rPr>
      </w:pPr>
      <w:r w:rsidRPr="00301D23">
        <w:rPr>
          <w:szCs w:val="22"/>
          <w:lang w:val="sv-SE"/>
        </w:rPr>
        <w:t xml:space="preserve">Helistage oma arstile, meditsiiniõele või apteekrile, kui teil on tekkinud mis tahes küsimusi. </w:t>
      </w:r>
      <w:r w:rsidR="00B157E0">
        <w:rPr>
          <w:szCs w:val="22"/>
          <w:lang w:val="en-GB"/>
        </w:rPr>
        <w:t>Lisaks leiate pakendi infolehest kohaliku esindaja kontaktandmed</w:t>
      </w:r>
      <w:r w:rsidR="00E11C32" w:rsidRPr="00E11C32">
        <w:rPr>
          <w:szCs w:val="22"/>
          <w:lang w:val="en-GB"/>
        </w:rPr>
        <w:t>.</w:t>
      </w:r>
    </w:p>
    <w:p w14:paraId="51528C48" w14:textId="77777777" w:rsidR="00E11C32" w:rsidRPr="00E11C32" w:rsidRDefault="00E11C32" w:rsidP="001F4833">
      <w:pPr>
        <w:widowControl w:val="0"/>
        <w:rPr>
          <w:b/>
          <w:szCs w:val="22"/>
          <w:lang w:val="en-GB"/>
        </w:rPr>
      </w:pPr>
    </w:p>
    <w:p w14:paraId="66DC7AE6" w14:textId="77777777" w:rsidR="00E11C32" w:rsidRPr="00E11C32" w:rsidRDefault="00B157E0" w:rsidP="001F4833">
      <w:pPr>
        <w:widowControl w:val="0"/>
        <w:rPr>
          <w:b/>
          <w:szCs w:val="22"/>
          <w:lang w:val="en-GB"/>
        </w:rPr>
      </w:pPr>
      <w:r>
        <w:rPr>
          <w:b/>
          <w:szCs w:val="22"/>
          <w:lang w:val="en-GB"/>
        </w:rPr>
        <w:t>Valmistumine</w:t>
      </w:r>
    </w:p>
    <w:p w14:paraId="3363B41B" w14:textId="77777777" w:rsidR="00E11C32" w:rsidRPr="00E11C32" w:rsidRDefault="00E11C32" w:rsidP="001F4833">
      <w:pPr>
        <w:widowControl w:val="0"/>
        <w:rPr>
          <w:b/>
          <w:bCs/>
          <w:szCs w:val="22"/>
          <w:lang w:val="en-GB"/>
        </w:rPr>
      </w:pPr>
    </w:p>
    <w:p w14:paraId="13012E87" w14:textId="4972ED32" w:rsidR="00E11C32" w:rsidRPr="00E11C32" w:rsidRDefault="00AE4452" w:rsidP="001F4833">
      <w:pPr>
        <w:widowControl w:val="0"/>
        <w:rPr>
          <w:b/>
          <w:szCs w:val="22"/>
          <w:lang w:val="en-GB"/>
        </w:rPr>
      </w:pPr>
      <w:r>
        <w:rPr>
          <w:b/>
          <w:szCs w:val="22"/>
          <w:lang w:val="en-GB"/>
        </w:rPr>
        <w:drawing>
          <wp:inline distT="0" distB="0" distL="0" distR="0" wp14:anchorId="609D84F6" wp14:editId="764ED5F4">
            <wp:extent cx="279400" cy="247650"/>
            <wp:effectExtent l="0" t="0" r="0" b="0"/>
            <wp:docPr id="5" name="Picture 5" descr="Simponi_SmartJect_icon_180201_carton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mponi_SmartJect_icon_180201_carton (00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9400" cy="247650"/>
                    </a:xfrm>
                    <a:prstGeom prst="rect">
                      <a:avLst/>
                    </a:prstGeom>
                    <a:noFill/>
                    <a:ln>
                      <a:noFill/>
                    </a:ln>
                  </pic:spPr>
                </pic:pic>
              </a:graphicData>
            </a:graphic>
          </wp:inline>
        </w:drawing>
      </w:r>
    </w:p>
    <w:p w14:paraId="2F62A5CB" w14:textId="77777777" w:rsidR="00E11C32" w:rsidRPr="00E11C32" w:rsidRDefault="00B157E0" w:rsidP="001F4833">
      <w:pPr>
        <w:widowControl w:val="0"/>
        <w:rPr>
          <w:b/>
          <w:szCs w:val="22"/>
          <w:lang w:val="en-GB"/>
        </w:rPr>
      </w:pPr>
      <w:r>
        <w:rPr>
          <w:b/>
          <w:szCs w:val="22"/>
          <w:lang w:val="en-GB"/>
        </w:rPr>
        <w:t>Kontrollige karpi</w:t>
      </w:r>
    </w:p>
    <w:p w14:paraId="767F31C9" w14:textId="77777777" w:rsidR="00E11C32" w:rsidRPr="00E11C32" w:rsidRDefault="00B157E0" w:rsidP="001F4833">
      <w:pPr>
        <w:widowControl w:val="0"/>
        <w:rPr>
          <w:szCs w:val="22"/>
          <w:lang w:val="en-US"/>
        </w:rPr>
      </w:pPr>
      <w:r>
        <w:rPr>
          <w:b/>
          <w:bCs/>
          <w:szCs w:val="22"/>
          <w:lang w:val="en-US"/>
        </w:rPr>
        <w:t>Vaadake kõlblikkusaega</w:t>
      </w:r>
      <w:r w:rsidR="00E11C32" w:rsidRPr="00E11C32">
        <w:rPr>
          <w:b/>
          <w:bCs/>
          <w:szCs w:val="22"/>
          <w:lang w:val="en-US"/>
        </w:rPr>
        <w:t xml:space="preserve"> (‘EXP’)</w:t>
      </w:r>
      <w:r w:rsidR="000834DA" w:rsidRPr="00AB4613">
        <w:rPr>
          <w:szCs w:val="22"/>
          <w:lang w:val="en-US"/>
        </w:rPr>
        <w:t>, mis on trükitud või kirjutatud</w:t>
      </w:r>
      <w:r w:rsidR="00E11C32" w:rsidRPr="000834DA">
        <w:rPr>
          <w:szCs w:val="22"/>
          <w:lang w:val="en-US"/>
        </w:rPr>
        <w:t xml:space="preserve"> </w:t>
      </w:r>
      <w:r>
        <w:rPr>
          <w:szCs w:val="22"/>
          <w:lang w:val="en-US"/>
        </w:rPr>
        <w:t>karbi tagaküljel</w:t>
      </w:r>
      <w:r w:rsidR="000834DA">
        <w:rPr>
          <w:szCs w:val="22"/>
          <w:lang w:val="en-US"/>
        </w:rPr>
        <w:t>e</w:t>
      </w:r>
      <w:r w:rsidR="00E11C32" w:rsidRPr="00E11C32">
        <w:rPr>
          <w:szCs w:val="22"/>
          <w:lang w:val="en-US"/>
        </w:rPr>
        <w:t>.</w:t>
      </w:r>
    </w:p>
    <w:p w14:paraId="08A5F272" w14:textId="77777777" w:rsidR="00E11C32" w:rsidRPr="00E11C32" w:rsidRDefault="00B157E0" w:rsidP="001F4833">
      <w:pPr>
        <w:widowControl w:val="0"/>
        <w:rPr>
          <w:szCs w:val="22"/>
          <w:lang w:val="en-GB"/>
        </w:rPr>
      </w:pPr>
      <w:r>
        <w:rPr>
          <w:b/>
          <w:bCs/>
          <w:szCs w:val="22"/>
          <w:lang w:val="en-US"/>
        </w:rPr>
        <w:t>Ärge</w:t>
      </w:r>
      <w:r w:rsidR="00E11C32" w:rsidRPr="00E11C32">
        <w:rPr>
          <w:b/>
          <w:bCs/>
          <w:szCs w:val="22"/>
          <w:lang w:val="en-US"/>
        </w:rPr>
        <w:t xml:space="preserve"> </w:t>
      </w:r>
      <w:r>
        <w:rPr>
          <w:szCs w:val="22"/>
          <w:lang w:val="en-GB"/>
        </w:rPr>
        <w:t>kasutage ravimit, kui kõlblikkusaeg on möödunud</w:t>
      </w:r>
      <w:r w:rsidR="00E11C32" w:rsidRPr="00E11C32">
        <w:rPr>
          <w:szCs w:val="22"/>
          <w:lang w:val="en-GB"/>
        </w:rPr>
        <w:t>.</w:t>
      </w:r>
    </w:p>
    <w:p w14:paraId="6152ADCB" w14:textId="77777777" w:rsidR="00E11C32" w:rsidRPr="00301D23" w:rsidRDefault="00B157E0" w:rsidP="001F4833">
      <w:pPr>
        <w:widowControl w:val="0"/>
        <w:rPr>
          <w:szCs w:val="22"/>
          <w:lang w:val="fi-FI"/>
        </w:rPr>
      </w:pPr>
      <w:r>
        <w:rPr>
          <w:b/>
          <w:szCs w:val="22"/>
          <w:lang w:val="en-GB"/>
        </w:rPr>
        <w:t>Ärge</w:t>
      </w:r>
      <w:r w:rsidR="00E11C32" w:rsidRPr="00E11C32">
        <w:rPr>
          <w:szCs w:val="22"/>
          <w:lang w:val="en-GB"/>
        </w:rPr>
        <w:t xml:space="preserve"> </w:t>
      </w:r>
      <w:r>
        <w:rPr>
          <w:szCs w:val="22"/>
          <w:lang w:val="en-GB"/>
        </w:rPr>
        <w:t xml:space="preserve">süstige ravimit, kui karbi perforeeritud jooned on avanenud. </w:t>
      </w:r>
      <w:r w:rsidRPr="00301D23">
        <w:rPr>
          <w:szCs w:val="22"/>
          <w:lang w:val="fi-FI"/>
        </w:rPr>
        <w:t>Helistage oma arstile või apteekrile, et saada uus pen-süstel</w:t>
      </w:r>
      <w:r w:rsidR="00E11C32" w:rsidRPr="00301D23">
        <w:rPr>
          <w:szCs w:val="22"/>
          <w:lang w:val="fi-FI"/>
        </w:rPr>
        <w:t>.</w:t>
      </w:r>
    </w:p>
    <w:p w14:paraId="3BE22F4B" w14:textId="77777777" w:rsidR="00E11C32" w:rsidRPr="00301D23" w:rsidRDefault="00E11C32" w:rsidP="001F4833">
      <w:pPr>
        <w:widowControl w:val="0"/>
        <w:rPr>
          <w:szCs w:val="22"/>
          <w:lang w:val="fi-FI"/>
        </w:rPr>
      </w:pPr>
    </w:p>
    <w:p w14:paraId="6F3D3552" w14:textId="46C38FFA" w:rsidR="00E11C32" w:rsidRPr="00E11C32" w:rsidRDefault="00AE4452" w:rsidP="001F4833">
      <w:pPr>
        <w:widowControl w:val="0"/>
        <w:rPr>
          <w:szCs w:val="22"/>
          <w:lang w:val="en-GB"/>
        </w:rPr>
      </w:pPr>
      <w:r>
        <w:rPr>
          <w:szCs w:val="22"/>
          <w:lang w:val="en-GB"/>
        </w:rPr>
        <w:drawing>
          <wp:inline distT="0" distB="0" distL="0" distR="0" wp14:anchorId="1602B6C0" wp14:editId="058B297F">
            <wp:extent cx="228600" cy="228600"/>
            <wp:effectExtent l="0" t="0" r="0" b="0"/>
            <wp:docPr id="6"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1A338C45" w14:textId="77777777" w:rsidR="00E11C32" w:rsidRPr="00E11C32" w:rsidRDefault="00DA0F97" w:rsidP="001F4833">
      <w:pPr>
        <w:widowControl w:val="0"/>
        <w:rPr>
          <w:b/>
          <w:szCs w:val="22"/>
          <w:lang w:val="en-GB"/>
        </w:rPr>
      </w:pPr>
      <w:r>
        <w:rPr>
          <w:b/>
          <w:szCs w:val="22"/>
          <w:lang w:val="en-GB"/>
        </w:rPr>
        <w:t>Võtke pen-süstel karbist välja</w:t>
      </w:r>
    </w:p>
    <w:p w14:paraId="4698E1BF" w14:textId="77777777" w:rsidR="00E11C32" w:rsidRPr="00E11C32" w:rsidRDefault="00E11C32" w:rsidP="001F4833">
      <w:pPr>
        <w:widowControl w:val="0"/>
        <w:rPr>
          <w:szCs w:val="22"/>
          <w:lang w:val="en-GB"/>
        </w:rPr>
      </w:pPr>
      <w:r w:rsidRPr="00E11C32">
        <w:rPr>
          <w:szCs w:val="22"/>
          <w:lang w:val="en-GB"/>
        </w:rPr>
        <w:t>L</w:t>
      </w:r>
      <w:r w:rsidR="00F717C5">
        <w:rPr>
          <w:szCs w:val="22"/>
          <w:lang w:val="en-GB"/>
        </w:rPr>
        <w:t xml:space="preserve">aske pen-süstlil soojeneda </w:t>
      </w:r>
      <w:r w:rsidR="00F717C5">
        <w:rPr>
          <w:b/>
          <w:szCs w:val="22"/>
          <w:lang w:val="en-GB"/>
        </w:rPr>
        <w:t>toa</w:t>
      </w:r>
      <w:r w:rsidRPr="00E11C32">
        <w:rPr>
          <w:b/>
          <w:szCs w:val="22"/>
          <w:lang w:val="en-GB"/>
        </w:rPr>
        <w:t>temperatu</w:t>
      </w:r>
      <w:r w:rsidR="00F717C5">
        <w:rPr>
          <w:b/>
          <w:szCs w:val="22"/>
          <w:lang w:val="en-GB"/>
        </w:rPr>
        <w:t>u</w:t>
      </w:r>
      <w:r w:rsidRPr="00E11C32">
        <w:rPr>
          <w:b/>
          <w:szCs w:val="22"/>
          <w:lang w:val="en-GB"/>
        </w:rPr>
        <w:t>r</w:t>
      </w:r>
      <w:r w:rsidR="00F717C5">
        <w:rPr>
          <w:b/>
          <w:szCs w:val="22"/>
          <w:lang w:val="en-GB"/>
        </w:rPr>
        <w:t>ini vähemalt 30 minuti jooksul</w:t>
      </w:r>
      <w:r w:rsidRPr="00E11C32">
        <w:rPr>
          <w:szCs w:val="22"/>
          <w:lang w:val="en-GB"/>
        </w:rPr>
        <w:t xml:space="preserve"> </w:t>
      </w:r>
      <w:r w:rsidR="00F717C5">
        <w:rPr>
          <w:szCs w:val="22"/>
          <w:lang w:val="en-GB"/>
        </w:rPr>
        <w:t>lastele kättesaamatus kohas</w:t>
      </w:r>
      <w:r w:rsidRPr="00E11C32">
        <w:rPr>
          <w:szCs w:val="22"/>
          <w:lang w:val="en-GB"/>
        </w:rPr>
        <w:t>.</w:t>
      </w:r>
    </w:p>
    <w:p w14:paraId="72193C71" w14:textId="77777777" w:rsidR="00E11C32" w:rsidRPr="00301D23" w:rsidRDefault="00F717C5" w:rsidP="001F4833">
      <w:pPr>
        <w:widowControl w:val="0"/>
        <w:rPr>
          <w:szCs w:val="22"/>
          <w:lang w:val="sv-SE"/>
        </w:rPr>
      </w:pPr>
      <w:r w:rsidRPr="00301D23">
        <w:rPr>
          <w:b/>
          <w:bCs/>
          <w:szCs w:val="22"/>
          <w:lang w:val="sv-SE"/>
        </w:rPr>
        <w:t>Ärge</w:t>
      </w:r>
      <w:r w:rsidR="00E11C32" w:rsidRPr="00301D23">
        <w:rPr>
          <w:szCs w:val="22"/>
          <w:lang w:val="sv-SE"/>
        </w:rPr>
        <w:t xml:space="preserve"> </w:t>
      </w:r>
      <w:r w:rsidRPr="00301D23">
        <w:rPr>
          <w:szCs w:val="22"/>
          <w:lang w:val="sv-SE"/>
        </w:rPr>
        <w:t>soojendage seda mingil viisil</w:t>
      </w:r>
      <w:r w:rsidR="00E11C32" w:rsidRPr="00301D23">
        <w:rPr>
          <w:szCs w:val="22"/>
          <w:lang w:val="sv-SE"/>
        </w:rPr>
        <w:t>.</w:t>
      </w:r>
    </w:p>
    <w:p w14:paraId="4D30B602" w14:textId="77777777" w:rsidR="00E11C32" w:rsidRPr="00301D23" w:rsidRDefault="00E11C32" w:rsidP="001F4833">
      <w:pPr>
        <w:widowControl w:val="0"/>
        <w:rPr>
          <w:szCs w:val="22"/>
          <w:lang w:val="sv-SE"/>
        </w:rPr>
      </w:pPr>
    </w:p>
    <w:p w14:paraId="60C34769" w14:textId="77777777" w:rsidR="00E11C32" w:rsidRPr="00E11C32" w:rsidRDefault="004326B0" w:rsidP="001F4833">
      <w:pPr>
        <w:widowControl w:val="0"/>
        <w:rPr>
          <w:b/>
          <w:szCs w:val="22"/>
          <w:lang w:val="en-GB"/>
        </w:rPr>
      </w:pPr>
      <w:r>
        <w:rPr>
          <w:b/>
          <w:szCs w:val="22"/>
          <w:lang w:val="en-GB"/>
        </w:rPr>
        <w:t>Te vajate järgmisi vahendeid</w:t>
      </w:r>
      <w:r w:rsidR="00E11C32" w:rsidRPr="00E11C32">
        <w:rPr>
          <w:b/>
          <w:szCs w:val="22"/>
          <w:lang w:val="en-GB"/>
        </w:rPr>
        <w:t>:</w:t>
      </w:r>
    </w:p>
    <w:p w14:paraId="3E977B6F" w14:textId="77777777" w:rsidR="00E11C32" w:rsidRPr="00301D23" w:rsidRDefault="00E11C32" w:rsidP="001F4833">
      <w:pPr>
        <w:widowControl w:val="0"/>
        <w:numPr>
          <w:ilvl w:val="0"/>
          <w:numId w:val="8"/>
        </w:numPr>
        <w:ind w:left="567" w:hanging="567"/>
        <w:rPr>
          <w:bCs/>
          <w:szCs w:val="22"/>
          <w:lang w:val="en-GB"/>
        </w:rPr>
      </w:pPr>
      <w:r w:rsidRPr="00E11C32">
        <w:rPr>
          <w:b/>
          <w:szCs w:val="22"/>
          <w:lang w:val="en-GB"/>
        </w:rPr>
        <w:t xml:space="preserve">1 </w:t>
      </w:r>
      <w:r w:rsidR="004326B0">
        <w:rPr>
          <w:b/>
          <w:szCs w:val="22"/>
          <w:lang w:val="en-GB"/>
        </w:rPr>
        <w:t>alkoholilapike</w:t>
      </w:r>
    </w:p>
    <w:p w14:paraId="54672791" w14:textId="77777777" w:rsidR="00E11C32" w:rsidRPr="00301D23" w:rsidRDefault="00E11C32" w:rsidP="001F4833">
      <w:pPr>
        <w:widowControl w:val="0"/>
        <w:numPr>
          <w:ilvl w:val="0"/>
          <w:numId w:val="8"/>
        </w:numPr>
        <w:ind w:left="567" w:hanging="567"/>
        <w:rPr>
          <w:bCs/>
          <w:szCs w:val="22"/>
          <w:lang w:val="en-GB"/>
        </w:rPr>
      </w:pPr>
      <w:r w:rsidRPr="00E11C32">
        <w:rPr>
          <w:b/>
          <w:szCs w:val="22"/>
          <w:lang w:val="en-GB"/>
        </w:rPr>
        <w:t xml:space="preserve">1 </w:t>
      </w:r>
      <w:r w:rsidR="004326B0">
        <w:rPr>
          <w:b/>
          <w:szCs w:val="22"/>
          <w:lang w:val="en-GB"/>
        </w:rPr>
        <w:t>vatitups</w:t>
      </w:r>
      <w:r w:rsidRPr="00E11C32">
        <w:rPr>
          <w:szCs w:val="22"/>
          <w:lang w:val="en-GB"/>
        </w:rPr>
        <w:t xml:space="preserve"> </w:t>
      </w:r>
      <w:r w:rsidR="004326B0">
        <w:rPr>
          <w:szCs w:val="22"/>
          <w:lang w:val="en-GB"/>
        </w:rPr>
        <w:t>või</w:t>
      </w:r>
      <w:r w:rsidRPr="00E11C32">
        <w:rPr>
          <w:szCs w:val="22"/>
          <w:lang w:val="en-GB"/>
        </w:rPr>
        <w:t xml:space="preserve"> </w:t>
      </w:r>
      <w:r w:rsidR="004326B0">
        <w:rPr>
          <w:b/>
          <w:szCs w:val="22"/>
          <w:lang w:val="en-GB"/>
        </w:rPr>
        <w:t>marlitampoon</w:t>
      </w:r>
    </w:p>
    <w:p w14:paraId="1465C224" w14:textId="77777777" w:rsidR="00E11C32" w:rsidRPr="00301D23" w:rsidRDefault="00E11C32" w:rsidP="001F4833">
      <w:pPr>
        <w:widowControl w:val="0"/>
        <w:numPr>
          <w:ilvl w:val="0"/>
          <w:numId w:val="8"/>
        </w:numPr>
        <w:ind w:left="567" w:hanging="567"/>
        <w:rPr>
          <w:szCs w:val="22"/>
          <w:lang w:val="en-GB"/>
        </w:rPr>
      </w:pPr>
      <w:r w:rsidRPr="00E11C32">
        <w:rPr>
          <w:b/>
          <w:szCs w:val="22"/>
          <w:lang w:val="en-GB"/>
        </w:rPr>
        <w:t xml:space="preserve">1 </w:t>
      </w:r>
      <w:r w:rsidR="004326B0">
        <w:rPr>
          <w:b/>
          <w:szCs w:val="22"/>
          <w:lang w:val="en-GB"/>
        </w:rPr>
        <w:t>kleepplaaster</w:t>
      </w:r>
    </w:p>
    <w:p w14:paraId="1ED5981A" w14:textId="77777777" w:rsidR="00E11C32" w:rsidRPr="00141AF5" w:rsidRDefault="00E11C32" w:rsidP="001F4833">
      <w:pPr>
        <w:widowControl w:val="0"/>
        <w:numPr>
          <w:ilvl w:val="0"/>
          <w:numId w:val="8"/>
        </w:numPr>
        <w:ind w:left="567" w:hanging="567"/>
        <w:rPr>
          <w:szCs w:val="22"/>
          <w:lang w:val="nb-NO"/>
        </w:rPr>
      </w:pPr>
      <w:r w:rsidRPr="00141AF5">
        <w:rPr>
          <w:b/>
          <w:szCs w:val="22"/>
          <w:lang w:val="nb-NO"/>
        </w:rPr>
        <w:t xml:space="preserve">1 </w:t>
      </w:r>
      <w:r w:rsidR="004326B0" w:rsidRPr="00141AF5">
        <w:rPr>
          <w:b/>
          <w:szCs w:val="22"/>
          <w:lang w:val="nb-NO"/>
        </w:rPr>
        <w:t>teravate esemete konteiner</w:t>
      </w:r>
      <w:r w:rsidRPr="00141AF5">
        <w:rPr>
          <w:szCs w:val="22"/>
          <w:lang w:val="nb-NO"/>
        </w:rPr>
        <w:t xml:space="preserve"> (</w:t>
      </w:r>
      <w:r w:rsidR="004326B0" w:rsidRPr="00141AF5">
        <w:rPr>
          <w:szCs w:val="22"/>
          <w:lang w:val="nb-NO"/>
        </w:rPr>
        <w:t>vt 3. samm</w:t>
      </w:r>
      <w:r w:rsidRPr="00141AF5">
        <w:rPr>
          <w:szCs w:val="22"/>
          <w:lang w:val="nb-NO"/>
        </w:rPr>
        <w:t>)</w:t>
      </w:r>
    </w:p>
    <w:p w14:paraId="0338D9B1" w14:textId="77777777" w:rsidR="00E11C32" w:rsidRPr="00E11C32" w:rsidRDefault="004326B0" w:rsidP="001F4833">
      <w:pPr>
        <w:pageBreakBefore/>
        <w:rPr>
          <w:b/>
          <w:szCs w:val="22"/>
          <w:lang w:val="en-GB"/>
        </w:rPr>
      </w:pPr>
      <w:r>
        <w:rPr>
          <w:b/>
          <w:szCs w:val="22"/>
          <w:lang w:val="en-GB"/>
        </w:rPr>
        <w:lastRenderedPageBreak/>
        <w:t>Teie pen-süstli ülevaade</w:t>
      </w:r>
    </w:p>
    <w:p w14:paraId="37041047" w14:textId="0634D0E2" w:rsidR="00E11C32" w:rsidRPr="00E11C32" w:rsidRDefault="00AE4452" w:rsidP="001F4833">
      <w:pPr>
        <w:widowControl w:val="0"/>
        <w:rPr>
          <w:b/>
          <w:szCs w:val="22"/>
          <w:lang w:val="en-GB"/>
        </w:rPr>
      </w:pPr>
      <w:r>
        <w:rPr>
          <w:szCs w:val="22"/>
          <w:lang w:val="en-GB"/>
        </w:rPr>
        <mc:AlternateContent>
          <mc:Choice Requires="wps">
            <w:drawing>
              <wp:anchor distT="0" distB="0" distL="114300" distR="114300" simplePos="0" relativeHeight="251658250" behindDoc="0" locked="0" layoutInCell="1" allowOverlap="1" wp14:anchorId="01298E04" wp14:editId="648EF117">
                <wp:simplePos x="0" y="0"/>
                <wp:positionH relativeFrom="column">
                  <wp:posOffset>3766820</wp:posOffset>
                </wp:positionH>
                <wp:positionV relativeFrom="paragraph">
                  <wp:posOffset>7620</wp:posOffset>
                </wp:positionV>
                <wp:extent cx="1153160" cy="746760"/>
                <wp:effectExtent l="0" t="0" r="0" b="0"/>
                <wp:wrapSquare wrapText="bothSides"/>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3160" cy="746760"/>
                        </a:xfrm>
                        <a:prstGeom prst="rect">
                          <a:avLst/>
                        </a:prstGeom>
                        <a:noFill/>
                        <a:ln>
                          <a:noFill/>
                        </a:ln>
                        <a:effectLst/>
                        <a:extLst>
                          <a:ext uri="{C572A759-6A51-4108-AA02-DFA0A04FC94B}"/>
                        </a:extLst>
                      </wps:spPr>
                      <wps:txbx>
                        <w:txbxContent>
                          <w:p w14:paraId="733E602D" w14:textId="3ACB6035" w:rsidR="00834019" w:rsidRDefault="00834019" w:rsidP="00E11C32">
                            <w:pPr>
                              <w:rPr>
                                <w:b/>
                              </w:rPr>
                            </w:pPr>
                            <w:r>
                              <w:rPr>
                                <w:b/>
                              </w:rPr>
                              <w:t>Oranž ettevalmistus-rõngas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98E04" id="Text Box 109" o:spid="_x0000_s1032" type="#_x0000_t202" style="position:absolute;margin-left:296.6pt;margin-top:.6pt;width:90.8pt;height:58.8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" filled="f" stroked="f">
                <v:textbox>
                  <w:txbxContent>
                    <w:p w14:paraId="733E602D" w14:textId="3ACB6035" w:rsidR="00834019" w:rsidRDefault="00834019" w:rsidP="00E11C32">
                      <w:pPr>
                        <w:rPr>
                          <w:b/>
                        </w:rPr>
                      </w:pPr>
                      <w:r>
                        <w:rPr>
                          <w:b/>
                        </w:rPr>
                        <w:t>Oranž ettevalmistus-rõngas</w:t>
                      </w:r>
                    </w:p>
                  </w:txbxContent>
                </v:textbox>
                <w10:wrap type="square"/>
              </v:shape>
            </w:pict>
          </mc:Fallback>
        </mc:AlternateContent>
      </w:r>
      <w:r>
        <w:rPr>
          <w:szCs w:val="22"/>
          <w:lang w:val="en-GB"/>
        </w:rPr>
        <mc:AlternateContent>
          <mc:Choice Requires="wps">
            <w:drawing>
              <wp:anchor distT="0" distB="0" distL="114300" distR="114300" simplePos="0" relativeHeight="251658255" behindDoc="0" locked="0" layoutInCell="1" allowOverlap="1" wp14:anchorId="3239CDA7" wp14:editId="26C2717E">
                <wp:simplePos x="0" y="0"/>
                <wp:positionH relativeFrom="column">
                  <wp:posOffset>2403475</wp:posOffset>
                </wp:positionH>
                <wp:positionV relativeFrom="paragraph">
                  <wp:posOffset>150495</wp:posOffset>
                </wp:positionV>
                <wp:extent cx="900430" cy="699135"/>
                <wp:effectExtent l="0" t="0" r="0" b="0"/>
                <wp:wrapSquare wrapText="bothSides"/>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0430" cy="699135"/>
                        </a:xfrm>
                        <a:prstGeom prst="rect">
                          <a:avLst/>
                        </a:prstGeom>
                        <a:noFill/>
                        <a:ln>
                          <a:noFill/>
                        </a:ln>
                        <a:effectLst/>
                        <a:extLst>
                          <a:ext uri="{C572A759-6A51-4108-AA02-DFA0A04FC94B}"/>
                        </a:extLst>
                      </wps:spPr>
                      <wps:txbx>
                        <w:txbxContent>
                          <w:p w14:paraId="1D93EFE8" w14:textId="0FBADAC7" w:rsidR="00834019" w:rsidRDefault="00834019" w:rsidP="00E11C32">
                            <w:pPr>
                              <w:rPr>
                                <w:b/>
                              </w:rPr>
                            </w:pPr>
                            <w:r>
                              <w:rPr>
                                <w:b/>
                              </w:rPr>
                              <w:t>Vaateava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9CDA7" id="Text Box 110" o:spid="_x0000_s1033" type="#_x0000_t202" style="position:absolute;margin-left:189.25pt;margin-top:11.85pt;width:70.9pt;height:55.0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" filled="f" stroked="f">
                <v:textbox>
                  <w:txbxContent>
                    <w:p w14:paraId="1D93EFE8" w14:textId="0FBADAC7" w:rsidR="00834019" w:rsidRDefault="00834019" w:rsidP="00E11C32">
                      <w:pPr>
                        <w:rPr>
                          <w:b/>
                        </w:rPr>
                      </w:pPr>
                      <w:r>
                        <w:rPr>
                          <w:b/>
                        </w:rPr>
                        <w:t>Vaateava</w:t>
                      </w:r>
                    </w:p>
                  </w:txbxContent>
                </v:textbox>
                <w10:wrap type="square"/>
              </v:shape>
            </w:pict>
          </mc:Fallback>
        </mc:AlternateContent>
      </w:r>
    </w:p>
    <w:p w14:paraId="31F13762" w14:textId="4A2504D1" w:rsidR="00E11C32" w:rsidRPr="00E11C32" w:rsidRDefault="00AE4452" w:rsidP="001F4833">
      <w:pPr>
        <w:widowControl w:val="0"/>
        <w:rPr>
          <w:szCs w:val="22"/>
          <w:lang w:val="en-GB"/>
        </w:rPr>
      </w:pPr>
      <w:r>
        <w:rPr>
          <w:szCs w:val="22"/>
          <w:lang w:val="en-GB"/>
        </w:rPr>
        <mc:AlternateContent>
          <mc:Choice Requires="wps">
            <w:drawing>
              <wp:anchor distT="0" distB="0" distL="114300" distR="114300" simplePos="0" relativeHeight="251658258" behindDoc="0" locked="0" layoutInCell="1" allowOverlap="1" wp14:anchorId="6E933ADC" wp14:editId="53D87EF8">
                <wp:simplePos x="0" y="0"/>
                <wp:positionH relativeFrom="column">
                  <wp:posOffset>4922520</wp:posOffset>
                </wp:positionH>
                <wp:positionV relativeFrom="paragraph">
                  <wp:posOffset>19685</wp:posOffset>
                </wp:positionV>
                <wp:extent cx="800100" cy="457200"/>
                <wp:effectExtent l="0" t="0" r="0" b="0"/>
                <wp:wrapSquare wrapText="bothSides"/>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100" cy="457200"/>
                        </a:xfrm>
                        <a:prstGeom prst="rect">
                          <a:avLst/>
                        </a:prstGeom>
                        <a:noFill/>
                        <a:ln>
                          <a:noFill/>
                        </a:ln>
                        <a:effectLst/>
                        <a:extLst>
                          <a:ext uri="{C572A759-6A51-4108-AA02-DFA0A04FC94B}"/>
                        </a:extLst>
                      </wps:spPr>
                      <wps:txbx>
                        <w:txbxContent>
                          <w:p w14:paraId="67C26ABC" w14:textId="74F2E48C" w:rsidR="00834019" w:rsidRDefault="00834019" w:rsidP="00E11C32">
                            <w:pPr>
                              <w:rPr>
                                <w:b/>
                              </w:rPr>
                            </w:pPr>
                            <w:r>
                              <w:rPr>
                                <w:b/>
                              </w:rPr>
                              <w:t>Annuse kriipsud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33ADC" id="Text Box 114" o:spid="_x0000_s1034" type="#_x0000_t202" style="position:absolute;margin-left:387.6pt;margin-top:1.55pt;width:63pt;height:36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" filled="f" stroked="f">
                <v:textbox>
                  <w:txbxContent>
                    <w:p w14:paraId="67C26ABC" w14:textId="74F2E48C" w:rsidR="00834019" w:rsidRDefault="00834019" w:rsidP="00E11C32">
                      <w:pPr>
                        <w:rPr>
                          <w:b/>
                        </w:rPr>
                      </w:pPr>
                      <w:r>
                        <w:rPr>
                          <w:b/>
                        </w:rPr>
                        <w:t>Annuse kriipsud</w:t>
                      </w:r>
                    </w:p>
                  </w:txbxContent>
                </v:textbox>
                <w10:wrap type="square"/>
              </v:shape>
            </w:pict>
          </mc:Fallback>
        </mc:AlternateContent>
      </w:r>
      <w:r>
        <w:rPr>
          <w:szCs w:val="22"/>
          <w:lang w:val="en-GB"/>
        </w:rPr>
        <mc:AlternateContent>
          <mc:Choice Requires="wps">
            <w:drawing>
              <wp:anchor distT="0" distB="0" distL="114300" distR="114300" simplePos="0" relativeHeight="251658266" behindDoc="1" locked="0" layoutInCell="1" allowOverlap="1" wp14:anchorId="2146024C" wp14:editId="73329688">
                <wp:simplePos x="0" y="0"/>
                <wp:positionH relativeFrom="column">
                  <wp:posOffset>1546860</wp:posOffset>
                </wp:positionH>
                <wp:positionV relativeFrom="paragraph">
                  <wp:posOffset>24765</wp:posOffset>
                </wp:positionV>
                <wp:extent cx="723265" cy="800100"/>
                <wp:effectExtent l="0" t="0" r="0" b="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265" cy="800100"/>
                        </a:xfrm>
                        <a:prstGeom prst="rect">
                          <a:avLst/>
                        </a:prstGeom>
                        <a:noFill/>
                        <a:ln>
                          <a:noFill/>
                        </a:ln>
                        <a:effectLst/>
                        <a:extLst>
                          <a:ext uri="{C572A759-6A51-4108-AA02-DFA0A04FC94B}"/>
                        </a:extLst>
                      </wps:spPr>
                      <wps:txbx>
                        <w:txbxContent>
                          <w:p w14:paraId="26AD4DEA" w14:textId="77777777" w:rsidR="00834019" w:rsidRDefault="00834019" w:rsidP="00E11C32">
                            <w:r>
                              <w:t>Peenike peidetud nõel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6024C" id="Text Box 111" o:spid="_x0000_s1035" type="#_x0000_t202" style="position:absolute;margin-left:121.8pt;margin-top:1.95pt;width:56.95pt;height:63pt;z-index:-251658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" filled="f" stroked="f">
                <v:textbox>
                  <w:txbxContent>
                    <w:p w14:paraId="26AD4DEA" w14:textId="77777777" w:rsidR="00834019" w:rsidRDefault="00834019" w:rsidP="00E11C32">
                      <w:r>
                        <w:t>Peenike peidetud nõel</w:t>
                      </w:r>
                    </w:p>
                  </w:txbxContent>
                </v:textbox>
              </v:shape>
            </w:pict>
          </mc:Fallback>
        </mc:AlternateContent>
      </w:r>
      <w:r>
        <w:rPr>
          <w:szCs w:val="22"/>
          <w:lang w:val="en-GB"/>
        </w:rPr>
        <mc:AlternateContent>
          <mc:Choice Requires="wps">
            <w:drawing>
              <wp:anchor distT="0" distB="0" distL="114300" distR="114300" simplePos="0" relativeHeight="251658249" behindDoc="0" locked="0" layoutInCell="1" allowOverlap="1" wp14:anchorId="15D2DCED" wp14:editId="213760F2">
                <wp:simplePos x="0" y="0"/>
                <wp:positionH relativeFrom="column">
                  <wp:posOffset>962025</wp:posOffset>
                </wp:positionH>
                <wp:positionV relativeFrom="paragraph">
                  <wp:posOffset>133985</wp:posOffset>
                </wp:positionV>
                <wp:extent cx="457200" cy="342900"/>
                <wp:effectExtent l="0" t="0" r="0" b="0"/>
                <wp:wrapSquare wrapText="bothSides"/>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342900"/>
                        </a:xfrm>
                        <a:prstGeom prst="rect">
                          <a:avLst/>
                        </a:prstGeom>
                        <a:noFill/>
                        <a:ln>
                          <a:noFill/>
                        </a:ln>
                        <a:effectLst/>
                        <a:extLst>
                          <a:ext uri="{C572A759-6A51-4108-AA02-DFA0A04FC94B}"/>
                        </a:extLst>
                      </wps:spPr>
                      <wps:txbx>
                        <w:txbxContent>
                          <w:p w14:paraId="4419DCD4" w14:textId="5B4DD26B" w:rsidR="00834019" w:rsidRDefault="00834019" w:rsidP="00E11C32">
                            <w:pPr>
                              <w:rPr>
                                <w:b/>
                              </w:rPr>
                            </w:pPr>
                            <w:r>
                              <w:rPr>
                                <w:b/>
                              </w:rPr>
                              <w:t>Ots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5D2DCED" id="Text Box 112" o:spid="_x0000_s1036" type="#_x0000_t202" style="position:absolute;margin-left:75.75pt;margin-top:10.55pt;width:36pt;height:27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" filled="f" stroked="f">
                <v:textbox>
                  <w:txbxContent>
                    <w:p w14:paraId="4419DCD4" w14:textId="5B4DD26B" w:rsidR="00834019" w:rsidRDefault="00834019" w:rsidP="00E11C32">
                      <w:pPr>
                        <w:rPr>
                          <w:b/>
                        </w:rPr>
                      </w:pPr>
                      <w:r>
                        <w:rPr>
                          <w:b/>
                        </w:rPr>
                        <w:t>Ots</w:t>
                      </w:r>
                    </w:p>
                  </w:txbxContent>
                </v:textbox>
                <w10:wrap type="square"/>
              </v:shape>
            </w:pict>
          </mc:Fallback>
        </mc:AlternateContent>
      </w:r>
      <w:r>
        <w:rPr>
          <w:szCs w:val="22"/>
          <w:lang w:val="en-GB"/>
        </w:rPr>
        <mc:AlternateContent>
          <mc:Choice Requires="wps">
            <w:drawing>
              <wp:anchor distT="0" distB="0" distL="114299" distR="114299" simplePos="0" relativeHeight="251658253" behindDoc="0" locked="0" layoutInCell="1" allowOverlap="1" wp14:anchorId="5572363B" wp14:editId="07E9061B">
                <wp:simplePos x="0" y="0"/>
                <wp:positionH relativeFrom="column">
                  <wp:posOffset>1031874</wp:posOffset>
                </wp:positionH>
                <wp:positionV relativeFrom="paragraph">
                  <wp:posOffset>195580</wp:posOffset>
                </wp:positionV>
                <wp:extent cx="0" cy="681990"/>
                <wp:effectExtent l="0" t="0" r="19050" b="3810"/>
                <wp:wrapNone/>
                <wp:docPr id="115" name="Straight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8199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14ADFDC2" id="Straight Connector 115" o:spid="_x0000_s1026" style="position:absolute;z-index:251651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81.25pt,15.4pt" to="81.25pt,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" strokecolor="windowText" strokeweight="1pt">
                <v:stroke joinstyle="miter"/>
                <o:lock v:ext="edit" shapetype="f"/>
              </v:line>
            </w:pict>
          </mc:Fallback>
        </mc:AlternateContent>
      </w:r>
      <w:r>
        <w:rPr>
          <w:szCs w:val="22"/>
          <w:lang w:val="en-GB"/>
        </w:rPr>
        <mc:AlternateContent>
          <mc:Choice Requires="wps">
            <w:drawing>
              <wp:anchor distT="0" distB="0" distL="114299" distR="114299" simplePos="0" relativeHeight="251658256" behindDoc="0" locked="0" layoutInCell="1" allowOverlap="1" wp14:anchorId="19974FE0" wp14:editId="0C88C5FE">
                <wp:simplePos x="0" y="0"/>
                <wp:positionH relativeFrom="column">
                  <wp:posOffset>4571999</wp:posOffset>
                </wp:positionH>
                <wp:positionV relativeFrom="paragraph">
                  <wp:posOffset>307975</wp:posOffset>
                </wp:positionV>
                <wp:extent cx="0" cy="571500"/>
                <wp:effectExtent l="0" t="0" r="19050" b="0"/>
                <wp:wrapNone/>
                <wp:docPr id="117" name="Straight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715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430626E7" id="Straight Connector 117" o:spid="_x0000_s1026" style="position:absolute;z-index:251654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5in,24.25pt" to="5in,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" strokecolor="windowText" strokeweight="1pt">
                <v:stroke joinstyle="miter"/>
                <o:lock v:ext="edit" shapetype="f"/>
              </v:line>
            </w:pict>
          </mc:Fallback>
        </mc:AlternateContent>
      </w:r>
      <w:r>
        <w:rPr>
          <w:szCs w:val="22"/>
          <w:lang w:val="en-GB"/>
        </w:rPr>
        <mc:AlternateContent>
          <mc:Choice Requires="wps">
            <w:drawing>
              <wp:anchor distT="0" distB="0" distL="114299" distR="114299" simplePos="0" relativeHeight="251658264" behindDoc="0" locked="0" layoutInCell="1" allowOverlap="1" wp14:anchorId="5CE00111" wp14:editId="3703820D">
                <wp:simplePos x="0" y="0"/>
                <wp:positionH relativeFrom="column">
                  <wp:posOffset>1485899</wp:posOffset>
                </wp:positionH>
                <wp:positionV relativeFrom="paragraph">
                  <wp:posOffset>58420</wp:posOffset>
                </wp:positionV>
                <wp:extent cx="0" cy="800100"/>
                <wp:effectExtent l="0" t="0" r="19050" b="0"/>
                <wp:wrapNone/>
                <wp:docPr id="113" name="Straight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00100"/>
                        </a:xfrm>
                        <a:prstGeom prst="line">
                          <a:avLst/>
                        </a:prstGeom>
                        <a:noFill/>
                        <a:ln w="12700" cap="flat" cmpd="sng" algn="ctr">
                          <a:solidFill>
                            <a:sysClr val="windowText" lastClr="000000"/>
                          </a:solidFill>
                          <a:prstDash val="dash"/>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7C0C11C6" id="Straight Connector 113" o:spid="_x0000_s1026" style="position:absolute;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17pt,4.6pt" to="117pt,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" strokecolor="windowText" strokeweight="1pt">
                <v:stroke dashstyle="dash" joinstyle="miter"/>
                <o:lock v:ext="edit" shapetype="f"/>
              </v:line>
            </w:pict>
          </mc:Fallback>
        </mc:AlternateContent>
      </w:r>
      <w:r>
        <w:rPr>
          <w:szCs w:val="22"/>
          <w:lang w:val="en-GB"/>
        </w:rPr>
        <mc:AlternateContent>
          <mc:Choice Requires="wps">
            <w:drawing>
              <wp:anchor distT="0" distB="0" distL="114299" distR="114299" simplePos="0" relativeHeight="251658257" behindDoc="0" locked="0" layoutInCell="1" allowOverlap="1" wp14:anchorId="1895C7F6" wp14:editId="7620653B">
                <wp:simplePos x="0" y="0"/>
                <wp:positionH relativeFrom="column">
                  <wp:posOffset>4975859</wp:posOffset>
                </wp:positionH>
                <wp:positionV relativeFrom="paragraph">
                  <wp:posOffset>307340</wp:posOffset>
                </wp:positionV>
                <wp:extent cx="0" cy="571500"/>
                <wp:effectExtent l="0" t="0" r="19050" b="0"/>
                <wp:wrapNone/>
                <wp:docPr id="116" name="Straight Connector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715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3231A02B" id="Straight Connector 116" o:spid="_x0000_s1026" style="position:absolute;z-index:251655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91.8pt,24.2pt" to="391.8pt,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" strokecolor="windowText" strokeweight="1pt">
                <v:stroke joinstyle="miter"/>
                <o:lock v:ext="edit" shapetype="f"/>
              </v:line>
            </w:pict>
          </mc:Fallback>
        </mc:AlternateContent>
      </w:r>
      <w:r>
        <w:rPr>
          <w:szCs w:val="22"/>
          <w:lang w:val="en-GB"/>
        </w:rPr>
        <mc:AlternateContent>
          <mc:Choice Requires="wps">
            <w:drawing>
              <wp:anchor distT="0" distB="0" distL="114299" distR="114299" simplePos="0" relativeHeight="251658254" behindDoc="0" locked="0" layoutInCell="1" allowOverlap="1" wp14:anchorId="4524F997" wp14:editId="119BF2E8">
                <wp:simplePos x="0" y="0"/>
                <wp:positionH relativeFrom="column">
                  <wp:posOffset>2400299</wp:posOffset>
                </wp:positionH>
                <wp:positionV relativeFrom="paragraph">
                  <wp:posOffset>193675</wp:posOffset>
                </wp:positionV>
                <wp:extent cx="0" cy="800100"/>
                <wp:effectExtent l="0" t="0" r="19050" b="0"/>
                <wp:wrapNone/>
                <wp:docPr id="118" name="Straight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001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076EEEB4" id="Straight Connector 118" o:spid="_x0000_s1026" style="position:absolute;z-index:251652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89pt,15.25pt" to="189pt,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" strokecolor="windowText" strokeweight="1pt">
                <v:stroke joinstyle="miter"/>
                <o:lock v:ext="edit" shapetype="f"/>
              </v:line>
            </w:pict>
          </mc:Fallback>
        </mc:AlternateContent>
      </w:r>
    </w:p>
    <w:p w14:paraId="0DE66EF1" w14:textId="77777777" w:rsidR="00E11C32" w:rsidRPr="00E11C32" w:rsidRDefault="00E11C32" w:rsidP="001F4833">
      <w:pPr>
        <w:widowControl w:val="0"/>
        <w:rPr>
          <w:szCs w:val="22"/>
          <w:lang w:val="en-GB"/>
        </w:rPr>
      </w:pPr>
    </w:p>
    <w:p w14:paraId="5C3AB9D6" w14:textId="77777777" w:rsidR="00E11C32" w:rsidRPr="00E11C32" w:rsidRDefault="00E11C32" w:rsidP="001F4833">
      <w:pPr>
        <w:widowControl w:val="0"/>
        <w:rPr>
          <w:szCs w:val="22"/>
          <w:lang w:val="en-GB"/>
        </w:rPr>
      </w:pPr>
    </w:p>
    <w:p w14:paraId="53F83FFA" w14:textId="77777777" w:rsidR="00E11C32" w:rsidRPr="00E11C32" w:rsidRDefault="00E11C32" w:rsidP="001F4833">
      <w:pPr>
        <w:widowControl w:val="0"/>
        <w:rPr>
          <w:szCs w:val="22"/>
          <w:lang w:val="en-GB"/>
        </w:rPr>
      </w:pPr>
    </w:p>
    <w:p w14:paraId="75BB2F9C" w14:textId="77777777" w:rsidR="00E11C32" w:rsidRPr="00E11C32" w:rsidRDefault="00E11C32" w:rsidP="001F4833">
      <w:pPr>
        <w:widowControl w:val="0"/>
        <w:rPr>
          <w:szCs w:val="22"/>
          <w:lang w:val="en-GB"/>
        </w:rPr>
      </w:pPr>
    </w:p>
    <w:p w14:paraId="291E730D" w14:textId="4A7DAAC5" w:rsidR="00E11C32" w:rsidRPr="00E11C32" w:rsidRDefault="00AE4452" w:rsidP="001F4833">
      <w:pPr>
        <w:widowControl w:val="0"/>
        <w:rPr>
          <w:szCs w:val="22"/>
          <w:lang w:val="en-GB"/>
        </w:rPr>
      </w:pPr>
      <w:r>
        <w:rPr>
          <w:szCs w:val="22"/>
          <w:lang w:val="en-GB"/>
        </w:rPr>
        <w:drawing>
          <wp:inline distT="0" distB="0" distL="0" distR="0" wp14:anchorId="3687EBCD" wp14:editId="592E7D43">
            <wp:extent cx="5467350" cy="723900"/>
            <wp:effectExtent l="0" t="0" r="0" b="0"/>
            <wp:docPr id="7" name="Picture 7" descr="Simponi_VarioJect_DeviceRender_CapOff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mponi_VarioJect_DeviceRender_CapOff (00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67350" cy="723900"/>
                    </a:xfrm>
                    <a:prstGeom prst="rect">
                      <a:avLst/>
                    </a:prstGeom>
                    <a:noFill/>
                    <a:ln>
                      <a:noFill/>
                    </a:ln>
                  </pic:spPr>
                </pic:pic>
              </a:graphicData>
            </a:graphic>
          </wp:inline>
        </w:drawing>
      </w:r>
      <w:r>
        <w:rPr>
          <w:szCs w:val="22"/>
          <w:lang w:val="en-GB"/>
        </w:rPr>
        <mc:AlternateContent>
          <mc:Choice Requires="wps">
            <w:drawing>
              <wp:anchor distT="0" distB="0" distL="114299" distR="114299" simplePos="0" relativeHeight="251658261" behindDoc="0" locked="0" layoutInCell="1" allowOverlap="1" wp14:anchorId="176DD810" wp14:editId="1998A869">
                <wp:simplePos x="0" y="0"/>
                <wp:positionH relativeFrom="column">
                  <wp:posOffset>5244464</wp:posOffset>
                </wp:positionH>
                <wp:positionV relativeFrom="paragraph">
                  <wp:posOffset>378460</wp:posOffset>
                </wp:positionV>
                <wp:extent cx="0" cy="1177290"/>
                <wp:effectExtent l="0" t="0" r="19050" b="3810"/>
                <wp:wrapNone/>
                <wp:docPr id="120" name="Straight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7729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62C5AAD8" id="Straight Connector 120" o:spid="_x0000_s1026" style="position:absolute;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412.95pt,29.8pt" to="412.9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" strokecolor="windowText" strokeweight="1pt">
                <v:stroke joinstyle="miter"/>
                <o:lock v:ext="edit" shapetype="f"/>
              </v:line>
            </w:pict>
          </mc:Fallback>
        </mc:AlternateContent>
      </w:r>
      <w:r>
        <w:rPr>
          <w:szCs w:val="22"/>
          <w:lang w:val="en-GB"/>
        </w:rPr>
        <mc:AlternateContent>
          <mc:Choice Requires="wps">
            <w:drawing>
              <wp:anchor distT="0" distB="0" distL="114299" distR="114299" simplePos="0" relativeHeight="251658259" behindDoc="0" locked="0" layoutInCell="1" allowOverlap="1" wp14:anchorId="6C06A751" wp14:editId="338BD7B8">
                <wp:simplePos x="0" y="0"/>
                <wp:positionH relativeFrom="column">
                  <wp:posOffset>4434839</wp:posOffset>
                </wp:positionH>
                <wp:positionV relativeFrom="paragraph">
                  <wp:posOffset>378460</wp:posOffset>
                </wp:positionV>
                <wp:extent cx="0" cy="851535"/>
                <wp:effectExtent l="0" t="0" r="19050" b="5715"/>
                <wp:wrapNone/>
                <wp:docPr id="121" name="Straight Connector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51535"/>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26700A69" id="Straight Connector 121" o:spid="_x0000_s1026" style="position:absolute;z-index:251657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49.2pt,29.8pt" to="349.2pt,9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" strokecolor="windowText" strokeweight="1pt">
                <v:stroke joinstyle="miter"/>
                <o:lock v:ext="edit" shapetype="f"/>
              </v:line>
            </w:pict>
          </mc:Fallback>
        </mc:AlternateContent>
      </w:r>
      <w:r>
        <w:rPr>
          <w:szCs w:val="22"/>
          <w:lang w:val="en-GB"/>
        </w:rPr>
        <mc:AlternateContent>
          <mc:Choice Requires="wps">
            <w:drawing>
              <wp:anchor distT="0" distB="0" distL="114299" distR="114299" simplePos="0" relativeHeight="251658263" behindDoc="0" locked="0" layoutInCell="1" allowOverlap="1" wp14:anchorId="564DAF88" wp14:editId="54AE1FB7">
                <wp:simplePos x="0" y="0"/>
                <wp:positionH relativeFrom="column">
                  <wp:posOffset>1371599</wp:posOffset>
                </wp:positionH>
                <wp:positionV relativeFrom="paragraph">
                  <wp:posOffset>378460</wp:posOffset>
                </wp:positionV>
                <wp:extent cx="0" cy="1267460"/>
                <wp:effectExtent l="0" t="0" r="19050" b="8890"/>
                <wp:wrapNone/>
                <wp:docPr id="119" name="Straight Connecto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6746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14D08DCC" id="Straight Connector 119" o:spid="_x0000_s1026" style="position:absolute;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08pt,29.8pt" to="108pt,1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" strokecolor="windowText" strokeweight="1pt">
                <v:stroke joinstyle="miter"/>
                <o:lock v:ext="edit" shapetype="f"/>
              </v:line>
            </w:pict>
          </mc:Fallback>
        </mc:AlternateContent>
      </w:r>
      <w:r>
        <w:rPr>
          <w:szCs w:val="22"/>
          <w:lang w:val="en-GB"/>
        </w:rPr>
        <mc:AlternateContent>
          <mc:Choice Requires="wps">
            <w:drawing>
              <wp:anchor distT="0" distB="0" distL="114299" distR="114299" simplePos="0" relativeHeight="251658251" behindDoc="0" locked="0" layoutInCell="1" allowOverlap="1" wp14:anchorId="7D53DDD4" wp14:editId="5AC3DCA4">
                <wp:simplePos x="0" y="0"/>
                <wp:positionH relativeFrom="column">
                  <wp:posOffset>342899</wp:posOffset>
                </wp:positionH>
                <wp:positionV relativeFrom="paragraph">
                  <wp:posOffset>494030</wp:posOffset>
                </wp:positionV>
                <wp:extent cx="0" cy="571500"/>
                <wp:effectExtent l="0" t="0" r="19050" b="0"/>
                <wp:wrapNone/>
                <wp:docPr id="122" name="Straight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71500"/>
                        </a:xfrm>
                        <a:prstGeom prst="line">
                          <a:avLst/>
                        </a:prstGeom>
                        <a:noFill/>
                        <a:ln w="1270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000BCC6E" id="Straight Connector 122" o:spid="_x0000_s1026" style="position:absolute;z-index:251649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7pt,38.9pt" to="27pt,8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" strokecolor="windowText" strokeweight="1pt">
                <v:stroke joinstyle="miter"/>
                <o:lock v:ext="edit" shapetype="f"/>
              </v:line>
            </w:pict>
          </mc:Fallback>
        </mc:AlternateContent>
      </w:r>
    </w:p>
    <w:p w14:paraId="10308B79" w14:textId="77777777" w:rsidR="00E11C32" w:rsidRPr="00E11C32" w:rsidRDefault="00E11C32" w:rsidP="001F4833">
      <w:pPr>
        <w:widowControl w:val="0"/>
        <w:rPr>
          <w:szCs w:val="22"/>
          <w:lang w:val="en-GB"/>
        </w:rPr>
      </w:pPr>
    </w:p>
    <w:p w14:paraId="31635AF4" w14:textId="50D64038" w:rsidR="00E11C32" w:rsidRPr="00E11C32" w:rsidRDefault="00AE4452" w:rsidP="001F4833">
      <w:pPr>
        <w:widowControl w:val="0"/>
        <w:rPr>
          <w:szCs w:val="22"/>
          <w:lang w:val="en-GB"/>
        </w:rPr>
      </w:pPr>
      <w:r>
        <w:rPr>
          <w:szCs w:val="22"/>
          <w:lang w:val="en-GB"/>
        </w:rPr>
        <mc:AlternateContent>
          <mc:Choice Requires="wps">
            <w:drawing>
              <wp:anchor distT="0" distB="0" distL="114300" distR="114300" simplePos="0" relativeHeight="251658245" behindDoc="0" locked="0" layoutInCell="1" allowOverlap="1" wp14:anchorId="1571FDA9" wp14:editId="42018798">
                <wp:simplePos x="0" y="0"/>
                <wp:positionH relativeFrom="column">
                  <wp:posOffset>1322070</wp:posOffset>
                </wp:positionH>
                <wp:positionV relativeFrom="paragraph">
                  <wp:posOffset>98425</wp:posOffset>
                </wp:positionV>
                <wp:extent cx="2343150" cy="2089150"/>
                <wp:effectExtent l="0" t="0" r="0" b="0"/>
                <wp:wrapSquare wrapText="bothSides"/>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3150" cy="2089150"/>
                        </a:xfrm>
                        <a:prstGeom prst="rect">
                          <a:avLst/>
                        </a:prstGeom>
                        <a:noFill/>
                        <a:ln>
                          <a:noFill/>
                        </a:ln>
                        <a:effectLst/>
                        <a:extLst>
                          <a:ext uri="{C572A759-6A51-4108-AA02-DFA0A04FC94B}"/>
                        </a:extLst>
                      </wps:spPr>
                      <wps:txbx>
                        <w:txbxContent>
                          <w:p w14:paraId="4E5CDC0C" w14:textId="77777777" w:rsidR="00834019" w:rsidRDefault="00834019" w:rsidP="00E11C32">
                            <w:pPr>
                              <w:rPr>
                                <w:b/>
                              </w:rPr>
                            </w:pPr>
                            <w:r>
                              <w:rPr>
                                <w:b/>
                              </w:rPr>
                              <w:t>Oranž nõelakaitse</w:t>
                            </w:r>
                          </w:p>
                          <w:p w14:paraId="5B72A00F" w14:textId="77777777" w:rsidR="00834019" w:rsidRDefault="00834019" w:rsidP="00E11C32">
                            <w:pPr>
                              <w:rPr>
                                <w:b/>
                              </w:rPr>
                            </w:pPr>
                          </w:p>
                          <w:p w14:paraId="57734846" w14:textId="77777777" w:rsidR="00834019" w:rsidRDefault="00834019" w:rsidP="00E11C32">
                            <w:pPr>
                              <w:rPr>
                                <w:b/>
                              </w:rPr>
                            </w:pPr>
                          </w:p>
                          <w:p w14:paraId="7CA883B0" w14:textId="77777777" w:rsidR="00834019" w:rsidRDefault="00834019" w:rsidP="00E11C32">
                            <w:pPr>
                              <w:rPr>
                                <w:b/>
                              </w:rPr>
                            </w:pPr>
                          </w:p>
                          <w:p w14:paraId="67D0E41B" w14:textId="77777777" w:rsidR="00834019" w:rsidRDefault="00834019" w:rsidP="00E11C32">
                            <w:pPr>
                              <w:rPr>
                                <w:rFonts w:ascii="BentonSans Bold" w:hAnsi="BentonSans Bold" w:cs="BentonSans Bold"/>
                              </w:rPr>
                            </w:pPr>
                            <w:r>
                              <w:rPr>
                                <w:b/>
                                <w:color w:val="FF3300"/>
                              </w:rPr>
                              <w:t>TÄHTIS!</w:t>
                            </w:r>
                          </w:p>
                          <w:p w14:paraId="53CBD2AC" w14:textId="77777777" w:rsidR="00834019" w:rsidRPr="00301D23" w:rsidRDefault="00834019" w:rsidP="00937993">
                            <w:pPr>
                              <w:tabs>
                                <w:tab w:val="clear" w:pos="567"/>
                                <w:tab w:val="left" w:pos="708"/>
                              </w:tabs>
                              <w:autoSpaceDE w:val="0"/>
                              <w:autoSpaceDN w:val="0"/>
                              <w:adjustRightInd w:val="0"/>
                              <w:spacing w:after="40" w:line="181" w:lineRule="atLeast"/>
                              <w:rPr>
                                <w:szCs w:val="22"/>
                                <w:lang w:val="fi-FI"/>
                              </w:rPr>
                            </w:pPr>
                            <w:r>
                              <w:rPr>
                                <w:b/>
                                <w:bCs/>
                                <w:szCs w:val="22"/>
                                <w:lang w:val="en-US"/>
                              </w:rPr>
                              <w:t xml:space="preserve">Ärge </w:t>
                            </w:r>
                            <w:r>
                              <w:rPr>
                                <w:szCs w:val="22"/>
                                <w:lang w:val="en-US"/>
                              </w:rPr>
                              <w:t xml:space="preserve">vajutage oranžile nõelakaitsele enne süstimist. </w:t>
                            </w:r>
                            <w:r w:rsidRPr="00301D23">
                              <w:rPr>
                                <w:szCs w:val="22"/>
                                <w:lang w:val="fi-FI"/>
                              </w:rPr>
                              <w:t>See lukustub ja te ei saa ravimiannust.</w:t>
                            </w:r>
                          </w:p>
                          <w:p w14:paraId="4D5DFBC8" w14:textId="77777777" w:rsidR="00834019" w:rsidRDefault="00834019">
                            <w:r w:rsidRPr="00301D23">
                              <w:rPr>
                                <w:b/>
                                <w:bCs/>
                                <w:szCs w:val="22"/>
                                <w:lang w:val="fi-FI"/>
                              </w:rPr>
                              <w:t xml:space="preserve">Ärge </w:t>
                            </w:r>
                            <w:r w:rsidRPr="00301D23">
                              <w:rPr>
                                <w:szCs w:val="22"/>
                                <w:lang w:val="fi-FI"/>
                              </w:rPr>
                              <w:t>tõstke pen-süstlit süstimise ajal nahalt üles. Oranž nõelakaitse lukustub ja te ei saa kogu ravimiannust.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1FDA9" id="Text Box 123" o:spid="_x0000_s1037" type="#_x0000_t202" style="position:absolute;margin-left:104.1pt;margin-top:7.75pt;width:184.5pt;height:164.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" filled="f" stroked="f">
                <v:textbox>
                  <w:txbxContent>
                    <w:p w14:paraId="4E5CDC0C" w14:textId="77777777" w:rsidR="00834019" w:rsidRDefault="00834019" w:rsidP="00E11C32">
                      <w:pPr>
                        <w:rPr>
                          <w:b/>
                        </w:rPr>
                      </w:pPr>
                      <w:r>
                        <w:rPr>
                          <w:b/>
                        </w:rPr>
                        <w:t>Oranž nõelakaitse</w:t>
                      </w:r>
                    </w:p>
                    <w:p w14:paraId="5B72A00F" w14:textId="77777777" w:rsidR="00834019" w:rsidRDefault="00834019" w:rsidP="00E11C32">
                      <w:pPr>
                        <w:rPr>
                          <w:b/>
                        </w:rPr>
                      </w:pPr>
                    </w:p>
                    <w:p w14:paraId="57734846" w14:textId="77777777" w:rsidR="00834019" w:rsidRDefault="00834019" w:rsidP="00E11C32">
                      <w:pPr>
                        <w:rPr>
                          <w:b/>
                        </w:rPr>
                      </w:pPr>
                    </w:p>
                    <w:p w14:paraId="7CA883B0" w14:textId="77777777" w:rsidR="00834019" w:rsidRDefault="00834019" w:rsidP="00E11C32">
                      <w:pPr>
                        <w:rPr>
                          <w:b/>
                        </w:rPr>
                      </w:pPr>
                    </w:p>
                    <w:p w14:paraId="67D0E41B" w14:textId="77777777" w:rsidR="00834019" w:rsidRDefault="00834019" w:rsidP="00E11C32">
                      <w:pPr>
                        <w:rPr>
                          <w:rFonts w:ascii="BentonSans Bold" w:hAnsi="BentonSans Bold" w:cs="BentonSans Bold"/>
                        </w:rPr>
                      </w:pPr>
                      <w:r>
                        <w:rPr>
                          <w:b/>
                          <w:color w:val="FF3300"/>
                        </w:rPr>
                        <w:t>TÄHTIS!</w:t>
                      </w:r>
                    </w:p>
                    <w:p w14:paraId="53CBD2AC" w14:textId="77777777" w:rsidR="00834019" w:rsidRPr="00301D23" w:rsidRDefault="00834019" w:rsidP="00937993">
                      <w:pPr>
                        <w:tabs>
                          <w:tab w:val="clear" w:pos="567"/>
                          <w:tab w:val="left" w:pos="708"/>
                        </w:tabs>
                        <w:autoSpaceDE w:val="0"/>
                        <w:autoSpaceDN w:val="0"/>
                        <w:adjustRightInd w:val="0"/>
                        <w:spacing w:after="40" w:line="181" w:lineRule="atLeast"/>
                        <w:rPr>
                          <w:szCs w:val="22"/>
                          <w:lang w:val="fi-FI"/>
                        </w:rPr>
                      </w:pPr>
                      <w:r>
                        <w:rPr>
                          <w:b/>
                          <w:bCs/>
                          <w:szCs w:val="22"/>
                          <w:lang w:val="en-US"/>
                        </w:rPr>
                        <w:t xml:space="preserve">Ärge </w:t>
                      </w:r>
                      <w:r>
                        <w:rPr>
                          <w:szCs w:val="22"/>
                          <w:lang w:val="en-US"/>
                        </w:rPr>
                        <w:t xml:space="preserve">vajutage oranžile nõelakaitsele enne süstimist. </w:t>
                      </w:r>
                      <w:r w:rsidRPr="00301D23">
                        <w:rPr>
                          <w:szCs w:val="22"/>
                          <w:lang w:val="fi-FI"/>
                        </w:rPr>
                        <w:t>See lukustub ja te ei saa ravimiannust.</w:t>
                      </w:r>
                    </w:p>
                    <w:p w14:paraId="4D5DFBC8" w14:textId="77777777" w:rsidR="00834019" w:rsidRDefault="00834019">
                      <w:r w:rsidRPr="00301D23">
                        <w:rPr>
                          <w:b/>
                          <w:bCs/>
                          <w:szCs w:val="22"/>
                          <w:lang w:val="fi-FI"/>
                        </w:rPr>
                        <w:t xml:space="preserve">Ärge </w:t>
                      </w:r>
                      <w:r w:rsidRPr="00301D23">
                        <w:rPr>
                          <w:szCs w:val="22"/>
                          <w:lang w:val="fi-FI"/>
                        </w:rPr>
                        <w:t>tõstke pen-süstlit süstimise ajal nahalt üles. Oranž nõelakaitse lukustub ja te ei saa kogu ravimiannust.</w:t>
                      </w:r>
                    </w:p>
                  </w:txbxContent>
                </v:textbox>
                <w10:wrap type="square"/>
              </v:shape>
            </w:pict>
          </mc:Fallback>
        </mc:AlternateContent>
      </w:r>
      <w:r>
        <w:rPr>
          <w:szCs w:val="22"/>
          <w:lang w:val="en-GB"/>
        </w:rPr>
        <mc:AlternateContent>
          <mc:Choice Requires="wps">
            <w:drawing>
              <wp:anchor distT="0" distB="0" distL="114300" distR="114300" simplePos="0" relativeHeight="251658252" behindDoc="0" locked="0" layoutInCell="1" allowOverlap="1" wp14:anchorId="511D08BF" wp14:editId="26F45EE4">
                <wp:simplePos x="0" y="0"/>
                <wp:positionH relativeFrom="column">
                  <wp:posOffset>-224155</wp:posOffset>
                </wp:positionH>
                <wp:positionV relativeFrom="paragraph">
                  <wp:posOffset>150495</wp:posOffset>
                </wp:positionV>
                <wp:extent cx="1485900" cy="647700"/>
                <wp:effectExtent l="0" t="0" r="0" b="0"/>
                <wp:wrapSquare wrapText="bothSides"/>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0" cy="647700"/>
                        </a:xfrm>
                        <a:prstGeom prst="rect">
                          <a:avLst/>
                        </a:prstGeom>
                        <a:noFill/>
                        <a:ln>
                          <a:noFill/>
                        </a:ln>
                        <a:effectLst/>
                        <a:extLst>
                          <a:ext uri="{C572A759-6A51-4108-AA02-DFA0A04FC94B}"/>
                        </a:extLst>
                      </wps:spPr>
                      <wps:txbx>
                        <w:txbxContent>
                          <w:p w14:paraId="3B942F91" w14:textId="77777777" w:rsidR="00834019" w:rsidRPr="004326B0" w:rsidRDefault="00834019" w:rsidP="004326B0">
                            <w:pPr>
                              <w:rPr>
                                <w:b/>
                              </w:rPr>
                            </w:pPr>
                            <w:r w:rsidRPr="004326B0">
                              <w:rPr>
                                <w:b/>
                              </w:rPr>
                              <w:t>Kork*</w:t>
                            </w:r>
                          </w:p>
                          <w:p w14:paraId="3EF1A677" w14:textId="77777777" w:rsidR="00834019" w:rsidRDefault="00834019" w:rsidP="004326B0">
                            <w:pPr>
                              <w:rPr>
                                <w:rFonts w:ascii="Verdana" w:hAnsi="Verdana"/>
                              </w:rPr>
                            </w:pPr>
                            <w:r w:rsidRPr="004326B0">
                              <w:rPr>
                                <w:b/>
                              </w:rPr>
                              <w:t>Ärge</w:t>
                            </w:r>
                            <w:r w:rsidRPr="004326B0">
                              <w:t xml:space="preserve"> eemaldage korki enne kui soovitatud.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D08BF" id="Text Box 126" o:spid="_x0000_s1038" type="#_x0000_t202" style="position:absolute;margin-left:-17.65pt;margin-top:11.85pt;width:117pt;height:51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" filled="f" stroked="f">
                <v:textbox>
                  <w:txbxContent>
                    <w:p w14:paraId="3B942F91" w14:textId="77777777" w:rsidR="00834019" w:rsidRPr="004326B0" w:rsidRDefault="00834019" w:rsidP="004326B0">
                      <w:pPr>
                        <w:rPr>
                          <w:b/>
                        </w:rPr>
                      </w:pPr>
                      <w:r w:rsidRPr="004326B0">
                        <w:rPr>
                          <w:b/>
                        </w:rPr>
                        <w:t>Kork*</w:t>
                      </w:r>
                    </w:p>
                    <w:p w14:paraId="3EF1A677" w14:textId="77777777" w:rsidR="00834019" w:rsidRDefault="00834019" w:rsidP="004326B0">
                      <w:pPr>
                        <w:rPr>
                          <w:rFonts w:ascii="Verdana" w:hAnsi="Verdana"/>
                        </w:rPr>
                      </w:pPr>
                      <w:r w:rsidRPr="004326B0">
                        <w:rPr>
                          <w:b/>
                        </w:rPr>
                        <w:t>Ärge</w:t>
                      </w:r>
                      <w:r w:rsidRPr="004326B0">
                        <w:t xml:space="preserve"> eemaldage korki enne kui soovitatud.</w:t>
                      </w:r>
                    </w:p>
                  </w:txbxContent>
                </v:textbox>
                <w10:wrap type="square"/>
              </v:shape>
            </w:pict>
          </mc:Fallback>
        </mc:AlternateContent>
      </w:r>
    </w:p>
    <w:p w14:paraId="4BA50CBF" w14:textId="5FD24748" w:rsidR="00E11C32" w:rsidRPr="00E11C32" w:rsidRDefault="00AE4452" w:rsidP="001F4833">
      <w:pPr>
        <w:widowControl w:val="0"/>
        <w:rPr>
          <w:szCs w:val="22"/>
          <w:lang w:val="en-GB"/>
        </w:rPr>
      </w:pPr>
      <w:r>
        <w:rPr>
          <w:szCs w:val="22"/>
          <w:lang w:val="en-GB"/>
        </w:rPr>
        <mc:AlternateContent>
          <mc:Choice Requires="wps">
            <w:drawing>
              <wp:anchor distT="0" distB="0" distL="114300" distR="114300" simplePos="0" relativeHeight="251658246" behindDoc="0" locked="0" layoutInCell="1" allowOverlap="1" wp14:anchorId="61E564BF" wp14:editId="4FBBB845">
                <wp:simplePos x="0" y="0"/>
                <wp:positionH relativeFrom="column">
                  <wp:posOffset>-3307080</wp:posOffset>
                </wp:positionH>
                <wp:positionV relativeFrom="paragraph">
                  <wp:posOffset>603250</wp:posOffset>
                </wp:positionV>
                <wp:extent cx="2306320" cy="1423670"/>
                <wp:effectExtent l="0" t="0" r="0" b="0"/>
                <wp:wrapNone/>
                <wp:docPr id="68" name="AutoShap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6320" cy="142367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A7D267" id="AutoShape 334" o:spid="_x0000_s1026" style="position:absolute;margin-left:-260.4pt;margin-top:47.5pt;width:181.6pt;height:112.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" filled="f" strokecolor="red"/>
            </w:pict>
          </mc:Fallback>
        </mc:AlternateContent>
      </w:r>
    </w:p>
    <w:p w14:paraId="15E6C784" w14:textId="0C3F3B9B" w:rsidR="00E11C32" w:rsidRPr="00E11C32" w:rsidRDefault="004B418E" w:rsidP="001F4833">
      <w:pPr>
        <w:widowControl w:val="0"/>
        <w:rPr>
          <w:szCs w:val="22"/>
          <w:lang w:val="en-GB"/>
        </w:rPr>
      </w:pPr>
      <w:r>
        <w:rPr>
          <w:szCs w:val="22"/>
          <w:lang w:val="en-GB"/>
        </w:rPr>
        <mc:AlternateContent>
          <mc:Choice Requires="wps">
            <w:drawing>
              <wp:anchor distT="0" distB="0" distL="114300" distR="114300" simplePos="0" relativeHeight="251658260" behindDoc="0" locked="0" layoutInCell="1" allowOverlap="1" wp14:anchorId="76E92645" wp14:editId="16DF8FB4">
                <wp:simplePos x="0" y="0"/>
                <wp:positionH relativeFrom="column">
                  <wp:posOffset>3604260</wp:posOffset>
                </wp:positionH>
                <wp:positionV relativeFrom="paragraph">
                  <wp:posOffset>17780</wp:posOffset>
                </wp:positionV>
                <wp:extent cx="1073150" cy="680720"/>
                <wp:effectExtent l="0" t="0" r="0" b="0"/>
                <wp:wrapSquare wrapText="bothSides"/>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3150" cy="680720"/>
                        </a:xfrm>
                        <a:prstGeom prst="rect">
                          <a:avLst/>
                        </a:prstGeom>
                        <a:noFill/>
                        <a:ln>
                          <a:noFill/>
                        </a:ln>
                        <a:effectLst/>
                        <a:extLst>
                          <a:ext uri="{C572A759-6A51-4108-AA02-DFA0A04FC94B}"/>
                        </a:extLst>
                      </wps:spPr>
                      <wps:txbx>
                        <w:txbxContent>
                          <w:p w14:paraId="3EBEA75D" w14:textId="3D5181C3" w:rsidR="00834019" w:rsidRDefault="00834019" w:rsidP="00E11C32">
                            <w:pPr>
                              <w:rPr>
                                <w:b/>
                              </w:rPr>
                            </w:pPr>
                            <w:r>
                              <w:rPr>
                                <w:b/>
                              </w:rPr>
                              <w:t>Annuse valiku sälk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92645" id="Text Box 125" o:spid="_x0000_s1039" type="#_x0000_t202" style="position:absolute;margin-left:283.8pt;margin-top:1.4pt;width:84.5pt;height:53.6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" filled="f" stroked="f">
                <v:textbox>
                  <w:txbxContent>
                    <w:p w14:paraId="3EBEA75D" w14:textId="3D5181C3" w:rsidR="00834019" w:rsidRDefault="00834019" w:rsidP="00E11C32">
                      <w:pPr>
                        <w:rPr>
                          <w:b/>
                        </w:rPr>
                      </w:pPr>
                      <w:r>
                        <w:rPr>
                          <w:b/>
                        </w:rPr>
                        <w:t>Annuse valiku sälk</w:t>
                      </w:r>
                    </w:p>
                  </w:txbxContent>
                </v:textbox>
                <w10:wrap type="square"/>
              </v:shape>
            </w:pict>
          </mc:Fallback>
        </mc:AlternateContent>
      </w:r>
    </w:p>
    <w:p w14:paraId="5180DB68" w14:textId="3F702650" w:rsidR="00E11C32" w:rsidRPr="00E11C32" w:rsidRDefault="00E11C32" w:rsidP="001F4833">
      <w:pPr>
        <w:widowControl w:val="0"/>
        <w:rPr>
          <w:szCs w:val="22"/>
          <w:lang w:val="en-GB"/>
        </w:rPr>
      </w:pPr>
    </w:p>
    <w:p w14:paraId="576E176C" w14:textId="127C7D7A" w:rsidR="00E11C32" w:rsidRPr="00E11C32" w:rsidRDefault="004B418E" w:rsidP="001F4833">
      <w:pPr>
        <w:widowControl w:val="0"/>
        <w:rPr>
          <w:szCs w:val="22"/>
          <w:lang w:val="en-GB"/>
        </w:rPr>
      </w:pPr>
      <w:r>
        <w:rPr>
          <w:szCs w:val="22"/>
          <w:lang w:val="en-GB"/>
        </w:rPr>
        <mc:AlternateContent>
          <mc:Choice Requires="wps">
            <w:drawing>
              <wp:anchor distT="0" distB="0" distL="114300" distR="114300" simplePos="0" relativeHeight="251658262" behindDoc="0" locked="0" layoutInCell="1" allowOverlap="1" wp14:anchorId="3856D9AA" wp14:editId="10818A95">
                <wp:simplePos x="0" y="0"/>
                <wp:positionH relativeFrom="column">
                  <wp:posOffset>4923155</wp:posOffset>
                </wp:positionH>
                <wp:positionV relativeFrom="paragraph">
                  <wp:posOffset>125095</wp:posOffset>
                </wp:positionV>
                <wp:extent cx="914400" cy="325755"/>
                <wp:effectExtent l="0" t="0" r="0" b="0"/>
                <wp:wrapSquare wrapText="bothSides"/>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325755"/>
                        </a:xfrm>
                        <a:prstGeom prst="rect">
                          <a:avLst/>
                        </a:prstGeom>
                        <a:noFill/>
                        <a:ln>
                          <a:noFill/>
                        </a:ln>
                        <a:effectLst/>
                        <a:extLst>
                          <a:ext uri="{C572A759-6A51-4108-AA02-DFA0A04FC94B}"/>
                        </a:extLst>
                      </wps:spPr>
                      <wps:txbx>
                        <w:txbxContent>
                          <w:p w14:paraId="73B8664B" w14:textId="40178890" w:rsidR="00834019" w:rsidRDefault="00834019" w:rsidP="00E11C32">
                            <w:pPr>
                              <w:rPr>
                                <w:b/>
                              </w:rPr>
                            </w:pPr>
                            <w:r>
                              <w:rPr>
                                <w:b/>
                              </w:rPr>
                              <w:t>Kolb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6D9AA" id="Text Box 124" o:spid="_x0000_s1040" type="#_x0000_t202" style="position:absolute;margin-left:387.65pt;margin-top:9.85pt;width:1in;height:25.6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" filled="f" stroked="f">
                <v:textbox>
                  <w:txbxContent>
                    <w:p w14:paraId="73B8664B" w14:textId="40178890" w:rsidR="00834019" w:rsidRDefault="00834019" w:rsidP="00E11C32">
                      <w:pPr>
                        <w:rPr>
                          <w:b/>
                        </w:rPr>
                      </w:pPr>
                      <w:r>
                        <w:rPr>
                          <w:b/>
                        </w:rPr>
                        <w:t>Kolb</w:t>
                      </w:r>
                    </w:p>
                  </w:txbxContent>
                </v:textbox>
                <w10:wrap type="square"/>
              </v:shape>
            </w:pict>
          </mc:Fallback>
        </mc:AlternateContent>
      </w:r>
    </w:p>
    <w:p w14:paraId="358560A1" w14:textId="3C2CD4E2" w:rsidR="00E11C32" w:rsidRPr="00E11C32" w:rsidRDefault="00E11C32" w:rsidP="001F4833">
      <w:pPr>
        <w:widowControl w:val="0"/>
        <w:rPr>
          <w:szCs w:val="22"/>
          <w:lang w:val="en-GB"/>
        </w:rPr>
      </w:pPr>
    </w:p>
    <w:p w14:paraId="58D8C486" w14:textId="35334DDF" w:rsidR="00E11C32" w:rsidRPr="00E11C32" w:rsidRDefault="00E11C32" w:rsidP="001F4833">
      <w:pPr>
        <w:widowControl w:val="0"/>
        <w:rPr>
          <w:szCs w:val="22"/>
          <w:lang w:val="en-GB"/>
        </w:rPr>
      </w:pPr>
    </w:p>
    <w:p w14:paraId="0EF81FD3" w14:textId="77777777" w:rsidR="00E11C32" w:rsidRPr="00E11C32" w:rsidRDefault="00E11C32" w:rsidP="001F4833">
      <w:pPr>
        <w:widowControl w:val="0"/>
        <w:rPr>
          <w:szCs w:val="22"/>
          <w:lang w:val="en-GB"/>
        </w:rPr>
      </w:pPr>
    </w:p>
    <w:p w14:paraId="5FE99EA4" w14:textId="77777777" w:rsidR="00E11C32" w:rsidRPr="00E11C32" w:rsidRDefault="00E11C32" w:rsidP="001F4833">
      <w:pPr>
        <w:widowControl w:val="0"/>
        <w:rPr>
          <w:szCs w:val="22"/>
          <w:lang w:val="en-GB"/>
        </w:rPr>
      </w:pPr>
    </w:p>
    <w:p w14:paraId="2077F43D" w14:textId="77777777" w:rsidR="00E11C32" w:rsidRPr="00E11C32" w:rsidRDefault="00E11C32" w:rsidP="001F4833">
      <w:pPr>
        <w:widowControl w:val="0"/>
        <w:rPr>
          <w:szCs w:val="22"/>
          <w:lang w:val="en-GB"/>
        </w:rPr>
      </w:pPr>
    </w:p>
    <w:p w14:paraId="34E188E6" w14:textId="77777777" w:rsidR="00E11C32" w:rsidRPr="00E11C32" w:rsidRDefault="00E11C32" w:rsidP="001F4833">
      <w:pPr>
        <w:widowControl w:val="0"/>
        <w:rPr>
          <w:b/>
          <w:szCs w:val="22"/>
          <w:lang w:val="en-GB"/>
        </w:rPr>
      </w:pPr>
    </w:p>
    <w:p w14:paraId="4B4DB6FF" w14:textId="70DE69BF" w:rsidR="00E11C32" w:rsidRDefault="00E11C32" w:rsidP="001F4833">
      <w:pPr>
        <w:widowControl w:val="0"/>
        <w:rPr>
          <w:b/>
          <w:szCs w:val="22"/>
          <w:lang w:val="en-GB"/>
        </w:rPr>
      </w:pPr>
    </w:p>
    <w:p w14:paraId="1F8BA652" w14:textId="77777777" w:rsidR="004B418E" w:rsidRPr="00E11C32" w:rsidRDefault="004B418E" w:rsidP="001F4833">
      <w:pPr>
        <w:widowControl w:val="0"/>
        <w:rPr>
          <w:b/>
          <w:szCs w:val="22"/>
          <w:lang w:val="en-GB"/>
        </w:rPr>
      </w:pPr>
    </w:p>
    <w:p w14:paraId="7F722D80" w14:textId="77777777" w:rsidR="00E11C32" w:rsidRPr="00301D23" w:rsidRDefault="00E11C32" w:rsidP="001F4833">
      <w:pPr>
        <w:widowControl w:val="0"/>
        <w:rPr>
          <w:szCs w:val="22"/>
          <w:lang w:val="fi-FI"/>
        </w:rPr>
      </w:pPr>
      <w:r w:rsidRPr="00301D23">
        <w:rPr>
          <w:b/>
          <w:szCs w:val="22"/>
          <w:lang w:val="fi-FI"/>
        </w:rPr>
        <w:t>*</w:t>
      </w:r>
      <w:r w:rsidR="00C52795" w:rsidRPr="00301D23">
        <w:rPr>
          <w:szCs w:val="22"/>
          <w:lang w:val="fi-FI"/>
        </w:rPr>
        <w:t>LÄMBUMISOHT</w:t>
      </w:r>
      <w:r w:rsidRPr="00301D23">
        <w:rPr>
          <w:szCs w:val="22"/>
          <w:lang w:val="fi-FI"/>
        </w:rPr>
        <w:t xml:space="preserve">! </w:t>
      </w:r>
      <w:r w:rsidR="00C52795" w:rsidRPr="00301D23">
        <w:rPr>
          <w:szCs w:val="22"/>
          <w:lang w:val="fi-FI"/>
        </w:rPr>
        <w:t>Hoida laste eest kättesaamatus kohas</w:t>
      </w:r>
      <w:r w:rsidRPr="00301D23">
        <w:rPr>
          <w:szCs w:val="22"/>
          <w:lang w:val="fi-FI"/>
        </w:rPr>
        <w:t>.</w:t>
      </w:r>
    </w:p>
    <w:p w14:paraId="5A4871AC" w14:textId="77777777" w:rsidR="00E11C32" w:rsidRPr="00301D23" w:rsidRDefault="00E11C32" w:rsidP="001F4833">
      <w:pPr>
        <w:widowControl w:val="0"/>
        <w:rPr>
          <w:b/>
          <w:szCs w:val="22"/>
          <w:lang w:val="fi-FI"/>
        </w:rPr>
      </w:pPr>
    </w:p>
    <w:p w14:paraId="283DBC29" w14:textId="77777777" w:rsidR="00E11C32" w:rsidRPr="00301D23" w:rsidRDefault="00E11C32" w:rsidP="001F4833">
      <w:pPr>
        <w:widowControl w:val="0"/>
        <w:rPr>
          <w:b/>
          <w:szCs w:val="22"/>
          <w:lang w:val="fi-FI"/>
        </w:rPr>
      </w:pPr>
    </w:p>
    <w:p w14:paraId="63684137" w14:textId="77777777" w:rsidR="00E11C32" w:rsidRPr="00301D23" w:rsidRDefault="00E11C32" w:rsidP="001F4833">
      <w:pPr>
        <w:widowControl w:val="0"/>
        <w:rPr>
          <w:b/>
          <w:szCs w:val="22"/>
          <w:lang w:val="fi-FI"/>
        </w:rPr>
      </w:pPr>
    </w:p>
    <w:p w14:paraId="319AD065" w14:textId="77777777" w:rsidR="00E11C32" w:rsidRPr="00E11C32" w:rsidRDefault="00E11C32" w:rsidP="001F4833">
      <w:pPr>
        <w:widowControl w:val="0"/>
        <w:rPr>
          <w:b/>
          <w:szCs w:val="22"/>
          <w:lang w:val="en-GB"/>
        </w:rPr>
      </w:pPr>
      <w:r w:rsidRPr="00E11C32">
        <w:rPr>
          <w:b/>
          <w:szCs w:val="22"/>
          <w:lang w:val="en-GB"/>
        </w:rPr>
        <w:t xml:space="preserve">1. </w:t>
      </w:r>
      <w:r w:rsidR="00C52795">
        <w:rPr>
          <w:b/>
          <w:szCs w:val="22"/>
          <w:lang w:val="en-GB"/>
        </w:rPr>
        <w:t>Valmistuge süstimiseks</w:t>
      </w:r>
    </w:p>
    <w:p w14:paraId="1B397E5F" w14:textId="77777777" w:rsidR="00E11C32" w:rsidRPr="00E11C32" w:rsidRDefault="00E11C32" w:rsidP="001F4833">
      <w:pPr>
        <w:widowControl w:val="0"/>
        <w:rPr>
          <w:szCs w:val="22"/>
          <w:lang w:val="en-GB"/>
        </w:rPr>
      </w:pPr>
    </w:p>
    <w:p w14:paraId="07B1C786" w14:textId="57012B87" w:rsidR="00E11C32" w:rsidRPr="00E11C32" w:rsidRDefault="00AE4452" w:rsidP="001F4833">
      <w:pPr>
        <w:widowControl w:val="0"/>
        <w:rPr>
          <w:szCs w:val="22"/>
          <w:lang w:val="en-GB"/>
        </w:rPr>
      </w:pPr>
      <w:r>
        <w:rPr>
          <w:szCs w:val="22"/>
          <w:lang w:val="en-GB"/>
        </w:rPr>
        <w:drawing>
          <wp:inline distT="0" distB="0" distL="0" distR="0" wp14:anchorId="696E2B43" wp14:editId="4B2EA1C7">
            <wp:extent cx="2057400" cy="1962150"/>
            <wp:effectExtent l="19050" t="19050" r="0" b="0"/>
            <wp:docPr id="8"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1962150"/>
                    </a:xfrm>
                    <a:prstGeom prst="rect">
                      <a:avLst/>
                    </a:prstGeom>
                    <a:noFill/>
                    <a:ln w="9525" cmpd="sng">
                      <a:solidFill>
                        <a:srgbClr val="000000"/>
                      </a:solidFill>
                      <a:miter lim="800000"/>
                      <a:headEnd/>
                      <a:tailEnd/>
                    </a:ln>
                    <a:effectLst/>
                  </pic:spPr>
                </pic:pic>
              </a:graphicData>
            </a:graphic>
          </wp:inline>
        </w:drawing>
      </w:r>
    </w:p>
    <w:p w14:paraId="4A401E52" w14:textId="77777777" w:rsidR="00E11C32" w:rsidRPr="00E11C32" w:rsidRDefault="00E11C32" w:rsidP="001F4833">
      <w:pPr>
        <w:widowControl w:val="0"/>
        <w:rPr>
          <w:b/>
          <w:szCs w:val="22"/>
          <w:lang w:val="en-GB"/>
        </w:rPr>
      </w:pPr>
    </w:p>
    <w:p w14:paraId="18D803F0" w14:textId="77777777" w:rsidR="00E11C32" w:rsidRPr="00301D23" w:rsidRDefault="008D453D" w:rsidP="001F4833">
      <w:pPr>
        <w:widowControl w:val="0"/>
        <w:rPr>
          <w:b/>
          <w:szCs w:val="22"/>
          <w:lang w:val="da-DK"/>
        </w:rPr>
      </w:pPr>
      <w:r w:rsidRPr="00301D23">
        <w:rPr>
          <w:b/>
          <w:szCs w:val="22"/>
          <w:lang w:val="da-DK"/>
        </w:rPr>
        <w:t>Valige süstekoht</w:t>
      </w:r>
    </w:p>
    <w:p w14:paraId="321BC0FD" w14:textId="77777777" w:rsidR="00E11C32" w:rsidRPr="00301D23" w:rsidRDefault="008D453D" w:rsidP="001F4833">
      <w:pPr>
        <w:widowControl w:val="0"/>
        <w:rPr>
          <w:szCs w:val="22"/>
          <w:lang w:val="da-DK"/>
        </w:rPr>
      </w:pPr>
      <w:r w:rsidRPr="00301D23">
        <w:rPr>
          <w:szCs w:val="22"/>
          <w:lang w:val="da-DK"/>
        </w:rPr>
        <w:t>Valige järgmiste süstekohtade vahel</w:t>
      </w:r>
      <w:r w:rsidR="00E11C32" w:rsidRPr="00301D23">
        <w:rPr>
          <w:szCs w:val="22"/>
          <w:lang w:val="da-DK"/>
        </w:rPr>
        <w:t>:</w:t>
      </w:r>
    </w:p>
    <w:p w14:paraId="6DC78997" w14:textId="77777777" w:rsidR="00E11C32" w:rsidRPr="00301D23" w:rsidRDefault="00317D2D" w:rsidP="001F4833">
      <w:pPr>
        <w:widowControl w:val="0"/>
        <w:numPr>
          <w:ilvl w:val="0"/>
          <w:numId w:val="8"/>
        </w:numPr>
        <w:ind w:left="567" w:hanging="567"/>
        <w:rPr>
          <w:bCs/>
          <w:szCs w:val="22"/>
          <w:lang w:val="en-GB"/>
        </w:rPr>
      </w:pPr>
      <w:r>
        <w:rPr>
          <w:b/>
          <w:szCs w:val="22"/>
          <w:lang w:val="en-GB"/>
        </w:rPr>
        <w:t>Reie esikülg</w:t>
      </w:r>
      <w:r w:rsidR="00E11C32" w:rsidRPr="00E11C32">
        <w:rPr>
          <w:szCs w:val="22"/>
          <w:lang w:val="en-GB"/>
        </w:rPr>
        <w:t xml:space="preserve"> (</w:t>
      </w:r>
      <w:r>
        <w:rPr>
          <w:szCs w:val="22"/>
          <w:lang w:val="en-GB"/>
        </w:rPr>
        <w:t>soovitatav</w:t>
      </w:r>
      <w:r w:rsidR="00E11C32" w:rsidRPr="00E11C32">
        <w:rPr>
          <w:szCs w:val="22"/>
          <w:lang w:val="en-GB"/>
        </w:rPr>
        <w:t>)</w:t>
      </w:r>
    </w:p>
    <w:p w14:paraId="1AF66456" w14:textId="77777777" w:rsidR="00E11C32" w:rsidRPr="00301D23" w:rsidRDefault="00317D2D" w:rsidP="001F4833">
      <w:pPr>
        <w:widowControl w:val="0"/>
        <w:numPr>
          <w:ilvl w:val="0"/>
          <w:numId w:val="8"/>
        </w:numPr>
        <w:ind w:left="567" w:hanging="567"/>
        <w:rPr>
          <w:bCs/>
          <w:szCs w:val="22"/>
          <w:lang w:val="en-GB"/>
        </w:rPr>
      </w:pPr>
      <w:r>
        <w:rPr>
          <w:szCs w:val="22"/>
          <w:lang w:val="en-GB"/>
        </w:rPr>
        <w:t>Alakõht</w:t>
      </w:r>
    </w:p>
    <w:p w14:paraId="79740218" w14:textId="77777777" w:rsidR="00E11C32" w:rsidRPr="00301D23" w:rsidRDefault="00317D2D" w:rsidP="001F4833">
      <w:pPr>
        <w:ind w:left="567"/>
        <w:rPr>
          <w:szCs w:val="22"/>
          <w:lang w:val="da-DK"/>
        </w:rPr>
      </w:pPr>
      <w:r w:rsidRPr="00301D23">
        <w:rPr>
          <w:b/>
          <w:bCs/>
          <w:szCs w:val="22"/>
          <w:lang w:val="da-DK"/>
        </w:rPr>
        <w:t>Ärge süstige</w:t>
      </w:r>
      <w:r w:rsidR="00E11C32" w:rsidRPr="00301D23">
        <w:rPr>
          <w:szCs w:val="22"/>
          <w:lang w:val="da-DK"/>
        </w:rPr>
        <w:t xml:space="preserve"> </w:t>
      </w:r>
      <w:r w:rsidRPr="00301D23">
        <w:rPr>
          <w:szCs w:val="22"/>
          <w:lang w:val="da-DK"/>
        </w:rPr>
        <w:t>lähemale kui 5 sentimeetri kaugusel nabast</w:t>
      </w:r>
      <w:r w:rsidR="00E11C32" w:rsidRPr="00301D23">
        <w:rPr>
          <w:szCs w:val="22"/>
          <w:lang w:val="da-DK"/>
        </w:rPr>
        <w:t>.</w:t>
      </w:r>
    </w:p>
    <w:p w14:paraId="72813E2A" w14:textId="77777777" w:rsidR="00E11C32" w:rsidRPr="00301D23" w:rsidRDefault="00FA7C51" w:rsidP="001F4833">
      <w:pPr>
        <w:widowControl w:val="0"/>
        <w:numPr>
          <w:ilvl w:val="0"/>
          <w:numId w:val="8"/>
        </w:numPr>
        <w:ind w:left="567" w:hanging="567"/>
        <w:rPr>
          <w:bCs/>
          <w:szCs w:val="22"/>
          <w:lang w:val="da-DK"/>
        </w:rPr>
      </w:pPr>
      <w:r w:rsidRPr="00301D23">
        <w:rPr>
          <w:szCs w:val="22"/>
          <w:lang w:val="da-DK"/>
        </w:rPr>
        <w:t>Õla</w:t>
      </w:r>
      <w:r w:rsidR="00317D2D" w:rsidRPr="00301D23">
        <w:rPr>
          <w:szCs w:val="22"/>
          <w:lang w:val="da-DK"/>
        </w:rPr>
        <w:t>varre tagakülg</w:t>
      </w:r>
      <w:r w:rsidR="00E11C32" w:rsidRPr="00301D23">
        <w:rPr>
          <w:szCs w:val="22"/>
          <w:lang w:val="da-DK"/>
        </w:rPr>
        <w:t xml:space="preserve"> (</w:t>
      </w:r>
      <w:r w:rsidR="00317D2D" w:rsidRPr="00301D23">
        <w:rPr>
          <w:szCs w:val="22"/>
          <w:lang w:val="da-DK"/>
        </w:rPr>
        <w:t>kui süstib hooldaja</w:t>
      </w:r>
      <w:r w:rsidR="00E11C32" w:rsidRPr="00301D23">
        <w:rPr>
          <w:szCs w:val="22"/>
          <w:lang w:val="da-DK"/>
        </w:rPr>
        <w:t>)</w:t>
      </w:r>
    </w:p>
    <w:p w14:paraId="633ABD61" w14:textId="77777777" w:rsidR="00E11C32" w:rsidRPr="00301D23" w:rsidRDefault="00317D2D" w:rsidP="001F4833">
      <w:pPr>
        <w:widowControl w:val="0"/>
        <w:rPr>
          <w:szCs w:val="22"/>
          <w:lang w:val="da-DK"/>
        </w:rPr>
      </w:pPr>
      <w:r w:rsidRPr="00301D23">
        <w:rPr>
          <w:szCs w:val="22"/>
          <w:lang w:val="da-DK"/>
        </w:rPr>
        <w:t>Iga kord valige süstimiseks erinev koht eelistatud piirkonnas</w:t>
      </w:r>
      <w:r w:rsidR="00E11C32" w:rsidRPr="00301D23">
        <w:rPr>
          <w:szCs w:val="22"/>
          <w:lang w:val="da-DK"/>
        </w:rPr>
        <w:t>.</w:t>
      </w:r>
    </w:p>
    <w:p w14:paraId="5F801046" w14:textId="77777777" w:rsidR="00E11C32" w:rsidRPr="00301D23" w:rsidRDefault="00317D2D" w:rsidP="001F4833">
      <w:pPr>
        <w:widowControl w:val="0"/>
        <w:rPr>
          <w:szCs w:val="22"/>
          <w:lang w:val="da-DK"/>
        </w:rPr>
      </w:pPr>
      <w:r w:rsidRPr="00301D23">
        <w:rPr>
          <w:b/>
          <w:bCs/>
          <w:szCs w:val="22"/>
          <w:lang w:val="da-DK"/>
        </w:rPr>
        <w:t>Ärge</w:t>
      </w:r>
      <w:r w:rsidR="00E11C32" w:rsidRPr="00301D23">
        <w:rPr>
          <w:szCs w:val="22"/>
          <w:lang w:val="da-DK"/>
        </w:rPr>
        <w:t xml:space="preserve"> </w:t>
      </w:r>
      <w:r w:rsidRPr="00301D23">
        <w:rPr>
          <w:szCs w:val="22"/>
          <w:lang w:val="da-DK"/>
        </w:rPr>
        <w:t xml:space="preserve">süstige kohtadesse, kus nahk on valulik, verevalumitega, </w:t>
      </w:r>
      <w:r w:rsidR="0036440A" w:rsidRPr="00301D23">
        <w:rPr>
          <w:szCs w:val="22"/>
          <w:lang w:val="da-DK"/>
        </w:rPr>
        <w:t xml:space="preserve">punane, </w:t>
      </w:r>
      <w:r w:rsidRPr="00301D23">
        <w:rPr>
          <w:szCs w:val="22"/>
          <w:lang w:val="da-DK"/>
        </w:rPr>
        <w:t>ketendav, tihkenenud või armistunud</w:t>
      </w:r>
      <w:r w:rsidR="00E11C32" w:rsidRPr="00301D23">
        <w:rPr>
          <w:szCs w:val="22"/>
          <w:lang w:val="da-DK"/>
        </w:rPr>
        <w:t>.</w:t>
      </w:r>
    </w:p>
    <w:p w14:paraId="4EFD25B2" w14:textId="77777777" w:rsidR="00E11C32" w:rsidRPr="00301D23" w:rsidRDefault="00E11C32" w:rsidP="001F4833">
      <w:pPr>
        <w:widowControl w:val="0"/>
        <w:rPr>
          <w:szCs w:val="22"/>
          <w:lang w:val="da-DK"/>
        </w:rPr>
      </w:pPr>
    </w:p>
    <w:p w14:paraId="609BF674" w14:textId="61BCA114" w:rsidR="00E11C32" w:rsidRPr="00E11C32" w:rsidRDefault="00AE4452" w:rsidP="001F4833">
      <w:pPr>
        <w:widowControl w:val="0"/>
        <w:rPr>
          <w:szCs w:val="22"/>
          <w:lang w:val="en-GB"/>
        </w:rPr>
      </w:pPr>
      <w:r>
        <w:rPr>
          <w:szCs w:val="22"/>
          <w:lang w:val="en-GB"/>
        </w:rPr>
        <w:lastRenderedPageBreak/>
        <w:drawing>
          <wp:inline distT="0" distB="0" distL="0" distR="0" wp14:anchorId="427E8F78" wp14:editId="09321783">
            <wp:extent cx="2171700" cy="2070100"/>
            <wp:effectExtent l="19050" t="19050" r="0" b="6350"/>
            <wp:docPr id="9"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71700" cy="2070100"/>
                    </a:xfrm>
                    <a:prstGeom prst="rect">
                      <a:avLst/>
                    </a:prstGeom>
                    <a:noFill/>
                    <a:ln w="9525" cmpd="sng">
                      <a:solidFill>
                        <a:srgbClr val="000000"/>
                      </a:solidFill>
                      <a:miter lim="800000"/>
                      <a:headEnd/>
                      <a:tailEnd/>
                    </a:ln>
                    <a:effectLst/>
                  </pic:spPr>
                </pic:pic>
              </a:graphicData>
            </a:graphic>
          </wp:inline>
        </w:drawing>
      </w:r>
    </w:p>
    <w:p w14:paraId="5A4AA358" w14:textId="77777777" w:rsidR="00E11C32" w:rsidRPr="00E11C32" w:rsidRDefault="00E11C32" w:rsidP="001F4833">
      <w:pPr>
        <w:widowControl w:val="0"/>
        <w:rPr>
          <w:b/>
          <w:bCs/>
          <w:szCs w:val="22"/>
          <w:lang w:val="en-GB"/>
        </w:rPr>
      </w:pPr>
    </w:p>
    <w:p w14:paraId="7C6953B0" w14:textId="77777777" w:rsidR="00E11C32" w:rsidRPr="00301D23" w:rsidRDefault="00317D2D" w:rsidP="001F4833">
      <w:pPr>
        <w:widowControl w:val="0"/>
        <w:rPr>
          <w:szCs w:val="22"/>
          <w:lang w:val="fi-FI"/>
        </w:rPr>
      </w:pPr>
      <w:r w:rsidRPr="00301D23">
        <w:rPr>
          <w:b/>
          <w:bCs/>
          <w:szCs w:val="22"/>
          <w:lang w:val="fi-FI"/>
        </w:rPr>
        <w:t>Puhastage süstekoht</w:t>
      </w:r>
    </w:p>
    <w:p w14:paraId="6FBC7647" w14:textId="77777777" w:rsidR="00E11C32" w:rsidRPr="00301D23" w:rsidRDefault="007318A6" w:rsidP="001F4833">
      <w:pPr>
        <w:widowControl w:val="0"/>
        <w:rPr>
          <w:szCs w:val="22"/>
          <w:lang w:val="fi-FI"/>
        </w:rPr>
      </w:pPr>
      <w:r w:rsidRPr="00301D23">
        <w:rPr>
          <w:szCs w:val="22"/>
          <w:lang w:val="fi-FI"/>
        </w:rPr>
        <w:t>Peske hoolikalt käsi sooja vee ja seebiga</w:t>
      </w:r>
      <w:r w:rsidR="00E11C32" w:rsidRPr="00301D23">
        <w:rPr>
          <w:szCs w:val="22"/>
          <w:lang w:val="fi-FI"/>
        </w:rPr>
        <w:t>.</w:t>
      </w:r>
    </w:p>
    <w:p w14:paraId="2C127F00" w14:textId="77777777" w:rsidR="00E11C32" w:rsidRPr="00301D23" w:rsidRDefault="007318A6" w:rsidP="001F4833">
      <w:pPr>
        <w:widowControl w:val="0"/>
        <w:rPr>
          <w:szCs w:val="22"/>
          <w:lang w:val="fi-FI"/>
        </w:rPr>
      </w:pPr>
      <w:r w:rsidRPr="00301D23">
        <w:rPr>
          <w:szCs w:val="22"/>
          <w:lang w:val="fi-FI"/>
        </w:rPr>
        <w:t>Puhastage valitud süstekoht alkoholilapikesega ja laske kuivada</w:t>
      </w:r>
      <w:r w:rsidR="00E11C32" w:rsidRPr="00301D23">
        <w:rPr>
          <w:szCs w:val="22"/>
          <w:lang w:val="fi-FI"/>
        </w:rPr>
        <w:t>.</w:t>
      </w:r>
    </w:p>
    <w:p w14:paraId="5C9EEA8E" w14:textId="77777777" w:rsidR="00E11C32" w:rsidRPr="00301D23" w:rsidRDefault="007318A6" w:rsidP="001F4833">
      <w:pPr>
        <w:widowControl w:val="0"/>
        <w:rPr>
          <w:szCs w:val="22"/>
          <w:lang w:val="fi-FI"/>
        </w:rPr>
      </w:pPr>
      <w:r w:rsidRPr="00301D23">
        <w:rPr>
          <w:b/>
          <w:szCs w:val="22"/>
          <w:lang w:val="fi-FI"/>
        </w:rPr>
        <w:t>Ärge</w:t>
      </w:r>
      <w:r w:rsidR="00E11C32" w:rsidRPr="00301D23">
        <w:rPr>
          <w:szCs w:val="22"/>
          <w:lang w:val="fi-FI"/>
        </w:rPr>
        <w:t xml:space="preserve"> </w:t>
      </w:r>
      <w:r w:rsidR="004F1C1F" w:rsidRPr="00301D23">
        <w:rPr>
          <w:szCs w:val="22"/>
          <w:lang w:val="fi-FI"/>
        </w:rPr>
        <w:t xml:space="preserve">puudutage ega tuulutage süstekohta </w:t>
      </w:r>
      <w:r w:rsidR="0036440A" w:rsidRPr="00301D23">
        <w:rPr>
          <w:szCs w:val="22"/>
          <w:lang w:val="fi-FI"/>
        </w:rPr>
        <w:t>ega</w:t>
      </w:r>
      <w:r w:rsidR="004F1C1F" w:rsidRPr="00301D23">
        <w:rPr>
          <w:szCs w:val="22"/>
          <w:lang w:val="fi-FI"/>
        </w:rPr>
        <w:t xml:space="preserve"> puhuge</w:t>
      </w:r>
      <w:r w:rsidR="0036440A" w:rsidRPr="00301D23">
        <w:rPr>
          <w:szCs w:val="22"/>
          <w:lang w:val="fi-FI"/>
        </w:rPr>
        <w:t xml:space="preserve"> sellele</w:t>
      </w:r>
      <w:r w:rsidR="004F1C1F" w:rsidRPr="00301D23">
        <w:rPr>
          <w:szCs w:val="22"/>
          <w:lang w:val="fi-FI"/>
        </w:rPr>
        <w:t xml:space="preserve"> pärast seda, kui olete süstekoha puhastanud</w:t>
      </w:r>
      <w:r w:rsidR="00E11C32" w:rsidRPr="00301D23">
        <w:rPr>
          <w:szCs w:val="22"/>
          <w:lang w:val="fi-FI"/>
        </w:rPr>
        <w:t>.</w:t>
      </w:r>
    </w:p>
    <w:p w14:paraId="57993555" w14:textId="0CE255BF" w:rsidR="00E11C32" w:rsidRPr="00E11C32" w:rsidRDefault="00AE4452" w:rsidP="001F4833">
      <w:pPr>
        <w:widowControl w:val="0"/>
        <w:rPr>
          <w:szCs w:val="22"/>
          <w:lang w:val="en-GB"/>
        </w:rPr>
      </w:pPr>
      <w:r>
        <w:rPr>
          <w:szCs w:val="22"/>
          <w:lang w:val="en-GB"/>
        </w:rPr>
        <w:drawing>
          <wp:inline distT="0" distB="0" distL="0" distR="0" wp14:anchorId="0C52B82D" wp14:editId="6D8B1CF2">
            <wp:extent cx="2171700" cy="2070100"/>
            <wp:effectExtent l="19050" t="19050" r="0" b="6350"/>
            <wp:docPr id="10"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71700" cy="2070100"/>
                    </a:xfrm>
                    <a:prstGeom prst="rect">
                      <a:avLst/>
                    </a:prstGeom>
                    <a:noFill/>
                    <a:ln w="9525" cmpd="sng">
                      <a:solidFill>
                        <a:srgbClr val="000000"/>
                      </a:solidFill>
                      <a:miter lim="800000"/>
                      <a:headEnd/>
                      <a:tailEnd/>
                    </a:ln>
                    <a:effectLst/>
                  </pic:spPr>
                </pic:pic>
              </a:graphicData>
            </a:graphic>
          </wp:inline>
        </w:drawing>
      </w:r>
    </w:p>
    <w:p w14:paraId="2B9FDF5D" w14:textId="77777777" w:rsidR="00E11C32" w:rsidRPr="00E11C32" w:rsidRDefault="00E11C32" w:rsidP="001F4833">
      <w:pPr>
        <w:widowControl w:val="0"/>
        <w:rPr>
          <w:b/>
          <w:szCs w:val="22"/>
          <w:lang w:val="en-GB"/>
        </w:rPr>
      </w:pPr>
    </w:p>
    <w:p w14:paraId="2F48B253" w14:textId="77777777" w:rsidR="00E11C32" w:rsidRPr="00682E92" w:rsidRDefault="00FA7C51" w:rsidP="001F4833">
      <w:pPr>
        <w:widowControl w:val="0"/>
        <w:rPr>
          <w:b/>
          <w:szCs w:val="22"/>
          <w:lang w:val="en-GB"/>
        </w:rPr>
      </w:pPr>
      <w:r w:rsidRPr="00682E92">
        <w:rPr>
          <w:b/>
          <w:szCs w:val="22"/>
          <w:lang w:val="en-GB"/>
        </w:rPr>
        <w:t>Kontrollige vedelikku</w:t>
      </w:r>
    </w:p>
    <w:p w14:paraId="12EDF531" w14:textId="77777777" w:rsidR="00E11C32" w:rsidRPr="00682E92" w:rsidRDefault="00FA7C51" w:rsidP="001F4833">
      <w:pPr>
        <w:widowControl w:val="0"/>
        <w:rPr>
          <w:szCs w:val="22"/>
          <w:lang w:val="en-GB"/>
        </w:rPr>
      </w:pPr>
      <w:r w:rsidRPr="00682E92">
        <w:rPr>
          <w:szCs w:val="22"/>
          <w:lang w:val="en-GB"/>
        </w:rPr>
        <w:t>Võtke pen-süstel karbist välja</w:t>
      </w:r>
      <w:r w:rsidR="00E11C32" w:rsidRPr="00682E92">
        <w:rPr>
          <w:szCs w:val="22"/>
          <w:lang w:val="en-GB"/>
        </w:rPr>
        <w:t>.</w:t>
      </w:r>
    </w:p>
    <w:p w14:paraId="4DE426E0" w14:textId="77777777" w:rsidR="00E11C32" w:rsidRPr="00301D23" w:rsidRDefault="00762839" w:rsidP="001F4833">
      <w:pPr>
        <w:widowControl w:val="0"/>
        <w:rPr>
          <w:szCs w:val="22"/>
          <w:lang w:val="fi-FI"/>
        </w:rPr>
      </w:pPr>
      <w:r w:rsidRPr="00682E92">
        <w:rPr>
          <w:szCs w:val="22"/>
          <w:lang w:val="en-GB"/>
        </w:rPr>
        <w:t>Kontrollige vaateaknast vedelikku</w:t>
      </w:r>
      <w:r w:rsidR="00E11C32" w:rsidRPr="00682E92">
        <w:rPr>
          <w:szCs w:val="22"/>
          <w:lang w:val="en-GB"/>
        </w:rPr>
        <w:t xml:space="preserve">. </w:t>
      </w:r>
      <w:r w:rsidRPr="00682E92">
        <w:rPr>
          <w:szCs w:val="22"/>
          <w:lang w:val="en-GB"/>
        </w:rPr>
        <w:t xml:space="preserve">See peab olema selge kuni kergelt läiklev (pärliläikega) ja värvitu kuni kergelt kollakas ning võib sisaldada mõnesid väikseid läbipaistvaid või valgeid valguosakesi. </w:t>
      </w:r>
      <w:r w:rsidRPr="00301D23">
        <w:rPr>
          <w:szCs w:val="22"/>
          <w:lang w:val="fi-FI"/>
        </w:rPr>
        <w:t>Samuti võite näha ühte või mitut õhumulli - see on normaalne.</w:t>
      </w:r>
    </w:p>
    <w:p w14:paraId="44B4438E" w14:textId="77777777" w:rsidR="00E11C32" w:rsidRPr="00301D23" w:rsidRDefault="00E11C32" w:rsidP="001F4833">
      <w:pPr>
        <w:widowControl w:val="0"/>
        <w:rPr>
          <w:szCs w:val="22"/>
          <w:lang w:val="fi-FI"/>
        </w:rPr>
      </w:pPr>
    </w:p>
    <w:p w14:paraId="529072CE" w14:textId="77777777" w:rsidR="00E11C32" w:rsidRPr="00301D23" w:rsidRDefault="00762839" w:rsidP="001F4833">
      <w:pPr>
        <w:widowControl w:val="0"/>
        <w:rPr>
          <w:szCs w:val="22"/>
          <w:lang w:val="fi-FI"/>
        </w:rPr>
      </w:pPr>
      <w:r w:rsidRPr="00301D23">
        <w:rPr>
          <w:b/>
          <w:bCs/>
          <w:szCs w:val="22"/>
          <w:lang w:val="fi-FI"/>
        </w:rPr>
        <w:t>Ärge</w:t>
      </w:r>
      <w:r w:rsidR="00E11C32" w:rsidRPr="00301D23">
        <w:rPr>
          <w:szCs w:val="22"/>
          <w:lang w:val="fi-FI"/>
        </w:rPr>
        <w:t xml:space="preserve"> </w:t>
      </w:r>
      <w:r w:rsidRPr="00301D23">
        <w:rPr>
          <w:szCs w:val="22"/>
          <w:lang w:val="fi-FI"/>
        </w:rPr>
        <w:t>süstige ravimit, kui vedelik on valet värvi, hägune või selles on suuri osakesi</w:t>
      </w:r>
      <w:r w:rsidR="00E11C32" w:rsidRPr="00301D23">
        <w:rPr>
          <w:szCs w:val="22"/>
          <w:lang w:val="fi-FI"/>
        </w:rPr>
        <w:t xml:space="preserve">. </w:t>
      </w:r>
      <w:r w:rsidRPr="00301D23">
        <w:rPr>
          <w:szCs w:val="22"/>
          <w:lang w:val="fi-FI"/>
        </w:rPr>
        <w:t>Kui te ei ole kindel, helistage oma arstile või apteekrile, et saada uus pen-süstel</w:t>
      </w:r>
      <w:r w:rsidR="00E11C32" w:rsidRPr="00301D23">
        <w:rPr>
          <w:szCs w:val="22"/>
          <w:lang w:val="fi-FI"/>
        </w:rPr>
        <w:t>.</w:t>
      </w:r>
    </w:p>
    <w:p w14:paraId="0A9128F9" w14:textId="77777777" w:rsidR="00E11C32" w:rsidRPr="00301D23" w:rsidRDefault="00E11C32" w:rsidP="001F4833">
      <w:pPr>
        <w:widowControl w:val="0"/>
        <w:rPr>
          <w:szCs w:val="22"/>
          <w:lang w:val="fi-FI"/>
        </w:rPr>
      </w:pPr>
    </w:p>
    <w:p w14:paraId="7DDD8DA7" w14:textId="152AA39C" w:rsidR="00E11C32" w:rsidRPr="00E11C32" w:rsidRDefault="00AE4452" w:rsidP="001F4833">
      <w:pPr>
        <w:widowControl w:val="0"/>
        <w:rPr>
          <w:szCs w:val="22"/>
          <w:lang w:val="en-GB"/>
        </w:rPr>
      </w:pPr>
      <w:r>
        <w:rPr>
          <w:szCs w:val="22"/>
          <w:lang w:val="en-GB"/>
        </w:rPr>
        <w:drawing>
          <wp:inline distT="0" distB="0" distL="0" distR="0" wp14:anchorId="5C70580F" wp14:editId="4C488532">
            <wp:extent cx="2082800" cy="1981200"/>
            <wp:effectExtent l="19050" t="19050" r="0" b="0"/>
            <wp:docPr id="11"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82800" cy="1981200"/>
                    </a:xfrm>
                    <a:prstGeom prst="rect">
                      <a:avLst/>
                    </a:prstGeom>
                    <a:noFill/>
                    <a:ln w="9525" cmpd="sng">
                      <a:solidFill>
                        <a:srgbClr val="000000"/>
                      </a:solidFill>
                      <a:miter lim="800000"/>
                      <a:headEnd/>
                      <a:tailEnd/>
                    </a:ln>
                    <a:effectLst/>
                  </pic:spPr>
                </pic:pic>
              </a:graphicData>
            </a:graphic>
          </wp:inline>
        </w:drawing>
      </w:r>
    </w:p>
    <w:p w14:paraId="37903E86" w14:textId="77777777" w:rsidR="00E11C32" w:rsidRPr="00E11C32" w:rsidRDefault="00E11C32" w:rsidP="001F4833">
      <w:pPr>
        <w:widowControl w:val="0"/>
        <w:rPr>
          <w:szCs w:val="22"/>
          <w:lang w:val="en-GB"/>
        </w:rPr>
      </w:pPr>
    </w:p>
    <w:p w14:paraId="33BB6216" w14:textId="77777777" w:rsidR="00E11C32" w:rsidRPr="00E11C32" w:rsidRDefault="00AC373A" w:rsidP="001F4833">
      <w:pPr>
        <w:widowControl w:val="0"/>
        <w:rPr>
          <w:b/>
          <w:szCs w:val="22"/>
          <w:lang w:val="en-GB"/>
        </w:rPr>
      </w:pPr>
      <w:r>
        <w:rPr>
          <w:b/>
          <w:szCs w:val="22"/>
          <w:lang w:val="en-GB"/>
        </w:rPr>
        <w:t>Koputage</w:t>
      </w:r>
      <w:r w:rsidR="00D45CEF">
        <w:rPr>
          <w:b/>
          <w:szCs w:val="22"/>
          <w:lang w:val="en-GB"/>
        </w:rPr>
        <w:t>, et õhumullid liiguksid üles</w:t>
      </w:r>
    </w:p>
    <w:p w14:paraId="36AEC3CE" w14:textId="77777777" w:rsidR="00E11C32" w:rsidRPr="00E11C32" w:rsidRDefault="00D45CEF" w:rsidP="001F4833">
      <w:pPr>
        <w:widowControl w:val="0"/>
        <w:rPr>
          <w:szCs w:val="22"/>
          <w:lang w:val="en-GB"/>
        </w:rPr>
      </w:pPr>
      <w:r>
        <w:rPr>
          <w:szCs w:val="22"/>
          <w:lang w:val="en-GB"/>
        </w:rPr>
        <w:t>Hoidke pen-süstlit käes püsti, sinine kork ülespoole</w:t>
      </w:r>
      <w:r w:rsidR="00E11C32" w:rsidRPr="00E11C32">
        <w:rPr>
          <w:szCs w:val="22"/>
          <w:lang w:val="en-GB"/>
        </w:rPr>
        <w:t>.</w:t>
      </w:r>
    </w:p>
    <w:p w14:paraId="699A7932" w14:textId="77777777" w:rsidR="00E11C32" w:rsidRPr="00E11C32" w:rsidRDefault="00D45CEF" w:rsidP="001F4833">
      <w:pPr>
        <w:widowControl w:val="0"/>
        <w:rPr>
          <w:szCs w:val="22"/>
          <w:lang w:val="en-GB"/>
        </w:rPr>
      </w:pPr>
      <w:r>
        <w:rPr>
          <w:szCs w:val="22"/>
          <w:lang w:val="en-GB"/>
        </w:rPr>
        <w:lastRenderedPageBreak/>
        <w:t>Koputage sõrmega õrnalt pen-süstlile vaateava läheduses, et õhumullid tõuseksid pinnale</w:t>
      </w:r>
      <w:r w:rsidR="00E11C32" w:rsidRPr="00E11C32">
        <w:rPr>
          <w:szCs w:val="22"/>
          <w:lang w:val="en-GB"/>
        </w:rPr>
        <w:t>.</w:t>
      </w:r>
    </w:p>
    <w:p w14:paraId="66285851" w14:textId="77777777" w:rsidR="00E11C32" w:rsidRPr="00E11C32" w:rsidRDefault="00E11C32" w:rsidP="001F4833">
      <w:pPr>
        <w:widowControl w:val="0"/>
        <w:rPr>
          <w:b/>
          <w:szCs w:val="22"/>
          <w:lang w:val="en-GB"/>
        </w:rPr>
      </w:pPr>
    </w:p>
    <w:p w14:paraId="34D0FD82" w14:textId="3632D8BA" w:rsidR="00E11C32" w:rsidRPr="00E11C32" w:rsidRDefault="00AE4452" w:rsidP="001F4833">
      <w:pPr>
        <w:widowControl w:val="0"/>
        <w:rPr>
          <w:szCs w:val="22"/>
          <w:lang w:val="en-GB"/>
        </w:rPr>
      </w:pPr>
      <w:r>
        <w:rPr>
          <w:szCs w:val="22"/>
          <w:lang w:val="en-GB"/>
        </w:rPr>
        <w:drawing>
          <wp:inline distT="0" distB="0" distL="0" distR="0" wp14:anchorId="5CEF1CC0" wp14:editId="044A6C8C">
            <wp:extent cx="2254250" cy="2139950"/>
            <wp:effectExtent l="19050" t="19050" r="0" b="0"/>
            <wp:docPr id="12"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54250" cy="2139950"/>
                    </a:xfrm>
                    <a:prstGeom prst="rect">
                      <a:avLst/>
                    </a:prstGeom>
                    <a:noFill/>
                    <a:ln w="9525" cmpd="sng">
                      <a:solidFill>
                        <a:srgbClr val="000000"/>
                      </a:solidFill>
                      <a:miter lim="800000"/>
                      <a:headEnd/>
                      <a:tailEnd/>
                    </a:ln>
                    <a:effectLst/>
                  </pic:spPr>
                </pic:pic>
              </a:graphicData>
            </a:graphic>
          </wp:inline>
        </w:drawing>
      </w:r>
    </w:p>
    <w:p w14:paraId="509A3526" w14:textId="77777777" w:rsidR="00E11C32" w:rsidRPr="00E11C32" w:rsidRDefault="00E11C32" w:rsidP="001F4833">
      <w:pPr>
        <w:widowControl w:val="0"/>
        <w:rPr>
          <w:b/>
          <w:szCs w:val="22"/>
          <w:lang w:val="en-GB"/>
        </w:rPr>
      </w:pPr>
    </w:p>
    <w:p w14:paraId="46F5D33D" w14:textId="77777777" w:rsidR="00E11C32" w:rsidRPr="00E11C32" w:rsidRDefault="00781298" w:rsidP="001F4833">
      <w:pPr>
        <w:widowControl w:val="0"/>
        <w:rPr>
          <w:b/>
          <w:szCs w:val="22"/>
          <w:lang w:val="en-GB"/>
        </w:rPr>
      </w:pPr>
      <w:r>
        <w:rPr>
          <w:b/>
          <w:szCs w:val="22"/>
          <w:lang w:val="en-GB"/>
        </w:rPr>
        <w:t>Võtke kork ära</w:t>
      </w:r>
    </w:p>
    <w:p w14:paraId="5FB59C3B" w14:textId="77777777" w:rsidR="00E11C32" w:rsidRPr="00E11C32" w:rsidRDefault="00781298" w:rsidP="001F4833">
      <w:pPr>
        <w:widowControl w:val="0"/>
        <w:rPr>
          <w:szCs w:val="22"/>
          <w:lang w:val="en-GB"/>
        </w:rPr>
      </w:pPr>
      <w:r>
        <w:rPr>
          <w:szCs w:val="22"/>
          <w:lang w:val="en-GB"/>
        </w:rPr>
        <w:t>Hoides pen-süstlit käes</w:t>
      </w:r>
      <w:r w:rsidR="003E0901" w:rsidRPr="003E0901">
        <w:rPr>
          <w:szCs w:val="22"/>
          <w:lang w:val="en-GB"/>
        </w:rPr>
        <w:t xml:space="preserve"> </w:t>
      </w:r>
      <w:r w:rsidR="003E0901">
        <w:rPr>
          <w:szCs w:val="22"/>
          <w:lang w:val="en-GB"/>
        </w:rPr>
        <w:t>püsti</w:t>
      </w:r>
      <w:r>
        <w:rPr>
          <w:szCs w:val="22"/>
          <w:lang w:val="en-GB"/>
        </w:rPr>
        <w:t>, keerake ja tõmmake korki, et see eemaldada</w:t>
      </w:r>
      <w:r w:rsidR="00E11C32" w:rsidRPr="00E11C32">
        <w:rPr>
          <w:szCs w:val="22"/>
          <w:lang w:val="en-GB"/>
        </w:rPr>
        <w:t>.</w:t>
      </w:r>
    </w:p>
    <w:p w14:paraId="553771CD" w14:textId="77777777" w:rsidR="00E11C32" w:rsidRPr="00E11C32" w:rsidRDefault="00E11C32" w:rsidP="001F4833">
      <w:pPr>
        <w:widowControl w:val="0"/>
        <w:rPr>
          <w:szCs w:val="22"/>
          <w:lang w:val="en-GB"/>
        </w:rPr>
      </w:pPr>
    </w:p>
    <w:p w14:paraId="4B15B4AA" w14:textId="77777777" w:rsidR="00380D18" w:rsidRPr="00301D23" w:rsidRDefault="00380D18" w:rsidP="001F4833">
      <w:pPr>
        <w:widowControl w:val="0"/>
        <w:pBdr>
          <w:top w:val="single" w:sz="4" w:space="1" w:color="FF0000"/>
          <w:left w:val="single" w:sz="4" w:space="4" w:color="FF0000"/>
          <w:bottom w:val="single" w:sz="4" w:space="1" w:color="FF0000"/>
          <w:right w:val="single" w:sz="4" w:space="4" w:color="FF0000"/>
        </w:pBdr>
        <w:rPr>
          <w:noProof w:val="0"/>
          <w:snapToGrid/>
          <w:lang w:val="fi-FI" w:eastAsia="en-US"/>
        </w:rPr>
      </w:pPr>
      <w:r w:rsidRPr="00682E92">
        <w:rPr>
          <w:b/>
          <w:snapToGrid/>
          <w:lang w:val="en-GB" w:eastAsia="en-US"/>
        </w:rPr>
        <w:t xml:space="preserve">TÄHTIS! Ärge </w:t>
      </w:r>
      <w:r w:rsidRPr="00682E92">
        <w:rPr>
          <w:snapToGrid/>
          <w:lang w:val="en-GB" w:eastAsia="en-US"/>
        </w:rPr>
        <w:t xml:space="preserve">vajutage oranžile nõelakaitsele enne süstimist. </w:t>
      </w:r>
      <w:r w:rsidRPr="001F4833">
        <w:rPr>
          <w:snapToGrid/>
          <w:lang w:val="fi-FI" w:eastAsia="en-US"/>
        </w:rPr>
        <w:t>See lukustub ja te ei saa ravimiannust</w:t>
      </w:r>
      <w:r w:rsidRPr="00301D23">
        <w:rPr>
          <w:noProof w:val="0"/>
          <w:snapToGrid/>
          <w:lang w:val="fi-FI" w:eastAsia="en-US"/>
        </w:rPr>
        <w:t>.</w:t>
      </w:r>
    </w:p>
    <w:p w14:paraId="1AC0CCE1" w14:textId="77777777" w:rsidR="00E11C32" w:rsidRPr="00301D23" w:rsidRDefault="00E11C32" w:rsidP="001F4833">
      <w:pPr>
        <w:widowControl w:val="0"/>
        <w:rPr>
          <w:b/>
          <w:szCs w:val="22"/>
          <w:lang w:val="fi-FI"/>
        </w:rPr>
      </w:pPr>
    </w:p>
    <w:p w14:paraId="71809586" w14:textId="77777777" w:rsidR="00E11C32" w:rsidRPr="00301D23" w:rsidRDefault="00BD6957" w:rsidP="001F4833">
      <w:pPr>
        <w:widowControl w:val="0"/>
        <w:rPr>
          <w:b/>
          <w:szCs w:val="22"/>
          <w:lang w:val="sv-SE"/>
        </w:rPr>
      </w:pPr>
      <w:r w:rsidRPr="00301D23">
        <w:rPr>
          <w:b/>
          <w:szCs w:val="22"/>
          <w:lang w:val="sv-SE"/>
        </w:rPr>
        <w:t>Süstige ravim</w:t>
      </w:r>
      <w:r w:rsidR="00E11C32" w:rsidRPr="00301D23">
        <w:rPr>
          <w:b/>
          <w:szCs w:val="22"/>
          <w:lang w:val="sv-SE"/>
        </w:rPr>
        <w:t xml:space="preserve"> 5 minut</w:t>
      </w:r>
      <w:r w:rsidRPr="00301D23">
        <w:rPr>
          <w:b/>
          <w:szCs w:val="22"/>
          <w:lang w:val="sv-SE"/>
        </w:rPr>
        <w:t>i jooksul pärast korgi äravõtmist</w:t>
      </w:r>
      <w:r w:rsidR="00E11C32" w:rsidRPr="00301D23">
        <w:rPr>
          <w:b/>
          <w:szCs w:val="22"/>
          <w:lang w:val="sv-SE"/>
        </w:rPr>
        <w:t>.</w:t>
      </w:r>
    </w:p>
    <w:p w14:paraId="6CF521F3" w14:textId="77777777" w:rsidR="00E11C32" w:rsidRPr="00301D23" w:rsidRDefault="00BD6957" w:rsidP="001F4833">
      <w:pPr>
        <w:widowControl w:val="0"/>
        <w:rPr>
          <w:szCs w:val="22"/>
          <w:lang w:val="sv-SE"/>
        </w:rPr>
      </w:pPr>
      <w:r w:rsidRPr="00301D23">
        <w:rPr>
          <w:b/>
          <w:szCs w:val="22"/>
          <w:lang w:val="sv-SE"/>
        </w:rPr>
        <w:t>Ärge</w:t>
      </w:r>
      <w:r w:rsidR="00E11C32" w:rsidRPr="00301D23">
        <w:rPr>
          <w:b/>
          <w:szCs w:val="22"/>
          <w:lang w:val="sv-SE"/>
        </w:rPr>
        <w:t xml:space="preserve"> </w:t>
      </w:r>
      <w:r w:rsidR="00E11C32" w:rsidRPr="00301D23">
        <w:rPr>
          <w:szCs w:val="22"/>
          <w:lang w:val="sv-SE"/>
        </w:rPr>
        <w:t>p</w:t>
      </w:r>
      <w:r w:rsidRPr="00301D23">
        <w:rPr>
          <w:szCs w:val="22"/>
          <w:lang w:val="sv-SE"/>
        </w:rPr>
        <w:t>ange korki tagasi, sest sedasi võite rikkuda varjatud nõela</w:t>
      </w:r>
      <w:r w:rsidR="00E11C32" w:rsidRPr="00301D23">
        <w:rPr>
          <w:szCs w:val="22"/>
          <w:lang w:val="sv-SE"/>
        </w:rPr>
        <w:t>.</w:t>
      </w:r>
    </w:p>
    <w:p w14:paraId="13245341" w14:textId="77777777" w:rsidR="00E11C32" w:rsidRPr="00301D23" w:rsidRDefault="00BD6957" w:rsidP="001F4833">
      <w:pPr>
        <w:widowControl w:val="0"/>
        <w:rPr>
          <w:szCs w:val="22"/>
          <w:lang w:val="sv-SE"/>
        </w:rPr>
      </w:pPr>
      <w:r w:rsidRPr="00301D23">
        <w:rPr>
          <w:b/>
          <w:szCs w:val="22"/>
          <w:lang w:val="sv-SE"/>
        </w:rPr>
        <w:t>Ärge</w:t>
      </w:r>
      <w:r w:rsidR="00E11C32" w:rsidRPr="00301D23">
        <w:rPr>
          <w:szCs w:val="22"/>
          <w:lang w:val="sv-SE"/>
        </w:rPr>
        <w:t xml:space="preserve"> </w:t>
      </w:r>
      <w:r w:rsidRPr="00301D23">
        <w:rPr>
          <w:szCs w:val="22"/>
          <w:lang w:val="sv-SE"/>
        </w:rPr>
        <w:t>ka</w:t>
      </w:r>
      <w:r w:rsidR="00E11C32" w:rsidRPr="00301D23">
        <w:rPr>
          <w:szCs w:val="22"/>
          <w:lang w:val="sv-SE"/>
        </w:rPr>
        <w:t>s</w:t>
      </w:r>
      <w:r w:rsidRPr="00301D23">
        <w:rPr>
          <w:szCs w:val="22"/>
          <w:lang w:val="sv-SE"/>
        </w:rPr>
        <w:t>utag</w:t>
      </w:r>
      <w:r w:rsidR="00E11C32" w:rsidRPr="00301D23">
        <w:rPr>
          <w:szCs w:val="22"/>
          <w:lang w:val="sv-SE"/>
        </w:rPr>
        <w:t xml:space="preserve">e </w:t>
      </w:r>
      <w:r w:rsidRPr="00301D23">
        <w:rPr>
          <w:szCs w:val="22"/>
          <w:lang w:val="sv-SE"/>
        </w:rPr>
        <w:t>pen-süstlit, kui see on maha kukkunud pärast korgi äravõtmist</w:t>
      </w:r>
      <w:r w:rsidR="00E11C32" w:rsidRPr="00301D23">
        <w:rPr>
          <w:szCs w:val="22"/>
          <w:lang w:val="sv-SE"/>
        </w:rPr>
        <w:t>.</w:t>
      </w:r>
    </w:p>
    <w:p w14:paraId="739A8E58" w14:textId="7C10F450" w:rsidR="00E11C32" w:rsidRDefault="00BD6957" w:rsidP="001F4833">
      <w:pPr>
        <w:widowControl w:val="0"/>
        <w:rPr>
          <w:szCs w:val="22"/>
          <w:lang w:val="fi-FI"/>
        </w:rPr>
      </w:pPr>
      <w:r w:rsidRPr="00301D23">
        <w:rPr>
          <w:szCs w:val="22"/>
          <w:lang w:val="fi-FI"/>
        </w:rPr>
        <w:t>Helistage oma arstile või apteekrile, et saada uus pen-süstel</w:t>
      </w:r>
      <w:r w:rsidR="00E11C32" w:rsidRPr="00301D23">
        <w:rPr>
          <w:szCs w:val="22"/>
          <w:lang w:val="fi-FI"/>
        </w:rPr>
        <w:t>.</w:t>
      </w:r>
    </w:p>
    <w:p w14:paraId="7ACBE600" w14:textId="4361DE46" w:rsidR="00017514" w:rsidRPr="00301D23" w:rsidRDefault="00017514" w:rsidP="001F4833">
      <w:pPr>
        <w:widowControl w:val="0"/>
        <w:rPr>
          <w:szCs w:val="22"/>
          <w:lang w:val="fi-FI"/>
        </w:rPr>
      </w:pPr>
    </w:p>
    <w:p w14:paraId="0B53CCD8" w14:textId="640B20A2" w:rsidR="00E11C32" w:rsidRDefault="00017514" w:rsidP="001F4833">
      <w:pPr>
        <w:widowControl w:val="0"/>
        <w:rPr>
          <w:szCs w:val="22"/>
          <w:lang w:val="fi-FI"/>
        </w:rPr>
      </w:pPr>
      <w:r>
        <w:rPr>
          <w:snapToGrid/>
          <w:szCs w:val="22"/>
          <w:lang w:val="fi-FI"/>
        </w:rPr>
        <mc:AlternateContent>
          <mc:Choice Requires="wpg">
            <w:drawing>
              <wp:anchor distT="0" distB="0" distL="114300" distR="114300" simplePos="0" relativeHeight="251658299" behindDoc="0" locked="0" layoutInCell="1" allowOverlap="1" wp14:anchorId="41A60DB6" wp14:editId="62EF9DB6">
                <wp:simplePos x="0" y="0"/>
                <wp:positionH relativeFrom="column">
                  <wp:posOffset>123825</wp:posOffset>
                </wp:positionH>
                <wp:positionV relativeFrom="paragraph">
                  <wp:posOffset>26670</wp:posOffset>
                </wp:positionV>
                <wp:extent cx="2638425" cy="2347595"/>
                <wp:effectExtent l="0" t="0" r="9525" b="0"/>
                <wp:wrapNone/>
                <wp:docPr id="21" name="Group 21"/>
                <wp:cNvGraphicFramePr/>
                <a:graphic xmlns:a="http://schemas.openxmlformats.org/drawingml/2006/main">
                  <a:graphicData uri="http://schemas.microsoft.com/office/word/2010/wordprocessingGroup">
                    <wpg:wgp>
                      <wpg:cNvGrpSpPr/>
                      <wpg:grpSpPr>
                        <a:xfrm>
                          <a:off x="0" y="0"/>
                          <a:ext cx="2638425" cy="2347595"/>
                          <a:chOff x="0" y="0"/>
                          <a:chExt cx="2638425" cy="2347595"/>
                        </a:xfrm>
                      </wpg:grpSpPr>
                      <wpg:grpSp>
                        <wpg:cNvPr id="20" name="Group 20"/>
                        <wpg:cNvGrpSpPr/>
                        <wpg:grpSpPr>
                          <a:xfrm>
                            <a:off x="0" y="0"/>
                            <a:ext cx="2638425" cy="2347595"/>
                            <a:chOff x="0" y="0"/>
                            <a:chExt cx="2638425" cy="2347595"/>
                          </a:xfrm>
                        </wpg:grpSpPr>
                        <wpg:grpSp>
                          <wpg:cNvPr id="65" name="Group 8"/>
                          <wpg:cNvGrpSpPr>
                            <a:grpSpLocks/>
                          </wpg:cNvGrpSpPr>
                          <wpg:grpSpPr bwMode="auto">
                            <a:xfrm>
                              <a:off x="0" y="0"/>
                              <a:ext cx="2633345" cy="2347595"/>
                              <a:chOff x="0" y="0"/>
                              <a:chExt cx="40471" cy="35023"/>
                            </a:xfrm>
                          </wpg:grpSpPr>
                          <pic:pic xmlns:pic="http://schemas.openxmlformats.org/drawingml/2006/picture">
                            <pic:nvPicPr>
                              <pic:cNvPr id="66" name="Picture 2" descr="Simponi_VarioJect_illustration_RemoveAirBubbles_180206 (00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471" cy="35023"/>
                              </a:xfrm>
                              <a:prstGeom prst="rect">
                                <a:avLst/>
                              </a:prstGeom>
                              <a:noFill/>
                              <a:extLst>
                                <a:ext uri="{909E8E84-426E-40DD-AFC4-6F175D3DCCD1}">
                                  <a14:hiddenFill xmlns:a14="http://schemas.microsoft.com/office/drawing/2010/main">
                                    <a:solidFill>
                                      <a:srgbClr val="FFFFFF"/>
                                    </a:solidFill>
                                  </a14:hiddenFill>
                                </a:ext>
                              </a:extLst>
                            </pic:spPr>
                          </pic:pic>
                          <wps:wsp>
                            <wps:cNvPr id="67" name="Straight Connector 3"/>
                            <wps:cNvCnPr>
                              <a:cxnSpLocks noChangeShapeType="1"/>
                            </wps:cNvCnPr>
                            <wps:spPr bwMode="auto">
                              <a:xfrm>
                                <a:off x="8939" y="22550"/>
                                <a:ext cx="876"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217" name="Text Box 2"/>
                          <wps:cNvSpPr txBox="1">
                            <a:spLocks noChangeArrowheads="1"/>
                          </wps:cNvSpPr>
                          <wps:spPr bwMode="auto">
                            <a:xfrm>
                              <a:off x="1971675" y="1619250"/>
                              <a:ext cx="666750" cy="223520"/>
                            </a:xfrm>
                            <a:prstGeom prst="rect">
                              <a:avLst/>
                            </a:prstGeom>
                            <a:noFill/>
                            <a:ln w="9525">
                              <a:noFill/>
                              <a:miter lim="800000"/>
                              <a:headEnd/>
                              <a:tailEnd/>
                            </a:ln>
                          </wps:spPr>
                          <wps:txbx>
                            <w:txbxContent>
                              <w:p w14:paraId="6EBE2289" w14:textId="77777777" w:rsidR="00017514" w:rsidRPr="00017514" w:rsidRDefault="00017514" w:rsidP="00017514">
                                <w:pPr>
                                  <w:rPr>
                                    <w:rFonts w:ascii="Verdana" w:hAnsi="Verdana"/>
                                    <w:b/>
                                    <w:color w:val="ED7D31"/>
                                    <w:sz w:val="16"/>
                                  </w:rPr>
                                </w:pPr>
                                <w:r>
                                  <w:rPr>
                                    <w:rFonts w:ascii="Verdana" w:hAnsi="Verdana"/>
                                    <w:b/>
                                    <w:color w:val="ED7D31"/>
                                    <w:sz w:val="16"/>
                                  </w:rPr>
                                  <w:t>PÄRAST</w:t>
                                </w:r>
                              </w:p>
                            </w:txbxContent>
                          </wps:txbx>
                          <wps:bodyPr rot="0" vert="horz" wrap="square" lIns="91440" tIns="45720" rIns="91440" bIns="45720" anchor="t" anchorCtr="0">
                            <a:spAutoFit/>
                          </wps:bodyPr>
                        </wps:wsp>
                      </wpg:grpSp>
                      <wps:wsp>
                        <wps:cNvPr id="19" name="Text Box 2"/>
                        <wps:cNvSpPr txBox="1">
                          <a:spLocks noChangeArrowheads="1"/>
                        </wps:cNvSpPr>
                        <wps:spPr bwMode="auto">
                          <a:xfrm>
                            <a:off x="476250" y="1276350"/>
                            <a:ext cx="742950" cy="563245"/>
                          </a:xfrm>
                          <a:prstGeom prst="rect">
                            <a:avLst/>
                          </a:prstGeom>
                          <a:noFill/>
                          <a:ln w="9525">
                            <a:noFill/>
                            <a:miter lim="800000"/>
                            <a:headEnd/>
                            <a:tailEnd/>
                          </a:ln>
                        </wps:spPr>
                        <wps:txbx>
                          <w:txbxContent>
                            <w:p w14:paraId="0F3FD4A3" w14:textId="77777777" w:rsidR="00017514" w:rsidRPr="00017514" w:rsidRDefault="00017514" w:rsidP="00017514">
                              <w:pPr>
                                <w:jc w:val="center"/>
                                <w:rPr>
                                  <w:rFonts w:ascii="Verdana" w:hAnsi="Verdana"/>
                                  <w:b/>
                                  <w:sz w:val="15"/>
                                </w:rPr>
                              </w:pPr>
                              <w:r>
                                <w:rPr>
                                  <w:rFonts w:ascii="Verdana" w:hAnsi="Verdana"/>
                                  <w:b/>
                                  <w:sz w:val="15"/>
                                </w:rPr>
                                <w:t>Oranž ette-valmistus-rõngas</w:t>
                              </w:r>
                            </w:p>
                          </w:txbxContent>
                        </wps:txbx>
                        <wps:bodyPr rot="0" vert="horz" wrap="square" lIns="91440" tIns="45720" rIns="91440" bIns="45720" anchor="t" anchorCtr="0">
                          <a:spAutoFit/>
                        </wps:bodyPr>
                      </wps:wsp>
                    </wpg:wgp>
                  </a:graphicData>
                </a:graphic>
              </wp:anchor>
            </w:drawing>
          </mc:Choice>
          <mc:Fallback>
            <w:pict>
              <v:group w14:anchorId="41A60DB6" id="Group 21" o:spid="_x0000_s1041" style="position:absolute;margin-left:9.75pt;margin-top:2.1pt;width:207.75pt;height:184.85pt;z-index:251658299" coordsize="26384,23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">
                <v:group id="Group 20" o:spid="_x0000_s1042" style="position:absolute;width:26384;height:23475" coordsize="26384,23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 8" o:spid="_x0000_s1043" style="position:absolute;width:26333;height:23475" coordsize="40471,35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44" type="#_x0000_t75" alt="Simponi_VarioJect_illustration_RemoveAirBubbles_180206 (002)" style="position:absolute;width:40471;height:35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">
                      <v:imagedata r:id="rId31" o:title="Simponi_VarioJect_illustration_RemoveAirBubbles_180206 (002)"/>
                    </v:shape>
                    <v:line id="Straight Connector 3" o:spid="_x0000_s1045" style="position:absolute;visibility:visible;mso-wrap-style:square" from="8939,22550" to="9815,22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" strokeweight="1.5pt">
                      <v:stroke joinstyle="miter"/>
                    </v:line>
                  </v:group>
                  <v:shape id="_x0000_s1046" type="#_x0000_t202" style="position:absolute;left:19716;top:16192;width:6668;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6EBE2289" w14:textId="77777777" w:rsidR="00017514" w:rsidRPr="00017514" w:rsidRDefault="00017514" w:rsidP="00017514">
                          <w:pPr>
                            <w:rPr>
                              <w:rFonts w:ascii="Verdana" w:hAnsi="Verdana"/>
                              <w:b/>
                              <w:color w:val="ED7D31"/>
                              <w:sz w:val="16"/>
                            </w:rPr>
                          </w:pPr>
                          <w:r>
                            <w:rPr>
                              <w:rFonts w:ascii="Verdana" w:hAnsi="Verdana"/>
                              <w:b/>
                              <w:color w:val="ED7D31"/>
                              <w:sz w:val="16"/>
                            </w:rPr>
                            <w:t>PÄRAST</w:t>
                          </w:r>
                        </w:p>
                      </w:txbxContent>
                    </v:textbox>
                  </v:shape>
                </v:group>
                <v:shape id="_x0000_s1047" type="#_x0000_t202" style="position:absolute;left:4762;top:12763;width:7430;height:5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" filled="f" stroked="f">
                  <v:textbox style="mso-fit-shape-to-text:t">
                    <w:txbxContent>
                      <w:p w14:paraId="0F3FD4A3" w14:textId="77777777" w:rsidR="00017514" w:rsidRPr="00017514" w:rsidRDefault="00017514" w:rsidP="00017514">
                        <w:pPr>
                          <w:jc w:val="center"/>
                          <w:rPr>
                            <w:rFonts w:ascii="Verdana" w:hAnsi="Verdana"/>
                            <w:b/>
                            <w:sz w:val="15"/>
                          </w:rPr>
                        </w:pPr>
                        <w:r>
                          <w:rPr>
                            <w:rFonts w:ascii="Verdana" w:hAnsi="Verdana"/>
                            <w:b/>
                            <w:sz w:val="15"/>
                          </w:rPr>
                          <w:t>Oranž ette-valmistus-rõngas</w:t>
                        </w:r>
                      </w:p>
                    </w:txbxContent>
                  </v:textbox>
                </v:shape>
              </v:group>
            </w:pict>
          </mc:Fallback>
        </mc:AlternateContent>
      </w:r>
    </w:p>
    <w:p w14:paraId="423E1359" w14:textId="679BEE20" w:rsidR="00A41F92" w:rsidRDefault="00A41F92" w:rsidP="001F4833">
      <w:pPr>
        <w:widowControl w:val="0"/>
        <w:rPr>
          <w:szCs w:val="22"/>
          <w:lang w:val="fi-FI"/>
        </w:rPr>
      </w:pPr>
    </w:p>
    <w:p w14:paraId="5CED6876" w14:textId="4FE53D8E" w:rsidR="00A41F92" w:rsidRDefault="00A41F92" w:rsidP="001F4833">
      <w:pPr>
        <w:widowControl w:val="0"/>
        <w:rPr>
          <w:szCs w:val="22"/>
          <w:lang w:val="fi-FI"/>
        </w:rPr>
      </w:pPr>
    </w:p>
    <w:p w14:paraId="54E55BA9" w14:textId="5FBE03C7" w:rsidR="00A41F92" w:rsidRDefault="00A41F92" w:rsidP="001F4833">
      <w:pPr>
        <w:widowControl w:val="0"/>
        <w:rPr>
          <w:szCs w:val="22"/>
          <w:lang w:val="fi-FI"/>
        </w:rPr>
      </w:pPr>
    </w:p>
    <w:p w14:paraId="0777B259" w14:textId="6BB6B0D3" w:rsidR="00A41F92" w:rsidRDefault="00A41F92" w:rsidP="001F4833">
      <w:pPr>
        <w:widowControl w:val="0"/>
        <w:rPr>
          <w:szCs w:val="22"/>
          <w:lang w:val="fi-FI"/>
        </w:rPr>
      </w:pPr>
    </w:p>
    <w:p w14:paraId="595EE940" w14:textId="1EB2B3E7" w:rsidR="00A41F92" w:rsidRDefault="00A41F92" w:rsidP="001F4833">
      <w:pPr>
        <w:widowControl w:val="0"/>
        <w:rPr>
          <w:szCs w:val="22"/>
          <w:lang w:val="fi-FI"/>
        </w:rPr>
      </w:pPr>
    </w:p>
    <w:p w14:paraId="5E10E4CC" w14:textId="1985348B" w:rsidR="00A41F92" w:rsidRDefault="00A41F92" w:rsidP="001F4833">
      <w:pPr>
        <w:widowControl w:val="0"/>
        <w:rPr>
          <w:szCs w:val="22"/>
          <w:lang w:val="fi-FI"/>
        </w:rPr>
      </w:pPr>
    </w:p>
    <w:p w14:paraId="5F866FDF" w14:textId="606B897F" w:rsidR="00A41F92" w:rsidRDefault="00A41F92" w:rsidP="001F4833">
      <w:pPr>
        <w:widowControl w:val="0"/>
        <w:rPr>
          <w:szCs w:val="22"/>
          <w:lang w:val="fi-FI"/>
        </w:rPr>
      </w:pPr>
    </w:p>
    <w:p w14:paraId="6FAD5D27" w14:textId="544E3600" w:rsidR="00A41F92" w:rsidRDefault="00A41F92" w:rsidP="001F4833">
      <w:pPr>
        <w:widowControl w:val="0"/>
        <w:rPr>
          <w:szCs w:val="22"/>
          <w:lang w:val="fi-FI"/>
        </w:rPr>
      </w:pPr>
    </w:p>
    <w:p w14:paraId="484CBEFD" w14:textId="4E40BEAF" w:rsidR="00A41F92" w:rsidRDefault="00A41F92" w:rsidP="001F4833">
      <w:pPr>
        <w:widowControl w:val="0"/>
        <w:rPr>
          <w:szCs w:val="22"/>
          <w:lang w:val="fi-FI"/>
        </w:rPr>
      </w:pPr>
    </w:p>
    <w:p w14:paraId="34DFB33E" w14:textId="14DFA6CD" w:rsidR="00A41F92" w:rsidRDefault="00A41F92" w:rsidP="001F4833">
      <w:pPr>
        <w:widowControl w:val="0"/>
        <w:rPr>
          <w:szCs w:val="22"/>
          <w:lang w:val="fi-FI"/>
        </w:rPr>
      </w:pPr>
    </w:p>
    <w:p w14:paraId="6F9C6ABE" w14:textId="21D4A802" w:rsidR="00A41F92" w:rsidRDefault="00A41F92" w:rsidP="001F4833">
      <w:pPr>
        <w:widowControl w:val="0"/>
        <w:rPr>
          <w:szCs w:val="22"/>
          <w:lang w:val="fi-FI"/>
        </w:rPr>
      </w:pPr>
    </w:p>
    <w:p w14:paraId="53D74A43" w14:textId="5B6F9988" w:rsidR="00A41F92" w:rsidRDefault="00A41F92" w:rsidP="001F4833">
      <w:pPr>
        <w:widowControl w:val="0"/>
        <w:rPr>
          <w:szCs w:val="22"/>
          <w:lang w:val="fi-FI"/>
        </w:rPr>
      </w:pPr>
    </w:p>
    <w:p w14:paraId="53FBC37A" w14:textId="128D4811" w:rsidR="00A41F92" w:rsidRDefault="00A41F92" w:rsidP="001F4833">
      <w:pPr>
        <w:widowControl w:val="0"/>
        <w:rPr>
          <w:szCs w:val="22"/>
          <w:lang w:val="fi-FI"/>
        </w:rPr>
      </w:pPr>
    </w:p>
    <w:p w14:paraId="28E62C26" w14:textId="251FD4F4" w:rsidR="00E11C32" w:rsidRPr="00A41F92" w:rsidRDefault="00E11C32" w:rsidP="001F4833">
      <w:pPr>
        <w:widowControl w:val="0"/>
        <w:rPr>
          <w:szCs w:val="22"/>
          <w:lang w:val="fi-FI"/>
        </w:rPr>
      </w:pPr>
    </w:p>
    <w:p w14:paraId="213871B1" w14:textId="3E81569C" w:rsidR="00E11C32" w:rsidRPr="00A60B95" w:rsidRDefault="00E704E5" w:rsidP="001F4833">
      <w:pPr>
        <w:widowControl w:val="0"/>
        <w:rPr>
          <w:b/>
          <w:szCs w:val="22"/>
          <w:lang w:val="fi-FI"/>
        </w:rPr>
      </w:pPr>
      <w:r w:rsidRPr="00A60B95">
        <w:rPr>
          <w:b/>
          <w:szCs w:val="22"/>
          <w:lang w:val="fi-FI"/>
        </w:rPr>
        <w:t>Eemaldage õhumullid</w:t>
      </w:r>
      <w:r w:rsidR="00E11C32" w:rsidRPr="00A60B95">
        <w:rPr>
          <w:b/>
          <w:bCs/>
          <w:szCs w:val="22"/>
          <w:lang w:val="fi-FI"/>
        </w:rPr>
        <w:t>*</w:t>
      </w:r>
    </w:p>
    <w:p w14:paraId="0D6E5C82" w14:textId="4E84D2E0" w:rsidR="00E11C32" w:rsidRPr="00A60B95" w:rsidRDefault="00E704E5" w:rsidP="001F4833">
      <w:pPr>
        <w:widowControl w:val="0"/>
        <w:rPr>
          <w:szCs w:val="22"/>
          <w:lang w:val="fi-FI"/>
        </w:rPr>
      </w:pPr>
      <w:r w:rsidRPr="00A60B95">
        <w:rPr>
          <w:szCs w:val="22"/>
          <w:lang w:val="fi-FI"/>
        </w:rPr>
        <w:t>Hoid</w:t>
      </w:r>
      <w:r w:rsidR="003E0901" w:rsidRPr="00A60B95">
        <w:rPr>
          <w:szCs w:val="22"/>
          <w:lang w:val="fi-FI"/>
        </w:rPr>
        <w:t>k</w:t>
      </w:r>
      <w:r w:rsidRPr="00A60B95">
        <w:rPr>
          <w:szCs w:val="22"/>
          <w:lang w:val="fi-FI"/>
        </w:rPr>
        <w:t>e pen-süstlit käes</w:t>
      </w:r>
      <w:r w:rsidR="003E0901" w:rsidRPr="00A60B95">
        <w:rPr>
          <w:szCs w:val="22"/>
          <w:lang w:val="fi-FI"/>
        </w:rPr>
        <w:t xml:space="preserve"> püsti</w:t>
      </w:r>
      <w:r w:rsidR="00E11C32" w:rsidRPr="00A60B95">
        <w:rPr>
          <w:szCs w:val="22"/>
          <w:lang w:val="fi-FI"/>
        </w:rPr>
        <w:t>.</w:t>
      </w:r>
    </w:p>
    <w:p w14:paraId="5DDFAC75" w14:textId="48ED6ED8" w:rsidR="00E11C32" w:rsidRPr="00301D23" w:rsidRDefault="00E704E5" w:rsidP="001F4833">
      <w:pPr>
        <w:widowControl w:val="0"/>
        <w:rPr>
          <w:szCs w:val="22"/>
          <w:lang w:val="fi-FI"/>
        </w:rPr>
      </w:pPr>
      <w:r w:rsidRPr="00A60B95">
        <w:rPr>
          <w:szCs w:val="22"/>
          <w:lang w:val="fi-FI"/>
        </w:rPr>
        <w:t>Vajutage kolbi ettevaatlikult pöidlaga ülespoole, kuni see peatub</w:t>
      </w:r>
      <w:r w:rsidR="00E11C32" w:rsidRPr="00A60B95">
        <w:rPr>
          <w:szCs w:val="22"/>
          <w:lang w:val="fi-FI"/>
        </w:rPr>
        <w:t xml:space="preserve">. </w:t>
      </w:r>
      <w:r w:rsidRPr="00301D23">
        <w:rPr>
          <w:szCs w:val="22"/>
          <w:lang w:val="fi-FI"/>
        </w:rPr>
        <w:t>Pen-süstlist väljub vedelikku. See on normaalne</w:t>
      </w:r>
      <w:r w:rsidR="00E11C32" w:rsidRPr="00301D23">
        <w:rPr>
          <w:szCs w:val="22"/>
          <w:lang w:val="fi-FI"/>
        </w:rPr>
        <w:t>.</w:t>
      </w:r>
    </w:p>
    <w:p w14:paraId="68E7FE69" w14:textId="4B6987A3" w:rsidR="00E11C32" w:rsidRPr="00301D23" w:rsidRDefault="00E11C32" w:rsidP="001F4833">
      <w:pPr>
        <w:widowControl w:val="0"/>
        <w:rPr>
          <w:szCs w:val="22"/>
          <w:lang w:val="fi-FI"/>
        </w:rPr>
      </w:pPr>
    </w:p>
    <w:p w14:paraId="2717F04A" w14:textId="494033CA" w:rsidR="00E11C32" w:rsidRPr="00301D23" w:rsidRDefault="00E704E5" w:rsidP="001F4833">
      <w:pPr>
        <w:widowControl w:val="0"/>
        <w:rPr>
          <w:b/>
          <w:szCs w:val="22"/>
          <w:lang w:val="fi-FI"/>
        </w:rPr>
      </w:pPr>
      <w:r w:rsidRPr="00301D23">
        <w:rPr>
          <w:b/>
          <w:szCs w:val="22"/>
          <w:lang w:val="fi-FI"/>
        </w:rPr>
        <w:t>Oranž ettevalmistusrõngas ei paista enam</w:t>
      </w:r>
      <w:r w:rsidR="00E11C32" w:rsidRPr="00301D23">
        <w:rPr>
          <w:b/>
          <w:szCs w:val="22"/>
          <w:lang w:val="fi-FI"/>
        </w:rPr>
        <w:t>.</w:t>
      </w:r>
    </w:p>
    <w:p w14:paraId="5C6A212C" w14:textId="705E1394" w:rsidR="00E11C32" w:rsidRPr="00301D23" w:rsidRDefault="00E11C32" w:rsidP="001F4833">
      <w:pPr>
        <w:widowControl w:val="0"/>
        <w:rPr>
          <w:szCs w:val="22"/>
          <w:lang w:val="fi-FI"/>
        </w:rPr>
      </w:pPr>
    </w:p>
    <w:p w14:paraId="6E876A1A" w14:textId="4E56FBBB" w:rsidR="00E11C32" w:rsidRPr="00301D23" w:rsidRDefault="00E11C32" w:rsidP="001F4833">
      <w:pPr>
        <w:widowControl w:val="0"/>
        <w:rPr>
          <w:i/>
          <w:szCs w:val="22"/>
          <w:lang w:val="fi-FI"/>
        </w:rPr>
      </w:pPr>
      <w:r w:rsidRPr="00301D23">
        <w:rPr>
          <w:i/>
          <w:iCs/>
          <w:szCs w:val="22"/>
          <w:lang w:val="fi-FI"/>
        </w:rPr>
        <w:t>*</w:t>
      </w:r>
      <w:r w:rsidR="00E704E5" w:rsidRPr="00301D23">
        <w:rPr>
          <w:i/>
          <w:iCs/>
          <w:szCs w:val="22"/>
          <w:lang w:val="fi-FI"/>
        </w:rPr>
        <w:t>Õhumullide eemaldamine võimaldab tagada, et manustatakse õige annus</w:t>
      </w:r>
      <w:r w:rsidRPr="00301D23">
        <w:rPr>
          <w:i/>
          <w:szCs w:val="22"/>
          <w:lang w:val="fi-FI"/>
        </w:rPr>
        <w:t>.</w:t>
      </w:r>
    </w:p>
    <w:p w14:paraId="5BFE4E78" w14:textId="706A66DA" w:rsidR="00E11C32" w:rsidRPr="00A41F92" w:rsidRDefault="00E704E5" w:rsidP="001F4833">
      <w:pPr>
        <w:widowControl w:val="0"/>
        <w:rPr>
          <w:i/>
          <w:szCs w:val="22"/>
          <w:lang w:val="en-US"/>
        </w:rPr>
      </w:pPr>
      <w:r w:rsidRPr="00301D23">
        <w:rPr>
          <w:i/>
          <w:szCs w:val="22"/>
          <w:lang w:val="fi-FI"/>
        </w:rPr>
        <w:t xml:space="preserve">Kui olete õhumullid eemaldanud, võite näha vaateaknas joont. </w:t>
      </w:r>
      <w:r w:rsidRPr="00A41F92">
        <w:rPr>
          <w:i/>
          <w:szCs w:val="22"/>
          <w:lang w:val="en-US"/>
        </w:rPr>
        <w:t>See on normaalne</w:t>
      </w:r>
      <w:r w:rsidR="00E11C32" w:rsidRPr="00A41F92">
        <w:rPr>
          <w:i/>
          <w:szCs w:val="22"/>
          <w:lang w:val="en-US"/>
        </w:rPr>
        <w:t>.</w:t>
      </w:r>
    </w:p>
    <w:p w14:paraId="46154881" w14:textId="4FD12B05" w:rsidR="00E11C32" w:rsidRPr="00A41F92" w:rsidRDefault="00E11C32" w:rsidP="001F4833">
      <w:pPr>
        <w:widowControl w:val="0"/>
        <w:rPr>
          <w:szCs w:val="22"/>
          <w:lang w:val="en-US"/>
        </w:rPr>
      </w:pPr>
    </w:p>
    <w:p w14:paraId="398B60D1" w14:textId="4D228A1D" w:rsidR="00E11C32" w:rsidRPr="00A41F92" w:rsidRDefault="00E11C32" w:rsidP="001F4833">
      <w:pPr>
        <w:widowControl w:val="0"/>
        <w:rPr>
          <w:szCs w:val="22"/>
          <w:lang w:val="en-US"/>
        </w:rPr>
      </w:pPr>
    </w:p>
    <w:p w14:paraId="330E179B" w14:textId="77777777" w:rsidR="00E11C32" w:rsidRPr="00A41F92" w:rsidRDefault="00E11C32" w:rsidP="001F4833">
      <w:pPr>
        <w:pageBreakBefore/>
        <w:rPr>
          <w:b/>
          <w:szCs w:val="22"/>
          <w:lang w:val="en-US"/>
        </w:rPr>
      </w:pPr>
      <w:r w:rsidRPr="00A41F92">
        <w:rPr>
          <w:b/>
          <w:szCs w:val="22"/>
          <w:lang w:val="en-US"/>
        </w:rPr>
        <w:lastRenderedPageBreak/>
        <w:t xml:space="preserve">2. </w:t>
      </w:r>
      <w:r w:rsidR="00185E9D" w:rsidRPr="00A41F92">
        <w:rPr>
          <w:b/>
          <w:szCs w:val="22"/>
          <w:lang w:val="en-US"/>
        </w:rPr>
        <w:t>Süstige Simponit pen-süstli abil</w:t>
      </w:r>
    </w:p>
    <w:p w14:paraId="3EAC5B71" w14:textId="6B8E9EDA" w:rsidR="00E11C32" w:rsidRPr="00A41F92" w:rsidRDefault="00AE4452" w:rsidP="001F4833">
      <w:pPr>
        <w:widowControl w:val="0"/>
        <w:rPr>
          <w:szCs w:val="22"/>
          <w:lang w:val="en-US"/>
        </w:rPr>
      </w:pPr>
      <w:r>
        <w:rPr>
          <w:szCs w:val="22"/>
          <w:lang w:val="en-GB"/>
        </w:rPr>
        <mc:AlternateContent>
          <mc:Choice Requires="wpg">
            <w:drawing>
              <wp:anchor distT="0" distB="0" distL="114300" distR="114300" simplePos="0" relativeHeight="251658265" behindDoc="0" locked="0" layoutInCell="1" allowOverlap="1" wp14:anchorId="46CB4B33" wp14:editId="697CC8DC">
                <wp:simplePos x="0" y="0"/>
                <wp:positionH relativeFrom="column">
                  <wp:posOffset>159385</wp:posOffset>
                </wp:positionH>
                <wp:positionV relativeFrom="paragraph">
                  <wp:posOffset>92075</wp:posOffset>
                </wp:positionV>
                <wp:extent cx="1920875" cy="1828800"/>
                <wp:effectExtent l="0" t="0" r="0" b="0"/>
                <wp:wrapNone/>
                <wp:docPr id="59"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0875" cy="1828800"/>
                          <a:chOff x="1446" y="1445"/>
                          <a:chExt cx="3025" cy="2880"/>
                        </a:xfrm>
                      </wpg:grpSpPr>
                      <pic:pic xmlns:pic="http://schemas.openxmlformats.org/drawingml/2006/picture">
                        <pic:nvPicPr>
                          <pic:cNvPr id="61"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446" y="1445"/>
                            <a:ext cx="3025" cy="2880"/>
                          </a:xfrm>
                          <a:prstGeom prst="rect">
                            <a:avLst/>
                          </a:prstGeom>
                          <a:noFill/>
                          <a:extLst>
                            <a:ext uri="{909E8E84-426E-40DD-AFC4-6F175D3DCCD1}">
                              <a14:hiddenFill xmlns:a14="http://schemas.microsoft.com/office/drawing/2010/main">
                                <a:solidFill>
                                  <a:srgbClr val="FFFFFF"/>
                                </a:solidFill>
                              </a14:hiddenFill>
                            </a:ext>
                          </a:extLst>
                        </pic:spPr>
                      </pic:pic>
                      <wpg:grpSp>
                        <wpg:cNvPr id="62" name="Group 3"/>
                        <wpg:cNvGrpSpPr>
                          <a:grpSpLocks/>
                        </wpg:cNvGrpSpPr>
                        <wpg:grpSpPr bwMode="auto">
                          <a:xfrm>
                            <a:off x="2896" y="3252"/>
                            <a:ext cx="1025" cy="1018"/>
                            <a:chOff x="8598" y="11473"/>
                            <a:chExt cx="6508" cy="6462"/>
                          </a:xfrm>
                        </wpg:grpSpPr>
                        <wps:wsp>
                          <wps:cNvPr id="63" name="Straight Connector 4"/>
                          <wps:cNvCnPr>
                            <a:cxnSpLocks/>
                          </wps:cNvCnPr>
                          <wps:spPr bwMode="auto">
                            <a:xfrm>
                              <a:off x="8598" y="11473"/>
                              <a:ext cx="0" cy="6111"/>
                            </a:xfrm>
                            <a:prstGeom prst="line">
                              <a:avLst/>
                            </a:prstGeom>
                            <a:noFill/>
                            <a:ln w="6350">
                              <a:solidFill>
                                <a:srgbClr val="4472C4"/>
                              </a:solidFill>
                              <a:miter lim="800000"/>
                              <a:headEnd/>
                              <a:tailEnd/>
                            </a:ln>
                            <a:extLst>
                              <a:ext uri="{909E8E84-426E-40DD-AFC4-6F175D3DCCD1}">
                                <a14:hiddenFill xmlns:a14="http://schemas.microsoft.com/office/drawing/2010/main">
                                  <a:noFill/>
                                </a14:hiddenFill>
                              </a:ext>
                            </a:extLst>
                          </wps:spPr>
                          <wps:bodyPr/>
                        </wps:wsp>
                        <wps:wsp>
                          <wps:cNvPr id="64" name="Text Box 2"/>
                          <wps:cNvSpPr txBox="1">
                            <a:spLocks noChangeArrowheads="1"/>
                          </wps:cNvSpPr>
                          <wps:spPr bwMode="auto">
                            <a:xfrm>
                              <a:off x="8598" y="13030"/>
                              <a:ext cx="6509" cy="4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9D89C" w14:textId="77777777" w:rsidR="00834019" w:rsidRDefault="00834019" w:rsidP="00E11C32">
                                <w:pPr>
                                  <w:rPr>
                                    <w:b/>
                                    <w:sz w:val="18"/>
                                    <w:szCs w:val="18"/>
                                  </w:rPr>
                                </w:pPr>
                                <w:r>
                                  <w:rPr>
                                    <w:b/>
                                    <w:sz w:val="18"/>
                                    <w:szCs w:val="18"/>
                                  </w:rPr>
                                  <w:t>Annuse valiku sälk</w:t>
                                </w:r>
                              </w:p>
                              <w:p w14:paraId="2E57B4FC" w14:textId="77777777" w:rsidR="00834019" w:rsidRDefault="00834019" w:rsidP="00E11C32">
                                <w:pPr>
                                  <w:rPr>
                                    <w:b/>
                                    <w:sz w:val="18"/>
                                    <w:szCs w:val="18"/>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6CB4B33" id="Group 364" o:spid="_x0000_s1048" style="position:absolute;margin-left:12.55pt;margin-top:7.25pt;width:151.25pt;height:2in;z-index:251658265" coordorigin="1446,1445" coordsize="3025,2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">
                <v:shape id="Picture 2" o:spid="_x0000_s1049" type="#_x0000_t75" style="position:absolute;left:1446;top:1445;width:3025;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">
                  <v:imagedata r:id="rId33" o:title=""/>
                </v:shape>
                <v:group id="Group 3" o:spid="_x0000_s1050" style="position:absolute;left:2896;top:3252;width:1025;height:1018" coordorigin="8598,11473" coordsize="6508,6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line id="Straight Connector 4" o:spid="_x0000_s1051" style="position:absolute;visibility:visible;mso-wrap-style:square" from="8598,11473" to="8598,17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" strokecolor="#4472c4" strokeweight=".5pt">
                    <v:stroke joinstyle="miter"/>
                    <o:lock v:ext="edit" shapetype="f"/>
                  </v:line>
                  <v:shape id="_x0000_s1052" type="#_x0000_t202" style="position:absolute;left:8598;top:13030;width:6509;height:4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" filled="f" stroked="f">
                    <v:textbox>
                      <w:txbxContent>
                        <w:p w14:paraId="46D9D89C" w14:textId="77777777" w:rsidR="00834019" w:rsidRDefault="00834019" w:rsidP="00E11C32">
                          <w:pPr>
                            <w:rPr>
                              <w:b/>
                              <w:sz w:val="18"/>
                              <w:szCs w:val="18"/>
                            </w:rPr>
                          </w:pPr>
                          <w:r>
                            <w:rPr>
                              <w:b/>
                              <w:sz w:val="18"/>
                              <w:szCs w:val="18"/>
                            </w:rPr>
                            <w:t>Annuse valiku sälk</w:t>
                          </w:r>
                        </w:p>
                        <w:p w14:paraId="2E57B4FC" w14:textId="77777777" w:rsidR="00834019" w:rsidRDefault="00834019" w:rsidP="00E11C32">
                          <w:pPr>
                            <w:rPr>
                              <w:b/>
                              <w:sz w:val="18"/>
                              <w:szCs w:val="18"/>
                            </w:rPr>
                          </w:pPr>
                        </w:p>
                      </w:txbxContent>
                    </v:textbox>
                  </v:shape>
                </v:group>
              </v:group>
            </w:pict>
          </mc:Fallback>
        </mc:AlternateContent>
      </w:r>
    </w:p>
    <w:p w14:paraId="753CD87C" w14:textId="77777777" w:rsidR="00E11C32" w:rsidRPr="00A41F92" w:rsidRDefault="00E11C32" w:rsidP="001F4833">
      <w:pPr>
        <w:widowControl w:val="0"/>
        <w:rPr>
          <w:szCs w:val="22"/>
          <w:lang w:val="en-US"/>
        </w:rPr>
      </w:pPr>
    </w:p>
    <w:p w14:paraId="3A4A1677" w14:textId="77777777" w:rsidR="00E11C32" w:rsidRPr="00A41F92" w:rsidRDefault="00E11C32" w:rsidP="001F4833">
      <w:pPr>
        <w:widowControl w:val="0"/>
        <w:rPr>
          <w:szCs w:val="22"/>
          <w:lang w:val="en-US"/>
        </w:rPr>
      </w:pPr>
    </w:p>
    <w:p w14:paraId="474CB22A" w14:textId="77777777" w:rsidR="00E11C32" w:rsidRPr="00A41F92" w:rsidRDefault="00E11C32" w:rsidP="001F4833">
      <w:pPr>
        <w:widowControl w:val="0"/>
        <w:rPr>
          <w:szCs w:val="22"/>
          <w:lang w:val="en-US"/>
        </w:rPr>
      </w:pPr>
    </w:p>
    <w:p w14:paraId="645BD46A" w14:textId="77777777" w:rsidR="00E11C32" w:rsidRPr="00A41F92" w:rsidRDefault="00E11C32" w:rsidP="001F4833">
      <w:pPr>
        <w:widowControl w:val="0"/>
        <w:rPr>
          <w:szCs w:val="22"/>
          <w:lang w:val="en-US"/>
        </w:rPr>
      </w:pPr>
    </w:p>
    <w:p w14:paraId="31F0DA93" w14:textId="77777777" w:rsidR="00E11C32" w:rsidRPr="00A41F92" w:rsidRDefault="00E11C32" w:rsidP="001F4833">
      <w:pPr>
        <w:widowControl w:val="0"/>
        <w:rPr>
          <w:szCs w:val="22"/>
          <w:lang w:val="en-US"/>
        </w:rPr>
      </w:pPr>
    </w:p>
    <w:p w14:paraId="7FFDFABC" w14:textId="77777777" w:rsidR="00E11C32" w:rsidRPr="00A41F92" w:rsidRDefault="00E11C32" w:rsidP="001F4833">
      <w:pPr>
        <w:widowControl w:val="0"/>
        <w:rPr>
          <w:szCs w:val="22"/>
          <w:lang w:val="en-US"/>
        </w:rPr>
      </w:pPr>
    </w:p>
    <w:p w14:paraId="4D890D7C" w14:textId="77777777" w:rsidR="00E11C32" w:rsidRPr="00A41F92" w:rsidRDefault="00E11C32" w:rsidP="001F4833">
      <w:pPr>
        <w:widowControl w:val="0"/>
        <w:rPr>
          <w:szCs w:val="22"/>
          <w:lang w:val="en-US"/>
        </w:rPr>
      </w:pPr>
    </w:p>
    <w:p w14:paraId="1DD72C62" w14:textId="77777777" w:rsidR="00E11C32" w:rsidRPr="00A41F92" w:rsidRDefault="00E11C32" w:rsidP="001F4833">
      <w:pPr>
        <w:widowControl w:val="0"/>
        <w:rPr>
          <w:szCs w:val="22"/>
          <w:lang w:val="en-US"/>
        </w:rPr>
      </w:pPr>
    </w:p>
    <w:p w14:paraId="62CE7960" w14:textId="77777777" w:rsidR="00E11C32" w:rsidRPr="00A41F92" w:rsidRDefault="00E11C32" w:rsidP="001F4833">
      <w:pPr>
        <w:widowControl w:val="0"/>
        <w:rPr>
          <w:szCs w:val="22"/>
          <w:lang w:val="en-US"/>
        </w:rPr>
      </w:pPr>
    </w:p>
    <w:p w14:paraId="2613468C" w14:textId="77777777" w:rsidR="00E11C32" w:rsidRPr="00A41F92" w:rsidRDefault="00E11C32" w:rsidP="001F4833">
      <w:pPr>
        <w:widowControl w:val="0"/>
        <w:rPr>
          <w:szCs w:val="22"/>
          <w:lang w:val="en-US"/>
        </w:rPr>
      </w:pPr>
    </w:p>
    <w:p w14:paraId="4C862733" w14:textId="77777777" w:rsidR="00E11C32" w:rsidRPr="00A41F92" w:rsidRDefault="00E11C32" w:rsidP="001F4833">
      <w:pPr>
        <w:widowControl w:val="0"/>
        <w:rPr>
          <w:szCs w:val="22"/>
          <w:lang w:val="en-US"/>
        </w:rPr>
      </w:pPr>
    </w:p>
    <w:p w14:paraId="519AAE29" w14:textId="77777777" w:rsidR="00E11C32" w:rsidRPr="00A41F92" w:rsidRDefault="00E11C32" w:rsidP="001F4833">
      <w:pPr>
        <w:widowControl w:val="0"/>
        <w:rPr>
          <w:szCs w:val="22"/>
          <w:lang w:val="en-US"/>
        </w:rPr>
      </w:pPr>
    </w:p>
    <w:p w14:paraId="3618448B" w14:textId="77777777" w:rsidR="00E11C32" w:rsidRPr="00A41F92" w:rsidRDefault="003E0901" w:rsidP="001F4833">
      <w:pPr>
        <w:widowControl w:val="0"/>
        <w:rPr>
          <w:b/>
          <w:szCs w:val="22"/>
          <w:lang w:val="en-US"/>
        </w:rPr>
      </w:pPr>
      <w:r w:rsidRPr="00A41F92">
        <w:rPr>
          <w:b/>
          <w:szCs w:val="22"/>
          <w:lang w:val="en-US"/>
        </w:rPr>
        <w:t>Seadistage</w:t>
      </w:r>
      <w:r w:rsidR="0073762F" w:rsidRPr="00A41F92">
        <w:rPr>
          <w:b/>
          <w:szCs w:val="22"/>
          <w:lang w:val="en-US"/>
        </w:rPr>
        <w:t xml:space="preserve"> teile määratud annus</w:t>
      </w:r>
    </w:p>
    <w:p w14:paraId="5C0A66AE" w14:textId="77777777" w:rsidR="00E11C32" w:rsidRPr="00E11C32" w:rsidRDefault="00744F9D" w:rsidP="001F4833">
      <w:pPr>
        <w:widowControl w:val="0"/>
        <w:rPr>
          <w:szCs w:val="22"/>
          <w:lang w:val="en-GB"/>
        </w:rPr>
      </w:pPr>
      <w:r w:rsidRPr="00A41F92">
        <w:rPr>
          <w:szCs w:val="22"/>
          <w:lang w:val="en-US"/>
        </w:rPr>
        <w:t xml:space="preserve">Keerake kolbi, kuni teile määratud annuse juures olev kriips joondub annuse valiku sälguga. </w:t>
      </w:r>
      <w:r>
        <w:rPr>
          <w:szCs w:val="22"/>
          <w:lang w:val="en-GB"/>
        </w:rPr>
        <w:t>Pen-süstel on nüüd kasutamiseks valmis</w:t>
      </w:r>
      <w:r w:rsidR="00E11C32" w:rsidRPr="00E11C32">
        <w:rPr>
          <w:szCs w:val="22"/>
          <w:lang w:val="en-GB"/>
        </w:rPr>
        <w:t>.</w:t>
      </w:r>
    </w:p>
    <w:p w14:paraId="1612076A" w14:textId="77777777" w:rsidR="00E11C32" w:rsidRPr="00E11C32" w:rsidRDefault="00E11C32" w:rsidP="001F4833">
      <w:pPr>
        <w:widowControl w:val="0"/>
        <w:rPr>
          <w:b/>
          <w:bCs/>
          <w:szCs w:val="22"/>
          <w:lang w:val="en-GB"/>
        </w:rPr>
      </w:pPr>
    </w:p>
    <w:p w14:paraId="4CB33E0E" w14:textId="2EB076CC" w:rsidR="00E11C32" w:rsidRPr="00E11C32" w:rsidRDefault="00744F9D" w:rsidP="001F4833">
      <w:pPr>
        <w:keepNext/>
        <w:widowControl w:val="0"/>
        <w:rPr>
          <w:b/>
          <w:bCs/>
          <w:szCs w:val="22"/>
          <w:lang w:val="en-GB"/>
        </w:rPr>
      </w:pPr>
      <w:r>
        <w:rPr>
          <w:b/>
          <w:bCs/>
          <w:szCs w:val="22"/>
          <w:lang w:val="en-GB"/>
        </w:rPr>
        <w:t>Annuse valikud</w:t>
      </w:r>
      <w:r w:rsidR="00E11C32" w:rsidRPr="00E11C32">
        <w:rPr>
          <w:b/>
          <w:bCs/>
          <w:szCs w:val="22"/>
          <w:lang w:val="en-GB"/>
        </w:rPr>
        <w:t>:</w:t>
      </w:r>
    </w:p>
    <w:tbl>
      <w:tblPr>
        <w:tblW w:w="0" w:type="auto"/>
        <w:tblInd w:w="108" w:type="dxa"/>
        <w:tblLook w:val="04A0" w:firstRow="1" w:lastRow="0" w:firstColumn="1" w:lastColumn="0" w:noHBand="0" w:noVBand="1"/>
      </w:tblPr>
      <w:tblGrid>
        <w:gridCol w:w="1350"/>
      </w:tblGrid>
      <w:tr w:rsidR="00E11C32" w:rsidRPr="00E11C32" w14:paraId="788FFC4F" w14:textId="77777777" w:rsidTr="00E11C32">
        <w:trPr>
          <w:cantSplit/>
        </w:trPr>
        <w:tc>
          <w:tcPr>
            <w:tcW w:w="1350" w:type="dxa"/>
            <w:shd w:val="clear" w:color="auto" w:fill="D5DCE4"/>
            <w:hideMark/>
          </w:tcPr>
          <w:p w14:paraId="1360830B" w14:textId="77777777" w:rsidR="00E11C32" w:rsidRPr="00E11C32" w:rsidRDefault="00E11C32" w:rsidP="001F4833">
            <w:pPr>
              <w:keepNext/>
              <w:widowControl w:val="0"/>
              <w:rPr>
                <w:szCs w:val="22"/>
                <w:lang w:val="en-GB"/>
              </w:rPr>
            </w:pPr>
            <w:r w:rsidRPr="00E11C32">
              <w:rPr>
                <w:szCs w:val="22"/>
                <w:lang w:val="en-GB"/>
              </w:rPr>
              <w:t>0</w:t>
            </w:r>
            <w:r w:rsidR="00744F9D">
              <w:rPr>
                <w:szCs w:val="22"/>
                <w:lang w:val="en-GB"/>
              </w:rPr>
              <w:t>,</w:t>
            </w:r>
            <w:r w:rsidRPr="00E11C32">
              <w:rPr>
                <w:szCs w:val="22"/>
                <w:lang w:val="en-GB"/>
              </w:rPr>
              <w:t>1 m</w:t>
            </w:r>
            <w:r w:rsidR="00744F9D">
              <w:rPr>
                <w:szCs w:val="22"/>
                <w:lang w:val="en-GB"/>
              </w:rPr>
              <w:t>l</w:t>
            </w:r>
          </w:p>
        </w:tc>
      </w:tr>
      <w:tr w:rsidR="00E11C32" w:rsidRPr="00E11C32" w14:paraId="1A1E0B9B" w14:textId="77777777" w:rsidTr="00E11C32">
        <w:trPr>
          <w:cantSplit/>
        </w:trPr>
        <w:tc>
          <w:tcPr>
            <w:tcW w:w="1350" w:type="dxa"/>
            <w:hideMark/>
          </w:tcPr>
          <w:p w14:paraId="46CF4F32" w14:textId="77777777" w:rsidR="00E11C32" w:rsidRPr="00E11C32" w:rsidRDefault="00E11C32" w:rsidP="001F4833">
            <w:pPr>
              <w:keepNext/>
              <w:widowControl w:val="0"/>
              <w:rPr>
                <w:szCs w:val="22"/>
                <w:lang w:val="en-GB"/>
              </w:rPr>
            </w:pPr>
            <w:r w:rsidRPr="00E11C32">
              <w:rPr>
                <w:szCs w:val="22"/>
                <w:lang w:val="en-GB"/>
              </w:rPr>
              <w:t>0</w:t>
            </w:r>
            <w:r w:rsidR="00744F9D">
              <w:rPr>
                <w:szCs w:val="22"/>
                <w:lang w:val="en-GB"/>
              </w:rPr>
              <w:t>,</w:t>
            </w:r>
            <w:r w:rsidRPr="00E11C32">
              <w:rPr>
                <w:szCs w:val="22"/>
                <w:lang w:val="en-GB"/>
              </w:rPr>
              <w:t>15 m</w:t>
            </w:r>
            <w:r w:rsidR="00744F9D">
              <w:rPr>
                <w:szCs w:val="22"/>
                <w:lang w:val="en-GB"/>
              </w:rPr>
              <w:t>l</w:t>
            </w:r>
          </w:p>
        </w:tc>
      </w:tr>
      <w:tr w:rsidR="00E11C32" w:rsidRPr="00E11C32" w14:paraId="327D3CC9" w14:textId="77777777" w:rsidTr="00E11C32">
        <w:trPr>
          <w:cantSplit/>
        </w:trPr>
        <w:tc>
          <w:tcPr>
            <w:tcW w:w="1350" w:type="dxa"/>
            <w:shd w:val="clear" w:color="auto" w:fill="D5DCE4"/>
            <w:hideMark/>
          </w:tcPr>
          <w:p w14:paraId="0DAFF601" w14:textId="77777777" w:rsidR="00E11C32" w:rsidRPr="00E11C32" w:rsidRDefault="00E11C32" w:rsidP="001F4833">
            <w:pPr>
              <w:keepNext/>
              <w:widowControl w:val="0"/>
              <w:rPr>
                <w:szCs w:val="22"/>
                <w:lang w:val="en-GB"/>
              </w:rPr>
            </w:pPr>
            <w:r w:rsidRPr="00E11C32">
              <w:rPr>
                <w:szCs w:val="22"/>
                <w:lang w:val="en-GB"/>
              </w:rPr>
              <w:t>0</w:t>
            </w:r>
            <w:r w:rsidR="00744F9D">
              <w:rPr>
                <w:szCs w:val="22"/>
                <w:lang w:val="en-GB"/>
              </w:rPr>
              <w:t>,</w:t>
            </w:r>
            <w:r w:rsidRPr="00E11C32">
              <w:rPr>
                <w:szCs w:val="22"/>
                <w:lang w:val="en-GB"/>
              </w:rPr>
              <w:t>2 m</w:t>
            </w:r>
            <w:r w:rsidR="00744F9D">
              <w:rPr>
                <w:szCs w:val="22"/>
                <w:lang w:val="en-GB"/>
              </w:rPr>
              <w:t>l</w:t>
            </w:r>
          </w:p>
        </w:tc>
      </w:tr>
      <w:tr w:rsidR="00E11C32" w:rsidRPr="00E11C32" w14:paraId="36EF6C78" w14:textId="77777777" w:rsidTr="00E11C32">
        <w:trPr>
          <w:cantSplit/>
        </w:trPr>
        <w:tc>
          <w:tcPr>
            <w:tcW w:w="1350" w:type="dxa"/>
            <w:hideMark/>
          </w:tcPr>
          <w:p w14:paraId="0991BC3F" w14:textId="77777777" w:rsidR="00E11C32" w:rsidRPr="00E11C32" w:rsidRDefault="00E11C32" w:rsidP="001F4833">
            <w:pPr>
              <w:keepNext/>
              <w:widowControl w:val="0"/>
              <w:rPr>
                <w:szCs w:val="22"/>
                <w:lang w:val="en-GB"/>
              </w:rPr>
            </w:pPr>
            <w:r w:rsidRPr="00E11C32">
              <w:rPr>
                <w:szCs w:val="22"/>
                <w:lang w:val="en-GB"/>
              </w:rPr>
              <w:t>0</w:t>
            </w:r>
            <w:r w:rsidR="00744F9D">
              <w:rPr>
                <w:szCs w:val="22"/>
                <w:lang w:val="en-GB"/>
              </w:rPr>
              <w:t>,</w:t>
            </w:r>
            <w:r w:rsidRPr="00E11C32">
              <w:rPr>
                <w:szCs w:val="22"/>
                <w:lang w:val="en-GB"/>
              </w:rPr>
              <w:t>25 m</w:t>
            </w:r>
            <w:r w:rsidR="00744F9D">
              <w:rPr>
                <w:szCs w:val="22"/>
                <w:lang w:val="en-GB"/>
              </w:rPr>
              <w:t>l</w:t>
            </w:r>
          </w:p>
        </w:tc>
      </w:tr>
      <w:tr w:rsidR="00E11C32" w:rsidRPr="00E11C32" w14:paraId="7DDDEC93" w14:textId="77777777" w:rsidTr="00E11C32">
        <w:trPr>
          <w:cantSplit/>
        </w:trPr>
        <w:tc>
          <w:tcPr>
            <w:tcW w:w="1350" w:type="dxa"/>
            <w:shd w:val="clear" w:color="auto" w:fill="D5DCE4"/>
            <w:hideMark/>
          </w:tcPr>
          <w:p w14:paraId="1A20F82F" w14:textId="77777777" w:rsidR="00E11C32" w:rsidRPr="00E11C32" w:rsidRDefault="00E11C32" w:rsidP="001F4833">
            <w:pPr>
              <w:keepNext/>
              <w:widowControl w:val="0"/>
              <w:rPr>
                <w:szCs w:val="22"/>
                <w:lang w:val="en-GB"/>
              </w:rPr>
            </w:pPr>
            <w:r w:rsidRPr="00E11C32">
              <w:rPr>
                <w:szCs w:val="22"/>
                <w:lang w:val="en-GB"/>
              </w:rPr>
              <w:t>0</w:t>
            </w:r>
            <w:r w:rsidR="00744F9D">
              <w:rPr>
                <w:szCs w:val="22"/>
                <w:lang w:val="en-GB"/>
              </w:rPr>
              <w:t>,</w:t>
            </w:r>
            <w:r w:rsidRPr="00E11C32">
              <w:rPr>
                <w:szCs w:val="22"/>
                <w:lang w:val="en-GB"/>
              </w:rPr>
              <w:t>3 m</w:t>
            </w:r>
            <w:r w:rsidR="00744F9D">
              <w:rPr>
                <w:szCs w:val="22"/>
                <w:lang w:val="en-GB"/>
              </w:rPr>
              <w:t>l</w:t>
            </w:r>
          </w:p>
        </w:tc>
      </w:tr>
      <w:tr w:rsidR="00E11C32" w:rsidRPr="00E11C32" w14:paraId="6978B66F" w14:textId="77777777" w:rsidTr="00E11C32">
        <w:trPr>
          <w:cantSplit/>
        </w:trPr>
        <w:tc>
          <w:tcPr>
            <w:tcW w:w="1350" w:type="dxa"/>
            <w:hideMark/>
          </w:tcPr>
          <w:p w14:paraId="45C9CADF" w14:textId="77777777" w:rsidR="00E11C32" w:rsidRPr="00E11C32" w:rsidRDefault="00E11C32" w:rsidP="001F4833">
            <w:pPr>
              <w:keepNext/>
              <w:widowControl w:val="0"/>
              <w:rPr>
                <w:szCs w:val="22"/>
                <w:lang w:val="en-GB"/>
              </w:rPr>
            </w:pPr>
            <w:r w:rsidRPr="00E11C32">
              <w:rPr>
                <w:szCs w:val="22"/>
                <w:lang w:val="en-GB"/>
              </w:rPr>
              <w:t>0</w:t>
            </w:r>
            <w:r w:rsidR="00744F9D">
              <w:rPr>
                <w:szCs w:val="22"/>
                <w:lang w:val="en-GB"/>
              </w:rPr>
              <w:t>,</w:t>
            </w:r>
            <w:r w:rsidRPr="00E11C32">
              <w:rPr>
                <w:szCs w:val="22"/>
                <w:lang w:val="en-GB"/>
              </w:rPr>
              <w:t>35 m</w:t>
            </w:r>
            <w:r w:rsidR="00744F9D">
              <w:rPr>
                <w:szCs w:val="22"/>
                <w:lang w:val="en-GB"/>
              </w:rPr>
              <w:t>l</w:t>
            </w:r>
          </w:p>
        </w:tc>
      </w:tr>
      <w:tr w:rsidR="00E11C32" w:rsidRPr="00E11C32" w14:paraId="109A894D" w14:textId="77777777" w:rsidTr="00E11C32">
        <w:trPr>
          <w:cantSplit/>
        </w:trPr>
        <w:tc>
          <w:tcPr>
            <w:tcW w:w="1350" w:type="dxa"/>
            <w:shd w:val="clear" w:color="auto" w:fill="D5DCE4"/>
            <w:hideMark/>
          </w:tcPr>
          <w:p w14:paraId="56FBAFF7" w14:textId="77777777" w:rsidR="00E11C32" w:rsidRPr="00E11C32" w:rsidRDefault="00E11C32" w:rsidP="001F4833">
            <w:pPr>
              <w:keepNext/>
              <w:widowControl w:val="0"/>
              <w:rPr>
                <w:szCs w:val="22"/>
                <w:lang w:val="en-GB"/>
              </w:rPr>
            </w:pPr>
            <w:r w:rsidRPr="00E11C32">
              <w:rPr>
                <w:szCs w:val="22"/>
                <w:lang w:val="en-GB"/>
              </w:rPr>
              <w:t>0</w:t>
            </w:r>
            <w:r w:rsidR="00744F9D">
              <w:rPr>
                <w:szCs w:val="22"/>
                <w:lang w:val="en-GB"/>
              </w:rPr>
              <w:t>,</w:t>
            </w:r>
            <w:r w:rsidRPr="00E11C32">
              <w:rPr>
                <w:szCs w:val="22"/>
                <w:lang w:val="en-GB"/>
              </w:rPr>
              <w:t>4 m</w:t>
            </w:r>
            <w:r w:rsidR="00744F9D">
              <w:rPr>
                <w:szCs w:val="22"/>
                <w:lang w:val="en-GB"/>
              </w:rPr>
              <w:t>l</w:t>
            </w:r>
          </w:p>
        </w:tc>
      </w:tr>
      <w:tr w:rsidR="00E11C32" w:rsidRPr="00E11C32" w14:paraId="61E5396C" w14:textId="77777777" w:rsidTr="00E11C32">
        <w:trPr>
          <w:cantSplit/>
        </w:trPr>
        <w:tc>
          <w:tcPr>
            <w:tcW w:w="1350" w:type="dxa"/>
            <w:hideMark/>
          </w:tcPr>
          <w:p w14:paraId="1391F809" w14:textId="77777777" w:rsidR="00E11C32" w:rsidRPr="00E11C32" w:rsidRDefault="00E11C32" w:rsidP="001F4833">
            <w:pPr>
              <w:widowControl w:val="0"/>
              <w:rPr>
                <w:szCs w:val="22"/>
                <w:lang w:val="en-GB"/>
              </w:rPr>
            </w:pPr>
            <w:r w:rsidRPr="00E11C32">
              <w:rPr>
                <w:szCs w:val="22"/>
                <w:lang w:val="en-GB"/>
              </w:rPr>
              <w:t>0</w:t>
            </w:r>
            <w:r w:rsidR="00744F9D">
              <w:rPr>
                <w:szCs w:val="22"/>
                <w:lang w:val="en-GB"/>
              </w:rPr>
              <w:t>,</w:t>
            </w:r>
            <w:r w:rsidRPr="00E11C32">
              <w:rPr>
                <w:szCs w:val="22"/>
                <w:lang w:val="en-GB"/>
              </w:rPr>
              <w:t>45 m</w:t>
            </w:r>
            <w:r w:rsidR="00744F9D">
              <w:rPr>
                <w:szCs w:val="22"/>
                <w:lang w:val="en-GB"/>
              </w:rPr>
              <w:t>l</w:t>
            </w:r>
          </w:p>
        </w:tc>
      </w:tr>
    </w:tbl>
    <w:p w14:paraId="31D8E15E" w14:textId="1DB1EA73" w:rsidR="00E11C32" w:rsidRPr="00E11C32" w:rsidRDefault="00017514" w:rsidP="001F4833">
      <w:pPr>
        <w:widowControl w:val="0"/>
        <w:rPr>
          <w:szCs w:val="22"/>
          <w:lang w:val="en-GB"/>
        </w:rPr>
      </w:pPr>
      <w:r>
        <w:rPr>
          <w:snapToGrid/>
          <w:szCs w:val="22"/>
          <w:lang w:val="en-GB"/>
        </w:rPr>
        <mc:AlternateContent>
          <mc:Choice Requires="wpg">
            <w:drawing>
              <wp:anchor distT="0" distB="0" distL="114300" distR="114300" simplePos="0" relativeHeight="251658300" behindDoc="0" locked="0" layoutInCell="1" allowOverlap="1" wp14:anchorId="7BD41B4A" wp14:editId="1D824A87">
                <wp:simplePos x="0" y="0"/>
                <wp:positionH relativeFrom="column">
                  <wp:posOffset>109220</wp:posOffset>
                </wp:positionH>
                <wp:positionV relativeFrom="paragraph">
                  <wp:posOffset>153035</wp:posOffset>
                </wp:positionV>
                <wp:extent cx="2533650" cy="2387600"/>
                <wp:effectExtent l="0" t="0" r="0" b="0"/>
                <wp:wrapNone/>
                <wp:docPr id="24" name="Group 24"/>
                <wp:cNvGraphicFramePr/>
                <a:graphic xmlns:a="http://schemas.openxmlformats.org/drawingml/2006/main">
                  <a:graphicData uri="http://schemas.microsoft.com/office/word/2010/wordprocessingGroup">
                    <wpg:wgp>
                      <wpg:cNvGrpSpPr/>
                      <wpg:grpSpPr>
                        <a:xfrm>
                          <a:off x="0" y="0"/>
                          <a:ext cx="2533650" cy="2387600"/>
                          <a:chOff x="0" y="0"/>
                          <a:chExt cx="2533650" cy="2387600"/>
                        </a:xfrm>
                      </wpg:grpSpPr>
                      <pic:pic xmlns:pic="http://schemas.openxmlformats.org/drawingml/2006/picture">
                        <pic:nvPicPr>
                          <pic:cNvPr id="14" name="Picture 57"/>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33650" cy="2387600"/>
                          </a:xfrm>
                          <a:prstGeom prst="rect">
                            <a:avLst/>
                          </a:prstGeom>
                          <a:noFill/>
                          <a:ln>
                            <a:noFill/>
                          </a:ln>
                        </pic:spPr>
                      </pic:pic>
                      <wps:wsp>
                        <wps:cNvPr id="23" name="Text Box 2"/>
                        <wps:cNvSpPr txBox="1">
                          <a:spLocks noChangeArrowheads="1"/>
                        </wps:cNvSpPr>
                        <wps:spPr bwMode="auto">
                          <a:xfrm>
                            <a:off x="1857375" y="1666875"/>
                            <a:ext cx="676275" cy="209550"/>
                          </a:xfrm>
                          <a:prstGeom prst="rect">
                            <a:avLst/>
                          </a:prstGeom>
                          <a:noFill/>
                          <a:ln w="9525">
                            <a:noFill/>
                            <a:miter lim="800000"/>
                            <a:headEnd/>
                            <a:tailEnd/>
                          </a:ln>
                        </wps:spPr>
                        <wps:txbx>
                          <w:txbxContent>
                            <w:p w14:paraId="441EFCF1" w14:textId="67B7FF1D" w:rsidR="00017514" w:rsidRPr="00017514" w:rsidRDefault="00017514">
                              <w:pPr>
                                <w:rPr>
                                  <w:rFonts w:ascii="Verdana" w:hAnsi="Verdana"/>
                                  <w:b/>
                                  <w:color w:val="ED7D31"/>
                                  <w:sz w:val="16"/>
                                </w:rPr>
                              </w:pPr>
                              <w:r>
                                <w:rPr>
                                  <w:rFonts w:ascii="Verdana" w:hAnsi="Verdana"/>
                                  <w:b/>
                                  <w:color w:val="ED7D31"/>
                                  <w:sz w:val="16"/>
                                </w:rPr>
                                <w:t>PÄRAST</w:t>
                              </w:r>
                            </w:p>
                          </w:txbxContent>
                        </wps:txbx>
                        <wps:bodyPr rot="0" vert="horz" wrap="square" lIns="91440" tIns="45720" rIns="91440" bIns="45720" anchor="t" anchorCtr="0">
                          <a:noAutofit/>
                        </wps:bodyPr>
                      </wps:wsp>
                    </wpg:wgp>
                  </a:graphicData>
                </a:graphic>
              </wp:anchor>
            </w:drawing>
          </mc:Choice>
          <mc:Fallback>
            <w:pict>
              <v:group w14:anchorId="7BD41B4A" id="Group 24" o:spid="_x0000_s1053" style="position:absolute;margin-left:8.6pt;margin-top:12.05pt;width:199.5pt;height:188pt;z-index:251658300" coordsize="25336,23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">
                <v:shape id="Picture 57" o:spid="_x0000_s1054" type="#_x0000_t75" style="position:absolute;width:25336;height:23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">
                  <v:imagedata r:id="rId35" o:title=""/>
                </v:shape>
                <v:shape id="_x0000_s1055" type="#_x0000_t202" style="position:absolute;left:18573;top:16668;width:6763;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441EFCF1" w14:textId="67B7FF1D" w:rsidR="00017514" w:rsidRPr="00017514" w:rsidRDefault="00017514">
                        <w:pPr>
                          <w:rPr>
                            <w:rFonts w:ascii="Verdana" w:hAnsi="Verdana"/>
                            <w:b/>
                            <w:color w:val="ED7D31"/>
                            <w:sz w:val="16"/>
                          </w:rPr>
                        </w:pPr>
                        <w:r>
                          <w:rPr>
                            <w:rFonts w:ascii="Verdana" w:hAnsi="Verdana"/>
                            <w:b/>
                            <w:color w:val="ED7D31"/>
                            <w:sz w:val="16"/>
                          </w:rPr>
                          <w:t>PÄRAST</w:t>
                        </w:r>
                      </w:p>
                    </w:txbxContent>
                  </v:textbox>
                </v:shape>
              </v:group>
            </w:pict>
          </mc:Fallback>
        </mc:AlternateContent>
      </w:r>
    </w:p>
    <w:p w14:paraId="684A93A9" w14:textId="136D47D1" w:rsidR="00E11C32" w:rsidRDefault="00E11C32" w:rsidP="001F4833">
      <w:pPr>
        <w:widowControl w:val="0"/>
        <w:rPr>
          <w:b/>
          <w:szCs w:val="22"/>
          <w:lang w:val="en-GB"/>
        </w:rPr>
      </w:pPr>
    </w:p>
    <w:p w14:paraId="4BD7D466" w14:textId="126A93EA" w:rsidR="00017514" w:rsidRDefault="00017514" w:rsidP="001F4833">
      <w:pPr>
        <w:widowControl w:val="0"/>
        <w:rPr>
          <w:b/>
          <w:szCs w:val="22"/>
          <w:lang w:val="en-GB"/>
        </w:rPr>
      </w:pPr>
    </w:p>
    <w:p w14:paraId="313C1310" w14:textId="5C98504C" w:rsidR="00017514" w:rsidRDefault="00017514" w:rsidP="001F4833">
      <w:pPr>
        <w:widowControl w:val="0"/>
        <w:rPr>
          <w:b/>
          <w:szCs w:val="22"/>
          <w:lang w:val="en-GB"/>
        </w:rPr>
      </w:pPr>
    </w:p>
    <w:p w14:paraId="612A92A0" w14:textId="16DE9746" w:rsidR="00017514" w:rsidRDefault="00017514" w:rsidP="001F4833">
      <w:pPr>
        <w:widowControl w:val="0"/>
        <w:rPr>
          <w:b/>
          <w:szCs w:val="22"/>
          <w:lang w:val="en-GB"/>
        </w:rPr>
      </w:pPr>
    </w:p>
    <w:p w14:paraId="1637B19A" w14:textId="5899D75D" w:rsidR="00017514" w:rsidRDefault="00017514" w:rsidP="001F4833">
      <w:pPr>
        <w:widowControl w:val="0"/>
        <w:rPr>
          <w:b/>
          <w:szCs w:val="22"/>
          <w:lang w:val="en-GB"/>
        </w:rPr>
      </w:pPr>
    </w:p>
    <w:p w14:paraId="67158D7F" w14:textId="0EFD82EE" w:rsidR="00017514" w:rsidRDefault="00017514" w:rsidP="001F4833">
      <w:pPr>
        <w:widowControl w:val="0"/>
        <w:rPr>
          <w:b/>
          <w:szCs w:val="22"/>
          <w:lang w:val="en-GB"/>
        </w:rPr>
      </w:pPr>
    </w:p>
    <w:p w14:paraId="40569648" w14:textId="5BF136EA" w:rsidR="00017514" w:rsidRDefault="00017514" w:rsidP="001F4833">
      <w:pPr>
        <w:widowControl w:val="0"/>
        <w:rPr>
          <w:b/>
          <w:szCs w:val="22"/>
          <w:lang w:val="en-GB"/>
        </w:rPr>
      </w:pPr>
    </w:p>
    <w:p w14:paraId="4F30CB42" w14:textId="60E59856" w:rsidR="00017514" w:rsidRDefault="00017514" w:rsidP="001F4833">
      <w:pPr>
        <w:widowControl w:val="0"/>
        <w:rPr>
          <w:b/>
          <w:szCs w:val="22"/>
          <w:lang w:val="en-GB"/>
        </w:rPr>
      </w:pPr>
    </w:p>
    <w:p w14:paraId="7A43B440" w14:textId="2BAD9C55" w:rsidR="00017514" w:rsidRDefault="00017514" w:rsidP="001F4833">
      <w:pPr>
        <w:widowControl w:val="0"/>
        <w:rPr>
          <w:b/>
          <w:szCs w:val="22"/>
          <w:lang w:val="en-GB"/>
        </w:rPr>
      </w:pPr>
    </w:p>
    <w:p w14:paraId="12F4AC76" w14:textId="1D8752D2" w:rsidR="00017514" w:rsidRDefault="00017514" w:rsidP="001F4833">
      <w:pPr>
        <w:widowControl w:val="0"/>
        <w:rPr>
          <w:b/>
          <w:szCs w:val="22"/>
          <w:lang w:val="en-GB"/>
        </w:rPr>
      </w:pPr>
    </w:p>
    <w:p w14:paraId="5175FFC0" w14:textId="70580A84" w:rsidR="00017514" w:rsidRDefault="00017514" w:rsidP="001F4833">
      <w:pPr>
        <w:widowControl w:val="0"/>
        <w:rPr>
          <w:b/>
          <w:szCs w:val="22"/>
          <w:lang w:val="en-GB"/>
        </w:rPr>
      </w:pPr>
    </w:p>
    <w:p w14:paraId="3EE98DF5" w14:textId="27400629" w:rsidR="00017514" w:rsidRDefault="00017514" w:rsidP="001F4833">
      <w:pPr>
        <w:widowControl w:val="0"/>
        <w:rPr>
          <w:b/>
          <w:szCs w:val="22"/>
          <w:lang w:val="en-GB"/>
        </w:rPr>
      </w:pPr>
    </w:p>
    <w:p w14:paraId="79DCFAD1" w14:textId="5DA2FAC1" w:rsidR="00017514" w:rsidRDefault="00017514" w:rsidP="001F4833">
      <w:pPr>
        <w:widowControl w:val="0"/>
        <w:rPr>
          <w:b/>
          <w:szCs w:val="22"/>
          <w:lang w:val="en-GB"/>
        </w:rPr>
      </w:pPr>
    </w:p>
    <w:p w14:paraId="653F10C5" w14:textId="3F7332A1" w:rsidR="00017514" w:rsidRDefault="00017514" w:rsidP="001F4833">
      <w:pPr>
        <w:widowControl w:val="0"/>
        <w:rPr>
          <w:b/>
          <w:szCs w:val="22"/>
          <w:lang w:val="en-GB"/>
        </w:rPr>
      </w:pPr>
    </w:p>
    <w:p w14:paraId="416A14E4" w14:textId="77777777" w:rsidR="00017514" w:rsidRPr="00E11C32" w:rsidRDefault="00017514" w:rsidP="001F4833">
      <w:pPr>
        <w:widowControl w:val="0"/>
        <w:rPr>
          <w:b/>
          <w:szCs w:val="22"/>
          <w:lang w:val="en-GB"/>
        </w:rPr>
      </w:pPr>
    </w:p>
    <w:p w14:paraId="100FA34C" w14:textId="77777777" w:rsidR="00E11C32" w:rsidRPr="00301D23" w:rsidRDefault="00BC005A" w:rsidP="001F4833">
      <w:pPr>
        <w:widowControl w:val="0"/>
        <w:rPr>
          <w:b/>
          <w:szCs w:val="22"/>
          <w:lang w:val="fi-FI"/>
        </w:rPr>
      </w:pPr>
      <w:r w:rsidRPr="00301D23">
        <w:rPr>
          <w:b/>
          <w:szCs w:val="22"/>
          <w:lang w:val="fi-FI"/>
        </w:rPr>
        <w:t>Sisestage nõel ja hoidke pen-süstlit paigal</w:t>
      </w:r>
    </w:p>
    <w:p w14:paraId="42F85979" w14:textId="77777777" w:rsidR="00184E00" w:rsidRPr="00301D23" w:rsidRDefault="00184E00" w:rsidP="001F4833">
      <w:pPr>
        <w:widowControl w:val="0"/>
        <w:rPr>
          <w:szCs w:val="22"/>
          <w:lang w:val="fi-FI"/>
        </w:rPr>
      </w:pPr>
    </w:p>
    <w:p w14:paraId="4C8D6002" w14:textId="77777777" w:rsidR="00184E00" w:rsidRPr="00301D23" w:rsidRDefault="00184E00" w:rsidP="001F4833">
      <w:pPr>
        <w:widowControl w:val="0"/>
        <w:pBdr>
          <w:top w:val="single" w:sz="4" w:space="1" w:color="FF0000"/>
          <w:left w:val="single" w:sz="4" w:space="4" w:color="FF0000"/>
          <w:bottom w:val="single" w:sz="4" w:space="1" w:color="FF0000"/>
          <w:right w:val="single" w:sz="4" w:space="4" w:color="FF0000"/>
        </w:pBdr>
        <w:rPr>
          <w:noProof w:val="0"/>
          <w:snapToGrid/>
          <w:lang w:val="fi-FI" w:eastAsia="en-US"/>
        </w:rPr>
      </w:pPr>
      <w:r w:rsidRPr="00301D23">
        <w:rPr>
          <w:b/>
          <w:snapToGrid/>
          <w:lang w:val="fi-FI" w:eastAsia="en-US"/>
        </w:rPr>
        <w:t xml:space="preserve">TÄHTIS! Ärge </w:t>
      </w:r>
      <w:r w:rsidRPr="00301D23">
        <w:rPr>
          <w:snapToGrid/>
          <w:lang w:val="fi-FI" w:eastAsia="en-US"/>
        </w:rPr>
        <w:t>tõstke pen-süstlit süstimise ajal nahalt üles. Oranž nõelakaitse lukustub ja te ei saa kogu ravimiannust</w:t>
      </w:r>
      <w:r w:rsidRPr="00301D23">
        <w:rPr>
          <w:noProof w:val="0"/>
          <w:snapToGrid/>
          <w:lang w:val="fi-FI" w:eastAsia="en-US"/>
        </w:rPr>
        <w:t>.</w:t>
      </w:r>
    </w:p>
    <w:p w14:paraId="66A8F987" w14:textId="77777777" w:rsidR="00E11C32" w:rsidRPr="00301D23" w:rsidRDefault="00E11C32" w:rsidP="001F4833">
      <w:pPr>
        <w:widowControl w:val="0"/>
        <w:rPr>
          <w:b/>
          <w:bCs/>
          <w:szCs w:val="22"/>
          <w:lang w:val="fi-FI"/>
        </w:rPr>
      </w:pPr>
    </w:p>
    <w:p w14:paraId="7B7990D9" w14:textId="77777777" w:rsidR="00E11C32" w:rsidRPr="00301D23" w:rsidRDefault="00BC005A" w:rsidP="001F4833">
      <w:pPr>
        <w:widowControl w:val="0"/>
        <w:rPr>
          <w:szCs w:val="22"/>
          <w:lang w:val="fi-FI"/>
        </w:rPr>
      </w:pPr>
      <w:r w:rsidRPr="00301D23">
        <w:rPr>
          <w:b/>
          <w:bCs/>
          <w:szCs w:val="22"/>
          <w:lang w:val="fi-FI"/>
        </w:rPr>
        <w:t>Ärge</w:t>
      </w:r>
      <w:r w:rsidR="00E11C32" w:rsidRPr="00301D23">
        <w:rPr>
          <w:szCs w:val="22"/>
          <w:lang w:val="fi-FI"/>
        </w:rPr>
        <w:t xml:space="preserve"> </w:t>
      </w:r>
      <w:r w:rsidRPr="00301D23">
        <w:rPr>
          <w:szCs w:val="22"/>
          <w:lang w:val="fi-FI"/>
        </w:rPr>
        <w:t>vajutage kolvile sel ajal, kui torkate nõela naha sisse</w:t>
      </w:r>
      <w:r w:rsidR="00E11C32" w:rsidRPr="00301D23">
        <w:rPr>
          <w:szCs w:val="22"/>
          <w:lang w:val="fi-FI"/>
        </w:rPr>
        <w:t>.</w:t>
      </w:r>
    </w:p>
    <w:p w14:paraId="01B6C8C0" w14:textId="77777777" w:rsidR="00E11C32" w:rsidRPr="00301D23" w:rsidRDefault="00E11C32" w:rsidP="001F4833">
      <w:pPr>
        <w:widowControl w:val="0"/>
        <w:rPr>
          <w:szCs w:val="22"/>
          <w:lang w:val="fi-FI"/>
        </w:rPr>
      </w:pPr>
    </w:p>
    <w:p w14:paraId="5C402139" w14:textId="77777777" w:rsidR="00E11C32" w:rsidRPr="00A60B95" w:rsidRDefault="00BB25AC" w:rsidP="001F4833">
      <w:pPr>
        <w:widowControl w:val="0"/>
        <w:rPr>
          <w:szCs w:val="22"/>
          <w:lang w:val="fi-FI"/>
        </w:rPr>
      </w:pPr>
      <w:r w:rsidRPr="00301D23">
        <w:rPr>
          <w:szCs w:val="22"/>
          <w:lang w:val="fi-FI"/>
        </w:rPr>
        <w:t xml:space="preserve">Vajutage pen-süstli ots vastu nahka ja hoidke seda paigal, nii et oranž nõelakaitse tõmbub üles, kuni see peatub. </w:t>
      </w:r>
      <w:r w:rsidRPr="00A60B95">
        <w:rPr>
          <w:szCs w:val="22"/>
          <w:lang w:val="fi-FI"/>
        </w:rPr>
        <w:t>Osa oranžist nõelakaitsest jääb nähtavale</w:t>
      </w:r>
      <w:r w:rsidR="00E11C32" w:rsidRPr="00A60B95">
        <w:rPr>
          <w:szCs w:val="22"/>
          <w:lang w:val="fi-FI"/>
        </w:rPr>
        <w:t>.</w:t>
      </w:r>
    </w:p>
    <w:p w14:paraId="23477FBF" w14:textId="6C46E6DA" w:rsidR="00E11C32" w:rsidRPr="00A60B95" w:rsidRDefault="00E11C32" w:rsidP="001F4833">
      <w:pPr>
        <w:widowControl w:val="0"/>
        <w:rPr>
          <w:szCs w:val="22"/>
          <w:lang w:val="fi-FI"/>
        </w:rPr>
      </w:pPr>
    </w:p>
    <w:p w14:paraId="771326F6" w14:textId="086B427A" w:rsidR="0037227D" w:rsidRPr="00A60B95" w:rsidRDefault="0037227D" w:rsidP="001F4833">
      <w:pPr>
        <w:widowControl w:val="0"/>
        <w:rPr>
          <w:szCs w:val="22"/>
          <w:lang w:val="fi-FI"/>
        </w:rPr>
      </w:pPr>
    </w:p>
    <w:p w14:paraId="15E1FA4B" w14:textId="194BDD06" w:rsidR="0037227D" w:rsidRPr="00A60B95" w:rsidRDefault="0037227D" w:rsidP="001F4833">
      <w:pPr>
        <w:widowControl w:val="0"/>
        <w:rPr>
          <w:szCs w:val="22"/>
          <w:lang w:val="fi-FI"/>
        </w:rPr>
      </w:pPr>
    </w:p>
    <w:p w14:paraId="0E6AF77D" w14:textId="38A534C0" w:rsidR="0037227D" w:rsidRPr="00A60B95" w:rsidRDefault="0037227D" w:rsidP="001F4833">
      <w:pPr>
        <w:widowControl w:val="0"/>
        <w:rPr>
          <w:szCs w:val="22"/>
          <w:lang w:val="fi-FI"/>
        </w:rPr>
      </w:pPr>
    </w:p>
    <w:p w14:paraId="34E58863" w14:textId="64AE0140" w:rsidR="0037227D" w:rsidRPr="00A60B95" w:rsidRDefault="0037227D" w:rsidP="001F4833">
      <w:pPr>
        <w:widowControl w:val="0"/>
        <w:rPr>
          <w:szCs w:val="22"/>
          <w:lang w:val="fi-FI"/>
        </w:rPr>
      </w:pPr>
    </w:p>
    <w:p w14:paraId="0272D270" w14:textId="290F4B0E" w:rsidR="0037227D" w:rsidRPr="00A60B95" w:rsidRDefault="0037227D" w:rsidP="001F4833">
      <w:pPr>
        <w:widowControl w:val="0"/>
        <w:rPr>
          <w:szCs w:val="22"/>
          <w:lang w:val="fi-FI"/>
        </w:rPr>
      </w:pPr>
      <w:r>
        <w:rPr>
          <w:snapToGrid/>
          <w:szCs w:val="22"/>
          <w:lang w:val="en-GB"/>
        </w:rPr>
        <w:lastRenderedPageBreak/>
        <mc:AlternateContent>
          <mc:Choice Requires="wpg">
            <w:drawing>
              <wp:anchor distT="0" distB="0" distL="114300" distR="114300" simplePos="0" relativeHeight="251658301" behindDoc="0" locked="0" layoutInCell="1" allowOverlap="1" wp14:anchorId="4ABF19CC" wp14:editId="036AE1E9">
                <wp:simplePos x="0" y="0"/>
                <wp:positionH relativeFrom="column">
                  <wp:posOffset>61595</wp:posOffset>
                </wp:positionH>
                <wp:positionV relativeFrom="paragraph">
                  <wp:posOffset>156210</wp:posOffset>
                </wp:positionV>
                <wp:extent cx="2590800" cy="2387600"/>
                <wp:effectExtent l="0" t="0" r="0" b="0"/>
                <wp:wrapNone/>
                <wp:docPr id="26" name="Group 26"/>
                <wp:cNvGraphicFramePr/>
                <a:graphic xmlns:a="http://schemas.openxmlformats.org/drawingml/2006/main">
                  <a:graphicData uri="http://schemas.microsoft.com/office/word/2010/wordprocessingGroup">
                    <wpg:wgp>
                      <wpg:cNvGrpSpPr/>
                      <wpg:grpSpPr>
                        <a:xfrm>
                          <a:off x="0" y="0"/>
                          <a:ext cx="2590800" cy="2387600"/>
                          <a:chOff x="0" y="0"/>
                          <a:chExt cx="2590800" cy="2387600"/>
                        </a:xfrm>
                      </wpg:grpSpPr>
                      <pic:pic xmlns:pic="http://schemas.openxmlformats.org/drawingml/2006/picture">
                        <pic:nvPicPr>
                          <pic:cNvPr id="15" name="Picture 59"/>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89200" cy="2387600"/>
                          </a:xfrm>
                          <a:prstGeom prst="rect">
                            <a:avLst/>
                          </a:prstGeom>
                          <a:noFill/>
                          <a:ln>
                            <a:noFill/>
                          </a:ln>
                        </pic:spPr>
                      </pic:pic>
                      <wps:wsp>
                        <wps:cNvPr id="25" name="Text Box 25"/>
                        <wps:cNvSpPr txBox="1"/>
                        <wps:spPr>
                          <a:xfrm>
                            <a:off x="1838325" y="1638300"/>
                            <a:ext cx="752475" cy="247650"/>
                          </a:xfrm>
                          <a:prstGeom prst="rect">
                            <a:avLst/>
                          </a:prstGeom>
                          <a:noFill/>
                          <a:ln w="6350">
                            <a:noFill/>
                          </a:ln>
                        </wps:spPr>
                        <wps:txbx>
                          <w:txbxContent>
                            <w:p w14:paraId="6B13E327" w14:textId="40FE15C5" w:rsidR="0037227D" w:rsidRPr="0037227D" w:rsidRDefault="0037227D">
                              <w:pPr>
                                <w:rPr>
                                  <w:rFonts w:ascii="Verdana" w:hAnsi="Verdana"/>
                                  <w:b/>
                                  <w:color w:val="ED7D31"/>
                                  <w:sz w:val="16"/>
                                </w:rPr>
                              </w:pPr>
                              <w:r>
                                <w:rPr>
                                  <w:rFonts w:ascii="Verdana" w:hAnsi="Verdana"/>
                                  <w:b/>
                                  <w:color w:val="ED7D31"/>
                                  <w:sz w:val="16"/>
                                </w:rPr>
                                <w:t>PÄRAST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ABF19CC" id="Group 26" o:spid="_x0000_s1056" style="position:absolute;margin-left:4.85pt;margin-top:12.3pt;width:204pt;height:188pt;z-index:251658301" coordsize="25908,23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">
                <v:shape id="Picture 59" o:spid="_x0000_s1057" type="#_x0000_t75" style="position:absolute;width:24892;height:23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">
                  <v:imagedata r:id="rId37" o:title=""/>
                </v:shape>
                <v:shape id="Text Box 25" o:spid="_x0000_s1058" type="#_x0000_t202" style="position:absolute;left:18383;top:16383;width:752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6B13E327" w14:textId="40FE15C5" w:rsidR="0037227D" w:rsidRPr="0037227D" w:rsidRDefault="0037227D">
                        <w:pPr>
                          <w:rPr>
                            <w:rFonts w:ascii="Verdana" w:hAnsi="Verdana"/>
                            <w:b/>
                            <w:color w:val="ED7D31"/>
                            <w:sz w:val="16"/>
                          </w:rPr>
                        </w:pPr>
                        <w:r>
                          <w:rPr>
                            <w:rFonts w:ascii="Verdana" w:hAnsi="Verdana"/>
                            <w:b/>
                            <w:color w:val="ED7D31"/>
                            <w:sz w:val="16"/>
                          </w:rPr>
                          <w:t>PÄRAST</w:t>
                        </w:r>
                      </w:p>
                    </w:txbxContent>
                  </v:textbox>
                </v:shape>
              </v:group>
            </w:pict>
          </mc:Fallback>
        </mc:AlternateContent>
      </w:r>
    </w:p>
    <w:p w14:paraId="363C5598" w14:textId="1F22ABD2" w:rsidR="0037227D" w:rsidRPr="00A60B95" w:rsidRDefault="0037227D" w:rsidP="001F4833">
      <w:pPr>
        <w:widowControl w:val="0"/>
        <w:rPr>
          <w:szCs w:val="22"/>
          <w:lang w:val="fi-FI"/>
        </w:rPr>
      </w:pPr>
    </w:p>
    <w:p w14:paraId="4B3CB829" w14:textId="7DD9294A" w:rsidR="0037227D" w:rsidRPr="00A60B95" w:rsidRDefault="0037227D" w:rsidP="001F4833">
      <w:pPr>
        <w:widowControl w:val="0"/>
        <w:rPr>
          <w:szCs w:val="22"/>
          <w:lang w:val="fi-FI"/>
        </w:rPr>
      </w:pPr>
    </w:p>
    <w:p w14:paraId="73E29DF6" w14:textId="6D6D1D97" w:rsidR="0037227D" w:rsidRPr="00A60B95" w:rsidRDefault="0037227D" w:rsidP="001F4833">
      <w:pPr>
        <w:widowControl w:val="0"/>
        <w:rPr>
          <w:szCs w:val="22"/>
          <w:lang w:val="fi-FI"/>
        </w:rPr>
      </w:pPr>
    </w:p>
    <w:p w14:paraId="514BBC21" w14:textId="47896C6F" w:rsidR="0037227D" w:rsidRPr="00A60B95" w:rsidRDefault="0037227D" w:rsidP="001F4833">
      <w:pPr>
        <w:widowControl w:val="0"/>
        <w:rPr>
          <w:szCs w:val="22"/>
          <w:lang w:val="fi-FI"/>
        </w:rPr>
      </w:pPr>
    </w:p>
    <w:p w14:paraId="18C57DA5" w14:textId="13C0D858" w:rsidR="0037227D" w:rsidRPr="00A60B95" w:rsidRDefault="0037227D" w:rsidP="001F4833">
      <w:pPr>
        <w:widowControl w:val="0"/>
        <w:rPr>
          <w:szCs w:val="22"/>
          <w:lang w:val="fi-FI"/>
        </w:rPr>
      </w:pPr>
    </w:p>
    <w:p w14:paraId="0B2CE22C" w14:textId="24528765" w:rsidR="0037227D" w:rsidRPr="00A60B95" w:rsidRDefault="0037227D" w:rsidP="001F4833">
      <w:pPr>
        <w:widowControl w:val="0"/>
        <w:rPr>
          <w:szCs w:val="22"/>
          <w:lang w:val="fi-FI"/>
        </w:rPr>
      </w:pPr>
    </w:p>
    <w:p w14:paraId="57B016A3" w14:textId="7D5F3A85" w:rsidR="0037227D" w:rsidRPr="00A60B95" w:rsidRDefault="0037227D" w:rsidP="001F4833">
      <w:pPr>
        <w:widowControl w:val="0"/>
        <w:rPr>
          <w:szCs w:val="22"/>
          <w:lang w:val="fi-FI"/>
        </w:rPr>
      </w:pPr>
    </w:p>
    <w:p w14:paraId="47579115" w14:textId="57C098B3" w:rsidR="0037227D" w:rsidRPr="00A60B95" w:rsidRDefault="0037227D" w:rsidP="001F4833">
      <w:pPr>
        <w:widowControl w:val="0"/>
        <w:rPr>
          <w:szCs w:val="22"/>
          <w:lang w:val="fi-FI"/>
        </w:rPr>
      </w:pPr>
    </w:p>
    <w:p w14:paraId="25EFE7CA" w14:textId="2790FD32" w:rsidR="0037227D" w:rsidRPr="00A60B95" w:rsidRDefault="0037227D" w:rsidP="001F4833">
      <w:pPr>
        <w:widowControl w:val="0"/>
        <w:rPr>
          <w:szCs w:val="22"/>
          <w:lang w:val="fi-FI"/>
        </w:rPr>
      </w:pPr>
    </w:p>
    <w:p w14:paraId="1C756A18" w14:textId="36695D5E" w:rsidR="0037227D" w:rsidRPr="00A60B95" w:rsidRDefault="0037227D" w:rsidP="001F4833">
      <w:pPr>
        <w:widowControl w:val="0"/>
        <w:rPr>
          <w:szCs w:val="22"/>
          <w:lang w:val="fi-FI"/>
        </w:rPr>
      </w:pPr>
    </w:p>
    <w:p w14:paraId="7A6F122D" w14:textId="76516B4C" w:rsidR="0037227D" w:rsidRPr="00A60B95" w:rsidRDefault="0037227D" w:rsidP="001F4833">
      <w:pPr>
        <w:widowControl w:val="0"/>
        <w:rPr>
          <w:szCs w:val="22"/>
          <w:lang w:val="fi-FI"/>
        </w:rPr>
      </w:pPr>
    </w:p>
    <w:p w14:paraId="6D0CF178" w14:textId="30933FBD" w:rsidR="0037227D" w:rsidRPr="00A60B95" w:rsidRDefault="0037227D" w:rsidP="001F4833">
      <w:pPr>
        <w:widowControl w:val="0"/>
        <w:rPr>
          <w:szCs w:val="22"/>
          <w:lang w:val="fi-FI"/>
        </w:rPr>
      </w:pPr>
    </w:p>
    <w:p w14:paraId="09F8B4F8" w14:textId="1E5AA8B0" w:rsidR="0037227D" w:rsidRPr="00A60B95" w:rsidRDefault="0037227D" w:rsidP="001F4833">
      <w:pPr>
        <w:widowControl w:val="0"/>
        <w:rPr>
          <w:szCs w:val="22"/>
          <w:lang w:val="fi-FI"/>
        </w:rPr>
      </w:pPr>
    </w:p>
    <w:p w14:paraId="1E010931" w14:textId="0101FEAB" w:rsidR="0037227D" w:rsidRPr="00A60B95" w:rsidRDefault="0037227D" w:rsidP="001F4833">
      <w:pPr>
        <w:widowControl w:val="0"/>
        <w:rPr>
          <w:szCs w:val="22"/>
          <w:lang w:val="fi-FI"/>
        </w:rPr>
      </w:pPr>
    </w:p>
    <w:p w14:paraId="7553DB81" w14:textId="13E1D4C4" w:rsidR="0037227D" w:rsidRPr="00A60B95" w:rsidRDefault="0037227D" w:rsidP="001F4833">
      <w:pPr>
        <w:widowControl w:val="0"/>
        <w:rPr>
          <w:szCs w:val="22"/>
          <w:lang w:val="fi-FI"/>
        </w:rPr>
      </w:pPr>
    </w:p>
    <w:p w14:paraId="30BEC17C" w14:textId="7D3CF797" w:rsidR="00E11C32" w:rsidRPr="00301D23" w:rsidRDefault="00A144F9" w:rsidP="001F4833">
      <w:pPr>
        <w:widowControl w:val="0"/>
        <w:rPr>
          <w:b/>
          <w:szCs w:val="22"/>
          <w:lang w:val="fi-FI"/>
        </w:rPr>
      </w:pPr>
      <w:r w:rsidRPr="00301D23">
        <w:rPr>
          <w:b/>
          <w:szCs w:val="22"/>
          <w:lang w:val="fi-FI"/>
        </w:rPr>
        <w:t>Süstige Simponi annus</w:t>
      </w:r>
    </w:p>
    <w:p w14:paraId="21117DF4" w14:textId="424B06E4" w:rsidR="00E11C32" w:rsidRPr="00301D23" w:rsidRDefault="00A144F9" w:rsidP="001F4833">
      <w:pPr>
        <w:widowControl w:val="0"/>
        <w:rPr>
          <w:szCs w:val="22"/>
          <w:lang w:val="fi-FI"/>
        </w:rPr>
      </w:pPr>
      <w:r w:rsidRPr="00301D23">
        <w:rPr>
          <w:szCs w:val="22"/>
          <w:lang w:val="fi-FI"/>
        </w:rPr>
        <w:t>Hoidke jätkuvalt pen-süstlit vastu nahka</w:t>
      </w:r>
      <w:r w:rsidR="00E11C32" w:rsidRPr="00301D23">
        <w:rPr>
          <w:szCs w:val="22"/>
          <w:lang w:val="fi-FI"/>
        </w:rPr>
        <w:t>.</w:t>
      </w:r>
    </w:p>
    <w:p w14:paraId="3719AD31" w14:textId="593C5287" w:rsidR="00E11C32" w:rsidRPr="00301D23" w:rsidRDefault="00A144F9" w:rsidP="001F4833">
      <w:pPr>
        <w:widowControl w:val="0"/>
        <w:rPr>
          <w:szCs w:val="22"/>
          <w:lang w:val="fi-FI"/>
        </w:rPr>
      </w:pPr>
      <w:r w:rsidRPr="00301D23">
        <w:rPr>
          <w:szCs w:val="22"/>
          <w:lang w:val="fi-FI"/>
        </w:rPr>
        <w:t>Vajutage ettevaatlikult kolvile, kuni see peatub</w:t>
      </w:r>
      <w:r w:rsidR="00E11C32" w:rsidRPr="00301D23">
        <w:rPr>
          <w:szCs w:val="22"/>
          <w:lang w:val="fi-FI"/>
        </w:rPr>
        <w:t>.</w:t>
      </w:r>
    </w:p>
    <w:p w14:paraId="6F160970" w14:textId="654E2042" w:rsidR="00E11C32" w:rsidRPr="00301D23" w:rsidRDefault="00A144F9" w:rsidP="001F4833">
      <w:pPr>
        <w:widowControl w:val="0"/>
        <w:rPr>
          <w:b/>
          <w:bCs/>
          <w:szCs w:val="22"/>
          <w:lang w:val="fi-FI"/>
        </w:rPr>
      </w:pPr>
      <w:r w:rsidRPr="00301D23">
        <w:rPr>
          <w:b/>
          <w:bCs/>
          <w:szCs w:val="22"/>
          <w:lang w:val="fi-FI"/>
        </w:rPr>
        <w:t>Kui olete valinud väikese annuse, on kolvi liikumisvahemaa samuti lühike</w:t>
      </w:r>
      <w:r w:rsidR="00E11C32" w:rsidRPr="00301D23">
        <w:rPr>
          <w:b/>
          <w:bCs/>
          <w:szCs w:val="22"/>
          <w:lang w:val="fi-FI"/>
        </w:rPr>
        <w:t>.</w:t>
      </w:r>
    </w:p>
    <w:p w14:paraId="3B750952" w14:textId="4FBB0721" w:rsidR="00E11C32" w:rsidRPr="00301D23" w:rsidRDefault="00A144F9" w:rsidP="001F4833">
      <w:pPr>
        <w:widowControl w:val="0"/>
        <w:rPr>
          <w:szCs w:val="22"/>
          <w:lang w:val="fi-FI"/>
        </w:rPr>
      </w:pPr>
      <w:r w:rsidRPr="00301D23">
        <w:rPr>
          <w:szCs w:val="22"/>
          <w:lang w:val="fi-FI"/>
        </w:rPr>
        <w:t>Manustatud annust saate kontrollida, vaadates annuse valiku sälgu juurde</w:t>
      </w:r>
      <w:r w:rsidR="00E11C32" w:rsidRPr="00301D23">
        <w:rPr>
          <w:szCs w:val="22"/>
          <w:lang w:val="fi-FI"/>
        </w:rPr>
        <w:t>.</w:t>
      </w:r>
    </w:p>
    <w:p w14:paraId="13F35D8B" w14:textId="41DBF1D6" w:rsidR="00E11C32" w:rsidRPr="00154373" w:rsidRDefault="00A144F9" w:rsidP="001F4833">
      <w:pPr>
        <w:widowControl w:val="0"/>
        <w:rPr>
          <w:szCs w:val="22"/>
          <w:lang w:val="fi-FI"/>
        </w:rPr>
      </w:pPr>
      <w:r w:rsidRPr="00154373">
        <w:rPr>
          <w:b/>
          <w:bCs/>
          <w:szCs w:val="22"/>
          <w:lang w:val="fi-FI"/>
        </w:rPr>
        <w:t>Ärge</w:t>
      </w:r>
      <w:r w:rsidR="00E11C32" w:rsidRPr="00154373">
        <w:rPr>
          <w:szCs w:val="22"/>
          <w:lang w:val="fi-FI"/>
        </w:rPr>
        <w:t xml:space="preserve"> </w:t>
      </w:r>
      <w:r w:rsidRPr="00154373">
        <w:rPr>
          <w:szCs w:val="22"/>
          <w:lang w:val="fi-FI"/>
        </w:rPr>
        <w:t>tõstke veel pen-süstlit üles</w:t>
      </w:r>
      <w:r w:rsidR="00E11C32" w:rsidRPr="00154373">
        <w:rPr>
          <w:szCs w:val="22"/>
          <w:lang w:val="fi-FI"/>
        </w:rPr>
        <w:t>.</w:t>
      </w:r>
    </w:p>
    <w:p w14:paraId="7A584D4C" w14:textId="4E2222A0" w:rsidR="00E11C32" w:rsidRPr="00154373" w:rsidRDefault="00E11C32" w:rsidP="001F4833">
      <w:pPr>
        <w:widowControl w:val="0"/>
        <w:rPr>
          <w:szCs w:val="22"/>
          <w:lang w:val="fi-FI"/>
        </w:rPr>
      </w:pPr>
    </w:p>
    <w:p w14:paraId="289A5878" w14:textId="3FE60857" w:rsidR="00E11C32" w:rsidRPr="00E11C32" w:rsidRDefault="00AE4452" w:rsidP="001F4833">
      <w:pPr>
        <w:widowControl w:val="0"/>
        <w:rPr>
          <w:szCs w:val="22"/>
          <w:lang w:val="en-GB"/>
        </w:rPr>
      </w:pPr>
      <w:r>
        <w:rPr>
          <w:szCs w:val="22"/>
          <w:lang w:val="en-GB"/>
        </w:rPr>
        <w:drawing>
          <wp:inline distT="0" distB="0" distL="0" distR="0" wp14:anchorId="01C5FA98" wp14:editId="0EB3F228">
            <wp:extent cx="2254250" cy="2152650"/>
            <wp:effectExtent l="19050" t="19050" r="0" b="0"/>
            <wp:docPr id="16"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54250" cy="2152650"/>
                    </a:xfrm>
                    <a:prstGeom prst="rect">
                      <a:avLst/>
                    </a:prstGeom>
                    <a:noFill/>
                    <a:ln w="9525" cmpd="sng">
                      <a:solidFill>
                        <a:srgbClr val="000000"/>
                      </a:solidFill>
                      <a:miter lim="800000"/>
                      <a:headEnd/>
                      <a:tailEnd/>
                    </a:ln>
                    <a:effectLst/>
                  </pic:spPr>
                </pic:pic>
              </a:graphicData>
            </a:graphic>
          </wp:inline>
        </w:drawing>
      </w:r>
    </w:p>
    <w:p w14:paraId="4440B0CF" w14:textId="77777777" w:rsidR="00E11C32" w:rsidRPr="00E11C32" w:rsidRDefault="00E11C32" w:rsidP="001F4833">
      <w:pPr>
        <w:widowControl w:val="0"/>
        <w:rPr>
          <w:szCs w:val="22"/>
          <w:lang w:val="en-GB"/>
        </w:rPr>
      </w:pPr>
    </w:p>
    <w:p w14:paraId="00CBDE67" w14:textId="77777777" w:rsidR="00E11C32" w:rsidRPr="00A41F92" w:rsidRDefault="00A144F9" w:rsidP="001F4833">
      <w:pPr>
        <w:widowControl w:val="0"/>
        <w:rPr>
          <w:b/>
          <w:bCs/>
          <w:szCs w:val="22"/>
          <w:lang w:val="en-GB"/>
        </w:rPr>
      </w:pPr>
      <w:r w:rsidRPr="00A41F92">
        <w:rPr>
          <w:b/>
          <w:bCs/>
          <w:szCs w:val="22"/>
          <w:lang w:val="en-GB"/>
        </w:rPr>
        <w:t>Hoidke pen-süstlit veel paigal ja siis tõstke ära</w:t>
      </w:r>
    </w:p>
    <w:p w14:paraId="281FC9CB" w14:textId="77777777" w:rsidR="00E11C32" w:rsidRPr="00301D23" w:rsidRDefault="00A144F9" w:rsidP="001F4833">
      <w:pPr>
        <w:widowControl w:val="0"/>
        <w:rPr>
          <w:szCs w:val="22"/>
          <w:lang w:val="sv-SE"/>
        </w:rPr>
      </w:pPr>
      <w:r w:rsidRPr="00301D23">
        <w:rPr>
          <w:szCs w:val="22"/>
          <w:lang w:val="sv-SE"/>
        </w:rPr>
        <w:t>Hoidke pen-süstlit veel ligikaudu 5 sekundit naha vastas</w:t>
      </w:r>
      <w:r w:rsidR="00E11C32" w:rsidRPr="00301D23">
        <w:rPr>
          <w:szCs w:val="22"/>
          <w:lang w:val="sv-SE"/>
        </w:rPr>
        <w:t>.</w:t>
      </w:r>
    </w:p>
    <w:p w14:paraId="668D494F" w14:textId="77777777" w:rsidR="00E11C32" w:rsidRPr="00301D23" w:rsidRDefault="00A144F9" w:rsidP="001F4833">
      <w:pPr>
        <w:widowControl w:val="0"/>
        <w:rPr>
          <w:szCs w:val="22"/>
          <w:lang w:val="fi-FI"/>
        </w:rPr>
      </w:pPr>
      <w:r w:rsidRPr="00301D23">
        <w:rPr>
          <w:szCs w:val="22"/>
          <w:lang w:val="fi-FI"/>
        </w:rPr>
        <w:t xml:space="preserve">On normaalne, kui näete vaateaknas </w:t>
      </w:r>
      <w:r w:rsidR="00F838F7" w:rsidRPr="00301D23">
        <w:rPr>
          <w:szCs w:val="22"/>
          <w:lang w:val="fi-FI"/>
        </w:rPr>
        <w:t>veel veidi ravimit</w:t>
      </w:r>
      <w:r w:rsidR="00E11C32" w:rsidRPr="00301D23">
        <w:rPr>
          <w:szCs w:val="22"/>
          <w:lang w:val="fi-FI"/>
        </w:rPr>
        <w:t>.</w:t>
      </w:r>
    </w:p>
    <w:p w14:paraId="55425BDD" w14:textId="77777777" w:rsidR="00E11C32" w:rsidRPr="00301D23" w:rsidRDefault="00F838F7" w:rsidP="001F4833">
      <w:pPr>
        <w:widowControl w:val="0"/>
        <w:rPr>
          <w:szCs w:val="22"/>
          <w:lang w:val="fi-FI"/>
        </w:rPr>
      </w:pPr>
      <w:r w:rsidRPr="00301D23">
        <w:rPr>
          <w:szCs w:val="22"/>
          <w:lang w:val="fi-FI"/>
        </w:rPr>
        <w:t>Tõs</w:t>
      </w:r>
      <w:r w:rsidR="00CB112F" w:rsidRPr="00301D23">
        <w:rPr>
          <w:szCs w:val="22"/>
          <w:lang w:val="fi-FI"/>
        </w:rPr>
        <w:t>t</w:t>
      </w:r>
      <w:r w:rsidRPr="00301D23">
        <w:rPr>
          <w:szCs w:val="22"/>
          <w:lang w:val="fi-FI"/>
        </w:rPr>
        <w:t>ke pen-süstel nahalt ära</w:t>
      </w:r>
      <w:r w:rsidR="00E11C32" w:rsidRPr="00301D23">
        <w:rPr>
          <w:szCs w:val="22"/>
          <w:lang w:val="fi-FI"/>
        </w:rPr>
        <w:t>.</w:t>
      </w:r>
    </w:p>
    <w:p w14:paraId="6DCB0EB1" w14:textId="77777777" w:rsidR="00E11C32" w:rsidRPr="00301D23" w:rsidRDefault="00F838F7" w:rsidP="001F4833">
      <w:pPr>
        <w:widowControl w:val="0"/>
        <w:rPr>
          <w:szCs w:val="22"/>
          <w:lang w:val="fi-FI"/>
        </w:rPr>
      </w:pPr>
      <w:r w:rsidRPr="00301D23">
        <w:rPr>
          <w:szCs w:val="22"/>
          <w:lang w:val="fi-FI"/>
        </w:rPr>
        <w:t>Oranž nõelakaitse pikeneb ja lukustub</w:t>
      </w:r>
      <w:r w:rsidR="00E11C32" w:rsidRPr="00301D23">
        <w:rPr>
          <w:szCs w:val="22"/>
          <w:lang w:val="fi-FI"/>
        </w:rPr>
        <w:t>.</w:t>
      </w:r>
    </w:p>
    <w:p w14:paraId="21FF7B3D" w14:textId="77777777" w:rsidR="00E11C32" w:rsidRPr="00301D23" w:rsidRDefault="00E11C32" w:rsidP="001F4833">
      <w:pPr>
        <w:widowControl w:val="0"/>
        <w:rPr>
          <w:szCs w:val="22"/>
          <w:lang w:val="fi-FI"/>
        </w:rPr>
      </w:pPr>
    </w:p>
    <w:p w14:paraId="61278C07" w14:textId="77777777" w:rsidR="00E11C32" w:rsidRPr="00E11C32" w:rsidRDefault="00E11C32" w:rsidP="005B2EA5">
      <w:pPr>
        <w:keepNext/>
        <w:rPr>
          <w:b/>
          <w:szCs w:val="22"/>
          <w:lang w:val="en-GB"/>
        </w:rPr>
      </w:pPr>
      <w:r w:rsidRPr="00E11C32">
        <w:rPr>
          <w:b/>
          <w:szCs w:val="22"/>
          <w:lang w:val="en-GB"/>
        </w:rPr>
        <w:lastRenderedPageBreak/>
        <w:t xml:space="preserve">3. </w:t>
      </w:r>
      <w:r w:rsidR="00F838F7">
        <w:rPr>
          <w:b/>
          <w:szCs w:val="22"/>
          <w:lang w:val="en-GB"/>
        </w:rPr>
        <w:t>Pärast süstimist</w:t>
      </w:r>
    </w:p>
    <w:p w14:paraId="4533E393" w14:textId="3DF2B3F0" w:rsidR="00E11C32" w:rsidRPr="00E11C32" w:rsidRDefault="00AE4452" w:rsidP="001F4833">
      <w:pPr>
        <w:widowControl w:val="0"/>
        <w:rPr>
          <w:szCs w:val="22"/>
          <w:lang w:val="en-GB"/>
        </w:rPr>
      </w:pPr>
      <w:r>
        <w:rPr>
          <w:szCs w:val="22"/>
          <w:lang w:val="en-GB"/>
        </w:rPr>
        <w:drawing>
          <wp:inline distT="0" distB="0" distL="0" distR="0" wp14:anchorId="232B52B1" wp14:editId="7164AAA0">
            <wp:extent cx="2241550" cy="2120900"/>
            <wp:effectExtent l="19050" t="19050" r="6350" b="0"/>
            <wp:docPr id="17"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41550" cy="2120900"/>
                    </a:xfrm>
                    <a:prstGeom prst="rect">
                      <a:avLst/>
                    </a:prstGeom>
                    <a:noFill/>
                    <a:ln w="9525" cmpd="sng">
                      <a:solidFill>
                        <a:srgbClr val="000000"/>
                      </a:solidFill>
                      <a:miter lim="800000"/>
                      <a:headEnd/>
                      <a:tailEnd/>
                    </a:ln>
                    <a:effectLst/>
                  </pic:spPr>
                </pic:pic>
              </a:graphicData>
            </a:graphic>
          </wp:inline>
        </w:drawing>
      </w:r>
    </w:p>
    <w:p w14:paraId="72AE61FB" w14:textId="77777777" w:rsidR="00E11C32" w:rsidRPr="00E11C32" w:rsidRDefault="00E11C32" w:rsidP="001F4833">
      <w:pPr>
        <w:widowControl w:val="0"/>
        <w:rPr>
          <w:szCs w:val="22"/>
          <w:lang w:val="en-GB"/>
        </w:rPr>
      </w:pPr>
    </w:p>
    <w:p w14:paraId="26F1C363" w14:textId="77777777" w:rsidR="00E11C32" w:rsidRPr="00682E92" w:rsidRDefault="00F838F7" w:rsidP="001F4833">
      <w:pPr>
        <w:widowControl w:val="0"/>
        <w:rPr>
          <w:b/>
          <w:szCs w:val="22"/>
          <w:lang w:val="en-GB"/>
        </w:rPr>
      </w:pPr>
      <w:r w:rsidRPr="00682E92">
        <w:rPr>
          <w:b/>
          <w:szCs w:val="22"/>
          <w:lang w:val="en-GB"/>
        </w:rPr>
        <w:t>Visake kasutatud pen-süstel ära</w:t>
      </w:r>
    </w:p>
    <w:p w14:paraId="23E16157" w14:textId="77777777" w:rsidR="00E11C32" w:rsidRPr="00682E92" w:rsidRDefault="00F838F7" w:rsidP="001F4833">
      <w:pPr>
        <w:widowControl w:val="0"/>
        <w:rPr>
          <w:szCs w:val="22"/>
          <w:lang w:val="en-GB"/>
        </w:rPr>
      </w:pPr>
      <w:r w:rsidRPr="00682E92">
        <w:rPr>
          <w:szCs w:val="22"/>
          <w:lang w:val="en-GB"/>
        </w:rPr>
        <w:t>Pange kasutatud pen-süstel teravate esemete konteinerisse kohe pärast kasutamist</w:t>
      </w:r>
      <w:r w:rsidR="00E11C32" w:rsidRPr="00682E92">
        <w:rPr>
          <w:szCs w:val="22"/>
          <w:lang w:val="en-GB"/>
        </w:rPr>
        <w:t>.</w:t>
      </w:r>
    </w:p>
    <w:p w14:paraId="18601F2C" w14:textId="77777777" w:rsidR="00E11C32" w:rsidRPr="00682E92" w:rsidRDefault="00F838F7" w:rsidP="001F4833">
      <w:pPr>
        <w:widowControl w:val="0"/>
        <w:rPr>
          <w:szCs w:val="22"/>
          <w:lang w:val="en-GB"/>
        </w:rPr>
      </w:pPr>
      <w:r w:rsidRPr="00682E92">
        <w:rPr>
          <w:szCs w:val="22"/>
          <w:lang w:val="en-GB"/>
        </w:rPr>
        <w:t>Visake täis saanud konteiner alati ära nii, nagu arst või meditsiiniõde on teile soovitanud</w:t>
      </w:r>
      <w:r w:rsidR="00E11C32" w:rsidRPr="00682E92">
        <w:rPr>
          <w:szCs w:val="22"/>
          <w:lang w:val="en-GB"/>
        </w:rPr>
        <w:t>.</w:t>
      </w:r>
    </w:p>
    <w:p w14:paraId="3A98A949" w14:textId="77777777" w:rsidR="00E11C32" w:rsidRPr="00682E92" w:rsidRDefault="00E11C32" w:rsidP="001F4833">
      <w:pPr>
        <w:widowControl w:val="0"/>
        <w:rPr>
          <w:b/>
          <w:bCs/>
          <w:szCs w:val="22"/>
          <w:lang w:val="en-GB"/>
        </w:rPr>
      </w:pPr>
    </w:p>
    <w:p w14:paraId="0DA3283E" w14:textId="23A6DFA2" w:rsidR="00E11C32" w:rsidRPr="00E11C32" w:rsidRDefault="00AE4452" w:rsidP="001F4833">
      <w:pPr>
        <w:widowControl w:val="0"/>
        <w:rPr>
          <w:szCs w:val="22"/>
          <w:lang w:val="en-GB"/>
        </w:rPr>
      </w:pPr>
      <w:r>
        <w:rPr>
          <w:szCs w:val="22"/>
          <w:lang w:val="en-GB"/>
        </w:rPr>
        <w:drawing>
          <wp:inline distT="0" distB="0" distL="0" distR="0" wp14:anchorId="50100FFE" wp14:editId="7ABC44C3">
            <wp:extent cx="2146300" cy="2051050"/>
            <wp:effectExtent l="19050" t="19050" r="6350" b="6350"/>
            <wp:docPr id="18"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46300" cy="2051050"/>
                    </a:xfrm>
                    <a:prstGeom prst="rect">
                      <a:avLst/>
                    </a:prstGeom>
                    <a:noFill/>
                    <a:ln w="9525" cmpd="sng">
                      <a:solidFill>
                        <a:srgbClr val="000000"/>
                      </a:solidFill>
                      <a:miter lim="800000"/>
                      <a:headEnd/>
                      <a:tailEnd/>
                    </a:ln>
                    <a:effectLst/>
                  </pic:spPr>
                </pic:pic>
              </a:graphicData>
            </a:graphic>
          </wp:inline>
        </w:drawing>
      </w:r>
    </w:p>
    <w:p w14:paraId="474B9A61" w14:textId="77777777" w:rsidR="00E11C32" w:rsidRPr="00E11C32" w:rsidRDefault="00E11C32" w:rsidP="001F4833">
      <w:pPr>
        <w:widowControl w:val="0"/>
        <w:rPr>
          <w:szCs w:val="22"/>
          <w:lang w:val="en-GB"/>
        </w:rPr>
      </w:pPr>
    </w:p>
    <w:p w14:paraId="3A6E5C7F" w14:textId="77777777" w:rsidR="00E11C32" w:rsidRPr="00E11C32" w:rsidRDefault="00F838F7" w:rsidP="001F4833">
      <w:pPr>
        <w:widowControl w:val="0"/>
        <w:rPr>
          <w:b/>
          <w:szCs w:val="22"/>
          <w:lang w:val="en-GB"/>
        </w:rPr>
      </w:pPr>
      <w:r>
        <w:rPr>
          <w:b/>
          <w:szCs w:val="22"/>
          <w:lang w:val="en-GB"/>
        </w:rPr>
        <w:t>Kontrollige süstekohta</w:t>
      </w:r>
    </w:p>
    <w:p w14:paraId="36DF4523" w14:textId="77777777" w:rsidR="00E11C32" w:rsidRPr="00E11C32" w:rsidRDefault="00694AEC" w:rsidP="001F4833">
      <w:pPr>
        <w:widowControl w:val="0"/>
        <w:rPr>
          <w:szCs w:val="22"/>
          <w:lang w:val="en-GB"/>
        </w:rPr>
      </w:pPr>
      <w:r>
        <w:rPr>
          <w:szCs w:val="22"/>
          <w:lang w:val="en-GB"/>
        </w:rPr>
        <w:t>Süstekohal võib olla veidi verd või vedelikku</w:t>
      </w:r>
      <w:r w:rsidR="00E11C32" w:rsidRPr="00E11C32">
        <w:rPr>
          <w:szCs w:val="22"/>
          <w:lang w:val="en-GB"/>
        </w:rPr>
        <w:t>.</w:t>
      </w:r>
    </w:p>
    <w:p w14:paraId="2E6C10C1" w14:textId="77777777" w:rsidR="00E11C32" w:rsidRPr="00535AF0" w:rsidRDefault="00694AEC" w:rsidP="001F4833">
      <w:pPr>
        <w:widowControl w:val="0"/>
        <w:rPr>
          <w:szCs w:val="22"/>
          <w:lang w:val="en-GB"/>
        </w:rPr>
      </w:pPr>
      <w:r w:rsidRPr="00535AF0">
        <w:rPr>
          <w:szCs w:val="22"/>
          <w:lang w:val="en-GB"/>
        </w:rPr>
        <w:t>Vajutage nahale vatitupsu või marlilapiga, kuni veritsemine on lõppenud</w:t>
      </w:r>
      <w:r w:rsidR="00E11C32" w:rsidRPr="00535AF0">
        <w:rPr>
          <w:szCs w:val="22"/>
          <w:lang w:val="en-GB"/>
        </w:rPr>
        <w:t>.</w:t>
      </w:r>
    </w:p>
    <w:p w14:paraId="02CB8912" w14:textId="77777777" w:rsidR="00E11C32" w:rsidRPr="00535AF0" w:rsidRDefault="00694AEC" w:rsidP="001F4833">
      <w:pPr>
        <w:widowControl w:val="0"/>
        <w:rPr>
          <w:szCs w:val="22"/>
          <w:lang w:val="en-GB"/>
        </w:rPr>
      </w:pPr>
      <w:r w:rsidRPr="00535AF0">
        <w:rPr>
          <w:b/>
          <w:bCs/>
          <w:szCs w:val="22"/>
          <w:lang w:val="en-GB"/>
        </w:rPr>
        <w:t>Ärge</w:t>
      </w:r>
      <w:r w:rsidR="00E11C32" w:rsidRPr="00535AF0">
        <w:rPr>
          <w:szCs w:val="22"/>
          <w:lang w:val="en-GB"/>
        </w:rPr>
        <w:t xml:space="preserve"> </w:t>
      </w:r>
      <w:r w:rsidRPr="00535AF0">
        <w:rPr>
          <w:szCs w:val="22"/>
          <w:lang w:val="en-GB"/>
        </w:rPr>
        <w:t>hõõruge süstekohta</w:t>
      </w:r>
      <w:r w:rsidR="00E11C32" w:rsidRPr="00535AF0">
        <w:rPr>
          <w:szCs w:val="22"/>
          <w:lang w:val="en-GB"/>
        </w:rPr>
        <w:t>.</w:t>
      </w:r>
    </w:p>
    <w:p w14:paraId="5556198E" w14:textId="77777777" w:rsidR="00E11C32" w:rsidRPr="00301D23" w:rsidRDefault="00694AEC" w:rsidP="001F4833">
      <w:pPr>
        <w:widowControl w:val="0"/>
        <w:rPr>
          <w:szCs w:val="22"/>
          <w:lang w:val="fi-FI"/>
        </w:rPr>
      </w:pPr>
      <w:r w:rsidRPr="00682E92">
        <w:rPr>
          <w:szCs w:val="22"/>
          <w:lang w:val="en-GB"/>
        </w:rPr>
        <w:t xml:space="preserve">Vajadusel võite katta süstekoha plaastriga. </w:t>
      </w:r>
      <w:r w:rsidRPr="00301D23">
        <w:rPr>
          <w:szCs w:val="22"/>
          <w:lang w:val="fi-FI"/>
        </w:rPr>
        <w:t>Süste on tehtud!</w:t>
      </w:r>
      <w:bookmarkStart w:id="418" w:name="_Hlk505858823"/>
      <w:bookmarkEnd w:id="418"/>
    </w:p>
    <w:p w14:paraId="631F4842" w14:textId="77777777" w:rsidR="00E11C32" w:rsidRDefault="00E11C32" w:rsidP="001F4833">
      <w:pPr>
        <w:widowControl w:val="0"/>
        <w:rPr>
          <w:szCs w:val="22"/>
        </w:rPr>
      </w:pPr>
    </w:p>
    <w:p w14:paraId="4223FD7E" w14:textId="77777777" w:rsidR="004C26BE" w:rsidRDefault="00E11C32">
      <w:pPr>
        <w:keepNext/>
        <w:jc w:val="center"/>
        <w:rPr>
          <w:b/>
        </w:rPr>
      </w:pPr>
      <w:r>
        <w:rPr>
          <w:b/>
          <w:szCs w:val="22"/>
        </w:rPr>
        <w:br w:type="page"/>
      </w:r>
      <w:r w:rsidR="004C26BE">
        <w:rPr>
          <w:b/>
          <w:szCs w:val="22"/>
        </w:rPr>
        <w:lastRenderedPageBreak/>
        <w:t>Pakendi infoleht: teave kasutajale</w:t>
      </w:r>
    </w:p>
    <w:p w14:paraId="79C0ABBA" w14:textId="77777777" w:rsidR="004C26BE" w:rsidRDefault="004C26BE">
      <w:pPr>
        <w:keepNext/>
        <w:jc w:val="center"/>
        <w:rPr>
          <w:b/>
          <w:szCs w:val="22"/>
        </w:rPr>
      </w:pPr>
    </w:p>
    <w:p w14:paraId="6F89006B" w14:textId="77777777" w:rsidR="004C26BE" w:rsidRDefault="004C26BE">
      <w:pPr>
        <w:keepNext/>
        <w:jc w:val="center"/>
        <w:rPr>
          <w:b/>
          <w:szCs w:val="22"/>
        </w:rPr>
      </w:pPr>
      <w:r>
        <w:rPr>
          <w:b/>
          <w:szCs w:val="22"/>
        </w:rPr>
        <w:t>Simponi 50</w:t>
      </w:r>
      <w:r w:rsidR="00B34C70">
        <w:rPr>
          <w:b/>
          <w:szCs w:val="22"/>
        </w:rPr>
        <w:t> mg</w:t>
      </w:r>
      <w:r>
        <w:rPr>
          <w:b/>
          <w:szCs w:val="22"/>
        </w:rPr>
        <w:t xml:space="preserve"> süstelahus pen</w:t>
      </w:r>
      <w:r>
        <w:rPr>
          <w:b/>
          <w:szCs w:val="22"/>
        </w:rPr>
        <w:noBreakHyphen/>
        <w:t>süstlis</w:t>
      </w:r>
    </w:p>
    <w:p w14:paraId="75E200D4" w14:textId="5902F56E" w:rsidR="004C26BE" w:rsidRDefault="00853FB0">
      <w:pPr>
        <w:keepNext/>
        <w:numPr>
          <w:ilvl w:val="12"/>
          <w:numId w:val="0"/>
        </w:numPr>
        <w:jc w:val="center"/>
        <w:rPr>
          <w:szCs w:val="22"/>
        </w:rPr>
      </w:pPr>
      <w:r>
        <w:rPr>
          <w:szCs w:val="22"/>
        </w:rPr>
        <w:t>g</w:t>
      </w:r>
      <w:r w:rsidR="004C26BE">
        <w:rPr>
          <w:szCs w:val="22"/>
        </w:rPr>
        <w:t>olimumab</w:t>
      </w:r>
    </w:p>
    <w:p w14:paraId="7A46BDDF" w14:textId="77777777" w:rsidR="004C26BE" w:rsidRDefault="004C26BE">
      <w:pPr>
        <w:keepNext/>
        <w:rPr>
          <w:szCs w:val="22"/>
        </w:rPr>
      </w:pPr>
    </w:p>
    <w:p w14:paraId="06EF13C5" w14:textId="77777777" w:rsidR="004C26BE" w:rsidRDefault="004C26BE">
      <w:pPr>
        <w:keepNext/>
        <w:rPr>
          <w:b/>
        </w:rPr>
      </w:pPr>
      <w:r>
        <w:rPr>
          <w:b/>
        </w:rPr>
        <w:t>Enne ravimi kasutamist lugege hoolikalt infolehte, sest siin on teile vajalikku teavet.</w:t>
      </w:r>
    </w:p>
    <w:p w14:paraId="1CD61481" w14:textId="77777777" w:rsidR="004C26BE" w:rsidRDefault="004C26BE">
      <w:pPr>
        <w:numPr>
          <w:ilvl w:val="0"/>
          <w:numId w:val="19"/>
        </w:numPr>
        <w:ind w:left="567" w:hanging="567"/>
        <w:rPr>
          <w:szCs w:val="22"/>
        </w:rPr>
      </w:pPr>
      <w:r>
        <w:rPr>
          <w:szCs w:val="22"/>
        </w:rPr>
        <w:t>Hoidke infoleht alles, et seda vajadusel uuesti lugeda.</w:t>
      </w:r>
    </w:p>
    <w:p w14:paraId="5BDD6B95" w14:textId="77777777" w:rsidR="004C26BE" w:rsidRDefault="004C26BE">
      <w:pPr>
        <w:numPr>
          <w:ilvl w:val="0"/>
          <w:numId w:val="19"/>
        </w:numPr>
        <w:ind w:left="567" w:hanging="567"/>
        <w:rPr>
          <w:szCs w:val="22"/>
        </w:rPr>
      </w:pPr>
      <w:r>
        <w:rPr>
          <w:szCs w:val="22"/>
        </w:rPr>
        <w:t>Kui teil on lisaküsimusi, pidage nõu oma arsti, apteekri või meditsiiniõega.</w:t>
      </w:r>
    </w:p>
    <w:p w14:paraId="58752159" w14:textId="77777777" w:rsidR="004C26BE" w:rsidRDefault="004C26BE">
      <w:pPr>
        <w:numPr>
          <w:ilvl w:val="0"/>
          <w:numId w:val="19"/>
        </w:numPr>
        <w:ind w:left="567" w:hanging="567"/>
        <w:rPr>
          <w:szCs w:val="22"/>
        </w:rPr>
      </w:pPr>
      <w:r>
        <w:rPr>
          <w:szCs w:val="22"/>
        </w:rPr>
        <w:t>Ravim on välja kirjutatud üksnes teile. Ärge andke seda kellelegi teisele. Ravim võib olla neile kahjulik, isegi kui haigusnähud on sarnased.</w:t>
      </w:r>
    </w:p>
    <w:p w14:paraId="208D3497" w14:textId="77777777" w:rsidR="004C26BE" w:rsidRDefault="004C26BE">
      <w:pPr>
        <w:numPr>
          <w:ilvl w:val="0"/>
          <w:numId w:val="19"/>
        </w:numPr>
        <w:ind w:left="567" w:hanging="567"/>
        <w:rPr>
          <w:szCs w:val="22"/>
        </w:rPr>
      </w:pPr>
      <w:r>
        <w:rPr>
          <w:szCs w:val="22"/>
        </w:rPr>
        <w:t>Kui teil tekib ükskõik milline kõrvaltoime, pidage nõu oma arsti, apteekri või meditsiiniõega. Kõrvaltoime võib olla ka selline, mida selles infolehes ei ole nimetatud. Vt lõik 4.</w:t>
      </w:r>
    </w:p>
    <w:p w14:paraId="642755DA" w14:textId="77777777" w:rsidR="004C26BE" w:rsidRDefault="004C26BE">
      <w:pPr>
        <w:rPr>
          <w:szCs w:val="22"/>
        </w:rPr>
      </w:pPr>
    </w:p>
    <w:p w14:paraId="54157398" w14:textId="77777777" w:rsidR="004C26BE" w:rsidRDefault="004C26BE">
      <w:pPr>
        <w:rPr>
          <w:noProof w:val="0"/>
          <w:szCs w:val="22"/>
        </w:rPr>
      </w:pPr>
      <w:r>
        <w:rPr>
          <w:noProof w:val="0"/>
          <w:szCs w:val="22"/>
        </w:rPr>
        <w:t xml:space="preserve">Teie arst annab teile ka patsiendi </w:t>
      </w:r>
      <w:r w:rsidR="000D12BF" w:rsidRPr="000D12BF">
        <w:rPr>
          <w:noProof w:val="0"/>
          <w:szCs w:val="22"/>
        </w:rPr>
        <w:t>meeldetuletus</w:t>
      </w:r>
      <w:r>
        <w:rPr>
          <w:noProof w:val="0"/>
          <w:szCs w:val="22"/>
        </w:rPr>
        <w:t>kaardi. See sisaldab olulist ohutusalast teavet, mida te peate teadma enne ravi alustamist Simponiga ja ravi ajal.</w:t>
      </w:r>
    </w:p>
    <w:p w14:paraId="56008188" w14:textId="77777777" w:rsidR="004C26BE" w:rsidRDefault="004C26BE">
      <w:pPr>
        <w:rPr>
          <w:szCs w:val="22"/>
        </w:rPr>
      </w:pPr>
    </w:p>
    <w:p w14:paraId="6C762D26" w14:textId="77777777" w:rsidR="004C26BE" w:rsidRDefault="004C26BE">
      <w:pPr>
        <w:keepNext/>
        <w:numPr>
          <w:ilvl w:val="12"/>
          <w:numId w:val="0"/>
        </w:numPr>
        <w:rPr>
          <w:szCs w:val="22"/>
        </w:rPr>
      </w:pPr>
      <w:r>
        <w:rPr>
          <w:b/>
          <w:szCs w:val="22"/>
        </w:rPr>
        <w:t>Infolehe sisukord</w:t>
      </w:r>
    </w:p>
    <w:p w14:paraId="0CAEF67B" w14:textId="77777777" w:rsidR="004C26BE" w:rsidRDefault="004C26BE">
      <w:pPr>
        <w:numPr>
          <w:ilvl w:val="12"/>
          <w:numId w:val="0"/>
        </w:numPr>
        <w:tabs>
          <w:tab w:val="left" w:pos="540"/>
        </w:tabs>
        <w:rPr>
          <w:noProof w:val="0"/>
          <w:szCs w:val="22"/>
        </w:rPr>
      </w:pPr>
      <w:r>
        <w:rPr>
          <w:noProof w:val="0"/>
          <w:szCs w:val="22"/>
        </w:rPr>
        <w:t>1.</w:t>
      </w:r>
      <w:r>
        <w:rPr>
          <w:noProof w:val="0"/>
          <w:szCs w:val="22"/>
        </w:rPr>
        <w:tab/>
        <w:t>Mis ravim on Simponi ja milleks seda kasutatakse</w:t>
      </w:r>
    </w:p>
    <w:p w14:paraId="2F3280E9" w14:textId="77777777" w:rsidR="004C26BE" w:rsidRDefault="004C26BE">
      <w:pPr>
        <w:numPr>
          <w:ilvl w:val="12"/>
          <w:numId w:val="0"/>
        </w:numPr>
        <w:tabs>
          <w:tab w:val="left" w:pos="540"/>
        </w:tabs>
        <w:rPr>
          <w:noProof w:val="0"/>
          <w:szCs w:val="22"/>
        </w:rPr>
      </w:pPr>
      <w:r>
        <w:rPr>
          <w:noProof w:val="0"/>
          <w:szCs w:val="22"/>
        </w:rPr>
        <w:t>2.</w:t>
      </w:r>
      <w:r>
        <w:rPr>
          <w:noProof w:val="0"/>
          <w:szCs w:val="22"/>
        </w:rPr>
        <w:tab/>
        <w:t>Mida on vaja teada enne Simponi kasutamist</w:t>
      </w:r>
    </w:p>
    <w:p w14:paraId="3F883546" w14:textId="77777777" w:rsidR="004C26BE" w:rsidRDefault="004C26BE">
      <w:pPr>
        <w:numPr>
          <w:ilvl w:val="12"/>
          <w:numId w:val="0"/>
        </w:numPr>
        <w:tabs>
          <w:tab w:val="left" w:pos="540"/>
        </w:tabs>
        <w:rPr>
          <w:noProof w:val="0"/>
          <w:szCs w:val="22"/>
        </w:rPr>
      </w:pPr>
      <w:r>
        <w:rPr>
          <w:noProof w:val="0"/>
          <w:szCs w:val="22"/>
        </w:rPr>
        <w:t>3.</w:t>
      </w:r>
      <w:r>
        <w:rPr>
          <w:noProof w:val="0"/>
          <w:szCs w:val="22"/>
        </w:rPr>
        <w:tab/>
        <w:t>Kuidas Simponit kasutada</w:t>
      </w:r>
    </w:p>
    <w:p w14:paraId="677094F8" w14:textId="77777777" w:rsidR="004C26BE" w:rsidRDefault="004C26BE">
      <w:pPr>
        <w:numPr>
          <w:ilvl w:val="12"/>
          <w:numId w:val="0"/>
        </w:numPr>
        <w:tabs>
          <w:tab w:val="left" w:pos="540"/>
        </w:tabs>
        <w:rPr>
          <w:noProof w:val="0"/>
          <w:szCs w:val="22"/>
        </w:rPr>
      </w:pPr>
      <w:r>
        <w:rPr>
          <w:noProof w:val="0"/>
          <w:szCs w:val="22"/>
        </w:rPr>
        <w:t>4.</w:t>
      </w:r>
      <w:r>
        <w:rPr>
          <w:noProof w:val="0"/>
          <w:szCs w:val="22"/>
        </w:rPr>
        <w:tab/>
        <w:t>Võimalikud kõrvaltoimed</w:t>
      </w:r>
    </w:p>
    <w:p w14:paraId="650FE66D" w14:textId="77777777" w:rsidR="004C26BE" w:rsidRDefault="004C26BE">
      <w:pPr>
        <w:rPr>
          <w:noProof w:val="0"/>
          <w:szCs w:val="22"/>
        </w:rPr>
      </w:pPr>
      <w:r>
        <w:rPr>
          <w:noProof w:val="0"/>
          <w:szCs w:val="22"/>
        </w:rPr>
        <w:t>5.</w:t>
      </w:r>
      <w:r>
        <w:rPr>
          <w:noProof w:val="0"/>
          <w:szCs w:val="22"/>
        </w:rPr>
        <w:tab/>
        <w:t>Kuidas Simponit säilitada</w:t>
      </w:r>
    </w:p>
    <w:p w14:paraId="2E07D8DD" w14:textId="77777777" w:rsidR="004C26BE" w:rsidRDefault="004C26BE">
      <w:pPr>
        <w:rPr>
          <w:noProof w:val="0"/>
          <w:szCs w:val="22"/>
        </w:rPr>
      </w:pPr>
      <w:r>
        <w:rPr>
          <w:noProof w:val="0"/>
          <w:szCs w:val="22"/>
        </w:rPr>
        <w:t>6.</w:t>
      </w:r>
      <w:r>
        <w:rPr>
          <w:noProof w:val="0"/>
          <w:szCs w:val="22"/>
        </w:rPr>
        <w:tab/>
        <w:t>Pakendi sisu ja muu teave</w:t>
      </w:r>
    </w:p>
    <w:p w14:paraId="7E175406" w14:textId="77777777" w:rsidR="004C26BE" w:rsidRDefault="004C26BE">
      <w:pPr>
        <w:numPr>
          <w:ilvl w:val="12"/>
          <w:numId w:val="0"/>
        </w:numPr>
        <w:rPr>
          <w:szCs w:val="22"/>
        </w:rPr>
      </w:pPr>
    </w:p>
    <w:p w14:paraId="5FFF5DCB" w14:textId="77777777" w:rsidR="004C26BE" w:rsidRDefault="004C26BE">
      <w:pPr>
        <w:numPr>
          <w:ilvl w:val="12"/>
          <w:numId w:val="0"/>
        </w:numPr>
        <w:rPr>
          <w:szCs w:val="22"/>
        </w:rPr>
      </w:pPr>
    </w:p>
    <w:p w14:paraId="62BE1913" w14:textId="77777777" w:rsidR="004C26BE" w:rsidRDefault="004C26BE" w:rsidP="00141AF5">
      <w:pPr>
        <w:keepNext/>
        <w:ind w:left="567" w:hanging="567"/>
        <w:outlineLvl w:val="2"/>
        <w:rPr>
          <w:b/>
          <w:bCs/>
          <w:szCs w:val="22"/>
        </w:rPr>
      </w:pPr>
      <w:r>
        <w:rPr>
          <w:b/>
          <w:bCs/>
          <w:szCs w:val="22"/>
        </w:rPr>
        <w:t>1.</w:t>
      </w:r>
      <w:r>
        <w:rPr>
          <w:b/>
          <w:bCs/>
          <w:szCs w:val="22"/>
        </w:rPr>
        <w:tab/>
        <w:t>Mis ravim on Simponi ja milleks seda kasutatakse</w:t>
      </w:r>
    </w:p>
    <w:p w14:paraId="31D4D00F" w14:textId="77777777" w:rsidR="004C26BE" w:rsidRDefault="004C26BE">
      <w:pPr>
        <w:keepNext/>
        <w:numPr>
          <w:ilvl w:val="12"/>
          <w:numId w:val="0"/>
        </w:numPr>
        <w:rPr>
          <w:szCs w:val="22"/>
        </w:rPr>
      </w:pPr>
    </w:p>
    <w:p w14:paraId="4C3EA757" w14:textId="77777777" w:rsidR="004C26BE" w:rsidRDefault="004C26BE">
      <w:pPr>
        <w:rPr>
          <w:szCs w:val="22"/>
        </w:rPr>
      </w:pPr>
      <w:r>
        <w:rPr>
          <w:szCs w:val="22"/>
        </w:rPr>
        <w:t>Simponi sisaldab toimeainet nimega golimumab.</w:t>
      </w:r>
    </w:p>
    <w:p w14:paraId="1AA690EB" w14:textId="77777777" w:rsidR="004C26BE" w:rsidRDefault="004C26BE">
      <w:pPr>
        <w:rPr>
          <w:szCs w:val="22"/>
        </w:rPr>
      </w:pPr>
    </w:p>
    <w:p w14:paraId="031258D2" w14:textId="30E91700" w:rsidR="004C26BE" w:rsidRDefault="004C26BE">
      <w:pPr>
        <w:keepNext/>
        <w:rPr>
          <w:szCs w:val="22"/>
        </w:rPr>
      </w:pPr>
      <w:r>
        <w:rPr>
          <w:szCs w:val="22"/>
        </w:rPr>
        <w:t xml:space="preserve">Simponi kuulub </w:t>
      </w:r>
      <w:r w:rsidR="00F1271F">
        <w:rPr>
          <w:szCs w:val="22"/>
        </w:rPr>
        <w:t>„</w:t>
      </w:r>
      <w:r>
        <w:rPr>
          <w:szCs w:val="22"/>
        </w:rPr>
        <w:t>TNF</w:t>
      </w:r>
      <w:r>
        <w:rPr>
          <w:szCs w:val="22"/>
        </w:rPr>
        <w:noBreakHyphen/>
        <w:t>i blokaatoriteks</w:t>
      </w:r>
      <w:r w:rsidR="00F1271F">
        <w:rPr>
          <w:szCs w:val="22"/>
        </w:rPr>
        <w:t>“</w:t>
      </w:r>
      <w:r>
        <w:rPr>
          <w:szCs w:val="22"/>
        </w:rPr>
        <w:t xml:space="preserve"> nimetatavate ravimite hulka. Seda kasutatakse järgmiste põletikuliste haiguste raviks </w:t>
      </w:r>
      <w:r>
        <w:rPr>
          <w:b/>
          <w:szCs w:val="22"/>
        </w:rPr>
        <w:t>täiskasvanutel</w:t>
      </w:r>
      <w:r>
        <w:rPr>
          <w:szCs w:val="22"/>
        </w:rPr>
        <w:t>:</w:t>
      </w:r>
    </w:p>
    <w:p w14:paraId="71E634C5" w14:textId="77777777" w:rsidR="004C26BE" w:rsidRDefault="004C26BE">
      <w:pPr>
        <w:numPr>
          <w:ilvl w:val="0"/>
          <w:numId w:val="8"/>
        </w:numPr>
        <w:ind w:left="567" w:hanging="567"/>
        <w:rPr>
          <w:szCs w:val="22"/>
        </w:rPr>
      </w:pPr>
      <w:r>
        <w:rPr>
          <w:szCs w:val="22"/>
        </w:rPr>
        <w:t>reumatoidartriit,</w:t>
      </w:r>
    </w:p>
    <w:p w14:paraId="27836A86" w14:textId="77777777" w:rsidR="004C26BE" w:rsidRDefault="004C26BE">
      <w:pPr>
        <w:numPr>
          <w:ilvl w:val="0"/>
          <w:numId w:val="8"/>
        </w:numPr>
        <w:ind w:left="567" w:hanging="567"/>
        <w:rPr>
          <w:szCs w:val="22"/>
        </w:rPr>
      </w:pPr>
      <w:r>
        <w:rPr>
          <w:szCs w:val="22"/>
        </w:rPr>
        <w:t>psoriaatiline artriit,</w:t>
      </w:r>
    </w:p>
    <w:p w14:paraId="779A51F2" w14:textId="77777777" w:rsidR="004C26BE" w:rsidRDefault="004C26BE">
      <w:pPr>
        <w:numPr>
          <w:ilvl w:val="0"/>
          <w:numId w:val="8"/>
        </w:numPr>
        <w:ind w:left="567" w:hanging="567"/>
        <w:rPr>
          <w:szCs w:val="22"/>
        </w:rPr>
      </w:pPr>
      <w:r>
        <w:rPr>
          <w:szCs w:val="22"/>
        </w:rPr>
        <w:t>aksiaalne spondüloartriit, sh anküloseeriv spondüliit ja radiograafilise leiuta aksiaalne spondüloartriit,</w:t>
      </w:r>
    </w:p>
    <w:p w14:paraId="7646A4C0" w14:textId="77777777" w:rsidR="004C26BE" w:rsidRDefault="004C26BE">
      <w:pPr>
        <w:numPr>
          <w:ilvl w:val="0"/>
          <w:numId w:val="8"/>
        </w:numPr>
        <w:ind w:left="567" w:hanging="567"/>
        <w:rPr>
          <w:szCs w:val="22"/>
        </w:rPr>
      </w:pPr>
      <w:r>
        <w:rPr>
          <w:szCs w:val="22"/>
        </w:rPr>
        <w:t>haavandiline koliit.</w:t>
      </w:r>
    </w:p>
    <w:p w14:paraId="0F2B5310" w14:textId="77777777" w:rsidR="004C26BE" w:rsidRDefault="004C26BE">
      <w:pPr>
        <w:rPr>
          <w:szCs w:val="22"/>
        </w:rPr>
      </w:pPr>
    </w:p>
    <w:p w14:paraId="0C1E434A" w14:textId="77777777" w:rsidR="004C26BE" w:rsidRDefault="00E11C32">
      <w:pPr>
        <w:rPr>
          <w:szCs w:val="22"/>
        </w:rPr>
      </w:pPr>
      <w:r w:rsidRPr="001F4833">
        <w:rPr>
          <w:szCs w:val="22"/>
        </w:rPr>
        <w:t>2</w:t>
      </w:r>
      <w:r w:rsidRPr="001F4833">
        <w:rPr>
          <w:szCs w:val="22"/>
        </w:rPr>
        <w:noBreakHyphen/>
        <w:t>aastastel ja vanematel</w:t>
      </w:r>
      <w:r>
        <w:rPr>
          <w:b/>
          <w:szCs w:val="22"/>
        </w:rPr>
        <w:t xml:space="preserve"> l</w:t>
      </w:r>
      <w:r w:rsidR="004C26BE">
        <w:rPr>
          <w:b/>
          <w:szCs w:val="22"/>
        </w:rPr>
        <w:t>astel</w:t>
      </w:r>
      <w:r w:rsidR="004C26BE">
        <w:rPr>
          <w:szCs w:val="22"/>
        </w:rPr>
        <w:t xml:space="preserve"> kasutatakse Simponit polüartikulaarse juveniilse idiopaatilise artriidi raviks.</w:t>
      </w:r>
    </w:p>
    <w:p w14:paraId="00082363" w14:textId="77777777" w:rsidR="004C26BE" w:rsidRDefault="004C26BE">
      <w:pPr>
        <w:rPr>
          <w:szCs w:val="22"/>
        </w:rPr>
      </w:pPr>
    </w:p>
    <w:p w14:paraId="5342349A" w14:textId="7E0322A7" w:rsidR="004C26BE" w:rsidRDefault="004C26BE">
      <w:pPr>
        <w:rPr>
          <w:szCs w:val="22"/>
        </w:rPr>
      </w:pPr>
      <w:r>
        <w:rPr>
          <w:szCs w:val="22"/>
        </w:rPr>
        <w:t xml:space="preserve">Simponi toimib, blokeerides teatud valgu toime, mida nimetatakse </w:t>
      </w:r>
      <w:r w:rsidR="00F1271F">
        <w:rPr>
          <w:szCs w:val="22"/>
        </w:rPr>
        <w:t>„</w:t>
      </w:r>
      <w:r>
        <w:rPr>
          <w:szCs w:val="22"/>
        </w:rPr>
        <w:t>tuumorinekroosifaktor alfaks</w:t>
      </w:r>
      <w:r w:rsidR="00F1271F">
        <w:rPr>
          <w:szCs w:val="22"/>
        </w:rPr>
        <w:t>“</w:t>
      </w:r>
      <w:r>
        <w:rPr>
          <w:szCs w:val="22"/>
        </w:rPr>
        <w:t xml:space="preserve"> (TNF</w:t>
      </w:r>
      <w:r>
        <w:rPr>
          <w:szCs w:val="22"/>
        </w:rPr>
        <w:noBreakHyphen/>
        <w:t>α). See valk osaleb organismis toimuvates põletikuprotsessides ja selle blokeerimine võib teie organismis põletikku vähendada.</w:t>
      </w:r>
    </w:p>
    <w:p w14:paraId="2DE8D529" w14:textId="77777777" w:rsidR="004C26BE" w:rsidRDefault="004C26BE">
      <w:pPr>
        <w:rPr>
          <w:szCs w:val="22"/>
        </w:rPr>
      </w:pPr>
    </w:p>
    <w:p w14:paraId="58464582" w14:textId="77777777" w:rsidR="004C26BE" w:rsidRDefault="004C26BE">
      <w:pPr>
        <w:keepNext/>
        <w:rPr>
          <w:b/>
          <w:szCs w:val="22"/>
        </w:rPr>
      </w:pPr>
      <w:r>
        <w:rPr>
          <w:b/>
          <w:szCs w:val="22"/>
        </w:rPr>
        <w:t>Reumatoidartriit</w:t>
      </w:r>
    </w:p>
    <w:p w14:paraId="1AE56E3C" w14:textId="77777777" w:rsidR="004C26BE" w:rsidRDefault="004C26BE">
      <w:pPr>
        <w:autoSpaceDE w:val="0"/>
        <w:autoSpaceDN w:val="0"/>
        <w:adjustRightInd w:val="0"/>
        <w:rPr>
          <w:szCs w:val="22"/>
        </w:rPr>
      </w:pPr>
      <w:r>
        <w:rPr>
          <w:szCs w:val="22"/>
        </w:rPr>
        <w:t xml:space="preserve">Reumatoidartriit on põletikuline liigeste haigus. Aktiivse reumatoidartriidi korral antakse teile esmalt </w:t>
      </w:r>
      <w:r>
        <w:rPr>
          <w:noProof w:val="0"/>
          <w:szCs w:val="22"/>
        </w:rPr>
        <w:t xml:space="preserve">teisi ravimeid. Kui teie haigus ei allu piisavalt hästi nendele ravimitele, võidakse teile anda Simponit </w:t>
      </w:r>
      <w:r>
        <w:rPr>
          <w:szCs w:val="22"/>
        </w:rPr>
        <w:t>kombinatsioonis teise ravimiga, mida nimetatakse metotreksaadiks eesmärgiga:</w:t>
      </w:r>
    </w:p>
    <w:p w14:paraId="6EC2BDC0" w14:textId="77777777" w:rsidR="004C26BE" w:rsidRDefault="004C26BE">
      <w:pPr>
        <w:numPr>
          <w:ilvl w:val="0"/>
          <w:numId w:val="8"/>
        </w:numPr>
        <w:ind w:left="567" w:hanging="567"/>
        <w:rPr>
          <w:szCs w:val="22"/>
        </w:rPr>
      </w:pPr>
      <w:r>
        <w:rPr>
          <w:szCs w:val="22"/>
        </w:rPr>
        <w:t>vähendada teie haiguse nähte ja sümptomeid,</w:t>
      </w:r>
    </w:p>
    <w:p w14:paraId="3FF6534E" w14:textId="77777777" w:rsidR="004C26BE" w:rsidRDefault="004C26BE">
      <w:pPr>
        <w:numPr>
          <w:ilvl w:val="0"/>
          <w:numId w:val="8"/>
        </w:numPr>
        <w:ind w:left="567" w:hanging="567"/>
        <w:rPr>
          <w:szCs w:val="22"/>
        </w:rPr>
      </w:pPr>
      <w:r>
        <w:rPr>
          <w:szCs w:val="22"/>
        </w:rPr>
        <w:t>aeglustada teie luude ja liigeste kahjustuse süvenemist,</w:t>
      </w:r>
    </w:p>
    <w:p w14:paraId="67E6A82E" w14:textId="77777777" w:rsidR="004C26BE" w:rsidRDefault="004C26BE">
      <w:pPr>
        <w:numPr>
          <w:ilvl w:val="0"/>
          <w:numId w:val="8"/>
        </w:numPr>
        <w:ind w:left="567" w:hanging="567"/>
        <w:rPr>
          <w:szCs w:val="22"/>
        </w:rPr>
      </w:pPr>
      <w:r>
        <w:rPr>
          <w:szCs w:val="22"/>
        </w:rPr>
        <w:t>parandada teie füüsilist funktsiooni.</w:t>
      </w:r>
    </w:p>
    <w:p w14:paraId="16CEEC8B" w14:textId="77777777" w:rsidR="004C26BE" w:rsidRDefault="004C26BE">
      <w:pPr>
        <w:rPr>
          <w:b/>
          <w:szCs w:val="22"/>
        </w:rPr>
      </w:pPr>
    </w:p>
    <w:p w14:paraId="1B553F54" w14:textId="77777777" w:rsidR="004C26BE" w:rsidRDefault="004C26BE">
      <w:pPr>
        <w:keepNext/>
        <w:rPr>
          <w:b/>
          <w:szCs w:val="22"/>
        </w:rPr>
      </w:pPr>
      <w:r>
        <w:rPr>
          <w:b/>
          <w:szCs w:val="22"/>
        </w:rPr>
        <w:t>Psoriaatiline artriit</w:t>
      </w:r>
    </w:p>
    <w:p w14:paraId="306B4126" w14:textId="77777777" w:rsidR="004C26BE" w:rsidRDefault="004C26BE">
      <w:pPr>
        <w:autoSpaceDE w:val="0"/>
        <w:autoSpaceDN w:val="0"/>
        <w:adjustRightInd w:val="0"/>
        <w:rPr>
          <w:noProof w:val="0"/>
          <w:szCs w:val="22"/>
        </w:rPr>
      </w:pPr>
      <w:r>
        <w:rPr>
          <w:szCs w:val="22"/>
        </w:rPr>
        <w:t xml:space="preserve">Psoriaatiline artriit on liigeste põletikuline haigus, millega tavaliselt kaasneb psoriaas ‒ põletikuline nahahaigus. Kui te põete aktiivset psoriaatilist artriiti, antakse teile esmalt teisi ravimeid. Kui teie </w:t>
      </w:r>
      <w:r>
        <w:rPr>
          <w:noProof w:val="0"/>
          <w:szCs w:val="22"/>
        </w:rPr>
        <w:t>haigus ei allu piisavalt hästi nendele ravimitele, võidakse teile anda Simponit eesmärgiga:</w:t>
      </w:r>
    </w:p>
    <w:p w14:paraId="1DAF1B29" w14:textId="77777777" w:rsidR="004C26BE" w:rsidRDefault="004C26BE">
      <w:pPr>
        <w:numPr>
          <w:ilvl w:val="0"/>
          <w:numId w:val="8"/>
        </w:numPr>
        <w:ind w:left="567" w:hanging="567"/>
        <w:rPr>
          <w:szCs w:val="22"/>
        </w:rPr>
      </w:pPr>
      <w:r>
        <w:rPr>
          <w:szCs w:val="22"/>
        </w:rPr>
        <w:t>vähendada teie haiguse nähte ja sümptomeid,</w:t>
      </w:r>
    </w:p>
    <w:p w14:paraId="61B1AAE4" w14:textId="77777777" w:rsidR="004C26BE" w:rsidRDefault="004C26BE">
      <w:pPr>
        <w:numPr>
          <w:ilvl w:val="0"/>
          <w:numId w:val="8"/>
        </w:numPr>
        <w:ind w:left="567" w:hanging="567"/>
        <w:rPr>
          <w:szCs w:val="22"/>
        </w:rPr>
      </w:pPr>
      <w:r>
        <w:rPr>
          <w:szCs w:val="22"/>
        </w:rPr>
        <w:lastRenderedPageBreak/>
        <w:t>aeglustada teie luude ja liigeste kahjustuse süvenemist,</w:t>
      </w:r>
    </w:p>
    <w:p w14:paraId="77F5D31A" w14:textId="77777777" w:rsidR="004C26BE" w:rsidRDefault="004C26BE">
      <w:pPr>
        <w:numPr>
          <w:ilvl w:val="0"/>
          <w:numId w:val="8"/>
        </w:numPr>
        <w:ind w:left="567" w:hanging="567"/>
        <w:rPr>
          <w:szCs w:val="22"/>
        </w:rPr>
      </w:pPr>
      <w:r>
        <w:rPr>
          <w:szCs w:val="22"/>
        </w:rPr>
        <w:t>parandada teie füüsilist funktsiooni.</w:t>
      </w:r>
    </w:p>
    <w:p w14:paraId="2CB08A54" w14:textId="77777777" w:rsidR="004C26BE" w:rsidRDefault="004C26BE">
      <w:pPr>
        <w:rPr>
          <w:b/>
          <w:szCs w:val="22"/>
        </w:rPr>
      </w:pPr>
    </w:p>
    <w:p w14:paraId="0BB771FD" w14:textId="77777777" w:rsidR="004C26BE" w:rsidRDefault="004C26BE">
      <w:pPr>
        <w:keepNext/>
        <w:rPr>
          <w:b/>
          <w:szCs w:val="22"/>
        </w:rPr>
      </w:pPr>
      <w:r>
        <w:rPr>
          <w:b/>
          <w:szCs w:val="22"/>
        </w:rPr>
        <w:t>Anküloseeriv spondüliit ja radiograafilise leiuta aksiaalne spondüloartriit</w:t>
      </w:r>
    </w:p>
    <w:p w14:paraId="179CB69A" w14:textId="77777777" w:rsidR="004C26BE" w:rsidRDefault="004C26BE">
      <w:pPr>
        <w:autoSpaceDE w:val="0"/>
        <w:autoSpaceDN w:val="0"/>
        <w:adjustRightInd w:val="0"/>
        <w:rPr>
          <w:noProof w:val="0"/>
          <w:szCs w:val="22"/>
        </w:rPr>
      </w:pPr>
      <w:r>
        <w:rPr>
          <w:szCs w:val="22"/>
        </w:rPr>
        <w:t xml:space="preserve">Anküloseeriv spondüliit ja radiograafilise leiuta aksiaalne spondüloartriit on selgroo põletikulised haigused. Kui te põete anküloseerivat spondüliiti või radiograafilise leiuta aksiaalset spondüloartriiti, antakse teile esmalt teisi ravimeid. Kui teie haigus ei allu piisavalt hästi nendele ravimitele, võidakse </w:t>
      </w:r>
      <w:r>
        <w:rPr>
          <w:noProof w:val="0"/>
          <w:szCs w:val="22"/>
        </w:rPr>
        <w:t>teile anda Simponit eesmärgiga:</w:t>
      </w:r>
    </w:p>
    <w:p w14:paraId="7215F48E" w14:textId="77777777" w:rsidR="004C26BE" w:rsidRDefault="004C26BE">
      <w:pPr>
        <w:numPr>
          <w:ilvl w:val="0"/>
          <w:numId w:val="8"/>
        </w:numPr>
        <w:ind w:left="567" w:hanging="567"/>
        <w:rPr>
          <w:szCs w:val="22"/>
        </w:rPr>
      </w:pPr>
      <w:r>
        <w:rPr>
          <w:szCs w:val="22"/>
        </w:rPr>
        <w:t>vähendada teie haiguse nähte ja sümptomeid,</w:t>
      </w:r>
    </w:p>
    <w:p w14:paraId="4F53D7C8" w14:textId="77777777" w:rsidR="004C26BE" w:rsidRDefault="004C26BE">
      <w:pPr>
        <w:numPr>
          <w:ilvl w:val="0"/>
          <w:numId w:val="8"/>
        </w:numPr>
        <w:ind w:left="567" w:hanging="567"/>
        <w:rPr>
          <w:szCs w:val="22"/>
        </w:rPr>
      </w:pPr>
      <w:r>
        <w:rPr>
          <w:szCs w:val="22"/>
        </w:rPr>
        <w:t>parandada teie füüsilist funktsiooni.</w:t>
      </w:r>
    </w:p>
    <w:p w14:paraId="5E89F895" w14:textId="77777777" w:rsidR="004C26BE" w:rsidRDefault="004C26BE">
      <w:pPr>
        <w:rPr>
          <w:szCs w:val="22"/>
        </w:rPr>
      </w:pPr>
    </w:p>
    <w:p w14:paraId="6E125FAA" w14:textId="77777777" w:rsidR="004C26BE" w:rsidRDefault="004C26BE">
      <w:pPr>
        <w:keepNext/>
        <w:tabs>
          <w:tab w:val="clear" w:pos="567"/>
        </w:tabs>
        <w:autoSpaceDE w:val="0"/>
        <w:autoSpaceDN w:val="0"/>
        <w:adjustRightInd w:val="0"/>
        <w:rPr>
          <w:b/>
          <w:szCs w:val="22"/>
        </w:rPr>
      </w:pPr>
      <w:r>
        <w:rPr>
          <w:b/>
          <w:szCs w:val="22"/>
        </w:rPr>
        <w:t>Haavandiline koliit</w:t>
      </w:r>
    </w:p>
    <w:p w14:paraId="51ED0068" w14:textId="77777777" w:rsidR="004C26BE" w:rsidRDefault="004C26BE">
      <w:pPr>
        <w:rPr>
          <w:noProof w:val="0"/>
          <w:szCs w:val="22"/>
        </w:rPr>
      </w:pPr>
      <w:r>
        <w:t>Haavandiline koliit on soole põletikuline haigus. Kui teil on haavandiline koliit, antakse teile esmalt teisi ravimeid. Kui haigus ei allu nendele ravimitele piisavalt hästi, antakse teile selle haiguse raviks</w:t>
      </w:r>
      <w:r>
        <w:rPr>
          <w:szCs w:val="22"/>
        </w:rPr>
        <w:t xml:space="preserve"> </w:t>
      </w:r>
      <w:r>
        <w:rPr>
          <w:noProof w:val="0"/>
          <w:szCs w:val="22"/>
        </w:rPr>
        <w:t>Simponit.</w:t>
      </w:r>
    </w:p>
    <w:p w14:paraId="0C35752B" w14:textId="77777777" w:rsidR="004C26BE" w:rsidRDefault="004C26BE">
      <w:pPr>
        <w:rPr>
          <w:szCs w:val="22"/>
        </w:rPr>
      </w:pPr>
    </w:p>
    <w:p w14:paraId="79DCAEDC" w14:textId="77777777" w:rsidR="004C26BE" w:rsidRDefault="004C26BE">
      <w:pPr>
        <w:keepNext/>
        <w:rPr>
          <w:b/>
          <w:szCs w:val="22"/>
        </w:rPr>
      </w:pPr>
      <w:r>
        <w:rPr>
          <w:b/>
          <w:szCs w:val="22"/>
        </w:rPr>
        <w:t>Polüartikulaarne juveniilne idiopaatiline artriit</w:t>
      </w:r>
    </w:p>
    <w:p w14:paraId="222D2FA0" w14:textId="77777777" w:rsidR="004C26BE" w:rsidRDefault="004C26BE">
      <w:pPr>
        <w:rPr>
          <w:szCs w:val="22"/>
        </w:rPr>
      </w:pPr>
      <w:r>
        <w:rPr>
          <w:szCs w:val="22"/>
        </w:rPr>
        <w:t>Polüartikulaarne juveniilne idiopaatiline artriit on põletikuline haigus, mis põhjustab liigeste valu ja turset lastel. Kui teil on polüartikulaarne juveniilne idiopaatiline artriit, siis antakse t</w:t>
      </w:r>
      <w:r w:rsidR="00E11C32">
        <w:rPr>
          <w:szCs w:val="22"/>
        </w:rPr>
        <w:t>ei</w:t>
      </w:r>
      <w:r>
        <w:rPr>
          <w:szCs w:val="22"/>
        </w:rPr>
        <w:t>le kõigepealt teisi ravimeid. Kui teie tervis ei parane piisavalt teiste ravimite kasutamisel, siis antakse tei</w:t>
      </w:r>
      <w:r w:rsidR="00E11C32">
        <w:rPr>
          <w:szCs w:val="22"/>
        </w:rPr>
        <w:t>l</w:t>
      </w:r>
      <w:r>
        <w:rPr>
          <w:szCs w:val="22"/>
        </w:rPr>
        <w:t>e selle haiguse ravimiseks Simponit kombinatsioonis metotreksaadiga.</w:t>
      </w:r>
    </w:p>
    <w:p w14:paraId="3A88D0C9" w14:textId="77777777" w:rsidR="004C26BE" w:rsidRDefault="004C26BE">
      <w:pPr>
        <w:rPr>
          <w:szCs w:val="22"/>
        </w:rPr>
      </w:pPr>
    </w:p>
    <w:p w14:paraId="2DBE89AF" w14:textId="77777777" w:rsidR="004C26BE" w:rsidRDefault="004C26BE">
      <w:pPr>
        <w:numPr>
          <w:ilvl w:val="12"/>
          <w:numId w:val="0"/>
        </w:numPr>
        <w:rPr>
          <w:szCs w:val="22"/>
        </w:rPr>
      </w:pPr>
    </w:p>
    <w:p w14:paraId="01B4D02D" w14:textId="77777777" w:rsidR="004C26BE" w:rsidRDefault="004C26BE" w:rsidP="00141AF5">
      <w:pPr>
        <w:keepNext/>
        <w:ind w:left="567" w:hanging="567"/>
        <w:outlineLvl w:val="2"/>
        <w:rPr>
          <w:b/>
          <w:bCs/>
          <w:szCs w:val="22"/>
        </w:rPr>
      </w:pPr>
      <w:r>
        <w:rPr>
          <w:b/>
          <w:bCs/>
          <w:szCs w:val="22"/>
        </w:rPr>
        <w:t>2.</w:t>
      </w:r>
      <w:r>
        <w:rPr>
          <w:b/>
          <w:bCs/>
          <w:szCs w:val="22"/>
        </w:rPr>
        <w:tab/>
        <w:t>Mida on vaja teada enne Simponi kasutamist</w:t>
      </w:r>
    </w:p>
    <w:p w14:paraId="10A2FA69" w14:textId="77777777" w:rsidR="004C26BE" w:rsidRDefault="004C26BE">
      <w:pPr>
        <w:keepNext/>
        <w:numPr>
          <w:ilvl w:val="12"/>
          <w:numId w:val="0"/>
        </w:numPr>
        <w:rPr>
          <w:szCs w:val="22"/>
        </w:rPr>
      </w:pPr>
    </w:p>
    <w:p w14:paraId="576D3A21" w14:textId="4B0FD06C" w:rsidR="004C26BE" w:rsidRDefault="004C26BE">
      <w:pPr>
        <w:keepNext/>
        <w:rPr>
          <w:b/>
          <w:bCs/>
          <w:noProof w:val="0"/>
        </w:rPr>
      </w:pPr>
      <w:r>
        <w:rPr>
          <w:b/>
          <w:bCs/>
          <w:noProof w:val="0"/>
        </w:rPr>
        <w:t>Simponit</w:t>
      </w:r>
      <w:r w:rsidR="001F335B">
        <w:rPr>
          <w:b/>
          <w:bCs/>
          <w:noProof w:val="0"/>
        </w:rPr>
        <w:t xml:space="preserve"> ei tohi kasutada</w:t>
      </w:r>
    </w:p>
    <w:p w14:paraId="145BE65F" w14:textId="77777777" w:rsidR="004C26BE" w:rsidRDefault="004C26BE">
      <w:pPr>
        <w:numPr>
          <w:ilvl w:val="0"/>
          <w:numId w:val="8"/>
        </w:numPr>
        <w:ind w:left="567" w:hanging="567"/>
        <w:rPr>
          <w:szCs w:val="22"/>
        </w:rPr>
      </w:pPr>
      <w:r>
        <w:rPr>
          <w:szCs w:val="22"/>
        </w:rPr>
        <w:t>kui olete golimumabi või selle ravimi mis tahes koostisosade (loetletud lõigus 6) suhtes allergiline (ülitundlik),</w:t>
      </w:r>
    </w:p>
    <w:p w14:paraId="24A190F2" w14:textId="77777777" w:rsidR="004C26BE" w:rsidRDefault="004C26BE">
      <w:pPr>
        <w:numPr>
          <w:ilvl w:val="0"/>
          <w:numId w:val="8"/>
        </w:numPr>
        <w:ind w:left="567" w:hanging="567"/>
        <w:rPr>
          <w:szCs w:val="22"/>
        </w:rPr>
      </w:pPr>
      <w:r>
        <w:rPr>
          <w:szCs w:val="22"/>
        </w:rPr>
        <w:t>kui teil on tuberkuloos või mõni muu raske infektsioon,</w:t>
      </w:r>
    </w:p>
    <w:p w14:paraId="654263DC" w14:textId="77777777" w:rsidR="004C26BE" w:rsidRDefault="004C26BE">
      <w:pPr>
        <w:numPr>
          <w:ilvl w:val="0"/>
          <w:numId w:val="8"/>
        </w:numPr>
        <w:ind w:left="567" w:hanging="567"/>
        <w:rPr>
          <w:szCs w:val="22"/>
        </w:rPr>
      </w:pPr>
      <w:r>
        <w:rPr>
          <w:szCs w:val="22"/>
        </w:rPr>
        <w:t>kui teil on mõõdukas või raske südamepuudulikkus.</w:t>
      </w:r>
    </w:p>
    <w:p w14:paraId="3EFDE7DB" w14:textId="77777777" w:rsidR="004C26BE" w:rsidRDefault="004C26BE">
      <w:pPr>
        <w:rPr>
          <w:szCs w:val="22"/>
        </w:rPr>
      </w:pPr>
    </w:p>
    <w:p w14:paraId="2DB49CD8" w14:textId="77777777" w:rsidR="004C26BE" w:rsidRDefault="004C26BE">
      <w:pPr>
        <w:rPr>
          <w:szCs w:val="22"/>
        </w:rPr>
      </w:pPr>
      <w:r>
        <w:rPr>
          <w:szCs w:val="22"/>
        </w:rPr>
        <w:t xml:space="preserve">Kui te ei ole kindel, kas midagi ülalmainitust kehtib teie kohta, rääkige </w:t>
      </w:r>
      <w:r>
        <w:t>enne Simponi kasutamist</w:t>
      </w:r>
      <w:r>
        <w:rPr>
          <w:szCs w:val="22"/>
        </w:rPr>
        <w:t xml:space="preserve"> oma arsti, apteekri või meditsiiniõega.</w:t>
      </w:r>
    </w:p>
    <w:p w14:paraId="04F1CD9C" w14:textId="77777777" w:rsidR="004C26BE" w:rsidRDefault="004C26BE">
      <w:pPr>
        <w:numPr>
          <w:ilvl w:val="12"/>
          <w:numId w:val="0"/>
        </w:numPr>
        <w:rPr>
          <w:szCs w:val="22"/>
        </w:rPr>
      </w:pPr>
    </w:p>
    <w:p w14:paraId="4B69838E" w14:textId="77777777" w:rsidR="004C26BE" w:rsidRDefault="004C26BE">
      <w:pPr>
        <w:keepNext/>
        <w:numPr>
          <w:ilvl w:val="12"/>
          <w:numId w:val="0"/>
        </w:numPr>
        <w:rPr>
          <w:b/>
          <w:szCs w:val="22"/>
        </w:rPr>
      </w:pPr>
      <w:r>
        <w:rPr>
          <w:b/>
          <w:szCs w:val="22"/>
        </w:rPr>
        <w:t>Hoiatused ja ettevaatusabinõud</w:t>
      </w:r>
    </w:p>
    <w:p w14:paraId="29E8CD08" w14:textId="77777777" w:rsidR="004C26BE" w:rsidRDefault="004C26BE" w:rsidP="002F6CB1">
      <w:pPr>
        <w:numPr>
          <w:ilvl w:val="12"/>
          <w:numId w:val="0"/>
        </w:numPr>
        <w:rPr>
          <w:szCs w:val="22"/>
        </w:rPr>
      </w:pPr>
      <w:r>
        <w:rPr>
          <w:szCs w:val="22"/>
        </w:rPr>
        <w:t>Enne Simponi kasutamist pidage nõu oma arsti, apteekri või meditsiiniõega.</w:t>
      </w:r>
    </w:p>
    <w:p w14:paraId="630E7BB4" w14:textId="77777777" w:rsidR="004C26BE" w:rsidRDefault="004C26BE" w:rsidP="002F6CB1">
      <w:pPr>
        <w:numPr>
          <w:ilvl w:val="12"/>
          <w:numId w:val="0"/>
        </w:numPr>
        <w:rPr>
          <w:bCs/>
          <w:szCs w:val="22"/>
        </w:rPr>
      </w:pPr>
    </w:p>
    <w:p w14:paraId="3DAC9364" w14:textId="77777777" w:rsidR="004C26BE" w:rsidRDefault="004C26BE" w:rsidP="002F6CB1">
      <w:pPr>
        <w:keepNext/>
        <w:rPr>
          <w:u w:val="single"/>
        </w:rPr>
      </w:pPr>
      <w:r>
        <w:rPr>
          <w:u w:val="single"/>
        </w:rPr>
        <w:t>Infektsioonid</w:t>
      </w:r>
    </w:p>
    <w:p w14:paraId="209F257E" w14:textId="77777777" w:rsidR="004C26BE" w:rsidRDefault="004C26BE" w:rsidP="002F6CB1">
      <w:r>
        <w:rPr>
          <w:noProof w:val="0"/>
        </w:rPr>
        <w:t xml:space="preserve">Rääkige kohe oma arstile, kui teil juba on või kui tekivad </w:t>
      </w:r>
      <w:r>
        <w:rPr>
          <w:iCs/>
          <w:noProof w:val="0"/>
        </w:rPr>
        <w:t xml:space="preserve">ravi ajal Simponiga või pärast seda mis </w:t>
      </w:r>
      <w:r>
        <w:rPr>
          <w:iCs/>
        </w:rPr>
        <w:t xml:space="preserve">tahes </w:t>
      </w:r>
      <w:r>
        <w:t xml:space="preserve">infektsiooni sümptomid. Infektsiooni sümptomite hulka võivad </w:t>
      </w:r>
      <w:r>
        <w:rPr>
          <w:iCs/>
        </w:rPr>
        <w:t>kuuluda</w:t>
      </w:r>
      <w:r>
        <w:t xml:space="preserve"> palavik, köha, hingeldus, gripitaolised sümptomid, kõhulahtisus, haavad, hambaprobleemid või kõrvetustunne urineerimisel.</w:t>
      </w:r>
    </w:p>
    <w:p w14:paraId="146E152A" w14:textId="77777777" w:rsidR="004C26BE" w:rsidRDefault="004C26BE" w:rsidP="002F6CB1">
      <w:pPr>
        <w:numPr>
          <w:ilvl w:val="0"/>
          <w:numId w:val="8"/>
        </w:numPr>
        <w:ind w:left="567" w:hanging="567"/>
        <w:rPr>
          <w:szCs w:val="22"/>
        </w:rPr>
      </w:pPr>
      <w:r>
        <w:rPr>
          <w:szCs w:val="22"/>
        </w:rPr>
        <w:t>Simponi kasutamise ajal võivad teil kergemini tekkida infektsioonid.</w:t>
      </w:r>
    </w:p>
    <w:p w14:paraId="5E2E9D2F" w14:textId="77777777" w:rsidR="004C26BE" w:rsidRDefault="004C26BE" w:rsidP="002F6CB1">
      <w:pPr>
        <w:numPr>
          <w:ilvl w:val="0"/>
          <w:numId w:val="8"/>
        </w:numPr>
        <w:ind w:left="567" w:hanging="567"/>
        <w:rPr>
          <w:szCs w:val="22"/>
        </w:rPr>
      </w:pPr>
      <w:r>
        <w:rPr>
          <w:szCs w:val="22"/>
        </w:rPr>
        <w:t>Infektsioonid võivad kiiremini progresseeruda ja olla raskema kuluga. Lisaks võivad taastekkida mõned varem esinenud infektsioonid.</w:t>
      </w:r>
    </w:p>
    <w:p w14:paraId="3D51055E" w14:textId="77777777" w:rsidR="004C26BE" w:rsidRDefault="004C26BE" w:rsidP="002F6CB1"/>
    <w:p w14:paraId="6847B333" w14:textId="77777777" w:rsidR="004C26BE" w:rsidRDefault="004C26BE" w:rsidP="002F6CB1">
      <w:pPr>
        <w:keepNext/>
        <w:rPr>
          <w:i/>
          <w:szCs w:val="22"/>
        </w:rPr>
      </w:pPr>
      <w:r>
        <w:rPr>
          <w:i/>
          <w:szCs w:val="22"/>
        </w:rPr>
        <w:tab/>
        <w:t>Tuberkuloos</w:t>
      </w:r>
    </w:p>
    <w:p w14:paraId="21B29361" w14:textId="77777777" w:rsidR="004C26BE" w:rsidRDefault="004C26BE" w:rsidP="002F6CB1">
      <w:pPr>
        <w:ind w:left="567"/>
        <w:rPr>
          <w:szCs w:val="22"/>
        </w:rPr>
      </w:pPr>
      <w:r>
        <w:rPr>
          <w:szCs w:val="22"/>
        </w:rPr>
        <w:t>Rääkige kohe oma arstile, kui teil tekivad ravi ajal või pärast ravi tuberkuloosi sümptomid. Tuberkuloosi sümptomite hulka kuuluvad püsiv köha</w:t>
      </w:r>
      <w:r>
        <w:rPr>
          <w:bCs/>
          <w:szCs w:val="22"/>
        </w:rPr>
        <w:t xml:space="preserve">, </w:t>
      </w:r>
      <w:r>
        <w:rPr>
          <w:szCs w:val="22"/>
        </w:rPr>
        <w:t>kehakaalu langus, väsimus, palavik või öine higistamine.</w:t>
      </w:r>
    </w:p>
    <w:p w14:paraId="5ACCC0A3" w14:textId="77777777" w:rsidR="004C26BE" w:rsidRDefault="004C26BE" w:rsidP="002F6CB1">
      <w:pPr>
        <w:numPr>
          <w:ilvl w:val="0"/>
          <w:numId w:val="6"/>
        </w:numPr>
        <w:tabs>
          <w:tab w:val="clear" w:pos="567"/>
          <w:tab w:val="clear" w:pos="740"/>
          <w:tab w:val="left" w:pos="1134"/>
        </w:tabs>
        <w:ind w:left="1134" w:hanging="567"/>
        <w:rPr>
          <w:szCs w:val="22"/>
        </w:rPr>
      </w:pPr>
      <w:r>
        <w:rPr>
          <w:noProof w:val="0"/>
          <w:szCs w:val="22"/>
        </w:rPr>
        <w:t xml:space="preserve">Patsientidel, keda on ravitud Simponiga on teatatud tuberkuloosi juhtudest; harvadel </w:t>
      </w:r>
      <w:r>
        <w:rPr>
          <w:szCs w:val="22"/>
        </w:rPr>
        <w:t xml:space="preserve">juhtudel isegi patsientidel, keda on ravitud tuberkuloosi ravimitega. Teie arst kontrollib teid, et näha, kas teil on tuberkuloos. Teie arst märgib nende kontrollide tulemused üles teie patsiendi </w:t>
      </w:r>
      <w:r w:rsidR="000D12BF" w:rsidRPr="000D12BF">
        <w:rPr>
          <w:szCs w:val="22"/>
        </w:rPr>
        <w:t>meeldetuletus</w:t>
      </w:r>
      <w:r>
        <w:rPr>
          <w:szCs w:val="22"/>
        </w:rPr>
        <w:t>kaardile.</w:t>
      </w:r>
    </w:p>
    <w:p w14:paraId="7C07033B" w14:textId="77777777" w:rsidR="004C26BE" w:rsidRDefault="004C26BE" w:rsidP="002F6CB1">
      <w:pPr>
        <w:numPr>
          <w:ilvl w:val="0"/>
          <w:numId w:val="6"/>
        </w:numPr>
        <w:tabs>
          <w:tab w:val="clear" w:pos="567"/>
          <w:tab w:val="clear" w:pos="740"/>
          <w:tab w:val="left" w:pos="1134"/>
        </w:tabs>
        <w:ind w:left="1134" w:hanging="567"/>
        <w:rPr>
          <w:szCs w:val="22"/>
        </w:rPr>
      </w:pPr>
      <w:r>
        <w:rPr>
          <w:szCs w:val="22"/>
        </w:rPr>
        <w:t>On väga tähtis, et te ütleksite oma arstile, kui te olete kunagi tuberkuloosi põdenud või kui te olete olnud lähedas kontaktis kellegagi, kes põeb tuberkuloosi või on tuberkuloosi põdenud.</w:t>
      </w:r>
    </w:p>
    <w:p w14:paraId="3413DC5B" w14:textId="77777777" w:rsidR="004C26BE" w:rsidRDefault="004C26BE" w:rsidP="002F6CB1">
      <w:pPr>
        <w:numPr>
          <w:ilvl w:val="0"/>
          <w:numId w:val="6"/>
        </w:numPr>
        <w:tabs>
          <w:tab w:val="clear" w:pos="567"/>
          <w:tab w:val="clear" w:pos="740"/>
          <w:tab w:val="left" w:pos="1134"/>
        </w:tabs>
        <w:ind w:left="1134" w:hanging="567"/>
        <w:rPr>
          <w:noProof w:val="0"/>
          <w:szCs w:val="22"/>
        </w:rPr>
      </w:pPr>
      <w:r>
        <w:rPr>
          <w:szCs w:val="22"/>
        </w:rPr>
        <w:lastRenderedPageBreak/>
        <w:t xml:space="preserve">Kui teie arst arvab, et teil on risk nakatuda tuberkuloosi, võidakse teile enne ravi </w:t>
      </w:r>
      <w:r>
        <w:rPr>
          <w:noProof w:val="0"/>
          <w:szCs w:val="22"/>
        </w:rPr>
        <w:t>alustamist Simponiga manustada tuberkuloosivastaseid ravimeid.</w:t>
      </w:r>
    </w:p>
    <w:p w14:paraId="78F95484" w14:textId="77777777" w:rsidR="004C26BE" w:rsidRDefault="004C26BE" w:rsidP="002F6CB1">
      <w:pPr>
        <w:tabs>
          <w:tab w:val="clear" w:pos="567"/>
          <w:tab w:val="left" w:pos="1134"/>
        </w:tabs>
      </w:pPr>
    </w:p>
    <w:p w14:paraId="102C3468" w14:textId="77777777" w:rsidR="004C26BE" w:rsidRDefault="004C26BE" w:rsidP="002F6CB1">
      <w:pPr>
        <w:keepNext/>
        <w:rPr>
          <w:szCs w:val="22"/>
        </w:rPr>
      </w:pPr>
      <w:r>
        <w:rPr>
          <w:i/>
          <w:szCs w:val="22"/>
        </w:rPr>
        <w:tab/>
        <w:t>Hepatiit B viirus (HBV)</w:t>
      </w:r>
    </w:p>
    <w:p w14:paraId="0AE3355A" w14:textId="77777777" w:rsidR="004C26BE" w:rsidRDefault="004C26BE" w:rsidP="002F6CB1">
      <w:pPr>
        <w:numPr>
          <w:ilvl w:val="0"/>
          <w:numId w:val="6"/>
        </w:numPr>
        <w:tabs>
          <w:tab w:val="clear" w:pos="567"/>
          <w:tab w:val="clear" w:pos="740"/>
          <w:tab w:val="left" w:pos="1134"/>
        </w:tabs>
        <w:ind w:left="1134" w:hanging="567"/>
        <w:rPr>
          <w:szCs w:val="22"/>
        </w:rPr>
      </w:pPr>
      <w:r>
        <w:rPr>
          <w:szCs w:val="22"/>
        </w:rPr>
        <w:t>Rääkige oma arstile enne Simponi manustamist, kui te olete HBV kandja, kui teil on või kui teil on olnud HBV.</w:t>
      </w:r>
    </w:p>
    <w:p w14:paraId="498280AE" w14:textId="77777777" w:rsidR="004C26BE" w:rsidRDefault="004C26BE" w:rsidP="002F6CB1">
      <w:pPr>
        <w:numPr>
          <w:ilvl w:val="0"/>
          <w:numId w:val="6"/>
        </w:numPr>
        <w:tabs>
          <w:tab w:val="clear" w:pos="567"/>
          <w:tab w:val="clear" w:pos="740"/>
          <w:tab w:val="left" w:pos="1134"/>
        </w:tabs>
        <w:ind w:left="1134" w:hanging="567"/>
        <w:rPr>
          <w:szCs w:val="22"/>
        </w:rPr>
      </w:pPr>
      <w:r>
        <w:rPr>
          <w:szCs w:val="22"/>
        </w:rPr>
        <w:t>Rääkige oma arstile, kui te arvate, et teil on risk nakatuda HBV</w:t>
      </w:r>
      <w:r>
        <w:rPr>
          <w:szCs w:val="22"/>
        </w:rPr>
        <w:noBreakHyphen/>
        <w:t>sse.</w:t>
      </w:r>
    </w:p>
    <w:p w14:paraId="2E8F7BE3" w14:textId="77777777" w:rsidR="004C26BE" w:rsidRDefault="004C26BE" w:rsidP="002F6CB1">
      <w:pPr>
        <w:numPr>
          <w:ilvl w:val="0"/>
          <w:numId w:val="6"/>
        </w:numPr>
        <w:tabs>
          <w:tab w:val="clear" w:pos="567"/>
          <w:tab w:val="clear" w:pos="740"/>
          <w:tab w:val="left" w:pos="1134"/>
        </w:tabs>
        <w:ind w:left="1134" w:hanging="567"/>
        <w:rPr>
          <w:szCs w:val="22"/>
        </w:rPr>
      </w:pPr>
      <w:r>
        <w:rPr>
          <w:szCs w:val="22"/>
        </w:rPr>
        <w:t>Teie arst peab teid kontrollima HBV suhtes.</w:t>
      </w:r>
    </w:p>
    <w:p w14:paraId="519083CA" w14:textId="334EC72A" w:rsidR="004C26BE" w:rsidRDefault="004C26BE" w:rsidP="002F6CB1">
      <w:pPr>
        <w:numPr>
          <w:ilvl w:val="0"/>
          <w:numId w:val="6"/>
        </w:numPr>
        <w:tabs>
          <w:tab w:val="clear" w:pos="567"/>
          <w:tab w:val="clear" w:pos="740"/>
          <w:tab w:val="left" w:pos="1134"/>
        </w:tabs>
        <w:ind w:left="1134" w:hanging="567"/>
        <w:rPr>
          <w:szCs w:val="22"/>
        </w:rPr>
      </w:pPr>
      <w:r>
        <w:rPr>
          <w:szCs w:val="22"/>
        </w:rPr>
        <w:t>Ravi TNF</w:t>
      </w:r>
      <w:r>
        <w:rPr>
          <w:szCs w:val="22"/>
        </w:rPr>
        <w:noBreakHyphen/>
        <w:t>i blokaatoritega nagu Simponi võib põhjustada HBV reaktivatsiooni patsientidel, kes on selle viiruse kandjad. See võib mõnedel juhtudel olla eluohtlik.</w:t>
      </w:r>
    </w:p>
    <w:p w14:paraId="301CAB6F" w14:textId="77777777" w:rsidR="004C26BE" w:rsidRDefault="004C26BE" w:rsidP="002F6CB1">
      <w:pPr>
        <w:rPr>
          <w:szCs w:val="22"/>
        </w:rPr>
      </w:pPr>
    </w:p>
    <w:p w14:paraId="56E98D00" w14:textId="77777777" w:rsidR="004C26BE" w:rsidRDefault="004C26BE" w:rsidP="002F6CB1">
      <w:pPr>
        <w:keepNext/>
        <w:rPr>
          <w:i/>
          <w:iCs/>
        </w:rPr>
      </w:pPr>
      <w:r>
        <w:rPr>
          <w:i/>
          <w:iCs/>
        </w:rPr>
        <w:tab/>
        <w:t>Invasiivsed seeninfektsioonid</w:t>
      </w:r>
    </w:p>
    <w:p w14:paraId="58D3245F" w14:textId="77777777" w:rsidR="004C26BE" w:rsidRDefault="004C26BE" w:rsidP="002F6CB1">
      <w:pPr>
        <w:ind w:left="567"/>
      </w:pPr>
      <w:r>
        <w:t>Kui te olete elanud või reisinud piirkonnas, kus esineb sageli spetsiifiliste seeneliikide poolt põhjustatud infektsioone, mis võivad mõjutada kopse või teisi kehaosi (tuntakse histoplasmoosi, koktsidioidmükoosi või blastomükoosi nime all), rääkige sellest kohe oma arstile. Küsige oma arstilt, kui te ei ole kindel, kas need seeninfektsioonid on sagedased piirkonnas, kus te olete elanud või reisinud.</w:t>
      </w:r>
    </w:p>
    <w:p w14:paraId="37273584" w14:textId="77777777" w:rsidR="004C26BE" w:rsidRDefault="004C26BE" w:rsidP="002F6CB1">
      <w:pPr>
        <w:rPr>
          <w:szCs w:val="22"/>
        </w:rPr>
      </w:pPr>
    </w:p>
    <w:p w14:paraId="763CDD18" w14:textId="77777777" w:rsidR="004C26BE" w:rsidRDefault="004C26BE" w:rsidP="002F6CB1">
      <w:pPr>
        <w:keepNext/>
        <w:rPr>
          <w:szCs w:val="22"/>
          <w:u w:val="single"/>
        </w:rPr>
      </w:pPr>
      <w:r>
        <w:rPr>
          <w:szCs w:val="22"/>
          <w:u w:val="single"/>
        </w:rPr>
        <w:t>Kasvaja ja lümfoom</w:t>
      </w:r>
    </w:p>
    <w:p w14:paraId="17FAE140" w14:textId="77777777" w:rsidR="004C26BE" w:rsidRDefault="004C26BE" w:rsidP="002F6CB1">
      <w:pPr>
        <w:rPr>
          <w:b/>
          <w:noProof w:val="0"/>
          <w:szCs w:val="22"/>
        </w:rPr>
      </w:pPr>
      <w:r>
        <w:rPr>
          <w:noProof w:val="0"/>
          <w:szCs w:val="22"/>
        </w:rPr>
        <w:t>Enne kui te hakkate Simponit kasutama, rääkige oma arstile, kui teil on kunagi diagnoositud lümfoom (üks verevähi tüüpidest) või ükskõik millist muud tüüpi kasvaja.</w:t>
      </w:r>
    </w:p>
    <w:p w14:paraId="0EA00DB9" w14:textId="77777777" w:rsidR="004C26BE" w:rsidRDefault="004C26BE" w:rsidP="002F6CB1">
      <w:pPr>
        <w:numPr>
          <w:ilvl w:val="0"/>
          <w:numId w:val="8"/>
        </w:numPr>
        <w:ind w:left="567" w:hanging="567"/>
        <w:rPr>
          <w:noProof w:val="0"/>
          <w:szCs w:val="22"/>
        </w:rPr>
      </w:pPr>
      <w:r>
        <w:rPr>
          <w:noProof w:val="0"/>
          <w:szCs w:val="22"/>
        </w:rPr>
        <w:t>Kui te kasutate Simponit või teisi TNF</w:t>
      </w:r>
      <w:r>
        <w:rPr>
          <w:noProof w:val="0"/>
          <w:szCs w:val="22"/>
        </w:rPr>
        <w:noBreakHyphen/>
        <w:t>i blokaatoreid võib lümfoomi või mõne muu kasvaja tekkerisk suureneda.</w:t>
      </w:r>
    </w:p>
    <w:p w14:paraId="2D3B31E6" w14:textId="77777777" w:rsidR="004C26BE" w:rsidRDefault="004C26BE" w:rsidP="002F6CB1">
      <w:pPr>
        <w:numPr>
          <w:ilvl w:val="0"/>
          <w:numId w:val="8"/>
        </w:numPr>
        <w:ind w:left="567" w:hanging="567"/>
        <w:rPr>
          <w:noProof w:val="0"/>
          <w:szCs w:val="22"/>
        </w:rPr>
      </w:pPr>
      <w:r>
        <w:rPr>
          <w:noProof w:val="0"/>
          <w:szCs w:val="22"/>
        </w:rPr>
        <w:t>Patsientidel, kellel esineb raske reumatoidartriit ja teised põletikulised haigused ja kelle haigus on püsinud pikka aega, on keskmisest suurem risk lümfoomi arenemiseks.</w:t>
      </w:r>
    </w:p>
    <w:p w14:paraId="52F6072A" w14:textId="77777777" w:rsidR="004C26BE" w:rsidRDefault="004C26BE" w:rsidP="002F6CB1">
      <w:pPr>
        <w:numPr>
          <w:ilvl w:val="0"/>
          <w:numId w:val="8"/>
        </w:numPr>
        <w:ind w:left="567" w:hanging="567"/>
        <w:rPr>
          <w:noProof w:val="0"/>
          <w:szCs w:val="22"/>
        </w:rPr>
      </w:pPr>
      <w:r>
        <w:rPr>
          <w:noProof w:val="0"/>
          <w:szCs w:val="22"/>
        </w:rPr>
        <w:t>TNF</w:t>
      </w:r>
      <w:r>
        <w:rPr>
          <w:noProof w:val="0"/>
          <w:szCs w:val="22"/>
        </w:rPr>
        <w:noBreakHyphen/>
        <w:t>i blokeerivaid ravimeid võtnud lastel ja teismelistel patsientidel esines vähi juhtumeid, sh ebatavalist tüüpi, mis mõnel korral lõppesid surmaga.</w:t>
      </w:r>
    </w:p>
    <w:p w14:paraId="437DC274" w14:textId="77777777" w:rsidR="004C26BE" w:rsidRDefault="004C26BE" w:rsidP="002F6CB1">
      <w:pPr>
        <w:numPr>
          <w:ilvl w:val="0"/>
          <w:numId w:val="8"/>
        </w:numPr>
        <w:ind w:left="567" w:hanging="567"/>
        <w:rPr>
          <w:noProof w:val="0"/>
        </w:rPr>
      </w:pPr>
      <w:r>
        <w:rPr>
          <w:noProof w:val="0"/>
          <w:szCs w:val="22"/>
        </w:rPr>
        <w:t>Harvadel juhtudel on leitud spetsiifilist ja raskekujulist lümfoomi (hepatospleeniline T</w:t>
      </w:r>
      <w:r>
        <w:rPr>
          <w:noProof w:val="0"/>
          <w:szCs w:val="22"/>
        </w:rPr>
        <w:noBreakHyphen/>
        <w:t>rakuline lümfoom) patsientidel, kes on saanud ravi teiste TNF</w:t>
      </w:r>
      <w:r>
        <w:rPr>
          <w:noProof w:val="0"/>
          <w:szCs w:val="22"/>
        </w:rPr>
        <w:noBreakHyphen/>
        <w:t>blokaatoritega.</w:t>
      </w:r>
      <w:r>
        <w:rPr>
          <w:noProof w:val="0"/>
        </w:rPr>
        <w:t xml:space="preserve"> </w:t>
      </w:r>
      <w:r>
        <w:rPr>
          <w:noProof w:val="0"/>
          <w:szCs w:val="22"/>
        </w:rPr>
        <w:t>Enamus neist patsientidest olid noorukid või noored täiskasvanud mehed.</w:t>
      </w:r>
      <w:r>
        <w:rPr>
          <w:noProof w:val="0"/>
        </w:rPr>
        <w:t xml:space="preserve"> </w:t>
      </w:r>
      <w:r>
        <w:rPr>
          <w:noProof w:val="0"/>
          <w:szCs w:val="22"/>
        </w:rPr>
        <w:t>Seda tüüpi vähk on tavaliselt lõppenud surmaga.</w:t>
      </w:r>
      <w:r>
        <w:rPr>
          <w:noProof w:val="0"/>
        </w:rPr>
        <w:t xml:space="preserve"> </w:t>
      </w:r>
      <w:r>
        <w:rPr>
          <w:noProof w:val="0"/>
          <w:szCs w:val="22"/>
        </w:rPr>
        <w:t>Peaaegu kõik need patsiendid olid saanud ka ravi asatiopriini või 6</w:t>
      </w:r>
      <w:r>
        <w:rPr>
          <w:noProof w:val="0"/>
          <w:szCs w:val="22"/>
        </w:rPr>
        <w:noBreakHyphen/>
        <w:t>merkaptopuriiniga.</w:t>
      </w:r>
      <w:r>
        <w:rPr>
          <w:noProof w:val="0"/>
        </w:rPr>
        <w:t xml:space="preserve"> Informeerige oma arsti, kui te võtate koos Simponiga </w:t>
      </w:r>
      <w:r>
        <w:rPr>
          <w:noProof w:val="0"/>
          <w:szCs w:val="22"/>
        </w:rPr>
        <w:t>asatiopriini või 6</w:t>
      </w:r>
      <w:r>
        <w:rPr>
          <w:noProof w:val="0"/>
          <w:szCs w:val="22"/>
        </w:rPr>
        <w:noBreakHyphen/>
        <w:t>merkaptopuriini.</w:t>
      </w:r>
    </w:p>
    <w:p w14:paraId="4A99C112" w14:textId="77777777" w:rsidR="004C26BE" w:rsidRDefault="004C26BE" w:rsidP="002F6CB1">
      <w:pPr>
        <w:numPr>
          <w:ilvl w:val="0"/>
          <w:numId w:val="8"/>
        </w:numPr>
        <w:ind w:left="567" w:hanging="567"/>
        <w:rPr>
          <w:noProof w:val="0"/>
          <w:szCs w:val="22"/>
        </w:rPr>
      </w:pPr>
      <w:r>
        <w:rPr>
          <w:noProof w:val="0"/>
          <w:szCs w:val="22"/>
        </w:rPr>
        <w:t>Patsientidel, kellel esineb püsiv raskekujuline astma, krooniline obstruktiivne kopsuhaigus (KOK) või kes on kroonilised suitsetajad, võib ravi ajal Simponiga esineda suurem risk vähi tekkeks. Kui teil on püsiv raskekujuline astma, KOK või te olete krooniline suitsetaja, peate te oma arstiga arutama, kas ravi TNF</w:t>
      </w:r>
      <w:r>
        <w:rPr>
          <w:noProof w:val="0"/>
          <w:szCs w:val="22"/>
        </w:rPr>
        <w:noBreakHyphen/>
        <w:t>i blokaatoriga sobib teile.</w:t>
      </w:r>
    </w:p>
    <w:p w14:paraId="07909CB8" w14:textId="77777777" w:rsidR="004C26BE" w:rsidRDefault="004C26BE" w:rsidP="002F6CB1">
      <w:pPr>
        <w:numPr>
          <w:ilvl w:val="0"/>
          <w:numId w:val="8"/>
        </w:numPr>
        <w:ind w:left="567" w:hanging="567"/>
        <w:rPr>
          <w:noProof w:val="0"/>
          <w:szCs w:val="22"/>
        </w:rPr>
      </w:pPr>
      <w:r>
        <w:rPr>
          <w:noProof w:val="0"/>
          <w:szCs w:val="22"/>
        </w:rPr>
        <w:t>Mõnedel patsientidel, keda on ravitud golimumabiga on tekkinud teatud tüüpi nahavähke. Teatage oma arstile, kui ravi ajal või pärast seda on mis tahes muutusi naha välimuses või kui nahale tekivad vohandid.</w:t>
      </w:r>
    </w:p>
    <w:p w14:paraId="51D8F5C4" w14:textId="77777777" w:rsidR="004C26BE" w:rsidRDefault="004C26BE" w:rsidP="002F6CB1">
      <w:pPr>
        <w:rPr>
          <w:b/>
          <w:szCs w:val="22"/>
        </w:rPr>
      </w:pPr>
    </w:p>
    <w:p w14:paraId="0B593F84" w14:textId="77777777" w:rsidR="004C26BE" w:rsidRDefault="004C26BE" w:rsidP="002F6CB1">
      <w:pPr>
        <w:keepNext/>
        <w:rPr>
          <w:szCs w:val="22"/>
        </w:rPr>
      </w:pPr>
      <w:r>
        <w:rPr>
          <w:szCs w:val="22"/>
          <w:u w:val="single"/>
        </w:rPr>
        <w:t>Südamepuudulikkus</w:t>
      </w:r>
    </w:p>
    <w:p w14:paraId="79E66039" w14:textId="77777777" w:rsidR="004C26BE" w:rsidRDefault="004C26BE" w:rsidP="002F6CB1">
      <w:pPr>
        <w:rPr>
          <w:szCs w:val="22"/>
        </w:rPr>
      </w:pPr>
      <w:r>
        <w:rPr>
          <w:szCs w:val="22"/>
        </w:rPr>
        <w:t>Kui teil tekivad uued südamepuudulikkuse sümptomid või südamepuudulikkuse sümptomite halvenemine, rääkige sellest kohe oma arstile. Südamepuudulikkuse sümptomite hulka kuuluvad hingeldus või jalgade tursed.</w:t>
      </w:r>
    </w:p>
    <w:p w14:paraId="16067088" w14:textId="77777777" w:rsidR="004C26BE" w:rsidRDefault="004C26BE" w:rsidP="002F6CB1">
      <w:pPr>
        <w:numPr>
          <w:ilvl w:val="0"/>
          <w:numId w:val="8"/>
        </w:numPr>
        <w:ind w:left="567" w:hanging="567"/>
        <w:rPr>
          <w:szCs w:val="22"/>
        </w:rPr>
      </w:pPr>
      <w:r>
        <w:rPr>
          <w:szCs w:val="22"/>
        </w:rPr>
        <w:t>TNF</w:t>
      </w:r>
      <w:r>
        <w:rPr>
          <w:szCs w:val="22"/>
        </w:rPr>
        <w:noBreakHyphen/>
        <w:t>i blokaatorite, sh Simponi kasutamisel on teatatud uue südamepuudulikkuse tekkest ja südamepuudulikkuse süvenemisest. Mõned neist patsientidest surid.</w:t>
      </w:r>
    </w:p>
    <w:p w14:paraId="1017D4C5" w14:textId="77777777" w:rsidR="004C26BE" w:rsidRDefault="004C26BE" w:rsidP="002F6CB1">
      <w:pPr>
        <w:numPr>
          <w:ilvl w:val="0"/>
          <w:numId w:val="8"/>
        </w:numPr>
        <w:ind w:left="567" w:hanging="567"/>
        <w:rPr>
          <w:szCs w:val="22"/>
        </w:rPr>
      </w:pPr>
      <w:r>
        <w:rPr>
          <w:noProof w:val="0"/>
          <w:szCs w:val="22"/>
        </w:rPr>
        <w:t xml:space="preserve">Kui teil esineb kerge südamepuudulikkus ja teid ravitakse Simponiga, peab teie arst teid </w:t>
      </w:r>
      <w:r>
        <w:rPr>
          <w:szCs w:val="22"/>
        </w:rPr>
        <w:t>hoolikalt jälgima.</w:t>
      </w:r>
    </w:p>
    <w:p w14:paraId="7D4A485A" w14:textId="77777777" w:rsidR="004C26BE" w:rsidRDefault="004C26BE" w:rsidP="002F6CB1">
      <w:pPr>
        <w:rPr>
          <w:szCs w:val="22"/>
        </w:rPr>
      </w:pPr>
    </w:p>
    <w:p w14:paraId="25C6AD24" w14:textId="77777777" w:rsidR="004C26BE" w:rsidRDefault="004C26BE" w:rsidP="002F6CB1">
      <w:pPr>
        <w:keepNext/>
        <w:rPr>
          <w:szCs w:val="22"/>
        </w:rPr>
      </w:pPr>
      <w:r>
        <w:rPr>
          <w:szCs w:val="22"/>
          <w:u w:val="single"/>
        </w:rPr>
        <w:t>Närvisüsteemi häired</w:t>
      </w:r>
    </w:p>
    <w:p w14:paraId="51ED0F13" w14:textId="77777777" w:rsidR="004C26BE" w:rsidRDefault="004C26BE" w:rsidP="002F6CB1">
      <w:pPr>
        <w:rPr>
          <w:noProof w:val="0"/>
          <w:szCs w:val="22"/>
        </w:rPr>
      </w:pPr>
      <w:r>
        <w:rPr>
          <w:szCs w:val="22"/>
        </w:rPr>
        <w:t xml:space="preserve">Rääkige kohe oma arstile, kui teil on kunagi diagnoositud demüeliniseeriv haigus nagu hulgiskleroos või kui teil tekivad sellise haiguse sümptomid. Sümptomite hulka võivad kuuluda muutused teie nägemises, käte või jalgade nõrkus või mõne kehaosa tuimus või pakitsus. Teie arst otsustab, kas teile </w:t>
      </w:r>
      <w:r>
        <w:rPr>
          <w:noProof w:val="0"/>
          <w:szCs w:val="22"/>
        </w:rPr>
        <w:t>võib Simponit manustada.</w:t>
      </w:r>
    </w:p>
    <w:p w14:paraId="0E68334F" w14:textId="77777777" w:rsidR="004C26BE" w:rsidRDefault="004C26BE" w:rsidP="002F6CB1">
      <w:pPr>
        <w:rPr>
          <w:szCs w:val="22"/>
        </w:rPr>
      </w:pPr>
    </w:p>
    <w:p w14:paraId="4E850449" w14:textId="77777777" w:rsidR="004C26BE" w:rsidRDefault="004C26BE" w:rsidP="002F6CB1">
      <w:pPr>
        <w:keepNext/>
        <w:rPr>
          <w:szCs w:val="22"/>
          <w:u w:val="single"/>
        </w:rPr>
      </w:pPr>
      <w:r>
        <w:rPr>
          <w:szCs w:val="22"/>
          <w:u w:val="single"/>
        </w:rPr>
        <w:lastRenderedPageBreak/>
        <w:t>Operatsioonid või hambaravi</w:t>
      </w:r>
    </w:p>
    <w:p w14:paraId="60025343" w14:textId="77777777" w:rsidR="004C26BE" w:rsidRDefault="004C26BE" w:rsidP="002F6CB1">
      <w:pPr>
        <w:numPr>
          <w:ilvl w:val="0"/>
          <w:numId w:val="8"/>
        </w:numPr>
        <w:ind w:left="567" w:hanging="567"/>
        <w:rPr>
          <w:szCs w:val="22"/>
        </w:rPr>
      </w:pPr>
      <w:r>
        <w:rPr>
          <w:szCs w:val="22"/>
        </w:rPr>
        <w:t>Pidage nõu oma arstiga, kui teil seisab ees mingi operatsioon või hambaravi.</w:t>
      </w:r>
    </w:p>
    <w:p w14:paraId="54411D03" w14:textId="77777777" w:rsidR="004C26BE" w:rsidRDefault="004C26BE" w:rsidP="002F6CB1">
      <w:pPr>
        <w:numPr>
          <w:ilvl w:val="0"/>
          <w:numId w:val="8"/>
        </w:numPr>
        <w:ind w:left="567" w:hanging="567"/>
        <w:rPr>
          <w:noProof w:val="0"/>
          <w:szCs w:val="22"/>
        </w:rPr>
      </w:pPr>
      <w:r>
        <w:rPr>
          <w:noProof w:val="0"/>
          <w:szCs w:val="22"/>
        </w:rPr>
        <w:t xml:space="preserve">Teavitage protseduuri teostavat kirurgi või hambaarsti ravist Simponiga, näidates neile oma patsiendi </w:t>
      </w:r>
      <w:r w:rsidR="000D12BF" w:rsidRPr="000D12BF">
        <w:rPr>
          <w:noProof w:val="0"/>
          <w:szCs w:val="22"/>
        </w:rPr>
        <w:t>meeldetuletus</w:t>
      </w:r>
      <w:r>
        <w:rPr>
          <w:noProof w:val="0"/>
          <w:szCs w:val="22"/>
        </w:rPr>
        <w:t>kaarti.</w:t>
      </w:r>
    </w:p>
    <w:p w14:paraId="6102D69A" w14:textId="77777777" w:rsidR="004C26BE" w:rsidRDefault="004C26BE" w:rsidP="002F6CB1">
      <w:pPr>
        <w:autoSpaceDE w:val="0"/>
        <w:autoSpaceDN w:val="0"/>
        <w:adjustRightInd w:val="0"/>
        <w:rPr>
          <w:szCs w:val="22"/>
          <w:u w:val="single"/>
        </w:rPr>
      </w:pPr>
    </w:p>
    <w:p w14:paraId="44EFBBF8" w14:textId="77777777" w:rsidR="004C26BE" w:rsidRDefault="004C26BE" w:rsidP="002F6CB1">
      <w:pPr>
        <w:keepNext/>
        <w:autoSpaceDE w:val="0"/>
        <w:autoSpaceDN w:val="0"/>
        <w:adjustRightInd w:val="0"/>
        <w:rPr>
          <w:szCs w:val="22"/>
          <w:u w:val="single"/>
        </w:rPr>
      </w:pPr>
      <w:r>
        <w:rPr>
          <w:szCs w:val="22"/>
          <w:u w:val="single"/>
        </w:rPr>
        <w:t>Autoimmuunhaigus</w:t>
      </w:r>
    </w:p>
    <w:p w14:paraId="3C0AF3C2" w14:textId="77777777" w:rsidR="004C26BE" w:rsidRDefault="004C26BE" w:rsidP="002F6CB1">
      <w:pPr>
        <w:autoSpaceDE w:val="0"/>
        <w:autoSpaceDN w:val="0"/>
        <w:adjustRightInd w:val="0"/>
        <w:rPr>
          <w:szCs w:val="22"/>
        </w:rPr>
      </w:pPr>
      <w:r>
        <w:rPr>
          <w:szCs w:val="22"/>
        </w:rPr>
        <w:t>Rääkige oma arstile, kui teil tekivad luupuseks nimetatava haiguse sümptomid. Selle sümptomite</w:t>
      </w:r>
      <w:r>
        <w:rPr>
          <w:bCs/>
          <w:szCs w:val="22"/>
        </w:rPr>
        <w:t xml:space="preserve"> </w:t>
      </w:r>
      <w:r>
        <w:rPr>
          <w:szCs w:val="22"/>
        </w:rPr>
        <w:t>hulka kuuluvad</w:t>
      </w:r>
      <w:r>
        <w:rPr>
          <w:bCs/>
          <w:szCs w:val="22"/>
        </w:rPr>
        <w:t xml:space="preserve"> </w:t>
      </w:r>
      <w:r>
        <w:rPr>
          <w:szCs w:val="22"/>
        </w:rPr>
        <w:t>püsiv lööve, palavik, liigesevalu ja väsimus.</w:t>
      </w:r>
    </w:p>
    <w:p w14:paraId="0B362B14" w14:textId="77777777" w:rsidR="004C26BE" w:rsidRDefault="004C26BE" w:rsidP="002F6CB1">
      <w:pPr>
        <w:numPr>
          <w:ilvl w:val="0"/>
          <w:numId w:val="8"/>
        </w:numPr>
        <w:ind w:left="567" w:hanging="567"/>
        <w:rPr>
          <w:szCs w:val="22"/>
        </w:rPr>
      </w:pPr>
      <w:r>
        <w:rPr>
          <w:szCs w:val="22"/>
        </w:rPr>
        <w:t>Harvadel juhtudel on TNF</w:t>
      </w:r>
      <w:r>
        <w:rPr>
          <w:szCs w:val="22"/>
        </w:rPr>
        <w:noBreakHyphen/>
        <w:t>i blokaatoritega ravitud patsientidel tekkinud luupus.</w:t>
      </w:r>
    </w:p>
    <w:p w14:paraId="381F4A53" w14:textId="77777777" w:rsidR="004C26BE" w:rsidRDefault="004C26BE" w:rsidP="002F6CB1">
      <w:pPr>
        <w:rPr>
          <w:szCs w:val="22"/>
        </w:rPr>
      </w:pPr>
    </w:p>
    <w:p w14:paraId="23732480" w14:textId="77777777" w:rsidR="004C26BE" w:rsidRDefault="004C26BE" w:rsidP="002F6CB1">
      <w:pPr>
        <w:keepNext/>
        <w:autoSpaceDE w:val="0"/>
        <w:autoSpaceDN w:val="0"/>
        <w:adjustRightInd w:val="0"/>
        <w:rPr>
          <w:szCs w:val="22"/>
          <w:u w:val="single"/>
          <w:lang w:eastAsia="zh-CN"/>
        </w:rPr>
      </w:pPr>
      <w:r>
        <w:rPr>
          <w:szCs w:val="22"/>
          <w:u w:val="single"/>
          <w:lang w:eastAsia="zh-CN"/>
        </w:rPr>
        <w:t>Verehaigus</w:t>
      </w:r>
    </w:p>
    <w:p w14:paraId="134C0DE2" w14:textId="77777777" w:rsidR="004C26BE" w:rsidRDefault="004C26BE" w:rsidP="002F6CB1">
      <w:pPr>
        <w:autoSpaceDE w:val="0"/>
        <w:autoSpaceDN w:val="0"/>
        <w:adjustRightInd w:val="0"/>
        <w:rPr>
          <w:szCs w:val="22"/>
          <w:lang w:eastAsia="zh-CN"/>
        </w:rPr>
      </w:pPr>
      <w:r>
        <w:rPr>
          <w:szCs w:val="22"/>
          <w:lang w:eastAsia="zh-CN"/>
        </w:rPr>
        <w:t>Mõnedel patsientidel võib organism toota ebapiisavalt vererakke, mis aitavad organismil võidelda infektsioonidega või aitavad peatada verejooksu. Kui teil tekib palavik, mis ei möödu, teil tekivad väga kergesti verevalumid või verejooksud või kui te olete väga kahvatu, rääkige sellest kohe oma arstile. Teie arst võib otsustada ravi lõpetada.</w:t>
      </w:r>
    </w:p>
    <w:p w14:paraId="67BD403C" w14:textId="77777777" w:rsidR="004C26BE" w:rsidRDefault="004C26BE" w:rsidP="002F6CB1">
      <w:pPr>
        <w:rPr>
          <w:szCs w:val="22"/>
        </w:rPr>
      </w:pPr>
    </w:p>
    <w:p w14:paraId="62563348" w14:textId="77777777" w:rsidR="004C26BE" w:rsidRDefault="004C26BE" w:rsidP="002F6CB1">
      <w:r>
        <w:t>Kui te ei ole kindel, kas midagi ülalloetletust kehtib teie kohta, rääkige enne Simponi kasutamist oma arsti või apteekriga.</w:t>
      </w:r>
    </w:p>
    <w:p w14:paraId="1FFA4A2B" w14:textId="77777777" w:rsidR="004C26BE" w:rsidRDefault="004C26BE" w:rsidP="002F6CB1"/>
    <w:p w14:paraId="5FFC1482" w14:textId="77777777" w:rsidR="004C26BE" w:rsidRDefault="004C26BE" w:rsidP="002F6CB1">
      <w:pPr>
        <w:keepNext/>
        <w:tabs>
          <w:tab w:val="left" w:pos="284"/>
        </w:tabs>
        <w:rPr>
          <w:iCs/>
          <w:szCs w:val="22"/>
          <w:u w:val="single"/>
        </w:rPr>
      </w:pPr>
      <w:r>
        <w:rPr>
          <w:iCs/>
          <w:szCs w:val="22"/>
          <w:u w:val="single"/>
        </w:rPr>
        <w:t>Vaktsineerimised</w:t>
      </w:r>
    </w:p>
    <w:p w14:paraId="64ABA49A" w14:textId="77777777" w:rsidR="004C26BE" w:rsidRDefault="004C26BE" w:rsidP="002F6CB1">
      <w:pPr>
        <w:tabs>
          <w:tab w:val="left" w:pos="284"/>
        </w:tabs>
        <w:rPr>
          <w:szCs w:val="22"/>
        </w:rPr>
      </w:pPr>
      <w:r>
        <w:rPr>
          <w:szCs w:val="22"/>
        </w:rPr>
        <w:t>Pidage nõu oma arstiga, kui te olete hiljuti vaktsineeritud või kavatsete end vaktsineerida.</w:t>
      </w:r>
    </w:p>
    <w:p w14:paraId="27D69EEF" w14:textId="77777777" w:rsidR="004C26BE" w:rsidRDefault="004C26BE" w:rsidP="002F6CB1">
      <w:pPr>
        <w:numPr>
          <w:ilvl w:val="0"/>
          <w:numId w:val="8"/>
        </w:numPr>
        <w:ind w:left="567" w:hanging="567"/>
        <w:rPr>
          <w:szCs w:val="22"/>
        </w:rPr>
      </w:pPr>
      <w:r>
        <w:rPr>
          <w:szCs w:val="22"/>
        </w:rPr>
        <w:t>Teile ei tohi Simponi kasutamise ajal manustada teatud (elus)vaktsiine.</w:t>
      </w:r>
    </w:p>
    <w:p w14:paraId="6F9BFB62" w14:textId="77777777" w:rsidR="004C26BE" w:rsidRDefault="004C26BE" w:rsidP="002F6CB1">
      <w:pPr>
        <w:numPr>
          <w:ilvl w:val="0"/>
          <w:numId w:val="8"/>
        </w:numPr>
        <w:ind w:left="567" w:hanging="567"/>
        <w:rPr>
          <w:szCs w:val="22"/>
        </w:rPr>
      </w:pPr>
      <w:r>
        <w:rPr>
          <w:noProof w:val="0"/>
          <w:szCs w:val="22"/>
        </w:rPr>
        <w:t xml:space="preserve">Teatud vaktsineerimised võivad põhjustada infektsioone. Kui te saite raseduse ajal Simponit, </w:t>
      </w:r>
      <w:r>
        <w:rPr>
          <w:szCs w:val="22"/>
        </w:rPr>
        <w:t>võib teie lapsel esineda kõrgenenud risk sellise infektsiooni tekkeks ligikaudu 6 kuud pärast teile raseduse ajal manustatud viimast annust. On oluline, et te räägite oma lapse arstidele ja teistele tervishoiutöötajatele oma Simponi kasutamisest, et nad saaksid otsustada, millal tohib teie last vaktsineerida.</w:t>
      </w:r>
    </w:p>
    <w:p w14:paraId="4E07C028" w14:textId="77777777" w:rsidR="004C26BE" w:rsidRDefault="004C26BE" w:rsidP="002F6CB1"/>
    <w:p w14:paraId="1A63AB8E" w14:textId="77777777" w:rsidR="004C26BE" w:rsidRDefault="004C26BE" w:rsidP="002F6CB1">
      <w:r>
        <w:t>Rääkige oma lapse arstiga lapse vaktsineerimisest. Võimalusel peab teie laps enne Simponi kasutamist olema saanud kõik eakohased vaktsiinid.</w:t>
      </w:r>
    </w:p>
    <w:p w14:paraId="7CB92513" w14:textId="77777777" w:rsidR="004C26BE" w:rsidRDefault="004C26BE" w:rsidP="002F6CB1">
      <w:pPr>
        <w:rPr>
          <w:u w:val="single"/>
        </w:rPr>
      </w:pPr>
    </w:p>
    <w:p w14:paraId="65D03679" w14:textId="77777777" w:rsidR="004C26BE" w:rsidRDefault="004C26BE" w:rsidP="002F6CB1">
      <w:pPr>
        <w:keepNext/>
        <w:rPr>
          <w:u w:val="single"/>
        </w:rPr>
      </w:pPr>
      <w:r>
        <w:rPr>
          <w:u w:val="single"/>
        </w:rPr>
        <w:t>Terapeutilised nakkusetekitajad</w:t>
      </w:r>
    </w:p>
    <w:p w14:paraId="7FC6A16F" w14:textId="77777777" w:rsidR="004C26BE" w:rsidRDefault="004C26BE" w:rsidP="002F6CB1">
      <w:pPr>
        <w:rPr>
          <w:bCs/>
        </w:rPr>
      </w:pPr>
      <w:r>
        <w:rPr>
          <w:bCs/>
        </w:rPr>
        <w:t>Rääkige oma arstiga, kui te olete hiljuti saanud või teile kavatsetakse anda terapeutilisi nakkusetekitajaid (nt BCG instillatsioon vähi raviks).</w:t>
      </w:r>
    </w:p>
    <w:p w14:paraId="022C2B98" w14:textId="77777777" w:rsidR="004C26BE" w:rsidRDefault="004C26BE" w:rsidP="002F6CB1">
      <w:pPr>
        <w:rPr>
          <w:u w:val="single"/>
        </w:rPr>
      </w:pPr>
    </w:p>
    <w:p w14:paraId="73911AE4" w14:textId="77777777" w:rsidR="004C26BE" w:rsidRDefault="004C26BE" w:rsidP="002F6CB1">
      <w:pPr>
        <w:keepNext/>
        <w:rPr>
          <w:u w:val="single"/>
        </w:rPr>
      </w:pPr>
      <w:r>
        <w:rPr>
          <w:u w:val="single"/>
        </w:rPr>
        <w:t>Allergilised reaktsioonid</w:t>
      </w:r>
    </w:p>
    <w:p w14:paraId="20C19145" w14:textId="77777777" w:rsidR="004C26BE" w:rsidRDefault="004C26BE" w:rsidP="002F6CB1">
      <w:r>
        <w:t>Rääkige kohe oma arstile, kui teil tekivad pärast Simponi kasutamist allergilise reaktsiooni sümptomid. Allergilise reaktsiooni sümptomiteks võivad olla näo, huulte, suu või kurgu paistetus, mis võib põhjustada neelamis</w:t>
      </w:r>
      <w:r>
        <w:noBreakHyphen/>
        <w:t xml:space="preserve"> või hingamisraskusi; nahalööve; nõgestõbi; käte, jalgade või pahkluude paistetus.</w:t>
      </w:r>
    </w:p>
    <w:p w14:paraId="3CEED8F6" w14:textId="77777777" w:rsidR="004C26BE" w:rsidRDefault="004C26BE" w:rsidP="002F6CB1">
      <w:pPr>
        <w:numPr>
          <w:ilvl w:val="0"/>
          <w:numId w:val="8"/>
        </w:numPr>
        <w:ind w:left="567" w:hanging="567"/>
        <w:rPr>
          <w:szCs w:val="22"/>
        </w:rPr>
      </w:pPr>
      <w:r>
        <w:rPr>
          <w:szCs w:val="22"/>
        </w:rPr>
        <w:t>Mõned neist reaktsioonidest võivad olla tõsised või harvemal juhul eluohtlikud.</w:t>
      </w:r>
    </w:p>
    <w:p w14:paraId="3206277D" w14:textId="77777777" w:rsidR="004C26BE" w:rsidRDefault="004C26BE" w:rsidP="002F6CB1">
      <w:pPr>
        <w:numPr>
          <w:ilvl w:val="0"/>
          <w:numId w:val="8"/>
        </w:numPr>
        <w:ind w:left="567" w:hanging="567"/>
        <w:rPr>
          <w:szCs w:val="22"/>
        </w:rPr>
      </w:pPr>
      <w:r>
        <w:rPr>
          <w:szCs w:val="22"/>
        </w:rPr>
        <w:t>Mõned neist reaktsioonidest tekkisid pärast Simponi esmakordset manustamist.</w:t>
      </w:r>
    </w:p>
    <w:p w14:paraId="3125C33F" w14:textId="77777777" w:rsidR="004C26BE" w:rsidRDefault="004C26BE" w:rsidP="002F6CB1"/>
    <w:p w14:paraId="10C023C1" w14:textId="77777777" w:rsidR="004C26BE" w:rsidRDefault="004C26BE" w:rsidP="002F6CB1">
      <w:pPr>
        <w:keepNext/>
        <w:numPr>
          <w:ilvl w:val="12"/>
          <w:numId w:val="0"/>
        </w:numPr>
        <w:rPr>
          <w:szCs w:val="22"/>
        </w:rPr>
      </w:pPr>
      <w:r>
        <w:rPr>
          <w:b/>
          <w:bCs/>
          <w:szCs w:val="22"/>
        </w:rPr>
        <w:t>Lapsed</w:t>
      </w:r>
    </w:p>
    <w:p w14:paraId="36284AC0" w14:textId="77777777" w:rsidR="004C26BE" w:rsidRDefault="004C26BE" w:rsidP="002F6CB1">
      <w:pPr>
        <w:numPr>
          <w:ilvl w:val="12"/>
          <w:numId w:val="0"/>
        </w:numPr>
        <w:rPr>
          <w:noProof w:val="0"/>
          <w:szCs w:val="22"/>
        </w:rPr>
      </w:pPr>
      <w:r>
        <w:rPr>
          <w:noProof w:val="0"/>
          <w:szCs w:val="22"/>
        </w:rPr>
        <w:t xml:space="preserve">Simponit ei </w:t>
      </w:r>
      <w:r w:rsidR="00E11C32">
        <w:rPr>
          <w:noProof w:val="0"/>
          <w:szCs w:val="22"/>
        </w:rPr>
        <w:t xml:space="preserve">ole </w:t>
      </w:r>
      <w:r>
        <w:rPr>
          <w:noProof w:val="0"/>
          <w:szCs w:val="22"/>
        </w:rPr>
        <w:t>soovitata</w:t>
      </w:r>
      <w:r w:rsidR="00E11C32">
        <w:rPr>
          <w:noProof w:val="0"/>
          <w:szCs w:val="22"/>
        </w:rPr>
        <w:t>v</w:t>
      </w:r>
      <w:r>
        <w:rPr>
          <w:noProof w:val="0"/>
          <w:szCs w:val="22"/>
        </w:rPr>
        <w:t xml:space="preserve"> kasutada </w:t>
      </w:r>
      <w:r w:rsidR="00E11C32">
        <w:rPr>
          <w:noProof w:val="0"/>
          <w:szCs w:val="22"/>
        </w:rPr>
        <w:t>alla 2</w:t>
      </w:r>
      <w:r w:rsidR="00E11C32">
        <w:rPr>
          <w:noProof w:val="0"/>
          <w:szCs w:val="22"/>
        </w:rPr>
        <w:noBreakHyphen/>
        <w:t xml:space="preserve">aastastel </w:t>
      </w:r>
      <w:r>
        <w:rPr>
          <w:noProof w:val="0"/>
          <w:szCs w:val="22"/>
        </w:rPr>
        <w:t xml:space="preserve">polüartikulaarse juveniilse idiopaatilise artriidiga lastel, </w:t>
      </w:r>
      <w:r w:rsidR="00E11C32">
        <w:rPr>
          <w:noProof w:val="0"/>
          <w:szCs w:val="22"/>
        </w:rPr>
        <w:t>sest seda ravimit ei ole selles rühmas uuritud</w:t>
      </w:r>
      <w:r>
        <w:rPr>
          <w:noProof w:val="0"/>
          <w:szCs w:val="22"/>
        </w:rPr>
        <w:t>.</w:t>
      </w:r>
    </w:p>
    <w:p w14:paraId="42C884F6" w14:textId="77777777" w:rsidR="004C26BE" w:rsidRDefault="004C26BE" w:rsidP="002F6CB1"/>
    <w:p w14:paraId="21A1A9B6" w14:textId="77777777" w:rsidR="004C26BE" w:rsidRDefault="004C26BE" w:rsidP="002F6CB1">
      <w:pPr>
        <w:keepNext/>
        <w:numPr>
          <w:ilvl w:val="12"/>
          <w:numId w:val="0"/>
        </w:numPr>
        <w:rPr>
          <w:b/>
          <w:szCs w:val="22"/>
        </w:rPr>
      </w:pPr>
      <w:r>
        <w:rPr>
          <w:b/>
          <w:szCs w:val="22"/>
        </w:rPr>
        <w:t>Muud ravimid ja Simponi</w:t>
      </w:r>
    </w:p>
    <w:p w14:paraId="51F86483" w14:textId="77777777" w:rsidR="004C26BE" w:rsidRDefault="004C26BE" w:rsidP="002F6CB1">
      <w:pPr>
        <w:numPr>
          <w:ilvl w:val="0"/>
          <w:numId w:val="8"/>
        </w:numPr>
        <w:ind w:left="567" w:hanging="567"/>
        <w:rPr>
          <w:noProof w:val="0"/>
          <w:szCs w:val="22"/>
        </w:rPr>
      </w:pPr>
      <w:r>
        <w:rPr>
          <w:noProof w:val="0"/>
          <w:szCs w:val="22"/>
        </w:rPr>
        <w:t xml:space="preserve">Teatage oma arstile või apteekrile, kui te kasutate või olete hiljuti kasutanud või kavatsete kasutada mis tahes muid ravimeid, kaasa arvatud </w:t>
      </w:r>
      <w:r>
        <w:rPr>
          <w:noProof w:val="0"/>
        </w:rPr>
        <w:t xml:space="preserve">mis tahes teisi ravimeid reumatoidartriidi, polüartikulaarse juveniilse idiopaatilise artriidi, psoriaatilise artriidi, anküloseeriva spondüliidi, </w:t>
      </w:r>
      <w:r>
        <w:rPr>
          <w:szCs w:val="22"/>
        </w:rPr>
        <w:t>radiograafilise leiuta aksiaalse spondüloartriidi</w:t>
      </w:r>
      <w:r>
        <w:rPr>
          <w:noProof w:val="0"/>
        </w:rPr>
        <w:t xml:space="preserve"> või haavandilise koliidi ravimiseks</w:t>
      </w:r>
      <w:r>
        <w:rPr>
          <w:noProof w:val="0"/>
          <w:szCs w:val="22"/>
        </w:rPr>
        <w:t>.</w:t>
      </w:r>
    </w:p>
    <w:p w14:paraId="4134D4AD" w14:textId="77777777" w:rsidR="004C26BE" w:rsidRDefault="004C26BE" w:rsidP="002F6CB1">
      <w:pPr>
        <w:numPr>
          <w:ilvl w:val="0"/>
          <w:numId w:val="8"/>
        </w:numPr>
        <w:ind w:left="567" w:hanging="567"/>
        <w:rPr>
          <w:noProof w:val="0"/>
          <w:szCs w:val="22"/>
        </w:rPr>
      </w:pPr>
      <w:r>
        <w:rPr>
          <w:noProof w:val="0"/>
          <w:szCs w:val="22"/>
        </w:rPr>
        <w:t>Te ei tohi Simponit võtta koos ravimitega, mis sisaldavad toimeainena anakinrat või abatatsepti. Neid ravimeid kasutatakse reumaatiliste haiguste raviks.</w:t>
      </w:r>
    </w:p>
    <w:p w14:paraId="22CFB795" w14:textId="77777777" w:rsidR="004C26BE" w:rsidRDefault="004C26BE" w:rsidP="002F6CB1">
      <w:pPr>
        <w:numPr>
          <w:ilvl w:val="0"/>
          <w:numId w:val="8"/>
        </w:numPr>
        <w:ind w:left="567" w:hanging="567"/>
        <w:rPr>
          <w:noProof w:val="0"/>
          <w:szCs w:val="22"/>
        </w:rPr>
      </w:pPr>
      <w:r>
        <w:rPr>
          <w:noProof w:val="0"/>
          <w:szCs w:val="22"/>
        </w:rPr>
        <w:t>Rääkige oma arstile või apteekrile, kui te võtate mingeid muid ravimeid, mis mõjutavad teie immuunsüsteemi.</w:t>
      </w:r>
    </w:p>
    <w:p w14:paraId="15C29497" w14:textId="77777777" w:rsidR="004C26BE" w:rsidRDefault="004C26BE" w:rsidP="002F6CB1">
      <w:pPr>
        <w:numPr>
          <w:ilvl w:val="0"/>
          <w:numId w:val="8"/>
        </w:numPr>
        <w:ind w:left="567" w:hanging="567"/>
        <w:rPr>
          <w:noProof w:val="0"/>
          <w:szCs w:val="22"/>
        </w:rPr>
      </w:pPr>
      <w:r>
        <w:rPr>
          <w:noProof w:val="0"/>
          <w:szCs w:val="22"/>
        </w:rPr>
        <w:lastRenderedPageBreak/>
        <w:t>Simponi kasutamise ajal ei tohi te saada teatud (elus)vaktsiine.</w:t>
      </w:r>
    </w:p>
    <w:p w14:paraId="64CB26F1" w14:textId="77777777" w:rsidR="004C26BE" w:rsidRDefault="004C26BE" w:rsidP="002F6CB1">
      <w:pPr>
        <w:rPr>
          <w:szCs w:val="22"/>
        </w:rPr>
      </w:pPr>
    </w:p>
    <w:p w14:paraId="60A1CD55" w14:textId="77777777" w:rsidR="004C26BE" w:rsidRDefault="004C26BE" w:rsidP="002F6CB1">
      <w:pPr>
        <w:numPr>
          <w:ilvl w:val="12"/>
          <w:numId w:val="0"/>
        </w:numPr>
        <w:rPr>
          <w:szCs w:val="22"/>
        </w:rPr>
      </w:pPr>
      <w:r>
        <w:rPr>
          <w:szCs w:val="22"/>
        </w:rPr>
        <w:t xml:space="preserve">Kui te ei ole kindel, kas midagi ülalloetletust kehtib teie kohta, rääkige </w:t>
      </w:r>
      <w:r>
        <w:t>enne Simponi kasutamist</w:t>
      </w:r>
      <w:r>
        <w:rPr>
          <w:szCs w:val="22"/>
        </w:rPr>
        <w:t xml:space="preserve"> oma arsti või apteekriga.</w:t>
      </w:r>
    </w:p>
    <w:p w14:paraId="3A4F114B" w14:textId="77777777" w:rsidR="004C26BE" w:rsidRDefault="004C26BE" w:rsidP="002F6CB1">
      <w:pPr>
        <w:numPr>
          <w:ilvl w:val="12"/>
          <w:numId w:val="0"/>
        </w:numPr>
        <w:rPr>
          <w:szCs w:val="22"/>
        </w:rPr>
      </w:pPr>
    </w:p>
    <w:p w14:paraId="065734CE" w14:textId="77777777" w:rsidR="004C26BE" w:rsidRDefault="004C26BE" w:rsidP="002F6CB1">
      <w:pPr>
        <w:keepNext/>
        <w:numPr>
          <w:ilvl w:val="12"/>
          <w:numId w:val="0"/>
        </w:numPr>
        <w:rPr>
          <w:b/>
          <w:szCs w:val="22"/>
        </w:rPr>
      </w:pPr>
      <w:r>
        <w:rPr>
          <w:b/>
          <w:szCs w:val="22"/>
        </w:rPr>
        <w:t>Rasedus ja imetamine</w:t>
      </w:r>
    </w:p>
    <w:p w14:paraId="5A916C0C" w14:textId="77777777" w:rsidR="004C26BE" w:rsidRDefault="004C26BE" w:rsidP="002F6CB1">
      <w:pPr>
        <w:autoSpaceDE w:val="0"/>
        <w:autoSpaceDN w:val="0"/>
        <w:adjustRightInd w:val="0"/>
        <w:rPr>
          <w:szCs w:val="22"/>
        </w:rPr>
      </w:pPr>
      <w:r>
        <w:rPr>
          <w:szCs w:val="22"/>
        </w:rPr>
        <w:t>Rääkige enne Simponi kasutamist oma arstiga:</w:t>
      </w:r>
    </w:p>
    <w:p w14:paraId="17EADE74" w14:textId="0D8E6000" w:rsidR="004C26BE" w:rsidRDefault="004C26BE" w:rsidP="002F6CB1">
      <w:pPr>
        <w:numPr>
          <w:ilvl w:val="0"/>
          <w:numId w:val="8"/>
        </w:numPr>
        <w:ind w:left="567" w:hanging="567"/>
        <w:rPr>
          <w:noProof w:val="0"/>
          <w:szCs w:val="22"/>
        </w:rPr>
      </w:pPr>
      <w:r>
        <w:rPr>
          <w:noProof w:val="0"/>
          <w:szCs w:val="22"/>
        </w:rPr>
        <w:t xml:space="preserve">kui te olete rase või kavatsete Simponi kasutamise ajal rasestuda. </w:t>
      </w:r>
      <w:r w:rsidR="003A311C">
        <w:rPr>
          <w:noProof w:val="0"/>
          <w:szCs w:val="22"/>
        </w:rPr>
        <w:t>Selle ravimi toimete kohta rasedatele on piiratud hulgal andmeid. Kui teid ravitakse Simponiga, peate te vältima rasestumist ravi ajal ja vähemalt 6 kuu jooksul pärast Simponi viimast süstet, kasutades tõhusaid rasestumisvastaseid vahendeid. Simponit tohib raseduse ajal kasutada ainult juhul, kui see on teile selgelt vajalik</w:t>
      </w:r>
      <w:r>
        <w:rPr>
          <w:noProof w:val="0"/>
          <w:szCs w:val="22"/>
        </w:rPr>
        <w:t>;</w:t>
      </w:r>
    </w:p>
    <w:p w14:paraId="2864D6AB" w14:textId="77777777" w:rsidR="004C26BE" w:rsidRDefault="004C26BE" w:rsidP="002F6CB1">
      <w:pPr>
        <w:numPr>
          <w:ilvl w:val="0"/>
          <w:numId w:val="8"/>
        </w:numPr>
        <w:ind w:left="567" w:hanging="567"/>
        <w:rPr>
          <w:noProof w:val="0"/>
          <w:szCs w:val="22"/>
        </w:rPr>
      </w:pPr>
      <w:r>
        <w:rPr>
          <w:noProof w:val="0"/>
          <w:szCs w:val="22"/>
        </w:rPr>
        <w:t>enne rinnaga toitmise alustamist peab viimasest Simponi ravikuurist olema möödunud vähemalt 6 kuud. Kui teile peab Simponit manustama, peate te rinnaga toitmise lõpetama;</w:t>
      </w:r>
    </w:p>
    <w:p w14:paraId="3F8C1F62" w14:textId="77777777" w:rsidR="004C26BE" w:rsidRDefault="004C26BE" w:rsidP="002F6CB1">
      <w:pPr>
        <w:numPr>
          <w:ilvl w:val="0"/>
          <w:numId w:val="8"/>
        </w:numPr>
        <w:ind w:left="567" w:hanging="567"/>
        <w:rPr>
          <w:noProof w:val="0"/>
          <w:szCs w:val="22"/>
        </w:rPr>
      </w:pPr>
      <w:r>
        <w:rPr>
          <w:noProof w:val="0"/>
          <w:szCs w:val="22"/>
        </w:rPr>
        <w:t>kui te saite raseduse ajal Simponit, võib teie lapsel esineda kõrgenenud risk infektsiooni tekkeks. On oluline, et te räägite oma lapse arstidele ja teistele tervishoiutöötajatele oma Simponi kasutamisest enne, kui last vaktsineeritakse (lisainformatsiooni vaata vaktsineerimiste lõigust).</w:t>
      </w:r>
    </w:p>
    <w:p w14:paraId="7D9CD474" w14:textId="77777777" w:rsidR="004C26BE" w:rsidRDefault="004C26BE" w:rsidP="002F6CB1">
      <w:pPr>
        <w:numPr>
          <w:ilvl w:val="12"/>
          <w:numId w:val="0"/>
        </w:numPr>
        <w:rPr>
          <w:noProof w:val="0"/>
          <w:szCs w:val="22"/>
        </w:rPr>
      </w:pPr>
      <w:r>
        <w:rPr>
          <w:noProof w:val="0"/>
          <w:szCs w:val="22"/>
        </w:rPr>
        <w:t>Kui te olete rase, imetate või arvate end olevat rase või kavatsete rasestuda, pidage enne selle ravimi kasutamist nõu oma arsti või apteekriga.</w:t>
      </w:r>
    </w:p>
    <w:p w14:paraId="048F6EE4" w14:textId="77777777" w:rsidR="004C26BE" w:rsidRDefault="004C26BE" w:rsidP="002F6CB1">
      <w:pPr>
        <w:numPr>
          <w:ilvl w:val="12"/>
          <w:numId w:val="0"/>
        </w:numPr>
        <w:rPr>
          <w:szCs w:val="22"/>
        </w:rPr>
      </w:pPr>
    </w:p>
    <w:p w14:paraId="0D9DC0FA" w14:textId="77777777" w:rsidR="004C26BE" w:rsidRDefault="004C26BE" w:rsidP="002F6CB1">
      <w:pPr>
        <w:keepNext/>
        <w:numPr>
          <w:ilvl w:val="12"/>
          <w:numId w:val="0"/>
        </w:numPr>
        <w:rPr>
          <w:szCs w:val="22"/>
        </w:rPr>
      </w:pPr>
      <w:r>
        <w:rPr>
          <w:b/>
          <w:szCs w:val="22"/>
        </w:rPr>
        <w:t>Autojuhtimine ja masinatega töötamine</w:t>
      </w:r>
    </w:p>
    <w:p w14:paraId="7800E75F" w14:textId="77777777" w:rsidR="004C26BE" w:rsidRDefault="004C26BE" w:rsidP="002F6CB1">
      <w:r>
        <w:t xml:space="preserve">Simponi </w:t>
      </w:r>
      <w:r w:rsidR="00E833AA">
        <w:t>mõjutab kergelt</w:t>
      </w:r>
      <w:r>
        <w:t xml:space="preserve"> autojuhtimise ja tööriistade või masinate käsitsemise võime</w:t>
      </w:r>
      <w:r w:rsidR="00E833AA">
        <w:t>t</w:t>
      </w:r>
      <w:r>
        <w:t xml:space="preserve">. Pärast Simponi manustamist </w:t>
      </w:r>
      <w:r w:rsidRPr="005B2EA5">
        <w:t>võib</w:t>
      </w:r>
      <w:r w:rsidR="00992761" w:rsidRPr="001F4833">
        <w:t xml:space="preserve"> siiski</w:t>
      </w:r>
      <w:r w:rsidRPr="005B2EA5">
        <w:t xml:space="preserve"> tekkida</w:t>
      </w:r>
      <w:r>
        <w:t xml:space="preserve"> pearinglus. Kui see tekib, ärge juhtige autot ega käsitsege tööriistu või masinaid.</w:t>
      </w:r>
    </w:p>
    <w:p w14:paraId="55B91C53" w14:textId="77777777" w:rsidR="004C26BE" w:rsidRDefault="004C26BE" w:rsidP="002F6CB1"/>
    <w:p w14:paraId="39807CE3" w14:textId="77777777" w:rsidR="004C26BE" w:rsidRDefault="004C26BE" w:rsidP="002F6CB1">
      <w:pPr>
        <w:keepNext/>
        <w:numPr>
          <w:ilvl w:val="12"/>
          <w:numId w:val="0"/>
        </w:numPr>
        <w:rPr>
          <w:b/>
          <w:szCs w:val="22"/>
        </w:rPr>
      </w:pPr>
      <w:r>
        <w:rPr>
          <w:b/>
          <w:szCs w:val="22"/>
        </w:rPr>
        <w:t>Simponi sisaldab lateksit ja sorbitooli</w:t>
      </w:r>
    </w:p>
    <w:p w14:paraId="1143D70D" w14:textId="77777777" w:rsidR="004C26BE" w:rsidRDefault="004C26BE" w:rsidP="002F6CB1">
      <w:pPr>
        <w:keepNext/>
        <w:autoSpaceDE w:val="0"/>
        <w:autoSpaceDN w:val="0"/>
        <w:adjustRightInd w:val="0"/>
        <w:rPr>
          <w:szCs w:val="22"/>
        </w:rPr>
      </w:pPr>
      <w:r>
        <w:rPr>
          <w:szCs w:val="22"/>
          <w:u w:val="single"/>
        </w:rPr>
        <w:t>Tundlikkus lateksi suhtes</w:t>
      </w:r>
    </w:p>
    <w:p w14:paraId="729DC53E" w14:textId="77777777" w:rsidR="004C26BE" w:rsidRDefault="004C26BE" w:rsidP="002F6CB1">
      <w:pPr>
        <w:autoSpaceDE w:val="0"/>
        <w:autoSpaceDN w:val="0"/>
        <w:adjustRightInd w:val="0"/>
        <w:rPr>
          <w:szCs w:val="22"/>
        </w:rPr>
      </w:pPr>
      <w:r>
        <w:rPr>
          <w:szCs w:val="22"/>
        </w:rPr>
        <w:t>Osa pen</w:t>
      </w:r>
      <w:r>
        <w:rPr>
          <w:szCs w:val="22"/>
        </w:rPr>
        <w:noBreakHyphen/>
        <w:t>süstlist (nõelakate) sisaldab lateksit. Kuna lateks võib põhjustada raskeid allergilisi reaktsioone, rääkige oma arstiga enne Simponi kasutamist, kui teie või teie hooldaja on lateksi suhtes allergiline.</w:t>
      </w:r>
    </w:p>
    <w:p w14:paraId="29A4CC38" w14:textId="77777777" w:rsidR="004C26BE" w:rsidRDefault="004C26BE" w:rsidP="002F6CB1">
      <w:pPr>
        <w:autoSpaceDE w:val="0"/>
        <w:autoSpaceDN w:val="0"/>
        <w:adjustRightInd w:val="0"/>
        <w:rPr>
          <w:szCs w:val="22"/>
        </w:rPr>
      </w:pPr>
    </w:p>
    <w:p w14:paraId="323B3B04" w14:textId="77777777" w:rsidR="004C26BE" w:rsidRDefault="004C26BE" w:rsidP="002F6CB1">
      <w:pPr>
        <w:keepNext/>
        <w:autoSpaceDE w:val="0"/>
        <w:autoSpaceDN w:val="0"/>
        <w:adjustRightInd w:val="0"/>
        <w:rPr>
          <w:szCs w:val="22"/>
          <w:u w:val="single"/>
        </w:rPr>
      </w:pPr>
      <w:r>
        <w:rPr>
          <w:szCs w:val="22"/>
          <w:u w:val="single"/>
        </w:rPr>
        <w:t>Sorbitooli talumatus</w:t>
      </w:r>
    </w:p>
    <w:p w14:paraId="2553C48C" w14:textId="77777777" w:rsidR="004C26BE" w:rsidRDefault="00670B60" w:rsidP="002F6CB1">
      <w:pPr>
        <w:autoSpaceDE w:val="0"/>
        <w:autoSpaceDN w:val="0"/>
        <w:adjustRightInd w:val="0"/>
        <w:rPr>
          <w:b/>
          <w:szCs w:val="22"/>
        </w:rPr>
      </w:pPr>
      <w:r>
        <w:rPr>
          <w:szCs w:val="22"/>
        </w:rPr>
        <w:t>Ravim</w:t>
      </w:r>
      <w:r w:rsidR="004C26BE">
        <w:rPr>
          <w:szCs w:val="22"/>
        </w:rPr>
        <w:t xml:space="preserve"> sisaldab </w:t>
      </w:r>
      <w:r>
        <w:rPr>
          <w:szCs w:val="22"/>
        </w:rPr>
        <w:t>20,5</w:t>
      </w:r>
      <w:r w:rsidR="00B34C70">
        <w:rPr>
          <w:szCs w:val="22"/>
        </w:rPr>
        <w:t> mg</w:t>
      </w:r>
      <w:r>
        <w:rPr>
          <w:szCs w:val="22"/>
        </w:rPr>
        <w:t xml:space="preserve"> </w:t>
      </w:r>
      <w:r w:rsidR="004C26BE">
        <w:rPr>
          <w:szCs w:val="22"/>
        </w:rPr>
        <w:t>sorbitooli (E420)</w:t>
      </w:r>
      <w:r>
        <w:rPr>
          <w:szCs w:val="22"/>
        </w:rPr>
        <w:t xml:space="preserve"> igas pen-süstlis</w:t>
      </w:r>
      <w:r w:rsidR="004C26BE">
        <w:rPr>
          <w:szCs w:val="22"/>
        </w:rPr>
        <w:t>.</w:t>
      </w:r>
    </w:p>
    <w:p w14:paraId="19A7FC43" w14:textId="77777777" w:rsidR="004C26BE" w:rsidRDefault="004C26BE" w:rsidP="002F6CB1">
      <w:pPr>
        <w:numPr>
          <w:ilvl w:val="12"/>
          <w:numId w:val="0"/>
        </w:numPr>
        <w:rPr>
          <w:szCs w:val="22"/>
        </w:rPr>
      </w:pPr>
    </w:p>
    <w:p w14:paraId="5C85622A" w14:textId="77777777" w:rsidR="004C26BE" w:rsidRDefault="004C26BE" w:rsidP="002F6CB1">
      <w:pPr>
        <w:numPr>
          <w:ilvl w:val="12"/>
          <w:numId w:val="0"/>
        </w:numPr>
        <w:rPr>
          <w:szCs w:val="22"/>
        </w:rPr>
      </w:pPr>
    </w:p>
    <w:p w14:paraId="0413DE92" w14:textId="77777777" w:rsidR="004C26BE" w:rsidRDefault="004C26BE" w:rsidP="00141AF5">
      <w:pPr>
        <w:keepNext/>
        <w:ind w:left="567" w:hanging="567"/>
        <w:outlineLvl w:val="2"/>
        <w:rPr>
          <w:b/>
          <w:bCs/>
          <w:noProof w:val="0"/>
          <w:szCs w:val="22"/>
        </w:rPr>
      </w:pPr>
      <w:r>
        <w:rPr>
          <w:b/>
          <w:bCs/>
          <w:noProof w:val="0"/>
          <w:szCs w:val="22"/>
        </w:rPr>
        <w:t>3.</w:t>
      </w:r>
      <w:r>
        <w:rPr>
          <w:b/>
          <w:bCs/>
          <w:noProof w:val="0"/>
          <w:szCs w:val="22"/>
        </w:rPr>
        <w:tab/>
        <w:t>Kuidas Simponit kasutada</w:t>
      </w:r>
    </w:p>
    <w:p w14:paraId="094E3D71" w14:textId="77777777" w:rsidR="004C26BE" w:rsidRDefault="004C26BE">
      <w:pPr>
        <w:keepNext/>
        <w:rPr>
          <w:szCs w:val="22"/>
        </w:rPr>
      </w:pPr>
    </w:p>
    <w:p w14:paraId="1997C695" w14:textId="77777777" w:rsidR="004C26BE" w:rsidRDefault="004C26BE">
      <w:pPr>
        <w:numPr>
          <w:ilvl w:val="12"/>
          <w:numId w:val="0"/>
        </w:numPr>
        <w:rPr>
          <w:szCs w:val="22"/>
        </w:rPr>
      </w:pPr>
      <w:r>
        <w:rPr>
          <w:szCs w:val="22"/>
        </w:rPr>
        <w:t>Kasutage seda ravimit alati täpselt nii, nagu arst või apteeker on teile selgitanud. Kui te ei ole milleski kindel, pidage nõu oma arsti või apteekriga.</w:t>
      </w:r>
    </w:p>
    <w:p w14:paraId="6EAA143F" w14:textId="77777777" w:rsidR="004C26BE" w:rsidRDefault="004C26BE">
      <w:pPr>
        <w:numPr>
          <w:ilvl w:val="12"/>
          <w:numId w:val="0"/>
        </w:numPr>
        <w:rPr>
          <w:b/>
        </w:rPr>
      </w:pPr>
    </w:p>
    <w:p w14:paraId="0DD7B817" w14:textId="77777777" w:rsidR="004C26BE" w:rsidRDefault="004C26BE">
      <w:pPr>
        <w:keepNext/>
        <w:numPr>
          <w:ilvl w:val="12"/>
          <w:numId w:val="0"/>
        </w:numPr>
        <w:rPr>
          <w:b/>
          <w:noProof w:val="0"/>
          <w:szCs w:val="22"/>
        </w:rPr>
      </w:pPr>
      <w:r>
        <w:rPr>
          <w:b/>
          <w:noProof w:val="0"/>
          <w:szCs w:val="22"/>
        </w:rPr>
        <w:t>Kui palju Simponit manustatakse</w:t>
      </w:r>
    </w:p>
    <w:p w14:paraId="27BDFFEE" w14:textId="77777777" w:rsidR="004C26BE" w:rsidRDefault="004C26BE">
      <w:pPr>
        <w:numPr>
          <w:ilvl w:val="12"/>
          <w:numId w:val="0"/>
        </w:numPr>
        <w:rPr>
          <w:szCs w:val="22"/>
        </w:rPr>
      </w:pPr>
      <w:r>
        <w:rPr>
          <w:szCs w:val="22"/>
        </w:rPr>
        <w:t>Reumatoidartriit, psoriaatiline artriit ja aksiaalne spondüloartriit, sh anküloseeriv spondüliit ja radiograafilise leiuta aksiaalne spondüloartriit:</w:t>
      </w:r>
    </w:p>
    <w:p w14:paraId="3F10226E" w14:textId="77777777" w:rsidR="004C26BE" w:rsidRDefault="004C26BE">
      <w:pPr>
        <w:numPr>
          <w:ilvl w:val="0"/>
          <w:numId w:val="8"/>
        </w:numPr>
        <w:ind w:left="567" w:hanging="567"/>
        <w:rPr>
          <w:szCs w:val="22"/>
        </w:rPr>
      </w:pPr>
      <w:r>
        <w:rPr>
          <w:szCs w:val="22"/>
        </w:rPr>
        <w:t>Soovitatav annus on 50</w:t>
      </w:r>
      <w:r w:rsidR="00B34C70">
        <w:rPr>
          <w:szCs w:val="22"/>
        </w:rPr>
        <w:t> mg</w:t>
      </w:r>
      <w:r>
        <w:rPr>
          <w:szCs w:val="22"/>
        </w:rPr>
        <w:t xml:space="preserve"> (1 pen</w:t>
      </w:r>
      <w:r>
        <w:rPr>
          <w:szCs w:val="22"/>
        </w:rPr>
        <w:noBreakHyphen/>
        <w:t>süstli sisu), mis manustatakse üks kord kuus, iga kuu ühel ja samal kuupäeval.</w:t>
      </w:r>
    </w:p>
    <w:p w14:paraId="6905AF0C" w14:textId="77777777" w:rsidR="004C26BE" w:rsidRDefault="004C26BE">
      <w:pPr>
        <w:numPr>
          <w:ilvl w:val="0"/>
          <w:numId w:val="8"/>
        </w:numPr>
        <w:ind w:left="567" w:hanging="567"/>
        <w:rPr>
          <w:noProof w:val="0"/>
          <w:szCs w:val="22"/>
        </w:rPr>
      </w:pPr>
      <w:r>
        <w:rPr>
          <w:szCs w:val="22"/>
        </w:rPr>
        <w:t xml:space="preserve">Rääkige oma arstiga enne neljanda annuse manustamist. Teie arst otsustab, kas te võite ravi </w:t>
      </w:r>
      <w:r>
        <w:rPr>
          <w:noProof w:val="0"/>
          <w:szCs w:val="22"/>
        </w:rPr>
        <w:t>Simponiga jätkata.</w:t>
      </w:r>
    </w:p>
    <w:p w14:paraId="1A195E71" w14:textId="77777777" w:rsidR="004C26BE" w:rsidRDefault="004C26BE">
      <w:pPr>
        <w:keepNext/>
        <w:numPr>
          <w:ilvl w:val="1"/>
          <w:numId w:val="7"/>
        </w:numPr>
        <w:tabs>
          <w:tab w:val="clear" w:pos="1440"/>
        </w:tabs>
        <w:ind w:left="1134" w:hanging="567"/>
        <w:rPr>
          <w:szCs w:val="22"/>
        </w:rPr>
      </w:pPr>
      <w:r>
        <w:rPr>
          <w:szCs w:val="22"/>
        </w:rPr>
        <w:t>Kui te kaalute üle 100 kg, võidakse annust suurendada 100</w:t>
      </w:r>
      <w:r w:rsidR="00B34C70">
        <w:rPr>
          <w:szCs w:val="22"/>
        </w:rPr>
        <w:t> mg</w:t>
      </w:r>
      <w:r>
        <w:rPr>
          <w:szCs w:val="22"/>
        </w:rPr>
        <w:noBreakHyphen/>
        <w:t>ni (2 pen</w:t>
      </w:r>
      <w:r>
        <w:rPr>
          <w:szCs w:val="22"/>
        </w:rPr>
        <w:noBreakHyphen/>
        <w:t>süstli sisu), mis manustatakse üks kord kuus, iga kuu ühel ja samal kuupäeval.</w:t>
      </w:r>
    </w:p>
    <w:p w14:paraId="5A48CAEC" w14:textId="77777777" w:rsidR="004C26BE" w:rsidRDefault="004C26BE">
      <w:pPr>
        <w:tabs>
          <w:tab w:val="clear" w:pos="567"/>
        </w:tabs>
        <w:rPr>
          <w:szCs w:val="22"/>
        </w:rPr>
      </w:pPr>
    </w:p>
    <w:p w14:paraId="359DB094" w14:textId="77777777" w:rsidR="004C26BE" w:rsidRDefault="004C26BE">
      <w:pPr>
        <w:keepNext/>
        <w:tabs>
          <w:tab w:val="clear" w:pos="567"/>
        </w:tabs>
        <w:rPr>
          <w:szCs w:val="22"/>
        </w:rPr>
      </w:pPr>
      <w:r>
        <w:rPr>
          <w:szCs w:val="22"/>
        </w:rPr>
        <w:t>Polüartikulaarne juveniilne idiopaatiline artriit</w:t>
      </w:r>
      <w:r w:rsidR="00670B60">
        <w:rPr>
          <w:szCs w:val="22"/>
        </w:rPr>
        <w:t xml:space="preserve"> 2</w:t>
      </w:r>
      <w:r w:rsidR="00670B60">
        <w:rPr>
          <w:szCs w:val="22"/>
        </w:rPr>
        <w:noBreakHyphen/>
        <w:t>aastastel ja vanematel lastel</w:t>
      </w:r>
      <w:r>
        <w:rPr>
          <w:szCs w:val="22"/>
        </w:rPr>
        <w:t>:</w:t>
      </w:r>
    </w:p>
    <w:p w14:paraId="7D8BE65E" w14:textId="77777777" w:rsidR="004C26BE" w:rsidRDefault="00670B60">
      <w:pPr>
        <w:numPr>
          <w:ilvl w:val="0"/>
          <w:numId w:val="8"/>
        </w:numPr>
        <w:ind w:left="567" w:hanging="567"/>
        <w:rPr>
          <w:szCs w:val="22"/>
        </w:rPr>
      </w:pPr>
      <w:r>
        <w:rPr>
          <w:szCs w:val="22"/>
        </w:rPr>
        <w:t>Patsientidele kehakaaluga vähemalt 40 kg on s</w:t>
      </w:r>
      <w:r w:rsidR="004C26BE">
        <w:rPr>
          <w:szCs w:val="22"/>
        </w:rPr>
        <w:t>oovitatav annus 50</w:t>
      </w:r>
      <w:r w:rsidR="00B34C70">
        <w:rPr>
          <w:szCs w:val="22"/>
        </w:rPr>
        <w:t> mg</w:t>
      </w:r>
      <w:r w:rsidR="004C26BE">
        <w:rPr>
          <w:szCs w:val="22"/>
        </w:rPr>
        <w:t>, mis manustatakse üks kord kuus, iga kuu ühel ja samal kuupäeval.</w:t>
      </w:r>
      <w:r>
        <w:rPr>
          <w:szCs w:val="22"/>
        </w:rPr>
        <w:t xml:space="preserve"> Patsientidele, kes kaaluvad vähem kui 40 kg, on saadaval 45</w:t>
      </w:r>
      <w:r w:rsidR="00B34C70">
        <w:rPr>
          <w:szCs w:val="22"/>
        </w:rPr>
        <w:t> mg</w:t>
      </w:r>
      <w:r>
        <w:rPr>
          <w:szCs w:val="22"/>
        </w:rPr>
        <w:t>/0,45 ml pen-süstel. Teie arst ütleb teile õige annuse, mida kasutada.</w:t>
      </w:r>
    </w:p>
    <w:p w14:paraId="7B11A4B9" w14:textId="77777777" w:rsidR="004C26BE" w:rsidRDefault="004C26BE">
      <w:pPr>
        <w:numPr>
          <w:ilvl w:val="0"/>
          <w:numId w:val="8"/>
        </w:numPr>
        <w:ind w:left="567" w:hanging="567"/>
        <w:rPr>
          <w:szCs w:val="22"/>
        </w:rPr>
      </w:pPr>
      <w:r>
        <w:rPr>
          <w:szCs w:val="22"/>
        </w:rPr>
        <w:t xml:space="preserve">Rääkige oma arstiga enne neljanda annuse manustamist. Teie arst otsustab, kas </w:t>
      </w:r>
      <w:r w:rsidR="00670B60">
        <w:rPr>
          <w:szCs w:val="22"/>
        </w:rPr>
        <w:t xml:space="preserve">te peate jätkama </w:t>
      </w:r>
      <w:r>
        <w:rPr>
          <w:szCs w:val="22"/>
        </w:rPr>
        <w:t xml:space="preserve">ravi </w:t>
      </w:r>
      <w:r>
        <w:rPr>
          <w:noProof w:val="0"/>
          <w:szCs w:val="22"/>
        </w:rPr>
        <w:t>Simponiga.</w:t>
      </w:r>
    </w:p>
    <w:p w14:paraId="6EE941B8" w14:textId="77777777" w:rsidR="004C26BE" w:rsidRDefault="004C26BE">
      <w:pPr>
        <w:tabs>
          <w:tab w:val="clear" w:pos="567"/>
        </w:tabs>
        <w:rPr>
          <w:szCs w:val="22"/>
        </w:rPr>
      </w:pPr>
    </w:p>
    <w:p w14:paraId="058B1B12" w14:textId="77777777" w:rsidR="004C26BE" w:rsidRDefault="004C26BE">
      <w:pPr>
        <w:keepNext/>
        <w:tabs>
          <w:tab w:val="clear" w:pos="567"/>
        </w:tabs>
        <w:rPr>
          <w:szCs w:val="22"/>
        </w:rPr>
      </w:pPr>
      <w:r>
        <w:rPr>
          <w:szCs w:val="22"/>
        </w:rPr>
        <w:t>Haavandiline koliit</w:t>
      </w:r>
    </w:p>
    <w:p w14:paraId="449A3251" w14:textId="77777777" w:rsidR="004C26BE" w:rsidRDefault="004C26BE">
      <w:pPr>
        <w:numPr>
          <w:ilvl w:val="0"/>
          <w:numId w:val="8"/>
        </w:numPr>
        <w:ind w:left="567" w:hanging="567"/>
      </w:pPr>
      <w:r>
        <w:t>Allolevas tabelis on näidatud, kuidas te tavaliselt hakkate seda ravimit kasutama.</w:t>
      </w:r>
    </w:p>
    <w:p w14:paraId="6A8930C7" w14:textId="77777777" w:rsidR="004C26BE" w:rsidRDefault="004C26BE">
      <w:pPr>
        <w:tabs>
          <w:tab w:val="clear" w:pos="567"/>
        </w:tabs>
        <w:rPr>
          <w:szCs w:val="22"/>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6542"/>
      </w:tblGrid>
      <w:tr w:rsidR="004C26BE" w14:paraId="416FE9AE" w14:textId="77777777">
        <w:trPr>
          <w:cantSplit/>
          <w:jc w:val="center"/>
        </w:trPr>
        <w:tc>
          <w:tcPr>
            <w:tcW w:w="2538" w:type="dxa"/>
          </w:tcPr>
          <w:p w14:paraId="2C213CF4" w14:textId="77777777" w:rsidR="004C26BE" w:rsidRDefault="004C26BE">
            <w:pPr>
              <w:keepNext/>
              <w:tabs>
                <w:tab w:val="clear" w:pos="567"/>
              </w:tabs>
              <w:rPr>
                <w:szCs w:val="22"/>
              </w:rPr>
            </w:pPr>
            <w:r>
              <w:rPr>
                <w:szCs w:val="22"/>
              </w:rPr>
              <w:t>Esialgne ravi</w:t>
            </w:r>
          </w:p>
        </w:tc>
        <w:tc>
          <w:tcPr>
            <w:tcW w:w="6570" w:type="dxa"/>
          </w:tcPr>
          <w:p w14:paraId="122C1D62" w14:textId="77777777" w:rsidR="004C26BE" w:rsidRDefault="004C26BE">
            <w:pPr>
              <w:keepNext/>
              <w:tabs>
                <w:tab w:val="clear" w:pos="567"/>
              </w:tabs>
              <w:rPr>
                <w:szCs w:val="22"/>
              </w:rPr>
            </w:pPr>
            <w:r>
              <w:rPr>
                <w:szCs w:val="22"/>
              </w:rPr>
              <w:t>Algannus on 200</w:t>
            </w:r>
            <w:r w:rsidR="00B34C70">
              <w:rPr>
                <w:szCs w:val="22"/>
              </w:rPr>
              <w:t> mg</w:t>
            </w:r>
            <w:r>
              <w:rPr>
                <w:szCs w:val="22"/>
              </w:rPr>
              <w:t xml:space="preserve"> (4 pen</w:t>
            </w:r>
            <w:r>
              <w:rPr>
                <w:szCs w:val="22"/>
              </w:rPr>
              <w:noBreakHyphen/>
              <w:t>süstli sisu), millele järgneb 100</w:t>
            </w:r>
            <w:r w:rsidR="00B34C70">
              <w:rPr>
                <w:szCs w:val="22"/>
              </w:rPr>
              <w:t> mg</w:t>
            </w:r>
            <w:r>
              <w:rPr>
                <w:szCs w:val="22"/>
              </w:rPr>
              <w:t xml:space="preserve"> (2 pen</w:t>
            </w:r>
            <w:r>
              <w:rPr>
                <w:szCs w:val="22"/>
              </w:rPr>
              <w:noBreakHyphen/>
              <w:t>süstli sisu) 2 nädala pärast.</w:t>
            </w:r>
          </w:p>
        </w:tc>
      </w:tr>
      <w:tr w:rsidR="004C26BE" w14:paraId="2D180B17" w14:textId="77777777">
        <w:trPr>
          <w:cantSplit/>
          <w:jc w:val="center"/>
        </w:trPr>
        <w:tc>
          <w:tcPr>
            <w:tcW w:w="2538" w:type="dxa"/>
          </w:tcPr>
          <w:p w14:paraId="7D649113" w14:textId="77777777" w:rsidR="004C26BE" w:rsidRDefault="004C26BE">
            <w:pPr>
              <w:tabs>
                <w:tab w:val="clear" w:pos="567"/>
              </w:tabs>
              <w:rPr>
                <w:szCs w:val="22"/>
              </w:rPr>
            </w:pPr>
            <w:r>
              <w:rPr>
                <w:szCs w:val="22"/>
              </w:rPr>
              <w:t>Säilitusravi</w:t>
            </w:r>
          </w:p>
        </w:tc>
        <w:tc>
          <w:tcPr>
            <w:tcW w:w="6570" w:type="dxa"/>
          </w:tcPr>
          <w:p w14:paraId="161E7014" w14:textId="77777777" w:rsidR="004C26BE" w:rsidRDefault="004C26BE">
            <w:pPr>
              <w:numPr>
                <w:ilvl w:val="0"/>
                <w:numId w:val="8"/>
              </w:numPr>
              <w:ind w:left="567" w:hanging="567"/>
            </w:pPr>
            <w:r>
              <w:t>Patsiendid kehakaaluga alla 80 kg: 50</w:t>
            </w:r>
            <w:r w:rsidR="00B34C70">
              <w:t> mg</w:t>
            </w:r>
            <w:r>
              <w:t xml:space="preserve"> (1 pen</w:t>
            </w:r>
            <w:r>
              <w:noBreakHyphen/>
              <w:t>süstli sisu) 4 nädalat pärast teie viimast ravi, seejärel iga 4 nädala järel. Teie arst võib otsustada määrata teile annuse 100</w:t>
            </w:r>
            <w:r w:rsidR="00B34C70">
              <w:t> mg</w:t>
            </w:r>
            <w:r>
              <w:t xml:space="preserve"> (2 pen-süstli sisu), sõltuvalt sellest, kui hästi Simponi teile mõjub.</w:t>
            </w:r>
          </w:p>
          <w:p w14:paraId="28BE7194" w14:textId="77777777" w:rsidR="004C26BE" w:rsidRDefault="004C26BE">
            <w:pPr>
              <w:numPr>
                <w:ilvl w:val="0"/>
                <w:numId w:val="8"/>
              </w:numPr>
              <w:ind w:left="567" w:hanging="567"/>
              <w:rPr>
                <w:szCs w:val="22"/>
              </w:rPr>
            </w:pPr>
            <w:r>
              <w:t>Patsiendid kehakaaluga 80 kg või rohkem: 100</w:t>
            </w:r>
            <w:r w:rsidR="00B34C70">
              <w:t> mg</w:t>
            </w:r>
            <w:r>
              <w:t xml:space="preserve"> (2 pen</w:t>
            </w:r>
            <w:r>
              <w:noBreakHyphen/>
              <w:t>süstli sisu) 4 nädalat pärast teie viimast ravi, seejärel iga 4 nädala järel.</w:t>
            </w:r>
          </w:p>
        </w:tc>
      </w:tr>
    </w:tbl>
    <w:p w14:paraId="0E6E4068" w14:textId="77777777" w:rsidR="004C26BE" w:rsidRDefault="004C26BE">
      <w:pPr>
        <w:numPr>
          <w:ilvl w:val="12"/>
          <w:numId w:val="0"/>
        </w:numPr>
        <w:rPr>
          <w:szCs w:val="22"/>
        </w:rPr>
      </w:pPr>
    </w:p>
    <w:p w14:paraId="36A9A176" w14:textId="77777777" w:rsidR="004C26BE" w:rsidRDefault="004C26BE">
      <w:pPr>
        <w:keepNext/>
        <w:numPr>
          <w:ilvl w:val="12"/>
          <w:numId w:val="0"/>
        </w:numPr>
        <w:rPr>
          <w:b/>
          <w:noProof w:val="0"/>
          <w:szCs w:val="22"/>
        </w:rPr>
      </w:pPr>
      <w:r>
        <w:rPr>
          <w:b/>
          <w:noProof w:val="0"/>
          <w:szCs w:val="22"/>
        </w:rPr>
        <w:t>Kuidas Simponit manustatakse</w:t>
      </w:r>
    </w:p>
    <w:p w14:paraId="24A3F0E1" w14:textId="77777777" w:rsidR="004C26BE" w:rsidRDefault="004C26BE">
      <w:pPr>
        <w:numPr>
          <w:ilvl w:val="0"/>
          <w:numId w:val="8"/>
        </w:numPr>
        <w:ind w:left="567" w:hanging="567"/>
        <w:rPr>
          <w:noProof w:val="0"/>
          <w:szCs w:val="22"/>
        </w:rPr>
      </w:pPr>
      <w:r>
        <w:rPr>
          <w:noProof w:val="0"/>
          <w:szCs w:val="22"/>
        </w:rPr>
        <w:t>Simponit manustatakse süstides seda naha alla (subkutaanselt).</w:t>
      </w:r>
    </w:p>
    <w:p w14:paraId="405CA661" w14:textId="77777777" w:rsidR="004C26BE" w:rsidRDefault="004C26BE">
      <w:pPr>
        <w:numPr>
          <w:ilvl w:val="0"/>
          <w:numId w:val="8"/>
        </w:numPr>
        <w:ind w:left="567" w:hanging="567"/>
        <w:rPr>
          <w:noProof w:val="0"/>
          <w:szCs w:val="22"/>
        </w:rPr>
      </w:pPr>
      <w:r>
        <w:rPr>
          <w:noProof w:val="0"/>
          <w:szCs w:val="22"/>
        </w:rPr>
        <w:t>Algul võib Simponit süstida teie arst või haiglaõde. Siiski võite te koos oma arstiga otsustada, et te võite endale Simponit ise süstida. Sellisel juhul õpetatakse teile, kuidas Simponit endale süstida.</w:t>
      </w:r>
    </w:p>
    <w:p w14:paraId="3D67AB62" w14:textId="77777777" w:rsidR="004C26BE" w:rsidRDefault="004C26BE" w:rsidP="002F6CB1">
      <w:pPr>
        <w:rPr>
          <w:szCs w:val="22"/>
        </w:rPr>
      </w:pPr>
      <w:r>
        <w:rPr>
          <w:szCs w:val="22"/>
        </w:rPr>
        <w:t>Rääkige oma arstiga, kui teil on mingeid küsimusi ravimi endale süstimise kohta. Te leiate üksikasjaliku „</w:t>
      </w:r>
      <w:r w:rsidR="00670B60">
        <w:rPr>
          <w:szCs w:val="22"/>
        </w:rPr>
        <w:t>Kasutusj</w:t>
      </w:r>
      <w:r>
        <w:rPr>
          <w:szCs w:val="22"/>
        </w:rPr>
        <w:t>uhendi“ selle infolehe lõpust.</w:t>
      </w:r>
    </w:p>
    <w:p w14:paraId="4D26A7C4" w14:textId="77777777" w:rsidR="004C26BE" w:rsidRDefault="004C26BE" w:rsidP="002F6CB1">
      <w:pPr>
        <w:rPr>
          <w:b/>
          <w:szCs w:val="22"/>
        </w:rPr>
      </w:pPr>
    </w:p>
    <w:p w14:paraId="5EFEE9E3" w14:textId="77777777" w:rsidR="004C26BE" w:rsidRDefault="004C26BE" w:rsidP="002F6CB1">
      <w:pPr>
        <w:keepNext/>
        <w:rPr>
          <w:b/>
          <w:noProof w:val="0"/>
          <w:szCs w:val="22"/>
        </w:rPr>
      </w:pPr>
      <w:r>
        <w:rPr>
          <w:b/>
          <w:noProof w:val="0"/>
          <w:szCs w:val="22"/>
        </w:rPr>
        <w:t>Kui te kasutate Simponit rohkem</w:t>
      </w:r>
      <w:r w:rsidR="0069479C">
        <w:rPr>
          <w:b/>
          <w:noProof w:val="0"/>
          <w:szCs w:val="22"/>
        </w:rPr>
        <w:t>,</w:t>
      </w:r>
      <w:r>
        <w:rPr>
          <w:b/>
          <w:noProof w:val="0"/>
          <w:szCs w:val="22"/>
        </w:rPr>
        <w:t xml:space="preserve"> kui ette nähtud</w:t>
      </w:r>
    </w:p>
    <w:p w14:paraId="745F8194" w14:textId="77777777" w:rsidR="004C26BE" w:rsidRDefault="004C26BE" w:rsidP="002F6CB1">
      <w:pPr>
        <w:autoSpaceDE w:val="0"/>
        <w:autoSpaceDN w:val="0"/>
        <w:adjustRightInd w:val="0"/>
        <w:rPr>
          <w:noProof w:val="0"/>
          <w:szCs w:val="22"/>
        </w:rPr>
      </w:pPr>
      <w:r>
        <w:rPr>
          <w:noProof w:val="0"/>
          <w:szCs w:val="22"/>
        </w:rPr>
        <w:t>Kui te olete kasutanud või teile on manustatud rohkem Simponit kui ette nähtud (kas süstisite ühekorraga liiga palju või kasutasite ravimit liiga sageli), rääkige kohe oma arsti või apteekriga. Võtke alati kaasa käesolev infoleht ja ravimi pakend, isegi kui see on tühi.</w:t>
      </w:r>
    </w:p>
    <w:p w14:paraId="0EFAFBFC" w14:textId="77777777" w:rsidR="004C26BE" w:rsidRDefault="004C26BE" w:rsidP="002F6CB1">
      <w:pPr>
        <w:rPr>
          <w:b/>
          <w:szCs w:val="22"/>
        </w:rPr>
      </w:pPr>
    </w:p>
    <w:p w14:paraId="4DA1B7B5" w14:textId="77777777" w:rsidR="004C26BE" w:rsidRDefault="004C26BE" w:rsidP="002F6CB1">
      <w:pPr>
        <w:keepNext/>
        <w:rPr>
          <w:noProof w:val="0"/>
          <w:szCs w:val="22"/>
        </w:rPr>
      </w:pPr>
      <w:r>
        <w:rPr>
          <w:b/>
          <w:noProof w:val="0"/>
          <w:szCs w:val="22"/>
        </w:rPr>
        <w:t>Kui te unustate Simponit kasutada</w:t>
      </w:r>
    </w:p>
    <w:p w14:paraId="50116754" w14:textId="77777777" w:rsidR="004C26BE" w:rsidRDefault="004C26BE" w:rsidP="002F6CB1">
      <w:pPr>
        <w:numPr>
          <w:ilvl w:val="12"/>
          <w:numId w:val="0"/>
        </w:numPr>
        <w:rPr>
          <w:noProof w:val="0"/>
          <w:szCs w:val="22"/>
        </w:rPr>
      </w:pPr>
      <w:r>
        <w:rPr>
          <w:noProof w:val="0"/>
          <w:szCs w:val="22"/>
        </w:rPr>
        <w:t>Kui te unustate Simponit plaanitud kuupäeval manustada, süstige vahelejäänud annus niipea, kui see teile meenub.</w:t>
      </w:r>
    </w:p>
    <w:p w14:paraId="46B5F3C8" w14:textId="77777777" w:rsidR="004C26BE" w:rsidRDefault="004C26BE" w:rsidP="002F6CB1">
      <w:pPr>
        <w:numPr>
          <w:ilvl w:val="12"/>
          <w:numId w:val="0"/>
        </w:numPr>
        <w:rPr>
          <w:szCs w:val="22"/>
        </w:rPr>
      </w:pPr>
    </w:p>
    <w:p w14:paraId="4D561992" w14:textId="77777777" w:rsidR="004C26BE" w:rsidRDefault="004C26BE" w:rsidP="002F6CB1">
      <w:pPr>
        <w:numPr>
          <w:ilvl w:val="12"/>
          <w:numId w:val="0"/>
        </w:numPr>
        <w:rPr>
          <w:szCs w:val="22"/>
        </w:rPr>
      </w:pPr>
      <w:r>
        <w:rPr>
          <w:szCs w:val="22"/>
        </w:rPr>
        <w:t>Ärge manustage kahekordset annust, kui annus jäi eelmisel korral manustamata.</w:t>
      </w:r>
    </w:p>
    <w:p w14:paraId="7B1FCEAD" w14:textId="77777777" w:rsidR="004C26BE" w:rsidRDefault="004C26BE" w:rsidP="002F6CB1">
      <w:pPr>
        <w:rPr>
          <w:szCs w:val="22"/>
        </w:rPr>
      </w:pPr>
    </w:p>
    <w:p w14:paraId="0E48BE7C" w14:textId="77777777" w:rsidR="004C26BE" w:rsidRDefault="004C26BE" w:rsidP="002F6CB1">
      <w:pPr>
        <w:keepNext/>
        <w:rPr>
          <w:szCs w:val="22"/>
        </w:rPr>
      </w:pPr>
      <w:r>
        <w:rPr>
          <w:szCs w:val="22"/>
        </w:rPr>
        <w:t>Millal süstida järgmine annus</w:t>
      </w:r>
    </w:p>
    <w:p w14:paraId="17C04370" w14:textId="77777777" w:rsidR="004C26BE" w:rsidRDefault="004C26BE" w:rsidP="002F6CB1">
      <w:pPr>
        <w:numPr>
          <w:ilvl w:val="0"/>
          <w:numId w:val="8"/>
        </w:numPr>
        <w:ind w:left="567" w:hanging="567"/>
        <w:rPr>
          <w:szCs w:val="22"/>
        </w:rPr>
      </w:pPr>
      <w:r>
        <w:rPr>
          <w:szCs w:val="22"/>
        </w:rPr>
        <w:t>Kui te hilinesite vähem kui 2 nädalat, süstige vahelejäänud annus niipea kui see teile meenub ja jääge esialgse ajagraafiku juurde.</w:t>
      </w:r>
    </w:p>
    <w:p w14:paraId="45E7CF7E" w14:textId="77777777" w:rsidR="004C26BE" w:rsidRDefault="004C26BE" w:rsidP="002F6CB1">
      <w:pPr>
        <w:numPr>
          <w:ilvl w:val="0"/>
          <w:numId w:val="8"/>
        </w:numPr>
        <w:ind w:left="567" w:hanging="567"/>
        <w:rPr>
          <w:szCs w:val="22"/>
        </w:rPr>
      </w:pPr>
      <w:r>
        <w:rPr>
          <w:szCs w:val="22"/>
        </w:rPr>
        <w:t>Kui te hilinesite rohkem kui 2 nädalat, süstige vahelejäänud annus niipea kui see teile meenub ja rääkige oma arsti või apteekriga, et küsida, millal järgmine annus manustada.</w:t>
      </w:r>
    </w:p>
    <w:p w14:paraId="690FEA44" w14:textId="77777777" w:rsidR="004C26BE" w:rsidRDefault="004C26BE" w:rsidP="002F6CB1">
      <w:pPr>
        <w:rPr>
          <w:szCs w:val="22"/>
        </w:rPr>
      </w:pPr>
    </w:p>
    <w:p w14:paraId="229B1636" w14:textId="77777777" w:rsidR="004C26BE" w:rsidRDefault="004C26BE" w:rsidP="002F6CB1">
      <w:pPr>
        <w:numPr>
          <w:ilvl w:val="12"/>
          <w:numId w:val="0"/>
        </w:numPr>
        <w:rPr>
          <w:szCs w:val="22"/>
        </w:rPr>
      </w:pPr>
      <w:r>
        <w:rPr>
          <w:szCs w:val="22"/>
        </w:rPr>
        <w:t>Kui te ei ole kindel, mida te peate tegema, rääkige oma arsti või apteekriga.</w:t>
      </w:r>
    </w:p>
    <w:p w14:paraId="32AFD17C" w14:textId="77777777" w:rsidR="004C26BE" w:rsidRDefault="004C26BE" w:rsidP="002F6CB1">
      <w:pPr>
        <w:numPr>
          <w:ilvl w:val="12"/>
          <w:numId w:val="0"/>
        </w:numPr>
        <w:rPr>
          <w:szCs w:val="22"/>
        </w:rPr>
      </w:pPr>
    </w:p>
    <w:p w14:paraId="1E0460E9" w14:textId="77777777" w:rsidR="004C26BE" w:rsidRDefault="004C26BE" w:rsidP="002F6CB1">
      <w:pPr>
        <w:keepNext/>
        <w:rPr>
          <w:b/>
          <w:szCs w:val="22"/>
        </w:rPr>
      </w:pPr>
      <w:r>
        <w:rPr>
          <w:b/>
          <w:szCs w:val="22"/>
        </w:rPr>
        <w:t>Kui te lõpetate Simponi kasutamise</w:t>
      </w:r>
    </w:p>
    <w:p w14:paraId="29067C79" w14:textId="77777777" w:rsidR="004C26BE" w:rsidRDefault="004C26BE" w:rsidP="002F6CB1">
      <w:pPr>
        <w:autoSpaceDE w:val="0"/>
        <w:autoSpaceDN w:val="0"/>
        <w:adjustRightInd w:val="0"/>
        <w:rPr>
          <w:szCs w:val="22"/>
        </w:rPr>
      </w:pPr>
      <w:r>
        <w:rPr>
          <w:szCs w:val="22"/>
        </w:rPr>
        <w:t>Kui te kaalute Simponi kasutamise lõpetamist, rääkige sellest esmalt oma arsti või apteekriga.</w:t>
      </w:r>
    </w:p>
    <w:p w14:paraId="78E1FFC7" w14:textId="77777777" w:rsidR="004C26BE" w:rsidRDefault="004C26BE" w:rsidP="002F6CB1">
      <w:pPr>
        <w:numPr>
          <w:ilvl w:val="12"/>
          <w:numId w:val="0"/>
        </w:numPr>
        <w:rPr>
          <w:szCs w:val="22"/>
        </w:rPr>
      </w:pPr>
    </w:p>
    <w:p w14:paraId="111E5C9F" w14:textId="77777777" w:rsidR="004C26BE" w:rsidRDefault="004C26BE" w:rsidP="002F6CB1">
      <w:pPr>
        <w:numPr>
          <w:ilvl w:val="12"/>
          <w:numId w:val="0"/>
        </w:numPr>
        <w:rPr>
          <w:szCs w:val="22"/>
        </w:rPr>
      </w:pPr>
      <w:r>
        <w:rPr>
          <w:szCs w:val="22"/>
        </w:rPr>
        <w:t>Kui teil on lisaküsimusi selle ravimi kasutamise kohta, pidage nõu oma arsti, apteekri või meditsiiniõega.</w:t>
      </w:r>
    </w:p>
    <w:p w14:paraId="54D405D2" w14:textId="77777777" w:rsidR="004C26BE" w:rsidRDefault="004C26BE" w:rsidP="002F6CB1">
      <w:pPr>
        <w:rPr>
          <w:b/>
          <w:szCs w:val="22"/>
        </w:rPr>
      </w:pPr>
    </w:p>
    <w:p w14:paraId="64F01CC2" w14:textId="77777777" w:rsidR="004C26BE" w:rsidRDefault="004C26BE" w:rsidP="002F6CB1">
      <w:pPr>
        <w:rPr>
          <w:b/>
          <w:szCs w:val="22"/>
        </w:rPr>
      </w:pPr>
    </w:p>
    <w:p w14:paraId="6A8C25A7" w14:textId="77777777" w:rsidR="004C26BE" w:rsidRDefault="004C26BE" w:rsidP="00141AF5">
      <w:pPr>
        <w:keepNext/>
        <w:ind w:left="567" w:hanging="567"/>
        <w:outlineLvl w:val="2"/>
        <w:rPr>
          <w:b/>
          <w:bCs/>
          <w:szCs w:val="22"/>
        </w:rPr>
      </w:pPr>
      <w:r>
        <w:rPr>
          <w:b/>
          <w:bCs/>
          <w:szCs w:val="22"/>
        </w:rPr>
        <w:t>4.</w:t>
      </w:r>
      <w:r>
        <w:rPr>
          <w:b/>
          <w:bCs/>
          <w:szCs w:val="22"/>
        </w:rPr>
        <w:tab/>
        <w:t>Võimalikud kõrvaltoimed</w:t>
      </w:r>
    </w:p>
    <w:p w14:paraId="1D8D5614" w14:textId="77777777" w:rsidR="004C26BE" w:rsidRDefault="004C26BE">
      <w:pPr>
        <w:keepNext/>
        <w:numPr>
          <w:ilvl w:val="12"/>
          <w:numId w:val="0"/>
        </w:numPr>
        <w:rPr>
          <w:szCs w:val="22"/>
        </w:rPr>
      </w:pPr>
    </w:p>
    <w:p w14:paraId="522C1202" w14:textId="77777777" w:rsidR="004C26BE" w:rsidRDefault="004C26BE">
      <w:pPr>
        <w:numPr>
          <w:ilvl w:val="12"/>
          <w:numId w:val="0"/>
        </w:numPr>
        <w:rPr>
          <w:szCs w:val="22"/>
        </w:rPr>
      </w:pPr>
      <w:r>
        <w:rPr>
          <w:szCs w:val="22"/>
        </w:rPr>
        <w:t>Nagu kõik ravimid, võib ka see ravim põhjustada kõrvaltoimeid, kuigi kõigil neid ei teki. Mõnedel patsientidel võivad tekkida tõsised kõrvaltoimed ja nad võivad vajada ravi. Teatud kõrvaltoimete tekkerisk on 100</w:t>
      </w:r>
      <w:r w:rsidR="00B34C70">
        <w:rPr>
          <w:szCs w:val="22"/>
        </w:rPr>
        <w:t> mg</w:t>
      </w:r>
      <w:r>
        <w:rPr>
          <w:szCs w:val="22"/>
        </w:rPr>
        <w:t xml:space="preserve"> annuse korral suurem kui 50</w:t>
      </w:r>
      <w:r w:rsidR="00B34C70">
        <w:rPr>
          <w:szCs w:val="22"/>
        </w:rPr>
        <w:t> mg</w:t>
      </w:r>
      <w:r>
        <w:rPr>
          <w:szCs w:val="22"/>
        </w:rPr>
        <w:t xml:space="preserve"> annuse korral. Kõrvaltoimed võivad avalduda mitme kuu jooksul pärast viimast süstet.</w:t>
      </w:r>
    </w:p>
    <w:p w14:paraId="7FBBC145" w14:textId="77777777" w:rsidR="004C26BE" w:rsidRDefault="004C26BE">
      <w:pPr>
        <w:numPr>
          <w:ilvl w:val="12"/>
          <w:numId w:val="0"/>
        </w:numPr>
        <w:rPr>
          <w:szCs w:val="22"/>
        </w:rPr>
      </w:pPr>
    </w:p>
    <w:p w14:paraId="60F27F82" w14:textId="77777777" w:rsidR="004C26BE" w:rsidRDefault="004C26BE">
      <w:pPr>
        <w:keepNext/>
        <w:rPr>
          <w:szCs w:val="22"/>
        </w:rPr>
      </w:pPr>
      <w:r>
        <w:rPr>
          <w:szCs w:val="22"/>
        </w:rPr>
        <w:lastRenderedPageBreak/>
        <w:t>Rääkige kohe oma arstile, kui te märkate endal mõnda järgmistest Simponi tõsistest kõrvaltoimetest:</w:t>
      </w:r>
    </w:p>
    <w:p w14:paraId="5212796A" w14:textId="77777777" w:rsidR="004C26BE" w:rsidRDefault="004C26BE">
      <w:pPr>
        <w:numPr>
          <w:ilvl w:val="0"/>
          <w:numId w:val="8"/>
        </w:numPr>
        <w:ind w:left="567" w:hanging="567"/>
        <w:rPr>
          <w:szCs w:val="22"/>
        </w:rPr>
      </w:pPr>
      <w:r>
        <w:rPr>
          <w:b/>
          <w:szCs w:val="22"/>
        </w:rPr>
        <w:t>allergilised reaktsioonid, mis võivad olla tõsised või harva eluohtlikud (harv).</w:t>
      </w:r>
      <w:r>
        <w:rPr>
          <w:szCs w:val="22"/>
        </w:rPr>
        <w:t xml:space="preserve"> Allergiliste reaktsioonide sümptomiteks võivad olla näo</w:t>
      </w:r>
      <w:r>
        <w:rPr>
          <w:szCs w:val="22"/>
        </w:rPr>
        <w:noBreakHyphen/>
        <w:t>, huulte, suupiirkonna või kõriturse, mis võib põhjustada neelamis</w:t>
      </w:r>
      <w:r>
        <w:rPr>
          <w:szCs w:val="22"/>
        </w:rPr>
        <w:noBreakHyphen/>
        <w:t xml:space="preserve"> või hingamisraskusi; nahalööve, nõgestõbi; käte, jalgade või pahkluupiirkondade turse. Mõned nendest reaktsioonidest tekkisid pärast Simponi esmakordset manustamist;</w:t>
      </w:r>
    </w:p>
    <w:p w14:paraId="29C8B385" w14:textId="77777777" w:rsidR="004C26BE" w:rsidRDefault="004C26BE">
      <w:pPr>
        <w:numPr>
          <w:ilvl w:val="0"/>
          <w:numId w:val="8"/>
        </w:numPr>
        <w:ind w:left="567" w:hanging="567"/>
        <w:rPr>
          <w:szCs w:val="22"/>
        </w:rPr>
      </w:pPr>
      <w:r>
        <w:rPr>
          <w:b/>
          <w:szCs w:val="22"/>
        </w:rPr>
        <w:t>tõsised nakkused (sh tuberkuloos, bakteriaalsed nakkused, sh tõsised verenakkused ja kopsupõletik, rasked seennakkused ja teised oportunistlikud nakkused) (sage).</w:t>
      </w:r>
      <w:r>
        <w:rPr>
          <w:szCs w:val="22"/>
        </w:rPr>
        <w:t xml:space="preserve"> Nakkuse sümptomiteks võivad olla palavik, väsimus, (püsiv) köha, hingeldus, gripitaolised haigusnähud, kehakaalu langus, öine higistamine, kõhulahtisus, haavad, hammastega seotud probleemid ja kõrvetustunne urineerimisel;</w:t>
      </w:r>
    </w:p>
    <w:p w14:paraId="139BD142" w14:textId="77777777" w:rsidR="004C26BE" w:rsidRDefault="004C26BE">
      <w:pPr>
        <w:numPr>
          <w:ilvl w:val="0"/>
          <w:numId w:val="8"/>
        </w:numPr>
        <w:ind w:left="567" w:hanging="567"/>
        <w:rPr>
          <w:szCs w:val="22"/>
        </w:rPr>
      </w:pPr>
      <w:r>
        <w:rPr>
          <w:b/>
          <w:szCs w:val="22"/>
        </w:rPr>
        <w:t>B</w:t>
      </w:r>
      <w:r>
        <w:rPr>
          <w:b/>
          <w:szCs w:val="22"/>
        </w:rPr>
        <w:noBreakHyphen/>
        <w:t>hepatiidi viiruse taasaktiveerumine, kui te olete nakkusekandja või teil on varem olnud B</w:t>
      </w:r>
      <w:r>
        <w:rPr>
          <w:b/>
          <w:szCs w:val="22"/>
        </w:rPr>
        <w:noBreakHyphen/>
        <w:t>hepatiit (harv).</w:t>
      </w:r>
      <w:r>
        <w:rPr>
          <w:szCs w:val="22"/>
        </w:rPr>
        <w:t xml:space="preserve"> Sümptomiteks võivad olla naha ja silmavalgete kollaseks värvumine, tumepruuni värvusega uriin, kõhuvalu paremal pool, palavik, iiveldus, oksendamine ja väga suur väsimus;</w:t>
      </w:r>
    </w:p>
    <w:p w14:paraId="5BB77F95" w14:textId="77777777" w:rsidR="004C26BE" w:rsidRDefault="004C26BE">
      <w:pPr>
        <w:numPr>
          <w:ilvl w:val="0"/>
          <w:numId w:val="8"/>
        </w:numPr>
        <w:ind w:left="567" w:hanging="567"/>
        <w:rPr>
          <w:szCs w:val="22"/>
        </w:rPr>
      </w:pPr>
      <w:r>
        <w:rPr>
          <w:b/>
          <w:szCs w:val="22"/>
        </w:rPr>
        <w:t>närvisüsteemihaigus nagu hulgiskleroos (harv).</w:t>
      </w:r>
      <w:r>
        <w:rPr>
          <w:szCs w:val="22"/>
        </w:rPr>
        <w:t xml:space="preserve"> Närvisüsteemi haiguse sümptomiteks võivad olla muutused teie nägemises, nõrkustunne teie kätes või jalgades, tuimus</w:t>
      </w:r>
      <w:r>
        <w:rPr>
          <w:szCs w:val="22"/>
        </w:rPr>
        <w:noBreakHyphen/>
        <w:t xml:space="preserve"> või torkimistunne ükskõik millises teie kehaosas;</w:t>
      </w:r>
    </w:p>
    <w:p w14:paraId="29A65038" w14:textId="77777777" w:rsidR="004C26BE" w:rsidRDefault="004C26BE">
      <w:pPr>
        <w:numPr>
          <w:ilvl w:val="0"/>
          <w:numId w:val="8"/>
        </w:numPr>
        <w:ind w:left="567" w:hanging="567"/>
        <w:rPr>
          <w:szCs w:val="22"/>
        </w:rPr>
      </w:pPr>
      <w:r>
        <w:rPr>
          <w:b/>
          <w:szCs w:val="22"/>
        </w:rPr>
        <w:t>lümfisõlmede vähk (lümfoom) (harv).</w:t>
      </w:r>
      <w:r>
        <w:rPr>
          <w:szCs w:val="22"/>
        </w:rPr>
        <w:t xml:space="preserve"> Lümfoomi sümptomiteks võivad olla lümfisõlmede turse, kehakaalu vähenemine või palavik;</w:t>
      </w:r>
    </w:p>
    <w:p w14:paraId="6C604D0E" w14:textId="77777777" w:rsidR="004C26BE" w:rsidRDefault="004C26BE">
      <w:pPr>
        <w:numPr>
          <w:ilvl w:val="0"/>
          <w:numId w:val="8"/>
        </w:numPr>
        <w:ind w:left="567" w:hanging="567"/>
        <w:rPr>
          <w:szCs w:val="22"/>
        </w:rPr>
      </w:pPr>
      <w:r>
        <w:rPr>
          <w:b/>
          <w:szCs w:val="22"/>
        </w:rPr>
        <w:t>südamepuudulikkus (harv).</w:t>
      </w:r>
      <w:r>
        <w:rPr>
          <w:szCs w:val="22"/>
        </w:rPr>
        <w:t xml:space="preserve"> Südamepuudulikkuse sümptomiteks võivad olla hingeldamine või jalgade turse;</w:t>
      </w:r>
    </w:p>
    <w:p w14:paraId="457914B0" w14:textId="77777777" w:rsidR="004C26BE" w:rsidRDefault="004C26BE">
      <w:pPr>
        <w:numPr>
          <w:ilvl w:val="0"/>
          <w:numId w:val="8"/>
        </w:numPr>
        <w:ind w:left="567" w:hanging="567"/>
        <w:rPr>
          <w:szCs w:val="22"/>
        </w:rPr>
      </w:pPr>
      <w:r>
        <w:rPr>
          <w:b/>
          <w:szCs w:val="22"/>
        </w:rPr>
        <w:t>nähud, mis viitavad immuunsüsteemi haigusseisundile, mida nimetatakse:</w:t>
      </w:r>
    </w:p>
    <w:p w14:paraId="511B6E7E" w14:textId="77777777" w:rsidR="004C26BE" w:rsidRDefault="004C26BE">
      <w:pPr>
        <w:numPr>
          <w:ilvl w:val="0"/>
          <w:numId w:val="29"/>
        </w:numPr>
        <w:ind w:left="1134" w:hanging="567"/>
        <w:rPr>
          <w:szCs w:val="22"/>
        </w:rPr>
      </w:pPr>
      <w:r>
        <w:rPr>
          <w:b/>
          <w:szCs w:val="22"/>
        </w:rPr>
        <w:t>söötraig ehk luupus (harv).</w:t>
      </w:r>
      <w:r>
        <w:rPr>
          <w:szCs w:val="22"/>
        </w:rPr>
        <w:t xml:space="preserve"> Sümptomiteks võivad olla liigesevalu või lööve põskedel või kätel, mis on tundlik päikese suhtes;</w:t>
      </w:r>
    </w:p>
    <w:p w14:paraId="246AA759" w14:textId="77777777" w:rsidR="004C26BE" w:rsidRDefault="004C26BE">
      <w:pPr>
        <w:numPr>
          <w:ilvl w:val="0"/>
          <w:numId w:val="29"/>
        </w:numPr>
        <w:ind w:left="1134" w:hanging="567"/>
        <w:rPr>
          <w:szCs w:val="22"/>
        </w:rPr>
      </w:pPr>
      <w:r>
        <w:rPr>
          <w:b/>
          <w:szCs w:val="22"/>
        </w:rPr>
        <w:t>sarkoidoos (harv).</w:t>
      </w:r>
      <w:r>
        <w:rPr>
          <w:szCs w:val="22"/>
        </w:rPr>
        <w:t xml:space="preserve"> Sümptomiteks võivad olla püsiv köha, hingeldamine, rinnavalu, palavik, lümfisõlmede turse, kehakaalu vähenemine, nahalööbed ja hägune nägemine;</w:t>
      </w:r>
    </w:p>
    <w:p w14:paraId="2AA2D76D" w14:textId="77777777" w:rsidR="004C26BE" w:rsidRDefault="004C26BE">
      <w:pPr>
        <w:numPr>
          <w:ilvl w:val="0"/>
          <w:numId w:val="8"/>
        </w:numPr>
        <w:ind w:left="567" w:hanging="567"/>
        <w:rPr>
          <w:szCs w:val="22"/>
        </w:rPr>
      </w:pPr>
      <w:r>
        <w:rPr>
          <w:b/>
          <w:szCs w:val="22"/>
        </w:rPr>
        <w:t xml:space="preserve">väikeste veresoonte turse (vaskuliit) (harv). </w:t>
      </w:r>
      <w:r>
        <w:rPr>
          <w:szCs w:val="22"/>
        </w:rPr>
        <w:t>Sümptomiteks võivad olla palavik, peavalu, kehakaalu vähenemine, öine higistamine, lööve ja närviprobleemid nagu tuimus- ja torkimistunne;</w:t>
      </w:r>
    </w:p>
    <w:p w14:paraId="442F3F1F" w14:textId="77777777" w:rsidR="004C26BE" w:rsidRDefault="004C26BE">
      <w:pPr>
        <w:numPr>
          <w:ilvl w:val="0"/>
          <w:numId w:val="8"/>
        </w:numPr>
        <w:ind w:left="567" w:hanging="567"/>
        <w:rPr>
          <w:szCs w:val="22"/>
        </w:rPr>
      </w:pPr>
      <w:r>
        <w:rPr>
          <w:b/>
          <w:szCs w:val="22"/>
        </w:rPr>
        <w:t xml:space="preserve">nahavähk (aeg-ajalt). </w:t>
      </w:r>
      <w:r>
        <w:rPr>
          <w:szCs w:val="22"/>
        </w:rPr>
        <w:t>Nahavähi sümptomiteks võivad olla muutused naha välimuses või kasvajad nahal;</w:t>
      </w:r>
    </w:p>
    <w:p w14:paraId="63956FE3" w14:textId="77777777" w:rsidR="004C26BE" w:rsidRDefault="004C26BE">
      <w:pPr>
        <w:numPr>
          <w:ilvl w:val="0"/>
          <w:numId w:val="8"/>
        </w:numPr>
        <w:ind w:left="567" w:hanging="567"/>
        <w:rPr>
          <w:szCs w:val="22"/>
        </w:rPr>
      </w:pPr>
      <w:r>
        <w:rPr>
          <w:b/>
          <w:szCs w:val="22"/>
        </w:rPr>
        <w:t>verehaigus (sage).</w:t>
      </w:r>
      <w:r>
        <w:rPr>
          <w:szCs w:val="22"/>
        </w:rPr>
        <w:t xml:space="preserve"> Verehaiguse sümptomiteks võivad olla palavik, mis ei taandu; sinikate või verejooksu väga kerge tekkimine või väga kahvatu välimus;</w:t>
      </w:r>
    </w:p>
    <w:p w14:paraId="76F23951" w14:textId="77777777" w:rsidR="004C26BE" w:rsidRDefault="004C26BE">
      <w:pPr>
        <w:numPr>
          <w:ilvl w:val="0"/>
          <w:numId w:val="8"/>
        </w:numPr>
        <w:ind w:left="567" w:hanging="567"/>
        <w:rPr>
          <w:szCs w:val="22"/>
        </w:rPr>
      </w:pPr>
      <w:r>
        <w:rPr>
          <w:b/>
          <w:szCs w:val="22"/>
        </w:rPr>
        <w:t xml:space="preserve">verevähk (leukeemia) (harv). </w:t>
      </w:r>
      <w:r>
        <w:rPr>
          <w:szCs w:val="22"/>
        </w:rPr>
        <w:t>Leukeemia sümptomiteks võivad olla palavik, väsimustunne, sagedased infektsioonid, kergesti tekkivad verevalumid ja öine higistamine.</w:t>
      </w:r>
    </w:p>
    <w:p w14:paraId="458DE12B" w14:textId="77777777" w:rsidR="004C26BE" w:rsidRDefault="004C26BE">
      <w:pPr>
        <w:autoSpaceDE w:val="0"/>
        <w:autoSpaceDN w:val="0"/>
        <w:adjustRightInd w:val="0"/>
        <w:rPr>
          <w:szCs w:val="22"/>
        </w:rPr>
      </w:pPr>
    </w:p>
    <w:p w14:paraId="6F041B7D" w14:textId="77777777" w:rsidR="004C26BE" w:rsidRDefault="004C26BE">
      <w:pPr>
        <w:autoSpaceDE w:val="0"/>
        <w:autoSpaceDN w:val="0"/>
        <w:adjustRightInd w:val="0"/>
        <w:rPr>
          <w:szCs w:val="22"/>
        </w:rPr>
      </w:pPr>
      <w:r>
        <w:rPr>
          <w:szCs w:val="22"/>
        </w:rPr>
        <w:t>Rääkige kohe oma arstile, kui te märkate endal mõnda ülaltoodud sümptomit.</w:t>
      </w:r>
    </w:p>
    <w:p w14:paraId="0B9F87B2" w14:textId="77777777" w:rsidR="004C26BE" w:rsidRDefault="004C26BE">
      <w:pPr>
        <w:autoSpaceDE w:val="0"/>
        <w:autoSpaceDN w:val="0"/>
        <w:adjustRightInd w:val="0"/>
        <w:rPr>
          <w:szCs w:val="22"/>
        </w:rPr>
      </w:pPr>
    </w:p>
    <w:p w14:paraId="02255FC1" w14:textId="77777777" w:rsidR="004C26BE" w:rsidRDefault="004C26BE">
      <w:pPr>
        <w:keepNext/>
        <w:rPr>
          <w:b/>
          <w:szCs w:val="22"/>
        </w:rPr>
      </w:pPr>
      <w:r>
        <w:rPr>
          <w:b/>
          <w:szCs w:val="22"/>
        </w:rPr>
        <w:t>Simponi kasutamisel on täheldatud lisaks järgnevaid kõrvaltoimeid:</w:t>
      </w:r>
    </w:p>
    <w:p w14:paraId="6ED72968" w14:textId="77777777" w:rsidR="004C26BE" w:rsidRDefault="004C26BE">
      <w:pPr>
        <w:keepNext/>
        <w:autoSpaceDE w:val="0"/>
        <w:autoSpaceDN w:val="0"/>
        <w:adjustRightInd w:val="0"/>
        <w:rPr>
          <w:szCs w:val="22"/>
          <w:u w:val="single"/>
        </w:rPr>
      </w:pPr>
      <w:r>
        <w:rPr>
          <w:szCs w:val="22"/>
          <w:u w:val="single"/>
        </w:rPr>
        <w:t>Väga sagedased kõrvaltoimed (võivad mõjutada rohkem kui ühte inimest 10</w:t>
      </w:r>
      <w:r>
        <w:rPr>
          <w:szCs w:val="22"/>
          <w:u w:val="single"/>
        </w:rPr>
        <w:noBreakHyphen/>
        <w:t>st):</w:t>
      </w:r>
    </w:p>
    <w:p w14:paraId="4F5C60C3" w14:textId="77777777" w:rsidR="004C26BE" w:rsidRDefault="004C26BE">
      <w:pPr>
        <w:numPr>
          <w:ilvl w:val="0"/>
          <w:numId w:val="8"/>
        </w:numPr>
        <w:ind w:left="567" w:hanging="567"/>
        <w:rPr>
          <w:szCs w:val="22"/>
        </w:rPr>
      </w:pPr>
      <w:r>
        <w:rPr>
          <w:szCs w:val="22"/>
        </w:rPr>
        <w:t>ülemiste hingamisteede infektsioonid, kurguvalu või hääle kähedus, nohu</w:t>
      </w:r>
    </w:p>
    <w:p w14:paraId="25F8EB7D" w14:textId="77777777" w:rsidR="004C26BE" w:rsidRDefault="004C26BE">
      <w:pPr>
        <w:autoSpaceDE w:val="0"/>
        <w:autoSpaceDN w:val="0"/>
        <w:adjustRightInd w:val="0"/>
        <w:rPr>
          <w:b/>
          <w:szCs w:val="22"/>
        </w:rPr>
      </w:pPr>
    </w:p>
    <w:p w14:paraId="596EDB4C" w14:textId="77777777" w:rsidR="004C26BE" w:rsidRDefault="004C26BE">
      <w:pPr>
        <w:keepNext/>
        <w:autoSpaceDE w:val="0"/>
        <w:autoSpaceDN w:val="0"/>
        <w:adjustRightInd w:val="0"/>
        <w:rPr>
          <w:szCs w:val="22"/>
          <w:u w:val="single"/>
        </w:rPr>
      </w:pPr>
      <w:r>
        <w:rPr>
          <w:szCs w:val="22"/>
          <w:u w:val="single"/>
        </w:rPr>
        <w:t>Sagedased kõrvaltoimed (võivad mõjutada kuni ühte inimest 10</w:t>
      </w:r>
      <w:r>
        <w:rPr>
          <w:szCs w:val="22"/>
          <w:u w:val="single"/>
        </w:rPr>
        <w:noBreakHyphen/>
        <w:t>st):</w:t>
      </w:r>
    </w:p>
    <w:p w14:paraId="0CDFD7FE" w14:textId="77777777" w:rsidR="004C26BE" w:rsidRDefault="004C26BE">
      <w:pPr>
        <w:numPr>
          <w:ilvl w:val="0"/>
          <w:numId w:val="8"/>
        </w:numPr>
        <w:ind w:left="567" w:hanging="567"/>
        <w:rPr>
          <w:szCs w:val="22"/>
        </w:rPr>
      </w:pPr>
      <w:r>
        <w:rPr>
          <w:szCs w:val="22"/>
        </w:rPr>
        <w:t>hälbed maksafunktsiooni testide tulemustes (maksaensüümide aktiivsuse tõus) arsti poolt võetud vereanalüüsides</w:t>
      </w:r>
    </w:p>
    <w:p w14:paraId="026DD589" w14:textId="77777777" w:rsidR="004C26BE" w:rsidRDefault="004C26BE">
      <w:pPr>
        <w:numPr>
          <w:ilvl w:val="0"/>
          <w:numId w:val="8"/>
        </w:numPr>
        <w:ind w:left="567" w:hanging="567"/>
        <w:rPr>
          <w:szCs w:val="22"/>
        </w:rPr>
      </w:pPr>
      <w:r>
        <w:rPr>
          <w:szCs w:val="22"/>
        </w:rPr>
        <w:t>pearingluse tunne</w:t>
      </w:r>
    </w:p>
    <w:p w14:paraId="4AA5AD54" w14:textId="77777777" w:rsidR="004C26BE" w:rsidRDefault="004C26BE">
      <w:pPr>
        <w:numPr>
          <w:ilvl w:val="0"/>
          <w:numId w:val="8"/>
        </w:numPr>
        <w:ind w:left="567" w:hanging="567"/>
        <w:rPr>
          <w:szCs w:val="22"/>
        </w:rPr>
      </w:pPr>
      <w:r>
        <w:rPr>
          <w:szCs w:val="22"/>
        </w:rPr>
        <w:t>peavalu</w:t>
      </w:r>
    </w:p>
    <w:p w14:paraId="50F75113" w14:textId="77777777" w:rsidR="004C26BE" w:rsidRDefault="004C26BE">
      <w:pPr>
        <w:numPr>
          <w:ilvl w:val="0"/>
          <w:numId w:val="8"/>
        </w:numPr>
        <w:ind w:left="567" w:hanging="567"/>
        <w:rPr>
          <w:szCs w:val="22"/>
        </w:rPr>
      </w:pPr>
      <w:r>
        <w:t>tuimuse</w:t>
      </w:r>
      <w:r>
        <w:noBreakHyphen/>
        <w:t xml:space="preserve"> või surinatunne</w:t>
      </w:r>
    </w:p>
    <w:p w14:paraId="3AEE236A" w14:textId="77777777" w:rsidR="004C26BE" w:rsidRDefault="004C26BE">
      <w:pPr>
        <w:numPr>
          <w:ilvl w:val="0"/>
          <w:numId w:val="8"/>
        </w:numPr>
        <w:ind w:left="567" w:hanging="567"/>
        <w:rPr>
          <w:szCs w:val="22"/>
        </w:rPr>
      </w:pPr>
      <w:r>
        <w:rPr>
          <w:szCs w:val="22"/>
        </w:rPr>
        <w:t>pindmised seeninfektsioonid</w:t>
      </w:r>
    </w:p>
    <w:p w14:paraId="5CD1675B" w14:textId="77777777" w:rsidR="004C26BE" w:rsidRDefault="004C26BE">
      <w:pPr>
        <w:numPr>
          <w:ilvl w:val="0"/>
          <w:numId w:val="8"/>
        </w:numPr>
        <w:ind w:left="567" w:hanging="567"/>
        <w:rPr>
          <w:szCs w:val="22"/>
        </w:rPr>
      </w:pPr>
      <w:r>
        <w:rPr>
          <w:szCs w:val="22"/>
        </w:rPr>
        <w:t>abstsess</w:t>
      </w:r>
    </w:p>
    <w:p w14:paraId="687703B2" w14:textId="77777777" w:rsidR="004C26BE" w:rsidRDefault="004C26BE">
      <w:pPr>
        <w:numPr>
          <w:ilvl w:val="0"/>
          <w:numId w:val="8"/>
        </w:numPr>
        <w:ind w:left="567" w:hanging="567"/>
        <w:rPr>
          <w:szCs w:val="22"/>
        </w:rPr>
      </w:pPr>
      <w:r>
        <w:rPr>
          <w:szCs w:val="22"/>
        </w:rPr>
        <w:t>bakteriaalsed infektsioonid (nt tselluliit)</w:t>
      </w:r>
    </w:p>
    <w:p w14:paraId="38D5A43F" w14:textId="77777777" w:rsidR="004C26BE" w:rsidRDefault="004C26BE">
      <w:pPr>
        <w:numPr>
          <w:ilvl w:val="0"/>
          <w:numId w:val="8"/>
        </w:numPr>
        <w:ind w:left="567" w:hanging="567"/>
        <w:rPr>
          <w:szCs w:val="22"/>
        </w:rPr>
      </w:pPr>
      <w:r>
        <w:rPr>
          <w:szCs w:val="22"/>
        </w:rPr>
        <w:t>punaste vererakkude vähene arv</w:t>
      </w:r>
    </w:p>
    <w:p w14:paraId="770AE3E5" w14:textId="77777777" w:rsidR="004C26BE" w:rsidRDefault="004C26BE">
      <w:pPr>
        <w:numPr>
          <w:ilvl w:val="0"/>
          <w:numId w:val="8"/>
        </w:numPr>
        <w:ind w:left="567" w:hanging="567"/>
        <w:rPr>
          <w:szCs w:val="22"/>
        </w:rPr>
      </w:pPr>
      <w:r>
        <w:rPr>
          <w:szCs w:val="22"/>
        </w:rPr>
        <w:t>valgete vererakkude vähene arv</w:t>
      </w:r>
    </w:p>
    <w:p w14:paraId="77D5AE51" w14:textId="77777777" w:rsidR="004C26BE" w:rsidRDefault="004C26BE">
      <w:pPr>
        <w:numPr>
          <w:ilvl w:val="0"/>
          <w:numId w:val="8"/>
        </w:numPr>
        <w:ind w:left="567" w:hanging="567"/>
        <w:rPr>
          <w:szCs w:val="22"/>
        </w:rPr>
      </w:pPr>
      <w:r>
        <w:rPr>
          <w:szCs w:val="22"/>
        </w:rPr>
        <w:t>positiivne vereanalüüs luupusele</w:t>
      </w:r>
    </w:p>
    <w:p w14:paraId="5B8D4971" w14:textId="77777777" w:rsidR="004C26BE" w:rsidRDefault="004C26BE">
      <w:pPr>
        <w:numPr>
          <w:ilvl w:val="0"/>
          <w:numId w:val="8"/>
        </w:numPr>
        <w:ind w:left="567" w:hanging="567"/>
        <w:rPr>
          <w:szCs w:val="22"/>
        </w:rPr>
      </w:pPr>
      <w:r>
        <w:rPr>
          <w:szCs w:val="22"/>
        </w:rPr>
        <w:t>allergilised reaktsioonid</w:t>
      </w:r>
    </w:p>
    <w:p w14:paraId="5647632B" w14:textId="77777777" w:rsidR="004C26BE" w:rsidRDefault="004C26BE">
      <w:pPr>
        <w:numPr>
          <w:ilvl w:val="0"/>
          <w:numId w:val="8"/>
        </w:numPr>
        <w:ind w:left="567" w:hanging="567"/>
        <w:rPr>
          <w:szCs w:val="22"/>
        </w:rPr>
      </w:pPr>
      <w:r>
        <w:rPr>
          <w:szCs w:val="22"/>
        </w:rPr>
        <w:lastRenderedPageBreak/>
        <w:t>seedehäire</w:t>
      </w:r>
    </w:p>
    <w:p w14:paraId="0BB450C6" w14:textId="77777777" w:rsidR="004C26BE" w:rsidRDefault="004C26BE">
      <w:pPr>
        <w:numPr>
          <w:ilvl w:val="0"/>
          <w:numId w:val="8"/>
        </w:numPr>
        <w:ind w:left="567" w:hanging="567"/>
        <w:rPr>
          <w:szCs w:val="22"/>
        </w:rPr>
      </w:pPr>
      <w:r>
        <w:rPr>
          <w:szCs w:val="22"/>
        </w:rPr>
        <w:t>kõhuvalu</w:t>
      </w:r>
    </w:p>
    <w:p w14:paraId="1F8B81D7" w14:textId="77777777" w:rsidR="004C26BE" w:rsidRDefault="004C26BE">
      <w:pPr>
        <w:numPr>
          <w:ilvl w:val="0"/>
          <w:numId w:val="8"/>
        </w:numPr>
        <w:ind w:left="567" w:hanging="567"/>
        <w:rPr>
          <w:szCs w:val="22"/>
        </w:rPr>
      </w:pPr>
      <w:r>
        <w:rPr>
          <w:szCs w:val="22"/>
        </w:rPr>
        <w:t>iiveldus</w:t>
      </w:r>
    </w:p>
    <w:p w14:paraId="4600DAA4" w14:textId="77777777" w:rsidR="004C26BE" w:rsidRDefault="004C26BE">
      <w:pPr>
        <w:numPr>
          <w:ilvl w:val="0"/>
          <w:numId w:val="8"/>
        </w:numPr>
        <w:ind w:left="567" w:hanging="567"/>
        <w:rPr>
          <w:szCs w:val="22"/>
        </w:rPr>
      </w:pPr>
      <w:r>
        <w:rPr>
          <w:szCs w:val="22"/>
        </w:rPr>
        <w:t>gripp</w:t>
      </w:r>
    </w:p>
    <w:p w14:paraId="29D08EA3" w14:textId="77777777" w:rsidR="004C26BE" w:rsidRDefault="004C26BE">
      <w:pPr>
        <w:numPr>
          <w:ilvl w:val="0"/>
          <w:numId w:val="8"/>
        </w:numPr>
        <w:ind w:left="567" w:hanging="567"/>
        <w:rPr>
          <w:szCs w:val="22"/>
        </w:rPr>
      </w:pPr>
      <w:r>
        <w:rPr>
          <w:szCs w:val="22"/>
        </w:rPr>
        <w:t>bronhiit</w:t>
      </w:r>
    </w:p>
    <w:p w14:paraId="40FCBA83" w14:textId="77777777" w:rsidR="004C26BE" w:rsidRDefault="004C26BE">
      <w:pPr>
        <w:numPr>
          <w:ilvl w:val="0"/>
          <w:numId w:val="8"/>
        </w:numPr>
        <w:ind w:left="567" w:hanging="567"/>
        <w:rPr>
          <w:szCs w:val="22"/>
        </w:rPr>
      </w:pPr>
      <w:r>
        <w:rPr>
          <w:szCs w:val="22"/>
        </w:rPr>
        <w:t>ninakõrvalkoobaste infektsioon</w:t>
      </w:r>
    </w:p>
    <w:p w14:paraId="3A8C0F61" w14:textId="77777777" w:rsidR="004C26BE" w:rsidRDefault="004C26BE">
      <w:pPr>
        <w:numPr>
          <w:ilvl w:val="0"/>
          <w:numId w:val="8"/>
        </w:numPr>
        <w:ind w:left="567" w:hanging="567"/>
        <w:rPr>
          <w:szCs w:val="22"/>
        </w:rPr>
      </w:pPr>
      <w:r>
        <w:rPr>
          <w:szCs w:val="22"/>
        </w:rPr>
        <w:t>külmavillid</w:t>
      </w:r>
    </w:p>
    <w:p w14:paraId="2A36C346" w14:textId="77777777" w:rsidR="004C26BE" w:rsidRDefault="004C26BE">
      <w:pPr>
        <w:numPr>
          <w:ilvl w:val="0"/>
          <w:numId w:val="8"/>
        </w:numPr>
        <w:ind w:left="567" w:hanging="567"/>
        <w:rPr>
          <w:szCs w:val="22"/>
        </w:rPr>
      </w:pPr>
      <w:r>
        <w:rPr>
          <w:szCs w:val="22"/>
        </w:rPr>
        <w:t>kõrgvererõhutõbi</w:t>
      </w:r>
    </w:p>
    <w:p w14:paraId="11EE0F67" w14:textId="77777777" w:rsidR="004C26BE" w:rsidRDefault="004C26BE">
      <w:pPr>
        <w:numPr>
          <w:ilvl w:val="0"/>
          <w:numId w:val="8"/>
        </w:numPr>
        <w:ind w:left="567" w:hanging="567"/>
        <w:rPr>
          <w:szCs w:val="22"/>
        </w:rPr>
      </w:pPr>
      <w:r>
        <w:rPr>
          <w:szCs w:val="22"/>
        </w:rPr>
        <w:t>palavik</w:t>
      </w:r>
    </w:p>
    <w:p w14:paraId="74D19405" w14:textId="77777777" w:rsidR="004C26BE" w:rsidRDefault="004C26BE">
      <w:pPr>
        <w:numPr>
          <w:ilvl w:val="0"/>
          <w:numId w:val="8"/>
        </w:numPr>
        <w:ind w:left="567" w:hanging="567"/>
        <w:rPr>
          <w:szCs w:val="22"/>
        </w:rPr>
      </w:pPr>
      <w:r>
        <w:rPr>
          <w:szCs w:val="22"/>
        </w:rPr>
        <w:t>astma, hingeldus, vilisev hingamine</w:t>
      </w:r>
    </w:p>
    <w:p w14:paraId="27286719" w14:textId="77777777" w:rsidR="004C26BE" w:rsidRDefault="004C26BE">
      <w:pPr>
        <w:numPr>
          <w:ilvl w:val="0"/>
          <w:numId w:val="8"/>
        </w:numPr>
        <w:ind w:left="567" w:hanging="567"/>
        <w:rPr>
          <w:szCs w:val="22"/>
        </w:rPr>
      </w:pPr>
      <w:r>
        <w:rPr>
          <w:szCs w:val="22"/>
        </w:rPr>
        <w:t>mao ja soolestiku häired, mille hulka kuuluvad maolimaskesta ja käärsoole põletik, mis võivad põhjustada palavikku</w:t>
      </w:r>
    </w:p>
    <w:p w14:paraId="5407F77B" w14:textId="77777777" w:rsidR="004C26BE" w:rsidRDefault="004C26BE">
      <w:pPr>
        <w:numPr>
          <w:ilvl w:val="0"/>
          <w:numId w:val="8"/>
        </w:numPr>
        <w:ind w:left="567" w:hanging="567"/>
        <w:rPr>
          <w:szCs w:val="22"/>
        </w:rPr>
      </w:pPr>
      <w:r>
        <w:rPr>
          <w:szCs w:val="22"/>
        </w:rPr>
        <w:t>valu ja haavandid suus</w:t>
      </w:r>
    </w:p>
    <w:p w14:paraId="50AE1BE0" w14:textId="77777777" w:rsidR="004C26BE" w:rsidRDefault="004C26BE">
      <w:pPr>
        <w:numPr>
          <w:ilvl w:val="0"/>
          <w:numId w:val="8"/>
        </w:numPr>
        <w:ind w:left="567" w:hanging="567"/>
        <w:rPr>
          <w:szCs w:val="22"/>
        </w:rPr>
      </w:pPr>
      <w:r>
        <w:rPr>
          <w:szCs w:val="22"/>
        </w:rPr>
        <w:t>süstekoha reaktsioonid (sh punetus, süstekoha kõvaks tõmbumine, valu, verevalum, sügelus, surin ja ärritus)</w:t>
      </w:r>
    </w:p>
    <w:p w14:paraId="42703352" w14:textId="77777777" w:rsidR="004C26BE" w:rsidRDefault="004C26BE">
      <w:pPr>
        <w:numPr>
          <w:ilvl w:val="0"/>
          <w:numId w:val="8"/>
        </w:numPr>
        <w:ind w:left="567" w:hanging="567"/>
      </w:pPr>
      <w:r>
        <w:t>juuste kadu</w:t>
      </w:r>
    </w:p>
    <w:p w14:paraId="656DAD8C" w14:textId="77777777" w:rsidR="004C26BE" w:rsidRDefault="004C26BE">
      <w:pPr>
        <w:numPr>
          <w:ilvl w:val="0"/>
          <w:numId w:val="8"/>
        </w:numPr>
        <w:ind w:left="567" w:hanging="567"/>
        <w:rPr>
          <w:szCs w:val="22"/>
        </w:rPr>
      </w:pPr>
      <w:r>
        <w:t>lööve ja naha kihelus</w:t>
      </w:r>
    </w:p>
    <w:p w14:paraId="3BA7CF1E" w14:textId="77777777" w:rsidR="004C26BE" w:rsidRDefault="004C26BE">
      <w:pPr>
        <w:numPr>
          <w:ilvl w:val="0"/>
          <w:numId w:val="8"/>
        </w:numPr>
        <w:ind w:left="567" w:hanging="567"/>
      </w:pPr>
      <w:r>
        <w:t>unehäired</w:t>
      </w:r>
    </w:p>
    <w:p w14:paraId="2FC18405" w14:textId="77777777" w:rsidR="004C26BE" w:rsidRDefault="004C26BE">
      <w:pPr>
        <w:numPr>
          <w:ilvl w:val="0"/>
          <w:numId w:val="8"/>
        </w:numPr>
        <w:ind w:left="567" w:hanging="567"/>
        <w:rPr>
          <w:szCs w:val="22"/>
        </w:rPr>
      </w:pPr>
      <w:r>
        <w:t>depressioon</w:t>
      </w:r>
    </w:p>
    <w:p w14:paraId="2DF290A7" w14:textId="77777777" w:rsidR="004C26BE" w:rsidRDefault="004C26BE">
      <w:pPr>
        <w:numPr>
          <w:ilvl w:val="0"/>
          <w:numId w:val="8"/>
        </w:numPr>
        <w:ind w:left="567" w:hanging="567"/>
        <w:rPr>
          <w:szCs w:val="22"/>
        </w:rPr>
      </w:pPr>
      <w:r>
        <w:rPr>
          <w:szCs w:val="22"/>
        </w:rPr>
        <w:t>nõrkuse tunne</w:t>
      </w:r>
    </w:p>
    <w:p w14:paraId="4DA43288" w14:textId="77777777" w:rsidR="004C26BE" w:rsidRDefault="004C26BE">
      <w:pPr>
        <w:numPr>
          <w:ilvl w:val="0"/>
          <w:numId w:val="8"/>
        </w:numPr>
        <w:ind w:left="567" w:hanging="567"/>
        <w:rPr>
          <w:szCs w:val="22"/>
        </w:rPr>
      </w:pPr>
      <w:r>
        <w:rPr>
          <w:szCs w:val="22"/>
        </w:rPr>
        <w:t>luumurrud</w:t>
      </w:r>
    </w:p>
    <w:p w14:paraId="2F335968" w14:textId="77777777" w:rsidR="004C26BE" w:rsidRDefault="004C26BE">
      <w:pPr>
        <w:numPr>
          <w:ilvl w:val="0"/>
          <w:numId w:val="8"/>
        </w:numPr>
        <w:ind w:left="567" w:hanging="567"/>
        <w:rPr>
          <w:szCs w:val="22"/>
        </w:rPr>
      </w:pPr>
      <w:r>
        <w:t>ebamugavustunne rinnus</w:t>
      </w:r>
    </w:p>
    <w:p w14:paraId="5FF9C7FE" w14:textId="77777777" w:rsidR="004C26BE" w:rsidRDefault="004C26BE"/>
    <w:p w14:paraId="0C7A339E" w14:textId="77777777" w:rsidR="004C26BE" w:rsidRDefault="004C26BE">
      <w:pPr>
        <w:keepNext/>
        <w:autoSpaceDE w:val="0"/>
        <w:autoSpaceDN w:val="0"/>
        <w:adjustRightInd w:val="0"/>
        <w:rPr>
          <w:szCs w:val="22"/>
          <w:u w:val="single"/>
        </w:rPr>
      </w:pPr>
      <w:r>
        <w:rPr>
          <w:szCs w:val="22"/>
          <w:u w:val="single"/>
        </w:rPr>
        <w:t>Aeg</w:t>
      </w:r>
      <w:r>
        <w:rPr>
          <w:szCs w:val="22"/>
          <w:u w:val="single"/>
        </w:rPr>
        <w:noBreakHyphen/>
        <w:t>ajalt esinevad kõrvaltoimed (võivad mõjutada kuni ühte inimest 100</w:t>
      </w:r>
      <w:r>
        <w:rPr>
          <w:szCs w:val="22"/>
          <w:u w:val="single"/>
        </w:rPr>
        <w:noBreakHyphen/>
        <w:t>st):</w:t>
      </w:r>
    </w:p>
    <w:p w14:paraId="471AEDCB" w14:textId="77777777" w:rsidR="004C26BE" w:rsidRDefault="004C26BE">
      <w:pPr>
        <w:numPr>
          <w:ilvl w:val="0"/>
          <w:numId w:val="8"/>
        </w:numPr>
        <w:ind w:left="567" w:hanging="567"/>
        <w:rPr>
          <w:szCs w:val="22"/>
        </w:rPr>
      </w:pPr>
      <w:r>
        <w:rPr>
          <w:szCs w:val="22"/>
        </w:rPr>
        <w:t>neeruinfektsioon</w:t>
      </w:r>
    </w:p>
    <w:p w14:paraId="6F2163D4" w14:textId="77777777" w:rsidR="004C26BE" w:rsidRDefault="004C26BE">
      <w:pPr>
        <w:numPr>
          <w:ilvl w:val="0"/>
          <w:numId w:val="8"/>
        </w:numPr>
        <w:ind w:left="567" w:hanging="567"/>
        <w:rPr>
          <w:szCs w:val="22"/>
        </w:rPr>
      </w:pPr>
      <w:r>
        <w:rPr>
          <w:szCs w:val="22"/>
        </w:rPr>
        <w:t>vähk, sh nahavähk ja healoomulised kasvajad või tükid, sh sünnimärgid nahal</w:t>
      </w:r>
    </w:p>
    <w:p w14:paraId="6EFFA91C" w14:textId="77777777" w:rsidR="00670B60" w:rsidRPr="00670B60" w:rsidRDefault="004C26BE" w:rsidP="00670B60">
      <w:pPr>
        <w:numPr>
          <w:ilvl w:val="0"/>
          <w:numId w:val="8"/>
        </w:numPr>
        <w:ind w:left="567" w:hanging="567"/>
        <w:rPr>
          <w:szCs w:val="22"/>
        </w:rPr>
      </w:pPr>
      <w:r>
        <w:rPr>
          <w:szCs w:val="22"/>
        </w:rPr>
        <w:t>villid nahal</w:t>
      </w:r>
    </w:p>
    <w:p w14:paraId="610782FE" w14:textId="77777777" w:rsidR="004C26BE" w:rsidRDefault="00670B60" w:rsidP="00670B60">
      <w:pPr>
        <w:numPr>
          <w:ilvl w:val="0"/>
          <w:numId w:val="8"/>
        </w:numPr>
        <w:ind w:left="567" w:hanging="567"/>
        <w:rPr>
          <w:szCs w:val="22"/>
        </w:rPr>
      </w:pPr>
      <w:r w:rsidRPr="00670B60">
        <w:rPr>
          <w:szCs w:val="22"/>
        </w:rPr>
        <w:t>kogu keha haarav raske infektsioon (sepsis), mõnikord koos vererõhu langusega (septiline šokk)</w:t>
      </w:r>
    </w:p>
    <w:p w14:paraId="783932CC" w14:textId="77777777" w:rsidR="004C26BE" w:rsidRDefault="004C26BE">
      <w:pPr>
        <w:numPr>
          <w:ilvl w:val="0"/>
          <w:numId w:val="8"/>
        </w:numPr>
        <w:ind w:left="567" w:hanging="567"/>
        <w:rPr>
          <w:szCs w:val="22"/>
        </w:rPr>
      </w:pPr>
      <w:r>
        <w:rPr>
          <w:szCs w:val="22"/>
        </w:rPr>
        <w:t>psoriaas (sh peopesades ja/või jalataldadel ja/või nahavillidena)</w:t>
      </w:r>
    </w:p>
    <w:p w14:paraId="455EA4DC" w14:textId="77777777" w:rsidR="004C26BE" w:rsidRDefault="004C26BE">
      <w:pPr>
        <w:numPr>
          <w:ilvl w:val="0"/>
          <w:numId w:val="8"/>
        </w:numPr>
        <w:ind w:left="567" w:hanging="567"/>
        <w:rPr>
          <w:szCs w:val="22"/>
        </w:rPr>
      </w:pPr>
      <w:r>
        <w:rPr>
          <w:szCs w:val="22"/>
        </w:rPr>
        <w:t>trombotsüütide vähene arv</w:t>
      </w:r>
    </w:p>
    <w:p w14:paraId="5AE7635D" w14:textId="77777777" w:rsidR="004C26BE" w:rsidRDefault="004C26BE">
      <w:pPr>
        <w:numPr>
          <w:ilvl w:val="0"/>
          <w:numId w:val="8"/>
        </w:numPr>
        <w:ind w:left="567" w:hanging="567"/>
        <w:rPr>
          <w:szCs w:val="22"/>
        </w:rPr>
      </w:pPr>
      <w:r>
        <w:rPr>
          <w:szCs w:val="22"/>
        </w:rPr>
        <w:t>kombineeritud trombotsüütide, punaste ja valgete vererakkude vähene arv</w:t>
      </w:r>
    </w:p>
    <w:p w14:paraId="79DBBFA6" w14:textId="77777777" w:rsidR="004C26BE" w:rsidRDefault="004C26BE">
      <w:pPr>
        <w:numPr>
          <w:ilvl w:val="0"/>
          <w:numId w:val="8"/>
        </w:numPr>
        <w:ind w:left="567" w:hanging="567"/>
        <w:rPr>
          <w:szCs w:val="22"/>
        </w:rPr>
      </w:pPr>
      <w:r>
        <w:rPr>
          <w:szCs w:val="22"/>
        </w:rPr>
        <w:t>kilpnäärme häired</w:t>
      </w:r>
    </w:p>
    <w:p w14:paraId="7E542D79" w14:textId="77777777" w:rsidR="004C26BE" w:rsidRDefault="004C26BE">
      <w:pPr>
        <w:numPr>
          <w:ilvl w:val="0"/>
          <w:numId w:val="8"/>
        </w:numPr>
        <w:ind w:left="567" w:hanging="567"/>
        <w:rPr>
          <w:szCs w:val="22"/>
        </w:rPr>
      </w:pPr>
      <w:r>
        <w:rPr>
          <w:szCs w:val="22"/>
        </w:rPr>
        <w:t>veresuhkru taseme tõus</w:t>
      </w:r>
    </w:p>
    <w:p w14:paraId="7E6189FE" w14:textId="77777777" w:rsidR="004C26BE" w:rsidRDefault="004C26BE">
      <w:pPr>
        <w:numPr>
          <w:ilvl w:val="0"/>
          <w:numId w:val="8"/>
        </w:numPr>
        <w:ind w:left="567" w:hanging="567"/>
        <w:rPr>
          <w:szCs w:val="22"/>
        </w:rPr>
      </w:pPr>
      <w:r>
        <w:rPr>
          <w:szCs w:val="22"/>
        </w:rPr>
        <w:t>kolesterooli taseme tõus veres</w:t>
      </w:r>
    </w:p>
    <w:p w14:paraId="7EF7CC08" w14:textId="77777777" w:rsidR="004C26BE" w:rsidRDefault="004C26BE">
      <w:pPr>
        <w:numPr>
          <w:ilvl w:val="0"/>
          <w:numId w:val="8"/>
        </w:numPr>
        <w:ind w:left="567" w:hanging="567"/>
        <w:rPr>
          <w:szCs w:val="22"/>
        </w:rPr>
      </w:pPr>
      <w:r>
        <w:rPr>
          <w:szCs w:val="22"/>
        </w:rPr>
        <w:t>tasakaaluhäired</w:t>
      </w:r>
    </w:p>
    <w:p w14:paraId="035B4B5E" w14:textId="77777777" w:rsidR="001F4833" w:rsidRDefault="004C26BE" w:rsidP="00670B60">
      <w:pPr>
        <w:numPr>
          <w:ilvl w:val="0"/>
          <w:numId w:val="8"/>
        </w:numPr>
        <w:ind w:left="567" w:hanging="567"/>
        <w:rPr>
          <w:szCs w:val="22"/>
        </w:rPr>
      </w:pPr>
      <w:r>
        <w:rPr>
          <w:szCs w:val="22"/>
        </w:rPr>
        <w:t>nägemishäired</w:t>
      </w:r>
    </w:p>
    <w:p w14:paraId="6066FD62" w14:textId="77777777" w:rsidR="00670B60" w:rsidRPr="00670B60" w:rsidRDefault="00670B60" w:rsidP="00670B60">
      <w:pPr>
        <w:numPr>
          <w:ilvl w:val="0"/>
          <w:numId w:val="8"/>
        </w:numPr>
        <w:ind w:left="567" w:hanging="567"/>
        <w:rPr>
          <w:szCs w:val="22"/>
        </w:rPr>
      </w:pPr>
      <w:r w:rsidRPr="00670B60">
        <w:rPr>
          <w:szCs w:val="22"/>
        </w:rPr>
        <w:t>silmapõletik (konjunktiviit)</w:t>
      </w:r>
    </w:p>
    <w:p w14:paraId="6A138732" w14:textId="77777777" w:rsidR="004C26BE" w:rsidRDefault="00670B60" w:rsidP="00670B60">
      <w:pPr>
        <w:numPr>
          <w:ilvl w:val="0"/>
          <w:numId w:val="8"/>
        </w:numPr>
        <w:ind w:left="567" w:hanging="567"/>
        <w:rPr>
          <w:szCs w:val="22"/>
        </w:rPr>
      </w:pPr>
      <w:r w:rsidRPr="00670B60">
        <w:rPr>
          <w:szCs w:val="22"/>
        </w:rPr>
        <w:t>silma allergia</w:t>
      </w:r>
    </w:p>
    <w:p w14:paraId="0A3666E7" w14:textId="77777777" w:rsidR="004C26BE" w:rsidRDefault="004C26BE">
      <w:pPr>
        <w:numPr>
          <w:ilvl w:val="0"/>
          <w:numId w:val="8"/>
        </w:numPr>
        <w:ind w:left="567" w:hanging="567"/>
        <w:rPr>
          <w:szCs w:val="22"/>
        </w:rPr>
      </w:pPr>
      <w:r>
        <w:rPr>
          <w:szCs w:val="22"/>
        </w:rPr>
        <w:t>ebaregulaarse südamelöögisageduse tunnetamine</w:t>
      </w:r>
    </w:p>
    <w:p w14:paraId="6416684F" w14:textId="77777777" w:rsidR="004C26BE" w:rsidRDefault="004C26BE">
      <w:pPr>
        <w:numPr>
          <w:ilvl w:val="0"/>
          <w:numId w:val="8"/>
        </w:numPr>
        <w:ind w:left="567" w:hanging="567"/>
        <w:rPr>
          <w:szCs w:val="22"/>
        </w:rPr>
      </w:pPr>
      <w:r>
        <w:rPr>
          <w:szCs w:val="22"/>
        </w:rPr>
        <w:t>südame veresoonte ahenemine</w:t>
      </w:r>
    </w:p>
    <w:p w14:paraId="4AAC87F9" w14:textId="77777777" w:rsidR="004C26BE" w:rsidRDefault="004C26BE">
      <w:pPr>
        <w:numPr>
          <w:ilvl w:val="0"/>
          <w:numId w:val="8"/>
        </w:numPr>
        <w:ind w:left="567" w:hanging="567"/>
        <w:rPr>
          <w:szCs w:val="22"/>
        </w:rPr>
      </w:pPr>
      <w:r>
        <w:rPr>
          <w:szCs w:val="22"/>
        </w:rPr>
        <w:t>verehüübed</w:t>
      </w:r>
    </w:p>
    <w:p w14:paraId="57E93D2A" w14:textId="77777777" w:rsidR="004C26BE" w:rsidRDefault="004C26BE">
      <w:pPr>
        <w:numPr>
          <w:ilvl w:val="0"/>
          <w:numId w:val="8"/>
        </w:numPr>
        <w:ind w:left="567" w:hanging="567"/>
        <w:rPr>
          <w:szCs w:val="22"/>
        </w:rPr>
      </w:pPr>
      <w:r>
        <w:rPr>
          <w:szCs w:val="22"/>
        </w:rPr>
        <w:t>õhetus</w:t>
      </w:r>
    </w:p>
    <w:p w14:paraId="29DC48B4" w14:textId="77777777" w:rsidR="004C26BE" w:rsidRDefault="004C26BE">
      <w:pPr>
        <w:numPr>
          <w:ilvl w:val="0"/>
          <w:numId w:val="8"/>
        </w:numPr>
        <w:ind w:left="567" w:hanging="567"/>
      </w:pPr>
      <w:r>
        <w:t>kõhukinnisus</w:t>
      </w:r>
    </w:p>
    <w:p w14:paraId="02DDF012" w14:textId="77777777" w:rsidR="004C26BE" w:rsidRDefault="004C26BE">
      <w:pPr>
        <w:numPr>
          <w:ilvl w:val="0"/>
          <w:numId w:val="8"/>
        </w:numPr>
        <w:ind w:left="567" w:hanging="567"/>
        <w:rPr>
          <w:szCs w:val="22"/>
        </w:rPr>
      </w:pPr>
      <w:r>
        <w:t>kopsude krooniline põletikuline haigus</w:t>
      </w:r>
    </w:p>
    <w:p w14:paraId="174F8B61" w14:textId="77777777" w:rsidR="004C26BE" w:rsidRDefault="004C26BE">
      <w:pPr>
        <w:numPr>
          <w:ilvl w:val="0"/>
          <w:numId w:val="8"/>
        </w:numPr>
        <w:ind w:left="567" w:hanging="567"/>
        <w:rPr>
          <w:szCs w:val="22"/>
        </w:rPr>
      </w:pPr>
      <w:r>
        <w:rPr>
          <w:szCs w:val="22"/>
        </w:rPr>
        <w:t>maohappe tagasivool</w:t>
      </w:r>
    </w:p>
    <w:p w14:paraId="61A2BB7D" w14:textId="77777777" w:rsidR="004C26BE" w:rsidRDefault="004C26BE">
      <w:pPr>
        <w:numPr>
          <w:ilvl w:val="0"/>
          <w:numId w:val="8"/>
        </w:numPr>
        <w:ind w:left="567" w:hanging="567"/>
        <w:rPr>
          <w:szCs w:val="22"/>
        </w:rPr>
      </w:pPr>
      <w:r>
        <w:rPr>
          <w:szCs w:val="22"/>
        </w:rPr>
        <w:t>sapikivid</w:t>
      </w:r>
    </w:p>
    <w:p w14:paraId="3AFFA48B" w14:textId="77777777" w:rsidR="004C26BE" w:rsidRDefault="004C26BE">
      <w:pPr>
        <w:numPr>
          <w:ilvl w:val="0"/>
          <w:numId w:val="8"/>
        </w:numPr>
        <w:ind w:left="567" w:hanging="567"/>
        <w:rPr>
          <w:szCs w:val="22"/>
        </w:rPr>
      </w:pPr>
      <w:r>
        <w:rPr>
          <w:szCs w:val="22"/>
        </w:rPr>
        <w:t>maksa häired</w:t>
      </w:r>
    </w:p>
    <w:p w14:paraId="7C58452E" w14:textId="77777777" w:rsidR="004C26BE" w:rsidRDefault="004C26BE">
      <w:pPr>
        <w:numPr>
          <w:ilvl w:val="0"/>
          <w:numId w:val="8"/>
        </w:numPr>
        <w:ind w:left="567" w:hanging="567"/>
        <w:rPr>
          <w:szCs w:val="22"/>
        </w:rPr>
      </w:pPr>
      <w:r>
        <w:rPr>
          <w:szCs w:val="22"/>
        </w:rPr>
        <w:t>rinnanäärme häired</w:t>
      </w:r>
    </w:p>
    <w:p w14:paraId="6162E9FF" w14:textId="77777777" w:rsidR="004C26BE" w:rsidRDefault="004C26BE">
      <w:pPr>
        <w:numPr>
          <w:ilvl w:val="0"/>
          <w:numId w:val="8"/>
        </w:numPr>
        <w:ind w:left="567" w:hanging="567"/>
        <w:rPr>
          <w:szCs w:val="22"/>
        </w:rPr>
      </w:pPr>
      <w:r>
        <w:rPr>
          <w:szCs w:val="22"/>
        </w:rPr>
        <w:t>menstruatsioonihäired</w:t>
      </w:r>
    </w:p>
    <w:p w14:paraId="2AB7D83E" w14:textId="77777777" w:rsidR="004C26BE" w:rsidRDefault="004C26BE">
      <w:pPr>
        <w:rPr>
          <w:szCs w:val="22"/>
        </w:rPr>
      </w:pPr>
    </w:p>
    <w:p w14:paraId="69EF9EFC" w14:textId="77777777" w:rsidR="004C26BE" w:rsidRDefault="004C26BE">
      <w:pPr>
        <w:keepNext/>
        <w:rPr>
          <w:szCs w:val="22"/>
          <w:u w:val="single"/>
        </w:rPr>
      </w:pPr>
      <w:r>
        <w:rPr>
          <w:szCs w:val="22"/>
          <w:u w:val="single"/>
        </w:rPr>
        <w:t>Harva esinevad kõrvaltoimed (võivad mõjutada kuni ühte inimest 1000</w:t>
      </w:r>
      <w:r>
        <w:rPr>
          <w:szCs w:val="22"/>
          <w:u w:val="single"/>
        </w:rPr>
        <w:noBreakHyphen/>
        <w:t>st):</w:t>
      </w:r>
    </w:p>
    <w:p w14:paraId="28B308EF" w14:textId="77777777" w:rsidR="004C26BE" w:rsidRDefault="004C26BE">
      <w:pPr>
        <w:numPr>
          <w:ilvl w:val="0"/>
          <w:numId w:val="8"/>
        </w:numPr>
        <w:ind w:left="567" w:hanging="567"/>
        <w:rPr>
          <w:szCs w:val="22"/>
        </w:rPr>
      </w:pPr>
      <w:r>
        <w:rPr>
          <w:szCs w:val="22"/>
        </w:rPr>
        <w:t>luuüdi võimetus toota vererakke</w:t>
      </w:r>
    </w:p>
    <w:p w14:paraId="776A7510" w14:textId="77777777" w:rsidR="004C26BE" w:rsidRDefault="004C26BE">
      <w:pPr>
        <w:numPr>
          <w:ilvl w:val="0"/>
          <w:numId w:val="8"/>
        </w:numPr>
        <w:ind w:left="567" w:hanging="567"/>
        <w:rPr>
          <w:szCs w:val="22"/>
        </w:rPr>
      </w:pPr>
      <w:r>
        <w:rPr>
          <w:szCs w:val="22"/>
        </w:rPr>
        <w:t>valgete vererakkude arvu oluline (tugev) vähenemine</w:t>
      </w:r>
    </w:p>
    <w:p w14:paraId="4A19E883" w14:textId="77777777" w:rsidR="004C26BE" w:rsidRDefault="004C26BE">
      <w:pPr>
        <w:numPr>
          <w:ilvl w:val="0"/>
          <w:numId w:val="8"/>
        </w:numPr>
        <w:ind w:left="567" w:hanging="567"/>
      </w:pPr>
      <w:r>
        <w:rPr>
          <w:szCs w:val="22"/>
        </w:rPr>
        <w:t>liigeste või neid ümbritsevate kudede põletik</w:t>
      </w:r>
    </w:p>
    <w:p w14:paraId="5EF9D39D" w14:textId="77777777" w:rsidR="004C26BE" w:rsidRDefault="004C26BE">
      <w:pPr>
        <w:numPr>
          <w:ilvl w:val="0"/>
          <w:numId w:val="8"/>
        </w:numPr>
        <w:ind w:left="567" w:hanging="567"/>
        <w:rPr>
          <w:szCs w:val="22"/>
        </w:rPr>
      </w:pPr>
      <w:r>
        <w:lastRenderedPageBreak/>
        <w:t>aeglustunud paranemine</w:t>
      </w:r>
    </w:p>
    <w:p w14:paraId="313808B3" w14:textId="77777777" w:rsidR="004C26BE" w:rsidRDefault="004C26BE">
      <w:pPr>
        <w:numPr>
          <w:ilvl w:val="0"/>
          <w:numId w:val="8"/>
        </w:numPr>
        <w:ind w:left="567" w:hanging="567"/>
        <w:rPr>
          <w:szCs w:val="22"/>
        </w:rPr>
      </w:pPr>
      <w:r>
        <w:rPr>
          <w:szCs w:val="22"/>
        </w:rPr>
        <w:t>siseorganite veresoonte põletik</w:t>
      </w:r>
    </w:p>
    <w:p w14:paraId="4DB28CA0" w14:textId="77777777" w:rsidR="004C26BE" w:rsidRDefault="004C26BE">
      <w:pPr>
        <w:numPr>
          <w:ilvl w:val="0"/>
          <w:numId w:val="8"/>
        </w:numPr>
        <w:ind w:left="567" w:hanging="567"/>
        <w:rPr>
          <w:szCs w:val="22"/>
        </w:rPr>
      </w:pPr>
      <w:r>
        <w:rPr>
          <w:szCs w:val="22"/>
        </w:rPr>
        <w:t>leukeemia</w:t>
      </w:r>
    </w:p>
    <w:p w14:paraId="55C9A88C" w14:textId="77777777" w:rsidR="004C26BE" w:rsidRDefault="004C26BE">
      <w:pPr>
        <w:numPr>
          <w:ilvl w:val="0"/>
          <w:numId w:val="8"/>
        </w:numPr>
        <w:ind w:left="567" w:hanging="567"/>
        <w:rPr>
          <w:szCs w:val="22"/>
        </w:rPr>
      </w:pPr>
      <w:r>
        <w:t>melanoom (üks nahavähi tüüp)</w:t>
      </w:r>
    </w:p>
    <w:p w14:paraId="3453D535" w14:textId="77777777" w:rsidR="004C26BE" w:rsidRPr="00CE5B0E" w:rsidRDefault="004C26BE">
      <w:pPr>
        <w:numPr>
          <w:ilvl w:val="0"/>
          <w:numId w:val="8"/>
        </w:numPr>
        <w:ind w:left="567" w:hanging="567"/>
        <w:rPr>
          <w:szCs w:val="22"/>
        </w:rPr>
      </w:pPr>
      <w:r>
        <w:t>Merkeli raku kartsinoom (üks nahavähi tüüp)</w:t>
      </w:r>
    </w:p>
    <w:p w14:paraId="0F271DA3" w14:textId="77777777" w:rsidR="00CE5B0E" w:rsidRDefault="00CE5B0E">
      <w:pPr>
        <w:numPr>
          <w:ilvl w:val="0"/>
          <w:numId w:val="8"/>
        </w:numPr>
        <w:ind w:left="567" w:hanging="567"/>
        <w:rPr>
          <w:szCs w:val="22"/>
        </w:rPr>
      </w:pPr>
      <w:r w:rsidRPr="00CE5B0E">
        <w:rPr>
          <w:szCs w:val="22"/>
        </w:rPr>
        <w:t>lihhenoidsed reaktsioonid (sügelev punakaslilla nahalööve ja/või niidistikutaoline hallikasvalge muster limaskestadel)</w:t>
      </w:r>
    </w:p>
    <w:p w14:paraId="6AA89F59" w14:textId="77777777" w:rsidR="004C26BE" w:rsidRDefault="004C26BE">
      <w:pPr>
        <w:numPr>
          <w:ilvl w:val="0"/>
          <w:numId w:val="8"/>
        </w:numPr>
        <w:ind w:left="567" w:hanging="567"/>
        <w:rPr>
          <w:szCs w:val="22"/>
        </w:rPr>
      </w:pPr>
      <w:r>
        <w:rPr>
          <w:szCs w:val="22"/>
        </w:rPr>
        <w:t>naha ketendus, lehtedena irdumine</w:t>
      </w:r>
    </w:p>
    <w:p w14:paraId="61F60ED1" w14:textId="77777777" w:rsidR="004C26BE" w:rsidRDefault="004C26BE">
      <w:pPr>
        <w:numPr>
          <w:ilvl w:val="0"/>
          <w:numId w:val="8"/>
        </w:numPr>
        <w:ind w:left="567" w:hanging="567"/>
        <w:rPr>
          <w:szCs w:val="22"/>
        </w:rPr>
      </w:pPr>
      <w:r>
        <w:rPr>
          <w:szCs w:val="22"/>
        </w:rPr>
        <w:t>immuunsüsteemi häired, mis võivad mõjutada kopse, nahka ja lümfisõlmi (esinevad kõige sagedamini sarkoidoosina)</w:t>
      </w:r>
    </w:p>
    <w:p w14:paraId="37A360F0" w14:textId="77777777" w:rsidR="004C26BE" w:rsidRDefault="004C26BE">
      <w:pPr>
        <w:numPr>
          <w:ilvl w:val="0"/>
          <w:numId w:val="8"/>
        </w:numPr>
        <w:ind w:left="567" w:hanging="567"/>
        <w:rPr>
          <w:szCs w:val="22"/>
        </w:rPr>
      </w:pPr>
      <w:r>
        <w:rPr>
          <w:szCs w:val="22"/>
        </w:rPr>
        <w:t>sõrmede ja varvaste valu ja värvuse muutus</w:t>
      </w:r>
    </w:p>
    <w:p w14:paraId="11CA9814" w14:textId="77777777" w:rsidR="004C26BE" w:rsidRDefault="004C26BE">
      <w:pPr>
        <w:numPr>
          <w:ilvl w:val="0"/>
          <w:numId w:val="8"/>
        </w:numPr>
        <w:ind w:left="567" w:hanging="567"/>
        <w:rPr>
          <w:szCs w:val="22"/>
        </w:rPr>
      </w:pPr>
      <w:r>
        <w:rPr>
          <w:szCs w:val="22"/>
        </w:rPr>
        <w:t>maitsetundlikkuse häired</w:t>
      </w:r>
    </w:p>
    <w:p w14:paraId="2438F648" w14:textId="77777777" w:rsidR="004C26BE" w:rsidRDefault="004C26BE">
      <w:pPr>
        <w:numPr>
          <w:ilvl w:val="0"/>
          <w:numId w:val="8"/>
        </w:numPr>
        <w:ind w:left="567" w:hanging="567"/>
        <w:rPr>
          <w:szCs w:val="22"/>
        </w:rPr>
      </w:pPr>
      <w:r>
        <w:rPr>
          <w:szCs w:val="22"/>
        </w:rPr>
        <w:t>kusepõie häired</w:t>
      </w:r>
    </w:p>
    <w:p w14:paraId="384CF8C8" w14:textId="77777777" w:rsidR="004C26BE" w:rsidRDefault="004C26BE">
      <w:pPr>
        <w:numPr>
          <w:ilvl w:val="0"/>
          <w:numId w:val="8"/>
        </w:numPr>
        <w:ind w:left="567" w:hanging="567"/>
        <w:rPr>
          <w:szCs w:val="22"/>
        </w:rPr>
      </w:pPr>
      <w:r>
        <w:t>neerude häired</w:t>
      </w:r>
    </w:p>
    <w:p w14:paraId="7BF0D536" w14:textId="77777777" w:rsidR="004C26BE" w:rsidRDefault="004C26BE">
      <w:pPr>
        <w:numPr>
          <w:ilvl w:val="0"/>
          <w:numId w:val="8"/>
        </w:numPr>
        <w:ind w:left="567" w:hanging="567"/>
        <w:rPr>
          <w:szCs w:val="22"/>
        </w:rPr>
      </w:pPr>
      <w:r>
        <w:rPr>
          <w:szCs w:val="22"/>
        </w:rPr>
        <w:t>naha veresoonte põletik, mis põhjustab löövet</w:t>
      </w:r>
    </w:p>
    <w:p w14:paraId="61308089" w14:textId="77777777" w:rsidR="004C26BE" w:rsidRDefault="004C26BE">
      <w:pPr>
        <w:numPr>
          <w:ilvl w:val="12"/>
          <w:numId w:val="0"/>
        </w:numPr>
        <w:rPr>
          <w:szCs w:val="22"/>
          <w:u w:val="single"/>
        </w:rPr>
      </w:pPr>
    </w:p>
    <w:p w14:paraId="1CBFF4CB" w14:textId="77777777" w:rsidR="004C26BE" w:rsidRDefault="004C26BE">
      <w:pPr>
        <w:keepNext/>
        <w:numPr>
          <w:ilvl w:val="12"/>
          <w:numId w:val="0"/>
        </w:numPr>
        <w:rPr>
          <w:szCs w:val="22"/>
          <w:u w:val="single"/>
        </w:rPr>
      </w:pPr>
      <w:r>
        <w:rPr>
          <w:szCs w:val="22"/>
          <w:u w:val="single"/>
        </w:rPr>
        <w:t>Kõrvaltoimed, mille esinemissagedus ei ole teada:</w:t>
      </w:r>
    </w:p>
    <w:p w14:paraId="730AD5DF" w14:textId="77777777" w:rsidR="00D96E2D" w:rsidRPr="00214554" w:rsidRDefault="004C26BE" w:rsidP="00D96E2D">
      <w:pPr>
        <w:numPr>
          <w:ilvl w:val="0"/>
          <w:numId w:val="8"/>
        </w:numPr>
        <w:ind w:left="567" w:hanging="567"/>
        <w:rPr>
          <w:szCs w:val="22"/>
        </w:rPr>
      </w:pPr>
      <w:r>
        <w:t>harvaesinev verevähk, mis puudutab enamasti noori inimesi (hepatospleeniline T</w:t>
      </w:r>
      <w:r>
        <w:noBreakHyphen/>
        <w:t>raku lümfoom)</w:t>
      </w:r>
    </w:p>
    <w:p w14:paraId="0B1ECE3D" w14:textId="59555747" w:rsidR="004C26BE" w:rsidRPr="00923A2C" w:rsidRDefault="00D96E2D" w:rsidP="00D96E2D">
      <w:pPr>
        <w:numPr>
          <w:ilvl w:val="0"/>
          <w:numId w:val="8"/>
        </w:numPr>
        <w:ind w:left="567" w:hanging="567"/>
        <w:rPr>
          <w:szCs w:val="22"/>
        </w:rPr>
      </w:pPr>
      <w:r w:rsidRPr="001D1529">
        <w:rPr>
          <w:szCs w:val="22"/>
        </w:rPr>
        <w:t>Kaposi sarkoom, harvaesinev vähk, mis on seotud inimese herpesviirus</w:t>
      </w:r>
      <w:r w:rsidR="00354755">
        <w:rPr>
          <w:szCs w:val="22"/>
        </w:rPr>
        <w:t> </w:t>
      </w:r>
      <w:r w:rsidRPr="001D1529">
        <w:rPr>
          <w:szCs w:val="22"/>
        </w:rPr>
        <w:t>8 infektsiooniga. Kaposi sarkoom esineb tavaliselt lillade nahakahjustustena</w:t>
      </w:r>
    </w:p>
    <w:p w14:paraId="37DAC05E" w14:textId="587BCF7A" w:rsidR="00923A2C" w:rsidRDefault="003E5DEE">
      <w:pPr>
        <w:numPr>
          <w:ilvl w:val="0"/>
          <w:numId w:val="8"/>
        </w:numPr>
        <w:ind w:left="567" w:hanging="567"/>
        <w:rPr>
          <w:szCs w:val="22"/>
        </w:rPr>
      </w:pPr>
      <w:r w:rsidRPr="003E5DEE">
        <w:rPr>
          <w:szCs w:val="22"/>
        </w:rPr>
        <w:t>dermatomüosiidi (haigus, mis avaldub lihasnõrkuse ja nahalööbena) süvenemine</w:t>
      </w:r>
    </w:p>
    <w:p w14:paraId="5E12B78E" w14:textId="77777777" w:rsidR="004C26BE" w:rsidRDefault="004C26BE"/>
    <w:p w14:paraId="0F18A186" w14:textId="38BBA1EA" w:rsidR="004C26BE" w:rsidRDefault="004C26BE">
      <w:pPr>
        <w:keepNext/>
        <w:rPr>
          <w:b/>
        </w:rPr>
      </w:pPr>
      <w:r>
        <w:rPr>
          <w:b/>
        </w:rPr>
        <w:t>Kõrvaltoimetest teatamine</w:t>
      </w:r>
    </w:p>
    <w:p w14:paraId="3EF94A7A" w14:textId="647F768D" w:rsidR="004C26BE" w:rsidRDefault="004C26BE">
      <w:pPr>
        <w:numPr>
          <w:ilvl w:val="12"/>
          <w:numId w:val="0"/>
        </w:numPr>
        <w:rPr>
          <w:szCs w:val="22"/>
        </w:rPr>
      </w:pPr>
      <w:r>
        <w:rPr>
          <w:szCs w:val="22"/>
        </w:rPr>
        <w:t xml:space="preserve">Kui teil tekib ükskõik milline kõrvaltoime, pidage nõu oma arsti, apteekri või meditsiiniõega. Kõrvaltoime võib olla ka selline, mida selles infolehes ei ole nimetatud. Kõrvaltoimetest võite ka ise teatada </w:t>
      </w:r>
      <w:r w:rsidRPr="00783F1B">
        <w:rPr>
          <w:snapToGrid/>
          <w:szCs w:val="22"/>
          <w:highlight w:val="lightGray"/>
          <w:lang w:eastAsia="en-US"/>
        </w:rPr>
        <w:t>riikliku teavitussüsteemi</w:t>
      </w:r>
      <w:r w:rsidR="0069479C" w:rsidRPr="00783F1B">
        <w:rPr>
          <w:snapToGrid/>
          <w:szCs w:val="22"/>
          <w:highlight w:val="lightGray"/>
          <w:lang w:eastAsia="en-US"/>
        </w:rPr>
        <w:t xml:space="preserve"> (vt</w:t>
      </w:r>
      <w:r w:rsidRPr="00783F1B">
        <w:rPr>
          <w:snapToGrid/>
          <w:szCs w:val="22"/>
          <w:highlight w:val="lightGray"/>
          <w:lang w:eastAsia="en-US"/>
        </w:rPr>
        <w:t xml:space="preserve"> </w:t>
      </w:r>
      <w:hyperlink r:id="rId41" w:history="1">
        <w:r w:rsidRPr="00783F1B">
          <w:rPr>
            <w:snapToGrid/>
            <w:color w:val="0000FF"/>
            <w:szCs w:val="24"/>
            <w:highlight w:val="lightGray"/>
            <w:u w:val="single"/>
            <w:lang w:eastAsia="en-US"/>
          </w:rPr>
          <w:t>V lisa</w:t>
        </w:r>
        <w:r w:rsidR="0069479C" w:rsidRPr="00783F1B">
          <w:rPr>
            <w:snapToGrid/>
            <w:color w:val="0000FF"/>
            <w:szCs w:val="24"/>
            <w:highlight w:val="lightGray"/>
            <w:u w:val="single"/>
            <w:lang w:eastAsia="en-US"/>
          </w:rPr>
          <w:t>)</w:t>
        </w:r>
      </w:hyperlink>
      <w:r>
        <w:rPr>
          <w:szCs w:val="22"/>
        </w:rPr>
        <w:t xml:space="preserve"> kaudu. Teatades aitate saada rohkem infot ravimi ohutusest.</w:t>
      </w:r>
    </w:p>
    <w:p w14:paraId="7CAAF804" w14:textId="77777777" w:rsidR="004C26BE" w:rsidRDefault="004C26BE">
      <w:pPr>
        <w:numPr>
          <w:ilvl w:val="12"/>
          <w:numId w:val="0"/>
        </w:numPr>
        <w:rPr>
          <w:szCs w:val="22"/>
        </w:rPr>
      </w:pPr>
    </w:p>
    <w:p w14:paraId="45F9BF84" w14:textId="77777777" w:rsidR="004C26BE" w:rsidRDefault="004C26BE">
      <w:pPr>
        <w:numPr>
          <w:ilvl w:val="12"/>
          <w:numId w:val="0"/>
        </w:numPr>
        <w:rPr>
          <w:szCs w:val="22"/>
        </w:rPr>
      </w:pPr>
    </w:p>
    <w:p w14:paraId="193513C8" w14:textId="77777777" w:rsidR="004C26BE" w:rsidRDefault="004C26BE" w:rsidP="00141AF5">
      <w:pPr>
        <w:keepNext/>
        <w:ind w:left="567" w:hanging="567"/>
        <w:outlineLvl w:val="2"/>
        <w:rPr>
          <w:b/>
          <w:bCs/>
          <w:noProof w:val="0"/>
          <w:szCs w:val="22"/>
        </w:rPr>
      </w:pPr>
      <w:r>
        <w:rPr>
          <w:b/>
          <w:bCs/>
          <w:noProof w:val="0"/>
          <w:szCs w:val="22"/>
        </w:rPr>
        <w:t>5.</w:t>
      </w:r>
      <w:r>
        <w:rPr>
          <w:b/>
          <w:bCs/>
          <w:noProof w:val="0"/>
          <w:szCs w:val="22"/>
        </w:rPr>
        <w:tab/>
        <w:t>Kuidas Simponit säilitada</w:t>
      </w:r>
    </w:p>
    <w:p w14:paraId="2444978E" w14:textId="77777777" w:rsidR="004C26BE" w:rsidRDefault="004C26BE">
      <w:pPr>
        <w:keepNext/>
        <w:numPr>
          <w:ilvl w:val="12"/>
          <w:numId w:val="0"/>
        </w:numPr>
        <w:rPr>
          <w:szCs w:val="22"/>
        </w:rPr>
      </w:pPr>
    </w:p>
    <w:p w14:paraId="7676E964" w14:textId="77777777" w:rsidR="004C26BE" w:rsidRDefault="004C26BE">
      <w:pPr>
        <w:numPr>
          <w:ilvl w:val="0"/>
          <w:numId w:val="8"/>
        </w:numPr>
        <w:ind w:left="567" w:hanging="567"/>
        <w:rPr>
          <w:szCs w:val="22"/>
        </w:rPr>
      </w:pPr>
      <w:r>
        <w:rPr>
          <w:szCs w:val="22"/>
        </w:rPr>
        <w:t>Hoidke seda ravimit laste eest varjatud ja kättesaamatus kohas.</w:t>
      </w:r>
    </w:p>
    <w:p w14:paraId="4AE4941E" w14:textId="00912CD5" w:rsidR="004C26BE" w:rsidRDefault="004C26BE">
      <w:pPr>
        <w:numPr>
          <w:ilvl w:val="0"/>
          <w:numId w:val="8"/>
        </w:numPr>
        <w:ind w:left="567" w:hanging="567"/>
        <w:rPr>
          <w:noProof w:val="0"/>
          <w:szCs w:val="22"/>
        </w:rPr>
      </w:pPr>
      <w:r>
        <w:rPr>
          <w:noProof w:val="0"/>
          <w:szCs w:val="22"/>
        </w:rPr>
        <w:t xml:space="preserve">Ärge kasutage seda ravimit pärast kõlblikkusaega, mis on märgitud sildil ja karbil pärast </w:t>
      </w:r>
      <w:r w:rsidR="00F1271F">
        <w:rPr>
          <w:noProof w:val="0"/>
          <w:szCs w:val="22"/>
        </w:rPr>
        <w:t>„</w:t>
      </w:r>
      <w:r>
        <w:rPr>
          <w:noProof w:val="0"/>
          <w:szCs w:val="22"/>
        </w:rPr>
        <w:t>EXP</w:t>
      </w:r>
      <w:r w:rsidR="00F1271F">
        <w:rPr>
          <w:noProof w:val="0"/>
          <w:szCs w:val="22"/>
        </w:rPr>
        <w:t>“</w:t>
      </w:r>
      <w:r>
        <w:rPr>
          <w:noProof w:val="0"/>
          <w:szCs w:val="22"/>
        </w:rPr>
        <w:t>. Kõlblikkusaeg viitab selle kuu viimasele päevale.</w:t>
      </w:r>
    </w:p>
    <w:p w14:paraId="3E13273A" w14:textId="77777777" w:rsidR="004C26BE" w:rsidRDefault="004C26BE">
      <w:pPr>
        <w:numPr>
          <w:ilvl w:val="0"/>
          <w:numId w:val="8"/>
        </w:numPr>
        <w:ind w:left="567" w:hanging="567"/>
        <w:rPr>
          <w:szCs w:val="22"/>
        </w:rPr>
      </w:pPr>
      <w:r>
        <w:rPr>
          <w:szCs w:val="22"/>
        </w:rPr>
        <w:t>Hoida külmkapis (2 °C…8 °C). Mitte lasta külmuda.</w:t>
      </w:r>
    </w:p>
    <w:p w14:paraId="7FD4BE39" w14:textId="77777777" w:rsidR="004C26BE" w:rsidRDefault="004C26BE">
      <w:pPr>
        <w:numPr>
          <w:ilvl w:val="0"/>
          <w:numId w:val="8"/>
        </w:numPr>
        <w:ind w:left="567" w:hanging="567"/>
        <w:rPr>
          <w:szCs w:val="22"/>
        </w:rPr>
      </w:pPr>
      <w:r>
        <w:rPr>
          <w:szCs w:val="22"/>
        </w:rPr>
        <w:t>Hoida pen</w:t>
      </w:r>
      <w:r>
        <w:rPr>
          <w:szCs w:val="22"/>
        </w:rPr>
        <w:noBreakHyphen/>
        <w:t>süstel välispakendis valguse eest kaitstult.</w:t>
      </w:r>
    </w:p>
    <w:p w14:paraId="1F928EF7" w14:textId="77777777" w:rsidR="003A6DB4" w:rsidRDefault="003A6DB4">
      <w:pPr>
        <w:numPr>
          <w:ilvl w:val="0"/>
          <w:numId w:val="8"/>
        </w:numPr>
        <w:ind w:left="567" w:hanging="567"/>
        <w:rPr>
          <w:szCs w:val="22"/>
        </w:rPr>
      </w:pPr>
      <w:r w:rsidRPr="003A6DB4">
        <w:rPr>
          <w:szCs w:val="22"/>
        </w:rPr>
        <w:t xml:space="preserve">Seda ravimit tohib ühekordselt kuni 30 päeva jooksul </w:t>
      </w:r>
      <w:r w:rsidR="0020686A" w:rsidRPr="003A6DB4">
        <w:rPr>
          <w:szCs w:val="22"/>
        </w:rPr>
        <w:t xml:space="preserve">hoida </w:t>
      </w:r>
      <w:r w:rsidRPr="003A6DB4">
        <w:rPr>
          <w:szCs w:val="22"/>
        </w:rPr>
        <w:t xml:space="preserve">ka külmkapist väljas temperatuuril kuni 25 °C, kuid mitte kauem kui karbile trükitud originaalne kõlblikkusaeg. Kirjutage karbile uus kõlblikkusaeg kujul päev/kuu/aasta (mitte rohkem kui 30 päeva pärast ravimi külmkapist väljavõtmist). Kui ravim on soojenenud toatemperatuurini, ärge pange seda enam külmkappi tagasi. Visake ravim ära, kui seda ei ole kasutatud uue kõlblikkusaja </w:t>
      </w:r>
      <w:r w:rsidR="00B1770A">
        <w:rPr>
          <w:szCs w:val="22"/>
        </w:rPr>
        <w:t xml:space="preserve">või </w:t>
      </w:r>
      <w:r w:rsidRPr="003A6DB4">
        <w:rPr>
          <w:szCs w:val="22"/>
        </w:rPr>
        <w:t xml:space="preserve">karbile trükitud kõlblikkusaja jooksul, </w:t>
      </w:r>
      <w:r w:rsidR="000947F6">
        <w:rPr>
          <w:szCs w:val="22"/>
        </w:rPr>
        <w:t xml:space="preserve">olenevalt sellest, </w:t>
      </w:r>
      <w:r w:rsidRPr="003A6DB4">
        <w:rPr>
          <w:szCs w:val="22"/>
        </w:rPr>
        <w:t>kumb saabub enne.</w:t>
      </w:r>
    </w:p>
    <w:p w14:paraId="54834FC1" w14:textId="77777777" w:rsidR="004C26BE" w:rsidRDefault="004C26BE">
      <w:pPr>
        <w:numPr>
          <w:ilvl w:val="0"/>
          <w:numId w:val="8"/>
        </w:numPr>
        <w:ind w:left="567" w:hanging="567"/>
        <w:rPr>
          <w:szCs w:val="22"/>
        </w:rPr>
      </w:pPr>
      <w:r>
        <w:rPr>
          <w:szCs w:val="22"/>
        </w:rPr>
        <w:t>Ärge kasutage seda ravimit, kui täheldate, et vedelik ei ole selge kuni helekollane, on hägune või sisaldab võõrosakesi.</w:t>
      </w:r>
    </w:p>
    <w:p w14:paraId="4C977787" w14:textId="08F3FD55" w:rsidR="004C26BE" w:rsidRDefault="004C26BE">
      <w:pPr>
        <w:numPr>
          <w:ilvl w:val="0"/>
          <w:numId w:val="8"/>
        </w:numPr>
        <w:ind w:left="567" w:hanging="567"/>
        <w:rPr>
          <w:szCs w:val="22"/>
        </w:rPr>
      </w:pPr>
      <w:r>
        <w:rPr>
          <w:szCs w:val="22"/>
        </w:rPr>
        <w:t xml:space="preserve">Ärge visake ravimeid kanalisatsiooni ega olmejäätmete hulka. Küsige oma arstilt või apteekrilt, kuidas </w:t>
      </w:r>
      <w:r w:rsidR="0069479C">
        <w:rPr>
          <w:szCs w:val="22"/>
        </w:rPr>
        <w:t>hävitada</w:t>
      </w:r>
      <w:r>
        <w:rPr>
          <w:szCs w:val="22"/>
        </w:rPr>
        <w:t xml:space="preserve"> ravimeid, mida te enam ei kasuta. Need meetmed aitavad kaitsta keskkonda.</w:t>
      </w:r>
    </w:p>
    <w:p w14:paraId="69D15CC4" w14:textId="77777777" w:rsidR="004C26BE" w:rsidRDefault="004C26BE">
      <w:pPr>
        <w:numPr>
          <w:ilvl w:val="12"/>
          <w:numId w:val="0"/>
        </w:numPr>
        <w:rPr>
          <w:szCs w:val="22"/>
        </w:rPr>
      </w:pPr>
    </w:p>
    <w:p w14:paraId="1FE0CC88" w14:textId="77777777" w:rsidR="004C26BE" w:rsidRDefault="004C26BE">
      <w:pPr>
        <w:numPr>
          <w:ilvl w:val="12"/>
          <w:numId w:val="0"/>
        </w:numPr>
        <w:rPr>
          <w:szCs w:val="22"/>
        </w:rPr>
      </w:pPr>
    </w:p>
    <w:p w14:paraId="0E134484" w14:textId="77777777" w:rsidR="004C26BE" w:rsidRDefault="004C26BE" w:rsidP="00141AF5">
      <w:pPr>
        <w:keepNext/>
        <w:ind w:left="567" w:hanging="567"/>
        <w:outlineLvl w:val="2"/>
        <w:rPr>
          <w:b/>
          <w:bCs/>
          <w:szCs w:val="22"/>
        </w:rPr>
      </w:pPr>
      <w:r>
        <w:rPr>
          <w:b/>
          <w:bCs/>
          <w:szCs w:val="22"/>
        </w:rPr>
        <w:t>6.</w:t>
      </w:r>
      <w:r>
        <w:rPr>
          <w:b/>
          <w:bCs/>
          <w:szCs w:val="22"/>
        </w:rPr>
        <w:tab/>
        <w:t>Pakendi sisu ja muu teave</w:t>
      </w:r>
    </w:p>
    <w:p w14:paraId="14383DE5" w14:textId="77777777" w:rsidR="004C26BE" w:rsidRDefault="004C26BE">
      <w:pPr>
        <w:keepNext/>
        <w:numPr>
          <w:ilvl w:val="12"/>
          <w:numId w:val="0"/>
        </w:numPr>
        <w:rPr>
          <w:b/>
        </w:rPr>
      </w:pPr>
    </w:p>
    <w:p w14:paraId="4CAB27AC" w14:textId="77777777" w:rsidR="004C26BE" w:rsidRDefault="004C26BE">
      <w:pPr>
        <w:keepNext/>
        <w:numPr>
          <w:ilvl w:val="12"/>
          <w:numId w:val="0"/>
        </w:numPr>
        <w:rPr>
          <w:b/>
          <w:szCs w:val="22"/>
        </w:rPr>
      </w:pPr>
      <w:r>
        <w:rPr>
          <w:b/>
          <w:szCs w:val="22"/>
        </w:rPr>
        <w:t>Mida Simponi sisaldab</w:t>
      </w:r>
    </w:p>
    <w:p w14:paraId="5D1DD523" w14:textId="77777777" w:rsidR="004C26BE" w:rsidRDefault="004C26BE">
      <w:pPr>
        <w:rPr>
          <w:szCs w:val="22"/>
        </w:rPr>
      </w:pPr>
      <w:r>
        <w:rPr>
          <w:szCs w:val="22"/>
        </w:rPr>
        <w:t>Toimeaine on golimumab. Üks 0,5 ml pen</w:t>
      </w:r>
      <w:r>
        <w:rPr>
          <w:szCs w:val="22"/>
        </w:rPr>
        <w:noBreakHyphen/>
        <w:t>süstel sisaldab 50</w:t>
      </w:r>
      <w:r w:rsidR="00B34C70">
        <w:rPr>
          <w:szCs w:val="22"/>
        </w:rPr>
        <w:t> mg</w:t>
      </w:r>
      <w:r>
        <w:rPr>
          <w:szCs w:val="22"/>
        </w:rPr>
        <w:t xml:space="preserve"> golimumabi.</w:t>
      </w:r>
    </w:p>
    <w:p w14:paraId="5C868FE2" w14:textId="77777777" w:rsidR="004C26BE" w:rsidRDefault="004C26BE">
      <w:pPr>
        <w:rPr>
          <w:szCs w:val="22"/>
        </w:rPr>
      </w:pPr>
    </w:p>
    <w:p w14:paraId="314AA7B8" w14:textId="77777777" w:rsidR="004C26BE" w:rsidRDefault="004C26BE">
      <w:pPr>
        <w:rPr>
          <w:szCs w:val="22"/>
        </w:rPr>
      </w:pPr>
      <w:r>
        <w:rPr>
          <w:szCs w:val="22"/>
        </w:rPr>
        <w:t>Teised koostisosad on sorbitool (E420), histidiin, histidiinvesinikkloriidmonohüdraat, polüsorbaat 80 ja süstevesi.</w:t>
      </w:r>
      <w:r w:rsidR="00670B60">
        <w:rPr>
          <w:szCs w:val="22"/>
        </w:rPr>
        <w:t xml:space="preserve"> Lisateavet sorbitooli (E420) kohta vt lõik 2.</w:t>
      </w:r>
    </w:p>
    <w:p w14:paraId="181116C9" w14:textId="77777777" w:rsidR="004C26BE" w:rsidRDefault="004C26BE">
      <w:pPr>
        <w:rPr>
          <w:b/>
        </w:rPr>
      </w:pPr>
    </w:p>
    <w:p w14:paraId="62A3E7CC" w14:textId="77777777" w:rsidR="004C26BE" w:rsidRDefault="004C26BE">
      <w:pPr>
        <w:keepNext/>
        <w:rPr>
          <w:b/>
          <w:szCs w:val="22"/>
        </w:rPr>
      </w:pPr>
      <w:r>
        <w:rPr>
          <w:b/>
          <w:szCs w:val="22"/>
        </w:rPr>
        <w:t>Kuidas Simponi välja näeb ja pakendi sisu</w:t>
      </w:r>
    </w:p>
    <w:p w14:paraId="45006197" w14:textId="77777777" w:rsidR="004C26BE" w:rsidRDefault="004C26BE">
      <w:pPr>
        <w:rPr>
          <w:szCs w:val="22"/>
        </w:rPr>
      </w:pPr>
      <w:r>
        <w:rPr>
          <w:noProof w:val="0"/>
          <w:szCs w:val="22"/>
        </w:rPr>
        <w:t>Simponit tarnitakse süstelahusena ühekordseks kasutamiseks mõeldud pen</w:t>
      </w:r>
      <w:r>
        <w:rPr>
          <w:noProof w:val="0"/>
          <w:szCs w:val="22"/>
        </w:rPr>
        <w:noBreakHyphen/>
        <w:t xml:space="preserve">süstlis. Simponi on </w:t>
      </w:r>
      <w:r>
        <w:rPr>
          <w:szCs w:val="22"/>
        </w:rPr>
        <w:t>saadaval pakendites, mis sisaldavad 1 pen</w:t>
      </w:r>
      <w:r>
        <w:rPr>
          <w:szCs w:val="22"/>
        </w:rPr>
        <w:noBreakHyphen/>
        <w:t>süstlit ja mitmikpakendites, mis sisaldavad 3 pen</w:t>
      </w:r>
      <w:r>
        <w:rPr>
          <w:szCs w:val="22"/>
        </w:rPr>
        <w:noBreakHyphen/>
        <w:t>süstlit (3 ühest pakendit). Kõik pakendi suurused ei pruugi olla müügil.</w:t>
      </w:r>
    </w:p>
    <w:p w14:paraId="3AACA796" w14:textId="77777777" w:rsidR="004C26BE" w:rsidRDefault="004C26BE">
      <w:pPr>
        <w:numPr>
          <w:ilvl w:val="12"/>
          <w:numId w:val="0"/>
        </w:numPr>
        <w:rPr>
          <w:b/>
          <w:szCs w:val="22"/>
        </w:rPr>
      </w:pPr>
    </w:p>
    <w:p w14:paraId="0CA5F525" w14:textId="77777777" w:rsidR="004C26BE" w:rsidRDefault="004C26BE">
      <w:pPr>
        <w:numPr>
          <w:ilvl w:val="12"/>
          <w:numId w:val="0"/>
        </w:numPr>
        <w:rPr>
          <w:szCs w:val="22"/>
        </w:rPr>
      </w:pPr>
      <w:r>
        <w:rPr>
          <w:szCs w:val="22"/>
        </w:rPr>
        <w:t xml:space="preserve">Lahus on selge kuni kergelt opalestseeruv (pärlisarnase läikega), värvusetu kuni helekollane ja võib </w:t>
      </w:r>
      <w:r>
        <w:rPr>
          <w:noProof w:val="0"/>
          <w:szCs w:val="22"/>
        </w:rPr>
        <w:t xml:space="preserve">sisaldada veidi väikseid poolläbipaistvaid või valgeid valguosakesi. Ärge kasutage Simponit, kui </w:t>
      </w:r>
      <w:r>
        <w:rPr>
          <w:szCs w:val="22"/>
        </w:rPr>
        <w:t>lahus on kaotanud värvi, on hägune või te näete selles võõrosakesi.</w:t>
      </w:r>
    </w:p>
    <w:p w14:paraId="55BA4323" w14:textId="77777777" w:rsidR="004C26BE" w:rsidRDefault="004C26BE">
      <w:pPr>
        <w:numPr>
          <w:ilvl w:val="12"/>
          <w:numId w:val="0"/>
        </w:numPr>
        <w:rPr>
          <w:b/>
          <w:szCs w:val="22"/>
        </w:rPr>
      </w:pPr>
    </w:p>
    <w:p w14:paraId="65AE867B" w14:textId="2E1E291D" w:rsidR="004C26BE" w:rsidRDefault="004C26BE">
      <w:pPr>
        <w:keepNext/>
        <w:numPr>
          <w:ilvl w:val="12"/>
          <w:numId w:val="0"/>
        </w:numPr>
        <w:rPr>
          <w:b/>
          <w:szCs w:val="22"/>
        </w:rPr>
      </w:pPr>
      <w:r>
        <w:rPr>
          <w:b/>
          <w:szCs w:val="22"/>
        </w:rPr>
        <w:t>Müügiloa hoidja</w:t>
      </w:r>
      <w:del w:id="419" w:author="Estonian Vendor – Translator" w:date="2025-07-31T10:39:00Z" w16du:dateUtc="2025-07-31T07:39:00Z">
        <w:r w:rsidDel="002802A7">
          <w:rPr>
            <w:b/>
            <w:szCs w:val="22"/>
          </w:rPr>
          <w:delText xml:space="preserve"> ja t</w:delText>
        </w:r>
      </w:del>
      <w:del w:id="420" w:author="Estonian Vendor – Translator" w:date="2025-07-31T10:40:00Z" w16du:dateUtc="2025-07-31T07:40:00Z">
        <w:r w:rsidDel="002802A7">
          <w:rPr>
            <w:b/>
            <w:szCs w:val="22"/>
          </w:rPr>
          <w:delText>ootja</w:delText>
        </w:r>
      </w:del>
    </w:p>
    <w:p w14:paraId="56FD8371" w14:textId="77777777" w:rsidR="002802A7" w:rsidRDefault="002802A7" w:rsidP="002802A7">
      <w:pPr>
        <w:rPr>
          <w:ins w:id="421" w:author="Estonian Vendor – Translator" w:date="2025-07-31T10:39:00Z" w16du:dateUtc="2025-07-31T07:39:00Z"/>
          <w:szCs w:val="22"/>
        </w:rPr>
      </w:pPr>
      <w:ins w:id="422" w:author="Estonian Vendor – Translator" w:date="2025-07-31T10:39:00Z" w16du:dateUtc="2025-07-31T07:39:00Z">
        <w:r w:rsidRPr="00215A80">
          <w:rPr>
            <w:szCs w:val="22"/>
          </w:rPr>
          <w:t>Janssen-Cilag International NV</w:t>
        </w:r>
      </w:ins>
    </w:p>
    <w:p w14:paraId="56A87505" w14:textId="77777777" w:rsidR="002802A7" w:rsidRDefault="002802A7" w:rsidP="002802A7">
      <w:pPr>
        <w:rPr>
          <w:ins w:id="423" w:author="Estonian Vendor – Translator" w:date="2025-07-31T10:39:00Z" w16du:dateUtc="2025-07-31T07:39:00Z"/>
          <w:szCs w:val="22"/>
        </w:rPr>
      </w:pPr>
      <w:ins w:id="424" w:author="Estonian Vendor – Translator" w:date="2025-07-31T10:39:00Z" w16du:dateUtc="2025-07-31T07:39:00Z">
        <w:r w:rsidRPr="00215A80">
          <w:rPr>
            <w:szCs w:val="22"/>
          </w:rPr>
          <w:t>Turnhoutseweg 30</w:t>
        </w:r>
      </w:ins>
    </w:p>
    <w:p w14:paraId="179E1B08" w14:textId="77777777" w:rsidR="002802A7" w:rsidRDefault="002802A7" w:rsidP="002802A7">
      <w:pPr>
        <w:rPr>
          <w:ins w:id="425" w:author="Estonian Vendor – Translator" w:date="2025-07-31T10:39:00Z" w16du:dateUtc="2025-07-31T07:39:00Z"/>
        </w:rPr>
      </w:pPr>
      <w:ins w:id="426" w:author="Estonian Vendor – Translator" w:date="2025-07-31T10:39:00Z" w16du:dateUtc="2025-07-31T07:39:00Z">
        <w:r>
          <w:t>B-2340 Beerse</w:t>
        </w:r>
      </w:ins>
    </w:p>
    <w:p w14:paraId="277FD00F" w14:textId="1C713092" w:rsidR="002802A7" w:rsidRDefault="002802A7" w:rsidP="002802A7">
      <w:pPr>
        <w:rPr>
          <w:ins w:id="427" w:author="Estonian Vendor – Translator" w:date="2025-07-31T10:39:00Z" w16du:dateUtc="2025-07-31T07:39:00Z"/>
          <w:szCs w:val="22"/>
        </w:rPr>
      </w:pPr>
      <w:ins w:id="428" w:author="Estonian Vendor – Translator" w:date="2025-07-31T10:39:00Z" w16du:dateUtc="2025-07-31T07:39:00Z">
        <w:r>
          <w:rPr>
            <w:szCs w:val="22"/>
          </w:rPr>
          <w:t>Belgi</w:t>
        </w:r>
      </w:ins>
      <w:ins w:id="429" w:author="Estonian Vendor - QC" w:date="2025-08-01T14:36:00Z" w16du:dateUtc="2025-08-01T11:36:00Z">
        <w:r w:rsidR="00682E92">
          <w:rPr>
            <w:szCs w:val="22"/>
          </w:rPr>
          <w:t>a</w:t>
        </w:r>
      </w:ins>
      <w:ins w:id="430" w:author="Estonian Vendor – Translator" w:date="2025-07-31T10:39:00Z" w16du:dateUtc="2025-07-31T07:39:00Z">
        <w:del w:id="431" w:author="Estonian Vendor - QC" w:date="2025-08-01T14:36:00Z" w16du:dateUtc="2025-08-01T11:36:00Z">
          <w:r w:rsidDel="00682E92">
            <w:rPr>
              <w:szCs w:val="22"/>
            </w:rPr>
            <w:delText>um</w:delText>
          </w:r>
        </w:del>
      </w:ins>
    </w:p>
    <w:p w14:paraId="6D5D943B" w14:textId="77777777" w:rsidR="002802A7" w:rsidRDefault="002802A7" w:rsidP="002802A7">
      <w:pPr>
        <w:numPr>
          <w:ilvl w:val="12"/>
          <w:numId w:val="0"/>
        </w:numPr>
        <w:rPr>
          <w:ins w:id="432" w:author="Estonian Vendor – Translator" w:date="2025-07-31T10:39:00Z" w16du:dateUtc="2025-07-31T07:39:00Z"/>
          <w:szCs w:val="22"/>
        </w:rPr>
      </w:pPr>
    </w:p>
    <w:p w14:paraId="3A0C91E5" w14:textId="77777777" w:rsidR="002802A7" w:rsidRPr="00EC52F0" w:rsidRDefault="002802A7">
      <w:pPr>
        <w:keepNext/>
        <w:numPr>
          <w:ilvl w:val="12"/>
          <w:numId w:val="0"/>
        </w:numPr>
        <w:rPr>
          <w:ins w:id="433" w:author="Estonian Vendor – Translator" w:date="2025-07-31T10:39:00Z" w16du:dateUtc="2025-07-31T07:39:00Z"/>
          <w:b/>
          <w:bCs/>
          <w:szCs w:val="22"/>
        </w:rPr>
        <w:pPrChange w:id="434" w:author="Baltic RA - AZ" w:date="2025-08-03T13:23:00Z" w16du:dateUtc="2025-08-03T10:23:00Z">
          <w:pPr>
            <w:numPr>
              <w:ilvl w:val="12"/>
            </w:numPr>
          </w:pPr>
        </w:pPrChange>
      </w:pPr>
      <w:ins w:id="435" w:author="Estonian Vendor – Translator" w:date="2025-07-31T10:39:00Z" w16du:dateUtc="2025-07-31T07:39:00Z">
        <w:r w:rsidRPr="00EC52F0">
          <w:rPr>
            <w:b/>
            <w:bCs/>
            <w:szCs w:val="22"/>
          </w:rPr>
          <w:t>Tootja</w:t>
        </w:r>
      </w:ins>
    </w:p>
    <w:p w14:paraId="736A04AE" w14:textId="77777777" w:rsidR="004C26BE" w:rsidRDefault="004C26BE">
      <w:pPr>
        <w:numPr>
          <w:ilvl w:val="12"/>
          <w:numId w:val="0"/>
        </w:numPr>
        <w:rPr>
          <w:szCs w:val="22"/>
        </w:rPr>
      </w:pPr>
      <w:r>
        <w:rPr>
          <w:szCs w:val="22"/>
        </w:rPr>
        <w:t>Janssen Biologics B.V.</w:t>
      </w:r>
    </w:p>
    <w:p w14:paraId="45428BE9" w14:textId="77777777" w:rsidR="004C26BE" w:rsidRDefault="004C26BE">
      <w:pPr>
        <w:numPr>
          <w:ilvl w:val="12"/>
          <w:numId w:val="0"/>
        </w:numPr>
        <w:rPr>
          <w:szCs w:val="22"/>
        </w:rPr>
      </w:pPr>
      <w:r>
        <w:rPr>
          <w:szCs w:val="22"/>
        </w:rPr>
        <w:t>Einsteinweg 101</w:t>
      </w:r>
    </w:p>
    <w:p w14:paraId="24FE377F" w14:textId="77777777" w:rsidR="004C26BE" w:rsidRDefault="004C26BE">
      <w:pPr>
        <w:numPr>
          <w:ilvl w:val="12"/>
          <w:numId w:val="0"/>
        </w:numPr>
        <w:rPr>
          <w:szCs w:val="22"/>
        </w:rPr>
      </w:pPr>
      <w:r>
        <w:rPr>
          <w:szCs w:val="22"/>
        </w:rPr>
        <w:t>2333 CB Leiden</w:t>
      </w:r>
    </w:p>
    <w:p w14:paraId="47A3D269" w14:textId="77777777" w:rsidR="004C26BE" w:rsidRDefault="004C26BE">
      <w:pPr>
        <w:rPr>
          <w:szCs w:val="22"/>
        </w:rPr>
      </w:pPr>
      <w:r>
        <w:rPr>
          <w:szCs w:val="22"/>
        </w:rPr>
        <w:t>Holland</w:t>
      </w:r>
    </w:p>
    <w:p w14:paraId="72CBE6B9" w14:textId="77777777" w:rsidR="004C26BE" w:rsidRDefault="004C26BE">
      <w:pPr>
        <w:numPr>
          <w:ilvl w:val="12"/>
          <w:numId w:val="0"/>
        </w:numPr>
        <w:rPr>
          <w:szCs w:val="22"/>
        </w:rPr>
      </w:pPr>
    </w:p>
    <w:p w14:paraId="135F4C95" w14:textId="77777777" w:rsidR="004C26BE" w:rsidRDefault="004C26BE">
      <w:pPr>
        <w:keepNext/>
        <w:numPr>
          <w:ilvl w:val="12"/>
          <w:numId w:val="0"/>
        </w:numPr>
        <w:rPr>
          <w:szCs w:val="22"/>
        </w:rPr>
      </w:pPr>
      <w:r>
        <w:rPr>
          <w:szCs w:val="22"/>
        </w:rPr>
        <w:t>Lisaküsimuste tekkimisel selle ravimi kohta pöörduge palun müügiloa hoidja kohaliku esindaja poole.</w:t>
      </w:r>
    </w:p>
    <w:p w14:paraId="450F5893" w14:textId="77777777" w:rsidR="003E1084" w:rsidRDefault="003E1084" w:rsidP="003E1084">
      <w:pPr>
        <w:numPr>
          <w:ilvl w:val="12"/>
          <w:numId w:val="0"/>
        </w:numPr>
        <w:rPr>
          <w:snapToGrid/>
          <w:szCs w:val="22"/>
        </w:rPr>
      </w:pPr>
    </w:p>
    <w:tbl>
      <w:tblPr>
        <w:tblW w:w="9075" w:type="dxa"/>
        <w:jc w:val="center"/>
        <w:tblLayout w:type="fixed"/>
        <w:tblLook w:val="04A0" w:firstRow="1" w:lastRow="0" w:firstColumn="1" w:lastColumn="0" w:noHBand="0" w:noVBand="1"/>
      </w:tblPr>
      <w:tblGrid>
        <w:gridCol w:w="4556"/>
        <w:gridCol w:w="4519"/>
      </w:tblGrid>
      <w:tr w:rsidR="003E1084" w14:paraId="182E23CF" w14:textId="77777777" w:rsidTr="003E1084">
        <w:trPr>
          <w:cantSplit/>
          <w:trHeight w:val="1258"/>
          <w:jc w:val="center"/>
        </w:trPr>
        <w:tc>
          <w:tcPr>
            <w:tcW w:w="4554" w:type="dxa"/>
          </w:tcPr>
          <w:p w14:paraId="78C5CB00" w14:textId="77777777" w:rsidR="003E1084" w:rsidRDefault="003E1084">
            <w:pPr>
              <w:rPr>
                <w:b/>
                <w:szCs w:val="22"/>
              </w:rPr>
            </w:pPr>
            <w:r>
              <w:rPr>
                <w:b/>
                <w:szCs w:val="22"/>
              </w:rPr>
              <w:t>België/Belgique/Belgien</w:t>
            </w:r>
          </w:p>
          <w:p w14:paraId="5709C9C4" w14:textId="77777777" w:rsidR="003E1084" w:rsidRPr="00F50344" w:rsidRDefault="003E1084">
            <w:pPr>
              <w:tabs>
                <w:tab w:val="clear" w:pos="567"/>
                <w:tab w:val="left" w:pos="708"/>
              </w:tabs>
              <w:rPr>
                <w:rFonts w:eastAsia="Calibri"/>
                <w:szCs w:val="22"/>
              </w:rPr>
            </w:pPr>
            <w:r w:rsidRPr="00F50344">
              <w:rPr>
                <w:rFonts w:eastAsia="Calibri"/>
                <w:szCs w:val="22"/>
              </w:rPr>
              <w:t>Janssen-Cilag NV</w:t>
            </w:r>
          </w:p>
          <w:p w14:paraId="2D8E4D54" w14:textId="77777777" w:rsidR="003E1084" w:rsidRPr="00F50344" w:rsidRDefault="003E1084">
            <w:pPr>
              <w:tabs>
                <w:tab w:val="clear" w:pos="567"/>
                <w:tab w:val="left" w:pos="708"/>
              </w:tabs>
              <w:rPr>
                <w:rFonts w:eastAsia="Calibri"/>
                <w:szCs w:val="22"/>
              </w:rPr>
            </w:pPr>
            <w:r w:rsidRPr="00F50344">
              <w:rPr>
                <w:rFonts w:eastAsia="Calibri"/>
                <w:szCs w:val="22"/>
              </w:rPr>
              <w:t>Tel/Tél: +32 14 64 94 11</w:t>
            </w:r>
          </w:p>
          <w:p w14:paraId="224DF32E" w14:textId="311FEF49" w:rsidR="003E1084" w:rsidRDefault="003E1084">
            <w:pPr>
              <w:tabs>
                <w:tab w:val="left" w:pos="4536"/>
              </w:tabs>
              <w:suppressAutoHyphens/>
              <w:rPr>
                <w:szCs w:val="22"/>
              </w:rPr>
            </w:pPr>
            <w:r w:rsidRPr="00F50344">
              <w:rPr>
                <w:rFonts w:eastAsia="Calibri"/>
                <w:szCs w:val="22"/>
              </w:rPr>
              <w:t>janssen@jacbe.jnj.com</w:t>
            </w:r>
          </w:p>
          <w:p w14:paraId="237701F5" w14:textId="77777777" w:rsidR="003E1084" w:rsidRDefault="003E1084">
            <w:pPr>
              <w:rPr>
                <w:szCs w:val="22"/>
              </w:rPr>
            </w:pPr>
          </w:p>
        </w:tc>
        <w:tc>
          <w:tcPr>
            <w:tcW w:w="4518" w:type="dxa"/>
          </w:tcPr>
          <w:p w14:paraId="2792CA1B" w14:textId="77777777" w:rsidR="003E1084" w:rsidRDefault="003E1084">
            <w:pPr>
              <w:rPr>
                <w:szCs w:val="22"/>
              </w:rPr>
            </w:pPr>
            <w:r>
              <w:rPr>
                <w:b/>
                <w:szCs w:val="22"/>
              </w:rPr>
              <w:t>Lietuva</w:t>
            </w:r>
          </w:p>
          <w:p w14:paraId="456026D4" w14:textId="77777777" w:rsidR="003E1084" w:rsidRPr="00F50344" w:rsidRDefault="003E1084">
            <w:pPr>
              <w:tabs>
                <w:tab w:val="clear" w:pos="567"/>
                <w:tab w:val="left" w:pos="708"/>
              </w:tabs>
              <w:rPr>
                <w:rFonts w:eastAsia="Calibri"/>
                <w:szCs w:val="22"/>
                <w:lang w:val="fi-FI"/>
              </w:rPr>
            </w:pPr>
            <w:r w:rsidRPr="00F50344">
              <w:rPr>
                <w:rFonts w:eastAsia="Calibri"/>
                <w:szCs w:val="22"/>
                <w:lang w:val="fi-FI"/>
              </w:rPr>
              <w:t>UAB "JOHNSON &amp; JOHNSON"</w:t>
            </w:r>
          </w:p>
          <w:p w14:paraId="14BE75A0" w14:textId="77777777" w:rsidR="003E1084" w:rsidRPr="00F50344" w:rsidRDefault="003E1084">
            <w:pPr>
              <w:tabs>
                <w:tab w:val="clear" w:pos="567"/>
                <w:tab w:val="left" w:pos="708"/>
              </w:tabs>
              <w:rPr>
                <w:rFonts w:eastAsia="Calibri"/>
                <w:szCs w:val="22"/>
                <w:lang w:val="fi-FI"/>
              </w:rPr>
            </w:pPr>
            <w:r w:rsidRPr="00F50344">
              <w:rPr>
                <w:rFonts w:eastAsia="Calibri"/>
                <w:szCs w:val="22"/>
                <w:lang w:val="fi-FI"/>
              </w:rPr>
              <w:t>Tel: +370 5 278 68 88</w:t>
            </w:r>
          </w:p>
          <w:p w14:paraId="01521B9B" w14:textId="441EF370" w:rsidR="003E1084" w:rsidRDefault="003E1084">
            <w:pPr>
              <w:tabs>
                <w:tab w:val="left" w:pos="4536"/>
              </w:tabs>
              <w:suppressAutoHyphens/>
              <w:rPr>
                <w:szCs w:val="22"/>
              </w:rPr>
            </w:pPr>
            <w:r w:rsidRPr="00F50344">
              <w:rPr>
                <w:rFonts w:eastAsia="Calibri"/>
                <w:szCs w:val="22"/>
              </w:rPr>
              <w:t>lt@its.jnj.com</w:t>
            </w:r>
          </w:p>
          <w:p w14:paraId="45F9B8AA" w14:textId="77777777" w:rsidR="003E1084" w:rsidRDefault="003E1084">
            <w:pPr>
              <w:tabs>
                <w:tab w:val="left" w:pos="4536"/>
              </w:tabs>
              <w:suppressAutoHyphens/>
              <w:rPr>
                <w:szCs w:val="22"/>
              </w:rPr>
            </w:pPr>
          </w:p>
        </w:tc>
      </w:tr>
      <w:tr w:rsidR="003E1084" w14:paraId="391CE523" w14:textId="77777777" w:rsidTr="003E1084">
        <w:trPr>
          <w:cantSplit/>
          <w:trHeight w:val="1186"/>
          <w:jc w:val="center"/>
        </w:trPr>
        <w:tc>
          <w:tcPr>
            <w:tcW w:w="4554" w:type="dxa"/>
          </w:tcPr>
          <w:p w14:paraId="3D20772B" w14:textId="77777777" w:rsidR="003E1084" w:rsidRDefault="003E1084">
            <w:pPr>
              <w:rPr>
                <w:b/>
                <w:bCs/>
              </w:rPr>
            </w:pPr>
            <w:r>
              <w:rPr>
                <w:b/>
                <w:bCs/>
              </w:rPr>
              <w:t>България</w:t>
            </w:r>
          </w:p>
          <w:p w14:paraId="21888497" w14:textId="77777777" w:rsidR="003E1084" w:rsidRPr="00F50344" w:rsidRDefault="003E1084">
            <w:pPr>
              <w:tabs>
                <w:tab w:val="clear" w:pos="567"/>
                <w:tab w:val="left" w:pos="708"/>
              </w:tabs>
              <w:rPr>
                <w:rFonts w:eastAsia="Calibri"/>
                <w:szCs w:val="22"/>
              </w:rPr>
            </w:pPr>
            <w:r w:rsidRPr="00F50344">
              <w:rPr>
                <w:rFonts w:eastAsia="Calibri"/>
                <w:szCs w:val="22"/>
              </w:rPr>
              <w:t>„Джонсън &amp; Джонсън България” ЕООД</w:t>
            </w:r>
          </w:p>
          <w:p w14:paraId="0D5351C7" w14:textId="77777777" w:rsidR="003E1084" w:rsidRPr="00F50344" w:rsidRDefault="003E1084">
            <w:pPr>
              <w:tabs>
                <w:tab w:val="clear" w:pos="567"/>
                <w:tab w:val="left" w:pos="708"/>
              </w:tabs>
              <w:rPr>
                <w:rFonts w:eastAsia="Calibri"/>
                <w:szCs w:val="22"/>
              </w:rPr>
            </w:pPr>
            <w:r w:rsidRPr="00F50344">
              <w:rPr>
                <w:rFonts w:eastAsia="Calibri"/>
                <w:szCs w:val="22"/>
              </w:rPr>
              <w:t>Тел.: +359 2 489 94 00</w:t>
            </w:r>
          </w:p>
          <w:p w14:paraId="62EE86CF" w14:textId="0508AD01" w:rsidR="003E1084" w:rsidRDefault="003E1084">
            <w:pPr>
              <w:rPr>
                <w:szCs w:val="22"/>
              </w:rPr>
            </w:pPr>
            <w:r w:rsidRPr="00F50344">
              <w:rPr>
                <w:rFonts w:eastAsia="Calibri"/>
                <w:szCs w:val="22"/>
              </w:rPr>
              <w:t>jjsafety@its.jnj.com</w:t>
            </w:r>
          </w:p>
          <w:p w14:paraId="73B68F95" w14:textId="77777777" w:rsidR="003E1084" w:rsidRDefault="003E1084">
            <w:pPr>
              <w:rPr>
                <w:szCs w:val="22"/>
              </w:rPr>
            </w:pPr>
          </w:p>
        </w:tc>
        <w:tc>
          <w:tcPr>
            <w:tcW w:w="4518" w:type="dxa"/>
          </w:tcPr>
          <w:p w14:paraId="3DAF45E8" w14:textId="77777777" w:rsidR="003E1084" w:rsidRDefault="003E1084">
            <w:pPr>
              <w:rPr>
                <w:szCs w:val="22"/>
              </w:rPr>
            </w:pPr>
            <w:r w:rsidRPr="003E1084">
              <w:rPr>
                <w:b/>
                <w:szCs w:val="22"/>
              </w:rPr>
              <w:t>Luxembourg</w:t>
            </w:r>
            <w:r>
              <w:rPr>
                <w:b/>
                <w:szCs w:val="22"/>
              </w:rPr>
              <w:t>/</w:t>
            </w:r>
            <w:r w:rsidRPr="003E1084">
              <w:rPr>
                <w:b/>
                <w:szCs w:val="22"/>
              </w:rPr>
              <w:t>Luxemburg</w:t>
            </w:r>
          </w:p>
          <w:p w14:paraId="0819BC03" w14:textId="77777777" w:rsidR="003E1084" w:rsidRPr="00F50344" w:rsidRDefault="003E1084">
            <w:pPr>
              <w:tabs>
                <w:tab w:val="clear" w:pos="567"/>
                <w:tab w:val="left" w:pos="708"/>
              </w:tabs>
              <w:rPr>
                <w:rFonts w:eastAsia="Calibri"/>
                <w:szCs w:val="22"/>
              </w:rPr>
            </w:pPr>
            <w:r w:rsidRPr="00F50344">
              <w:rPr>
                <w:rFonts w:eastAsia="Calibri"/>
                <w:szCs w:val="22"/>
              </w:rPr>
              <w:t>Janssen-Cilag NV</w:t>
            </w:r>
          </w:p>
          <w:p w14:paraId="5E4E73B0" w14:textId="77777777" w:rsidR="003E1084" w:rsidRPr="00F50344" w:rsidRDefault="003E1084">
            <w:pPr>
              <w:tabs>
                <w:tab w:val="clear" w:pos="567"/>
                <w:tab w:val="left" w:pos="708"/>
              </w:tabs>
              <w:rPr>
                <w:rFonts w:eastAsia="Calibri"/>
                <w:szCs w:val="22"/>
              </w:rPr>
            </w:pPr>
            <w:r w:rsidRPr="00F50344">
              <w:rPr>
                <w:rFonts w:eastAsia="Calibri"/>
                <w:szCs w:val="22"/>
              </w:rPr>
              <w:t>Tél/Tel: +32 14 64 94 11</w:t>
            </w:r>
          </w:p>
          <w:p w14:paraId="62327379" w14:textId="6C3F6984" w:rsidR="003E1084" w:rsidRDefault="003E1084">
            <w:pPr>
              <w:tabs>
                <w:tab w:val="left" w:pos="4536"/>
              </w:tabs>
              <w:suppressAutoHyphens/>
              <w:rPr>
                <w:szCs w:val="22"/>
                <w:lang w:val="bg-BG"/>
              </w:rPr>
            </w:pPr>
            <w:r w:rsidRPr="00F50344">
              <w:rPr>
                <w:rFonts w:eastAsia="Calibri"/>
                <w:szCs w:val="22"/>
              </w:rPr>
              <w:t>janssen@jacbe.jnj.com</w:t>
            </w:r>
          </w:p>
          <w:p w14:paraId="4484E39D" w14:textId="77777777" w:rsidR="003E1084" w:rsidRDefault="003E1084">
            <w:pPr>
              <w:tabs>
                <w:tab w:val="left" w:pos="4536"/>
              </w:tabs>
              <w:suppressAutoHyphens/>
              <w:rPr>
                <w:szCs w:val="22"/>
              </w:rPr>
            </w:pPr>
          </w:p>
        </w:tc>
      </w:tr>
      <w:tr w:rsidR="003E1084" w14:paraId="755AD37E" w14:textId="77777777" w:rsidTr="003E1084">
        <w:trPr>
          <w:cantSplit/>
          <w:trHeight w:val="1234"/>
          <w:jc w:val="center"/>
        </w:trPr>
        <w:tc>
          <w:tcPr>
            <w:tcW w:w="4554" w:type="dxa"/>
          </w:tcPr>
          <w:p w14:paraId="248F4728" w14:textId="77777777" w:rsidR="003E1084" w:rsidRDefault="003E1084">
            <w:pPr>
              <w:tabs>
                <w:tab w:val="left" w:pos="-720"/>
              </w:tabs>
              <w:suppressAutoHyphens/>
              <w:rPr>
                <w:szCs w:val="22"/>
              </w:rPr>
            </w:pPr>
            <w:r>
              <w:rPr>
                <w:b/>
                <w:szCs w:val="22"/>
              </w:rPr>
              <w:t>Česká republika</w:t>
            </w:r>
          </w:p>
          <w:p w14:paraId="27A9A266" w14:textId="77777777" w:rsidR="003E1084" w:rsidRPr="00F50344" w:rsidRDefault="003E1084">
            <w:pPr>
              <w:tabs>
                <w:tab w:val="clear" w:pos="567"/>
                <w:tab w:val="left" w:pos="708"/>
              </w:tabs>
              <w:rPr>
                <w:rFonts w:eastAsia="Calibri"/>
                <w:szCs w:val="22"/>
              </w:rPr>
            </w:pPr>
            <w:r w:rsidRPr="00F50344">
              <w:rPr>
                <w:rFonts w:eastAsia="Calibri"/>
                <w:szCs w:val="22"/>
              </w:rPr>
              <w:t>Janssen-Cilag s.r.o.</w:t>
            </w:r>
          </w:p>
          <w:p w14:paraId="148C91D3" w14:textId="4F23C47C" w:rsidR="003E1084" w:rsidRDefault="003E1084">
            <w:pPr>
              <w:tabs>
                <w:tab w:val="left" w:pos="4536"/>
              </w:tabs>
              <w:suppressAutoHyphens/>
              <w:rPr>
                <w:szCs w:val="22"/>
                <w:lang w:eastAsia="en-US"/>
              </w:rPr>
            </w:pPr>
            <w:r w:rsidRPr="00F50344">
              <w:rPr>
                <w:rFonts w:eastAsia="Calibri"/>
                <w:szCs w:val="22"/>
              </w:rPr>
              <w:t>Tel: +420 227 012 227</w:t>
            </w:r>
          </w:p>
          <w:p w14:paraId="6FC2F875" w14:textId="77777777" w:rsidR="003E1084" w:rsidRDefault="003E1084">
            <w:pPr>
              <w:autoSpaceDE w:val="0"/>
              <w:autoSpaceDN w:val="0"/>
              <w:adjustRightInd w:val="0"/>
              <w:rPr>
                <w:szCs w:val="22"/>
              </w:rPr>
            </w:pPr>
          </w:p>
        </w:tc>
        <w:tc>
          <w:tcPr>
            <w:tcW w:w="4518" w:type="dxa"/>
          </w:tcPr>
          <w:p w14:paraId="25C2922C" w14:textId="77777777" w:rsidR="003E1084" w:rsidRDefault="003E1084">
            <w:pPr>
              <w:rPr>
                <w:b/>
                <w:bCs/>
                <w:szCs w:val="22"/>
              </w:rPr>
            </w:pPr>
            <w:r>
              <w:rPr>
                <w:b/>
                <w:bCs/>
                <w:szCs w:val="22"/>
              </w:rPr>
              <w:t>Magyarország</w:t>
            </w:r>
          </w:p>
          <w:p w14:paraId="346E6A97" w14:textId="77777777" w:rsidR="003E1084" w:rsidRPr="00F50344" w:rsidRDefault="003E1084">
            <w:pPr>
              <w:tabs>
                <w:tab w:val="clear" w:pos="567"/>
                <w:tab w:val="left" w:pos="708"/>
              </w:tabs>
              <w:rPr>
                <w:rFonts w:eastAsia="Calibri"/>
                <w:szCs w:val="22"/>
              </w:rPr>
            </w:pPr>
            <w:r w:rsidRPr="00F50344">
              <w:rPr>
                <w:rFonts w:eastAsia="Calibri"/>
                <w:szCs w:val="22"/>
              </w:rPr>
              <w:t>Janssen-Cilag Kft.</w:t>
            </w:r>
          </w:p>
          <w:p w14:paraId="0AFBFD13" w14:textId="77777777" w:rsidR="003E1084" w:rsidRPr="00F50344" w:rsidRDefault="003E1084">
            <w:pPr>
              <w:tabs>
                <w:tab w:val="clear" w:pos="567"/>
                <w:tab w:val="left" w:pos="708"/>
              </w:tabs>
              <w:rPr>
                <w:rFonts w:eastAsia="Calibri"/>
                <w:szCs w:val="22"/>
              </w:rPr>
            </w:pPr>
            <w:r w:rsidRPr="00F50344">
              <w:rPr>
                <w:rFonts w:eastAsia="Calibri"/>
                <w:szCs w:val="22"/>
              </w:rPr>
              <w:t>Tel.: +36 1 884 2858</w:t>
            </w:r>
          </w:p>
          <w:p w14:paraId="19B7CC18" w14:textId="0CD34647" w:rsidR="003E1084" w:rsidRDefault="003E1084">
            <w:pPr>
              <w:rPr>
                <w:szCs w:val="22"/>
                <w:lang w:val="de-DE"/>
              </w:rPr>
            </w:pPr>
            <w:r w:rsidRPr="00F50344">
              <w:rPr>
                <w:rFonts w:eastAsia="Calibri"/>
                <w:szCs w:val="22"/>
              </w:rPr>
              <w:t>janssenhu@its.jnj.com</w:t>
            </w:r>
          </w:p>
          <w:p w14:paraId="3B1D7D40" w14:textId="77777777" w:rsidR="003E1084" w:rsidRDefault="003E1084">
            <w:pPr>
              <w:rPr>
                <w:szCs w:val="22"/>
                <w:lang w:val="de-DE"/>
              </w:rPr>
            </w:pPr>
          </w:p>
        </w:tc>
      </w:tr>
      <w:tr w:rsidR="003E1084" w:rsidRPr="003E1084" w14:paraId="02199592" w14:textId="77777777" w:rsidTr="003E1084">
        <w:trPr>
          <w:cantSplit/>
          <w:jc w:val="center"/>
        </w:trPr>
        <w:tc>
          <w:tcPr>
            <w:tcW w:w="4554" w:type="dxa"/>
          </w:tcPr>
          <w:p w14:paraId="38708169" w14:textId="77777777" w:rsidR="003E1084" w:rsidRPr="00682E92" w:rsidRDefault="003E1084">
            <w:pPr>
              <w:rPr>
                <w:szCs w:val="22"/>
                <w:lang w:val="de-DE"/>
              </w:rPr>
            </w:pPr>
            <w:r w:rsidRPr="00682E92">
              <w:rPr>
                <w:b/>
                <w:szCs w:val="22"/>
                <w:lang w:val="de-DE"/>
              </w:rPr>
              <w:t>Danmark</w:t>
            </w:r>
          </w:p>
          <w:p w14:paraId="4F215DB4" w14:textId="77777777" w:rsidR="003E1084" w:rsidRPr="00F50344" w:rsidRDefault="003E1084">
            <w:pPr>
              <w:tabs>
                <w:tab w:val="clear" w:pos="567"/>
                <w:tab w:val="left" w:pos="708"/>
              </w:tabs>
              <w:rPr>
                <w:rFonts w:eastAsia="Calibri"/>
                <w:szCs w:val="22"/>
                <w:lang w:val="bg-BG"/>
              </w:rPr>
            </w:pPr>
            <w:r w:rsidRPr="00F50344">
              <w:rPr>
                <w:rFonts w:eastAsia="Calibri"/>
                <w:szCs w:val="22"/>
              </w:rPr>
              <w:t>Janssen-Cilag A/S</w:t>
            </w:r>
          </w:p>
          <w:p w14:paraId="4E14A3F2" w14:textId="77777777" w:rsidR="003E1084" w:rsidRPr="00F50344" w:rsidRDefault="003E1084">
            <w:pPr>
              <w:tabs>
                <w:tab w:val="clear" w:pos="567"/>
                <w:tab w:val="left" w:pos="708"/>
              </w:tabs>
              <w:rPr>
                <w:rFonts w:eastAsia="Calibri"/>
                <w:szCs w:val="22"/>
              </w:rPr>
            </w:pPr>
            <w:r w:rsidRPr="00F50344">
              <w:rPr>
                <w:rFonts w:eastAsia="Calibri"/>
                <w:szCs w:val="22"/>
              </w:rPr>
              <w:t>Tlf.: +45 4594 8282</w:t>
            </w:r>
          </w:p>
          <w:p w14:paraId="52F7A5A3" w14:textId="188D3C70" w:rsidR="003E1084" w:rsidRDefault="003E1084">
            <w:pPr>
              <w:tabs>
                <w:tab w:val="left" w:pos="-720"/>
                <w:tab w:val="left" w:pos="4536"/>
              </w:tabs>
              <w:suppressAutoHyphens/>
              <w:rPr>
                <w:szCs w:val="22"/>
                <w:lang w:val="bg-BG"/>
              </w:rPr>
            </w:pPr>
            <w:r w:rsidRPr="00F50344">
              <w:rPr>
                <w:rFonts w:eastAsia="Calibri"/>
                <w:szCs w:val="22"/>
              </w:rPr>
              <w:t>jacdk@its.jnj.com</w:t>
            </w:r>
          </w:p>
          <w:p w14:paraId="019A3EF4" w14:textId="77777777" w:rsidR="003E1084" w:rsidRDefault="003E1084">
            <w:pPr>
              <w:tabs>
                <w:tab w:val="left" w:pos="-720"/>
              </w:tabs>
              <w:suppressAutoHyphens/>
              <w:rPr>
                <w:szCs w:val="22"/>
              </w:rPr>
            </w:pPr>
          </w:p>
        </w:tc>
        <w:tc>
          <w:tcPr>
            <w:tcW w:w="4518" w:type="dxa"/>
          </w:tcPr>
          <w:p w14:paraId="156DB6DD" w14:textId="77777777" w:rsidR="003E1084" w:rsidRDefault="003E1084">
            <w:pPr>
              <w:rPr>
                <w:b/>
                <w:bCs/>
                <w:szCs w:val="22"/>
              </w:rPr>
            </w:pPr>
            <w:r>
              <w:rPr>
                <w:b/>
                <w:bCs/>
                <w:szCs w:val="22"/>
              </w:rPr>
              <w:t>Malta</w:t>
            </w:r>
          </w:p>
          <w:p w14:paraId="2D0CF3CF" w14:textId="77777777" w:rsidR="003E1084" w:rsidRPr="00F50344" w:rsidRDefault="003E1084">
            <w:pPr>
              <w:tabs>
                <w:tab w:val="clear" w:pos="567"/>
                <w:tab w:val="left" w:pos="708"/>
              </w:tabs>
              <w:rPr>
                <w:rFonts w:eastAsia="Calibri"/>
                <w:szCs w:val="22"/>
                <w:lang w:val="de-DE"/>
              </w:rPr>
            </w:pPr>
            <w:r w:rsidRPr="00F50344">
              <w:rPr>
                <w:rFonts w:eastAsia="Calibri"/>
                <w:szCs w:val="22"/>
                <w:lang w:val="de-DE"/>
              </w:rPr>
              <w:t>AM MANGION LTD</w:t>
            </w:r>
          </w:p>
          <w:p w14:paraId="65C8AB9C" w14:textId="610D23C6" w:rsidR="003E1084" w:rsidRDefault="003E1084">
            <w:pPr>
              <w:rPr>
                <w:szCs w:val="22"/>
              </w:rPr>
            </w:pPr>
            <w:r w:rsidRPr="00F50344">
              <w:rPr>
                <w:rFonts w:eastAsia="Calibri"/>
                <w:szCs w:val="22"/>
                <w:lang w:val="de-DE"/>
              </w:rPr>
              <w:t>Tel: +356 2397 6000</w:t>
            </w:r>
          </w:p>
          <w:p w14:paraId="5E6C76E2" w14:textId="77777777" w:rsidR="003E1084" w:rsidRDefault="003E1084">
            <w:pPr>
              <w:rPr>
                <w:szCs w:val="22"/>
              </w:rPr>
            </w:pPr>
          </w:p>
        </w:tc>
      </w:tr>
      <w:tr w:rsidR="003E1084" w:rsidRPr="003E1084" w14:paraId="2FF020A0" w14:textId="77777777" w:rsidTr="003E1084">
        <w:trPr>
          <w:cantSplit/>
          <w:jc w:val="center"/>
        </w:trPr>
        <w:tc>
          <w:tcPr>
            <w:tcW w:w="4554" w:type="dxa"/>
          </w:tcPr>
          <w:p w14:paraId="2A8BB0DF" w14:textId="77777777" w:rsidR="003E1084" w:rsidRDefault="003E1084">
            <w:pPr>
              <w:rPr>
                <w:szCs w:val="22"/>
                <w:lang w:val="de-DE"/>
              </w:rPr>
            </w:pPr>
            <w:r>
              <w:rPr>
                <w:b/>
                <w:szCs w:val="22"/>
                <w:lang w:val="de-DE"/>
              </w:rPr>
              <w:t>Deutschland</w:t>
            </w:r>
          </w:p>
          <w:p w14:paraId="4C0D22A5" w14:textId="77777777" w:rsidR="003E1084" w:rsidRPr="00F50344" w:rsidRDefault="003E1084">
            <w:pPr>
              <w:tabs>
                <w:tab w:val="clear" w:pos="567"/>
                <w:tab w:val="left" w:pos="708"/>
              </w:tabs>
              <w:rPr>
                <w:rFonts w:eastAsia="Calibri"/>
                <w:szCs w:val="22"/>
                <w:lang w:val="de-DE"/>
              </w:rPr>
            </w:pPr>
            <w:r w:rsidRPr="00F50344">
              <w:rPr>
                <w:rFonts w:eastAsia="Calibri"/>
                <w:szCs w:val="22"/>
                <w:lang w:val="de-DE"/>
              </w:rPr>
              <w:t>Janssen-Cilag GmbH</w:t>
            </w:r>
          </w:p>
          <w:p w14:paraId="2EF6F74C" w14:textId="32E15E54" w:rsidR="003E1084" w:rsidRPr="00F50344" w:rsidRDefault="003E1084">
            <w:pPr>
              <w:tabs>
                <w:tab w:val="clear" w:pos="567"/>
                <w:tab w:val="left" w:pos="708"/>
              </w:tabs>
              <w:rPr>
                <w:rFonts w:eastAsia="Calibri"/>
                <w:szCs w:val="22"/>
                <w:lang w:val="de-DE"/>
              </w:rPr>
            </w:pPr>
            <w:r w:rsidRPr="00F50344">
              <w:rPr>
                <w:rFonts w:eastAsia="Calibri"/>
                <w:szCs w:val="22"/>
                <w:lang w:val="de-DE"/>
              </w:rPr>
              <w:t xml:space="preserve">Tel: </w:t>
            </w:r>
            <w:ins w:id="436" w:author="Estonian Vendor – Translator" w:date="2025-07-31T10:35:00Z" w16du:dateUtc="2025-07-31T07:35:00Z">
              <w:r w:rsidR="002802A7" w:rsidRPr="00F50344">
                <w:rPr>
                  <w:rFonts w:eastAsia="Calibri"/>
                  <w:szCs w:val="22"/>
                  <w:lang w:val="de-DE"/>
                </w:rPr>
                <w:t>0800 086 9247 / +49 2137 955 6955</w:t>
              </w:r>
            </w:ins>
            <w:del w:id="437" w:author="Estonian Vendor – Translator" w:date="2025-07-31T10:35:00Z" w16du:dateUtc="2025-07-31T07:35:00Z">
              <w:r w:rsidRPr="00F50344" w:rsidDel="002802A7">
                <w:rPr>
                  <w:rFonts w:eastAsia="Calibri"/>
                  <w:szCs w:val="22"/>
                  <w:lang w:val="de-DE"/>
                </w:rPr>
                <w:delText>+49 2137 955 955</w:delText>
              </w:r>
            </w:del>
          </w:p>
          <w:p w14:paraId="2977EA42" w14:textId="7758661D" w:rsidR="003E1084" w:rsidRDefault="003E1084">
            <w:pPr>
              <w:tabs>
                <w:tab w:val="left" w:pos="-720"/>
                <w:tab w:val="left" w:pos="4536"/>
              </w:tabs>
              <w:suppressAutoHyphens/>
              <w:rPr>
                <w:szCs w:val="22"/>
                <w:lang w:val="bg-BG"/>
              </w:rPr>
            </w:pPr>
            <w:r w:rsidRPr="00F50344">
              <w:rPr>
                <w:rFonts w:eastAsia="Calibri"/>
                <w:szCs w:val="22"/>
                <w:lang w:val="de-DE"/>
              </w:rPr>
              <w:t>jancil@its.jnj.com</w:t>
            </w:r>
          </w:p>
          <w:p w14:paraId="7862BED7" w14:textId="77777777" w:rsidR="003E1084" w:rsidRDefault="003E1084">
            <w:pPr>
              <w:rPr>
                <w:szCs w:val="22"/>
              </w:rPr>
            </w:pPr>
          </w:p>
        </w:tc>
        <w:tc>
          <w:tcPr>
            <w:tcW w:w="4518" w:type="dxa"/>
          </w:tcPr>
          <w:p w14:paraId="7F402846" w14:textId="77777777" w:rsidR="003E1084" w:rsidRDefault="003E1084">
            <w:pPr>
              <w:suppressAutoHyphens/>
              <w:rPr>
                <w:szCs w:val="22"/>
              </w:rPr>
            </w:pPr>
            <w:r>
              <w:rPr>
                <w:b/>
                <w:szCs w:val="22"/>
              </w:rPr>
              <w:t>Nederland</w:t>
            </w:r>
          </w:p>
          <w:p w14:paraId="5B561477" w14:textId="77777777" w:rsidR="003E1084" w:rsidRPr="00F50344" w:rsidRDefault="003E1084">
            <w:pPr>
              <w:tabs>
                <w:tab w:val="clear" w:pos="567"/>
                <w:tab w:val="left" w:pos="708"/>
              </w:tabs>
              <w:rPr>
                <w:rFonts w:eastAsia="Calibri"/>
                <w:szCs w:val="22"/>
                <w:lang w:val="nl-BE"/>
              </w:rPr>
            </w:pPr>
            <w:r w:rsidRPr="00F50344">
              <w:rPr>
                <w:rFonts w:eastAsia="Calibri"/>
                <w:szCs w:val="22"/>
                <w:lang w:val="nl-BE"/>
              </w:rPr>
              <w:t>Janssen-Cilag B.V.</w:t>
            </w:r>
          </w:p>
          <w:p w14:paraId="105C0FFF" w14:textId="77777777" w:rsidR="003E1084" w:rsidRPr="00F50344" w:rsidRDefault="003E1084">
            <w:pPr>
              <w:tabs>
                <w:tab w:val="clear" w:pos="567"/>
                <w:tab w:val="left" w:pos="708"/>
              </w:tabs>
              <w:rPr>
                <w:rFonts w:eastAsia="Calibri"/>
                <w:szCs w:val="22"/>
                <w:lang w:val="bg-BG"/>
              </w:rPr>
            </w:pPr>
            <w:r w:rsidRPr="00F50344">
              <w:rPr>
                <w:rFonts w:eastAsia="Calibri"/>
                <w:szCs w:val="22"/>
              </w:rPr>
              <w:t>Tel: +31 76 711 1111</w:t>
            </w:r>
          </w:p>
          <w:p w14:paraId="13F6BAD4" w14:textId="27F4B4CB" w:rsidR="003E1084" w:rsidRDefault="003E1084">
            <w:pPr>
              <w:rPr>
                <w:szCs w:val="22"/>
              </w:rPr>
            </w:pPr>
            <w:r w:rsidRPr="00F50344">
              <w:rPr>
                <w:rFonts w:eastAsia="Calibri"/>
                <w:szCs w:val="22"/>
              </w:rPr>
              <w:t>janssen@jacnl.jnj.com</w:t>
            </w:r>
          </w:p>
          <w:p w14:paraId="7B6A168D" w14:textId="77777777" w:rsidR="003E1084" w:rsidRDefault="003E1084">
            <w:pPr>
              <w:autoSpaceDE w:val="0"/>
              <w:autoSpaceDN w:val="0"/>
              <w:adjustRightInd w:val="0"/>
              <w:rPr>
                <w:szCs w:val="22"/>
              </w:rPr>
            </w:pPr>
          </w:p>
        </w:tc>
      </w:tr>
      <w:tr w:rsidR="003E1084" w14:paraId="65799215" w14:textId="77777777" w:rsidTr="003E1084">
        <w:trPr>
          <w:cantSplit/>
          <w:jc w:val="center"/>
        </w:trPr>
        <w:tc>
          <w:tcPr>
            <w:tcW w:w="4554" w:type="dxa"/>
          </w:tcPr>
          <w:p w14:paraId="2A206847" w14:textId="77777777" w:rsidR="003E1084" w:rsidRDefault="003E1084">
            <w:pPr>
              <w:tabs>
                <w:tab w:val="left" w:pos="-720"/>
              </w:tabs>
              <w:suppressAutoHyphens/>
              <w:rPr>
                <w:b/>
                <w:szCs w:val="22"/>
              </w:rPr>
            </w:pPr>
            <w:r>
              <w:rPr>
                <w:b/>
                <w:szCs w:val="22"/>
              </w:rPr>
              <w:t>Eesti</w:t>
            </w:r>
          </w:p>
          <w:p w14:paraId="384D3094" w14:textId="77777777" w:rsidR="003E1084" w:rsidRDefault="003E1084">
            <w:pPr>
              <w:rPr>
                <w:lang w:val="fi-FI"/>
              </w:rPr>
            </w:pPr>
            <w:r>
              <w:rPr>
                <w:lang w:val="fi-FI"/>
              </w:rPr>
              <w:t>UAB "JOHNSON &amp; JOHNSON" Eesti filiaal</w:t>
            </w:r>
          </w:p>
          <w:p w14:paraId="044D6DDE" w14:textId="77777777" w:rsidR="003E1084" w:rsidRDefault="003E1084">
            <w:pPr>
              <w:rPr>
                <w:lang w:val="bg-BG"/>
              </w:rPr>
            </w:pPr>
            <w:r>
              <w:t>Tel: +372 617 7410</w:t>
            </w:r>
          </w:p>
          <w:p w14:paraId="1D21EF45" w14:textId="2EB4E61D" w:rsidR="003E1084" w:rsidRDefault="003E1084">
            <w:pPr>
              <w:autoSpaceDE w:val="0"/>
              <w:autoSpaceDN w:val="0"/>
              <w:adjustRightInd w:val="0"/>
              <w:rPr>
                <w:szCs w:val="22"/>
              </w:rPr>
            </w:pPr>
            <w:r>
              <w:t>ee@its.jnj.com</w:t>
            </w:r>
          </w:p>
          <w:p w14:paraId="39E4F346" w14:textId="77777777" w:rsidR="003E1084" w:rsidRDefault="003E1084">
            <w:pPr>
              <w:rPr>
                <w:szCs w:val="22"/>
              </w:rPr>
            </w:pPr>
          </w:p>
        </w:tc>
        <w:tc>
          <w:tcPr>
            <w:tcW w:w="4518" w:type="dxa"/>
          </w:tcPr>
          <w:p w14:paraId="1F5589AA" w14:textId="77777777" w:rsidR="003E1084" w:rsidRDefault="003E1084">
            <w:pPr>
              <w:rPr>
                <w:szCs w:val="22"/>
                <w:lang w:val="nb-NO"/>
              </w:rPr>
            </w:pPr>
            <w:r>
              <w:rPr>
                <w:b/>
                <w:szCs w:val="22"/>
                <w:lang w:val="nb-NO"/>
              </w:rPr>
              <w:t>Norge</w:t>
            </w:r>
          </w:p>
          <w:p w14:paraId="2F8F124E" w14:textId="77777777" w:rsidR="003E1084" w:rsidRPr="00F50344" w:rsidRDefault="003E1084">
            <w:pPr>
              <w:tabs>
                <w:tab w:val="clear" w:pos="567"/>
                <w:tab w:val="left" w:pos="708"/>
              </w:tabs>
              <w:rPr>
                <w:rFonts w:eastAsia="Calibri"/>
                <w:szCs w:val="22"/>
                <w:lang w:val="nb-NO"/>
              </w:rPr>
            </w:pPr>
            <w:r w:rsidRPr="00F50344">
              <w:rPr>
                <w:rFonts w:eastAsia="Calibri"/>
                <w:szCs w:val="22"/>
                <w:lang w:val="nb-NO"/>
              </w:rPr>
              <w:t>Janssen-Cilag AS</w:t>
            </w:r>
          </w:p>
          <w:p w14:paraId="1EBE021F" w14:textId="77777777" w:rsidR="003E1084" w:rsidRPr="00F50344" w:rsidRDefault="003E1084">
            <w:pPr>
              <w:tabs>
                <w:tab w:val="clear" w:pos="567"/>
                <w:tab w:val="left" w:pos="708"/>
              </w:tabs>
              <w:rPr>
                <w:rFonts w:eastAsia="Calibri"/>
                <w:szCs w:val="22"/>
                <w:lang w:val="nb-NO"/>
              </w:rPr>
            </w:pPr>
            <w:r w:rsidRPr="00F50344">
              <w:rPr>
                <w:rFonts w:eastAsia="Calibri"/>
                <w:szCs w:val="22"/>
                <w:lang w:val="nb-NO"/>
              </w:rPr>
              <w:t>Tlf: +47 24 12 65 00</w:t>
            </w:r>
          </w:p>
          <w:p w14:paraId="11E6479E" w14:textId="34B51842" w:rsidR="003E1084" w:rsidRDefault="003E1084">
            <w:pPr>
              <w:tabs>
                <w:tab w:val="left" w:pos="4536"/>
              </w:tabs>
              <w:suppressAutoHyphens/>
              <w:rPr>
                <w:szCs w:val="22"/>
                <w:lang w:val="bg-BG"/>
              </w:rPr>
            </w:pPr>
            <w:r w:rsidRPr="00F50344">
              <w:rPr>
                <w:rFonts w:eastAsia="Calibri"/>
                <w:szCs w:val="22"/>
              </w:rPr>
              <w:t>jacno@its.jnj.com</w:t>
            </w:r>
          </w:p>
          <w:p w14:paraId="4A562295" w14:textId="77777777" w:rsidR="003E1084" w:rsidRDefault="003E1084">
            <w:pPr>
              <w:rPr>
                <w:szCs w:val="22"/>
              </w:rPr>
            </w:pPr>
          </w:p>
        </w:tc>
      </w:tr>
      <w:tr w:rsidR="003E1084" w:rsidRPr="003E1084" w14:paraId="76A41A12" w14:textId="77777777" w:rsidTr="003E1084">
        <w:trPr>
          <w:cantSplit/>
          <w:jc w:val="center"/>
        </w:trPr>
        <w:tc>
          <w:tcPr>
            <w:tcW w:w="4554" w:type="dxa"/>
          </w:tcPr>
          <w:p w14:paraId="03E61550" w14:textId="77777777" w:rsidR="003E1084" w:rsidRDefault="003E1084">
            <w:pPr>
              <w:rPr>
                <w:szCs w:val="22"/>
                <w:lang w:val="el-GR"/>
              </w:rPr>
            </w:pPr>
            <w:r>
              <w:rPr>
                <w:b/>
                <w:szCs w:val="22"/>
                <w:lang w:val="el-GR"/>
              </w:rPr>
              <w:lastRenderedPageBreak/>
              <w:t>Ελλάδα</w:t>
            </w:r>
          </w:p>
          <w:p w14:paraId="2CCC3DD5" w14:textId="77777777" w:rsidR="003E1084" w:rsidRDefault="003E1084">
            <w:pPr>
              <w:rPr>
                <w:lang w:val="el-GR"/>
              </w:rPr>
            </w:pPr>
            <w:r>
              <w:t>Janssen</w:t>
            </w:r>
            <w:r>
              <w:rPr>
                <w:lang w:val="el-GR"/>
              </w:rPr>
              <w:t>-</w:t>
            </w:r>
            <w:r>
              <w:t>Cilag</w:t>
            </w:r>
            <w:r>
              <w:rPr>
                <w:lang w:val="el-GR"/>
              </w:rPr>
              <w:t xml:space="preserve"> Φαρμακευτική Μονοπρόσωπη Α.Ε.Β.Ε.</w:t>
            </w:r>
          </w:p>
          <w:p w14:paraId="1F363DF8" w14:textId="68661FFA" w:rsidR="003E1084" w:rsidRDefault="003E1084">
            <w:pPr>
              <w:rPr>
                <w:szCs w:val="22"/>
              </w:rPr>
            </w:pPr>
            <w:r>
              <w:t>Tηλ: +30 210 80 90 000</w:t>
            </w:r>
          </w:p>
          <w:p w14:paraId="7EF42450" w14:textId="77777777" w:rsidR="003E1084" w:rsidRDefault="003E1084">
            <w:pPr>
              <w:rPr>
                <w:szCs w:val="22"/>
              </w:rPr>
            </w:pPr>
          </w:p>
        </w:tc>
        <w:tc>
          <w:tcPr>
            <w:tcW w:w="4518" w:type="dxa"/>
          </w:tcPr>
          <w:p w14:paraId="77220D5E" w14:textId="77777777" w:rsidR="003E1084" w:rsidRDefault="003E1084">
            <w:r>
              <w:rPr>
                <w:b/>
                <w:bCs/>
              </w:rPr>
              <w:t>Österreich</w:t>
            </w:r>
          </w:p>
          <w:p w14:paraId="7067B62C" w14:textId="77777777" w:rsidR="003E1084" w:rsidRPr="00F50344" w:rsidRDefault="003E1084">
            <w:pPr>
              <w:tabs>
                <w:tab w:val="clear" w:pos="567"/>
                <w:tab w:val="left" w:pos="708"/>
              </w:tabs>
              <w:rPr>
                <w:rFonts w:eastAsia="Calibri"/>
                <w:szCs w:val="22"/>
              </w:rPr>
            </w:pPr>
            <w:r w:rsidRPr="00F50344">
              <w:rPr>
                <w:rFonts w:eastAsia="Calibri"/>
                <w:szCs w:val="22"/>
              </w:rPr>
              <w:t>Janssen-Cilag Pharma GmbH</w:t>
            </w:r>
          </w:p>
          <w:p w14:paraId="5B809DFD" w14:textId="464171AC" w:rsidR="003E1084" w:rsidRDefault="003E1084">
            <w:pPr>
              <w:adjustRightInd w:val="0"/>
            </w:pPr>
            <w:r w:rsidRPr="00F50344">
              <w:rPr>
                <w:rFonts w:eastAsia="Calibri"/>
                <w:szCs w:val="22"/>
              </w:rPr>
              <w:t>Tel: +43 1 610 300</w:t>
            </w:r>
          </w:p>
          <w:p w14:paraId="7039DB6F" w14:textId="77777777" w:rsidR="003E1084" w:rsidRDefault="003E1084">
            <w:pPr>
              <w:adjustRightInd w:val="0"/>
            </w:pPr>
          </w:p>
        </w:tc>
      </w:tr>
      <w:tr w:rsidR="003E1084" w14:paraId="728BC924" w14:textId="77777777" w:rsidTr="003E1084">
        <w:trPr>
          <w:cantSplit/>
          <w:jc w:val="center"/>
        </w:trPr>
        <w:tc>
          <w:tcPr>
            <w:tcW w:w="4554" w:type="dxa"/>
          </w:tcPr>
          <w:p w14:paraId="10892259" w14:textId="77777777" w:rsidR="003E1084" w:rsidRDefault="003E1084">
            <w:pPr>
              <w:tabs>
                <w:tab w:val="left" w:pos="-720"/>
                <w:tab w:val="left" w:pos="4536"/>
              </w:tabs>
              <w:suppressAutoHyphens/>
              <w:rPr>
                <w:b/>
                <w:szCs w:val="22"/>
                <w:lang w:val="es-ES"/>
              </w:rPr>
            </w:pPr>
            <w:r>
              <w:rPr>
                <w:b/>
                <w:szCs w:val="22"/>
                <w:lang w:val="es-ES"/>
              </w:rPr>
              <w:t>España</w:t>
            </w:r>
          </w:p>
          <w:p w14:paraId="77F762E8" w14:textId="77777777" w:rsidR="003E1084" w:rsidRDefault="003E1084">
            <w:pPr>
              <w:rPr>
                <w:szCs w:val="22"/>
                <w:lang w:val="bg-BG"/>
              </w:rPr>
            </w:pPr>
            <w:r>
              <w:rPr>
                <w:szCs w:val="22"/>
              </w:rPr>
              <w:t>Janssen-Cilag, S.A.</w:t>
            </w:r>
          </w:p>
          <w:p w14:paraId="689A4F6C" w14:textId="77777777" w:rsidR="003E1084" w:rsidRDefault="003E1084">
            <w:pPr>
              <w:rPr>
                <w:szCs w:val="22"/>
              </w:rPr>
            </w:pPr>
            <w:r>
              <w:rPr>
                <w:szCs w:val="22"/>
              </w:rPr>
              <w:t>Tel: +34 91 722 81 00</w:t>
            </w:r>
          </w:p>
          <w:p w14:paraId="02E5C6DE" w14:textId="77777777" w:rsidR="003E1084" w:rsidRDefault="003E1084">
            <w:pPr>
              <w:rPr>
                <w:szCs w:val="22"/>
              </w:rPr>
            </w:pPr>
            <w:r>
              <w:rPr>
                <w:szCs w:val="22"/>
              </w:rPr>
              <w:t>contacto@its.jnj.com</w:t>
            </w:r>
          </w:p>
          <w:p w14:paraId="440AE3F4" w14:textId="77777777" w:rsidR="003E1084" w:rsidRDefault="003E1084">
            <w:pPr>
              <w:tabs>
                <w:tab w:val="left" w:pos="-720"/>
                <w:tab w:val="left" w:pos="4536"/>
              </w:tabs>
              <w:suppressAutoHyphens/>
              <w:rPr>
                <w:szCs w:val="22"/>
              </w:rPr>
            </w:pPr>
          </w:p>
        </w:tc>
        <w:tc>
          <w:tcPr>
            <w:tcW w:w="4518" w:type="dxa"/>
          </w:tcPr>
          <w:p w14:paraId="70D7CF0C" w14:textId="77777777" w:rsidR="003E1084" w:rsidRDefault="003E1084">
            <w:pPr>
              <w:rPr>
                <w:b/>
                <w:bCs/>
                <w:szCs w:val="22"/>
                <w:lang w:val="pl-PL"/>
              </w:rPr>
            </w:pPr>
            <w:r>
              <w:rPr>
                <w:b/>
                <w:bCs/>
                <w:szCs w:val="22"/>
                <w:lang w:val="pl-PL"/>
              </w:rPr>
              <w:t>Polska</w:t>
            </w:r>
          </w:p>
          <w:p w14:paraId="222EF42D" w14:textId="77777777" w:rsidR="003E1084" w:rsidRDefault="003E1084">
            <w:pPr>
              <w:rPr>
                <w:lang w:val="pl-PL"/>
              </w:rPr>
            </w:pPr>
            <w:r>
              <w:rPr>
                <w:lang w:val="pl-PL"/>
              </w:rPr>
              <w:t>Janssen-Cilag Polska Sp. z o.o.</w:t>
            </w:r>
          </w:p>
          <w:p w14:paraId="7E5A1CB7" w14:textId="77777777" w:rsidR="003E1084" w:rsidRDefault="003E1084">
            <w:pPr>
              <w:rPr>
                <w:lang w:val="bg-BG"/>
              </w:rPr>
            </w:pPr>
            <w:r>
              <w:t>Tel.: +48 22 237 60 00</w:t>
            </w:r>
          </w:p>
          <w:p w14:paraId="30E23EB1" w14:textId="77777777" w:rsidR="003E1084" w:rsidRDefault="003E1084">
            <w:pPr>
              <w:rPr>
                <w:szCs w:val="22"/>
              </w:rPr>
            </w:pPr>
          </w:p>
        </w:tc>
      </w:tr>
      <w:tr w:rsidR="003E1084" w14:paraId="61F75196" w14:textId="77777777" w:rsidTr="003E1084">
        <w:trPr>
          <w:cantSplit/>
          <w:jc w:val="center"/>
        </w:trPr>
        <w:tc>
          <w:tcPr>
            <w:tcW w:w="4554" w:type="dxa"/>
          </w:tcPr>
          <w:p w14:paraId="77B056CC" w14:textId="77777777" w:rsidR="003E1084" w:rsidRDefault="003E1084">
            <w:pPr>
              <w:tabs>
                <w:tab w:val="left" w:pos="-720"/>
                <w:tab w:val="left" w:pos="4536"/>
              </w:tabs>
              <w:suppressAutoHyphens/>
              <w:rPr>
                <w:b/>
                <w:szCs w:val="22"/>
              </w:rPr>
            </w:pPr>
            <w:r>
              <w:br w:type="page"/>
            </w:r>
            <w:r>
              <w:rPr>
                <w:b/>
                <w:szCs w:val="22"/>
              </w:rPr>
              <w:t>France</w:t>
            </w:r>
          </w:p>
          <w:p w14:paraId="42FEBF87" w14:textId="77777777" w:rsidR="003E1084" w:rsidRPr="00F50344" w:rsidRDefault="003E1084">
            <w:pPr>
              <w:keepNext/>
              <w:tabs>
                <w:tab w:val="clear" w:pos="567"/>
                <w:tab w:val="left" w:pos="708"/>
              </w:tabs>
              <w:rPr>
                <w:rFonts w:eastAsia="Calibri"/>
                <w:szCs w:val="22"/>
                <w:lang w:val="fr-FR"/>
              </w:rPr>
            </w:pPr>
            <w:r w:rsidRPr="00F50344">
              <w:rPr>
                <w:rFonts w:eastAsia="Calibri"/>
                <w:szCs w:val="22"/>
                <w:lang w:val="fr-FR"/>
              </w:rPr>
              <w:t>Janssen-Cilag</w:t>
            </w:r>
          </w:p>
          <w:p w14:paraId="42067BC7" w14:textId="77777777" w:rsidR="003E1084" w:rsidRPr="00F50344" w:rsidRDefault="003E1084">
            <w:pPr>
              <w:keepNext/>
              <w:tabs>
                <w:tab w:val="clear" w:pos="567"/>
                <w:tab w:val="left" w:pos="708"/>
              </w:tabs>
              <w:rPr>
                <w:rFonts w:eastAsia="Calibri"/>
                <w:szCs w:val="22"/>
                <w:lang w:val="fr-FR"/>
              </w:rPr>
            </w:pPr>
            <w:r w:rsidRPr="00F50344">
              <w:rPr>
                <w:rFonts w:eastAsia="Calibri"/>
                <w:szCs w:val="22"/>
                <w:lang w:val="fr-FR"/>
              </w:rPr>
              <w:t>Tél: 0 800 25 50 75 / +33 1 55 00 40 03</w:t>
            </w:r>
          </w:p>
          <w:p w14:paraId="355609A2" w14:textId="76B1F5E1" w:rsidR="003E1084" w:rsidRDefault="003E1084">
            <w:pPr>
              <w:rPr>
                <w:szCs w:val="22"/>
              </w:rPr>
            </w:pPr>
            <w:r w:rsidRPr="00F50344">
              <w:rPr>
                <w:rFonts w:eastAsia="Calibri"/>
                <w:szCs w:val="22"/>
                <w:lang w:val="fr-FR"/>
              </w:rPr>
              <w:t>medisource@its.jnj.com</w:t>
            </w:r>
          </w:p>
          <w:p w14:paraId="40BC6D8F" w14:textId="77777777" w:rsidR="003E1084" w:rsidRDefault="003E1084">
            <w:pPr>
              <w:tabs>
                <w:tab w:val="left" w:pos="-720"/>
                <w:tab w:val="left" w:pos="4536"/>
              </w:tabs>
              <w:rPr>
                <w:b/>
                <w:szCs w:val="22"/>
              </w:rPr>
            </w:pPr>
          </w:p>
        </w:tc>
        <w:tc>
          <w:tcPr>
            <w:tcW w:w="4518" w:type="dxa"/>
          </w:tcPr>
          <w:p w14:paraId="17C3DB65" w14:textId="77777777" w:rsidR="003E1084" w:rsidRDefault="003E1084">
            <w:pPr>
              <w:rPr>
                <w:szCs w:val="22"/>
                <w:lang w:val="pt-PT"/>
              </w:rPr>
            </w:pPr>
            <w:r>
              <w:rPr>
                <w:b/>
                <w:szCs w:val="22"/>
                <w:lang w:val="pt-PT"/>
              </w:rPr>
              <w:t>Portugal</w:t>
            </w:r>
          </w:p>
          <w:p w14:paraId="4FC4805E" w14:textId="77777777" w:rsidR="003E1084" w:rsidRDefault="003E1084">
            <w:pPr>
              <w:keepNext/>
              <w:rPr>
                <w:lang w:val="pt-BR"/>
              </w:rPr>
            </w:pPr>
            <w:r>
              <w:rPr>
                <w:lang w:val="pt-BR"/>
              </w:rPr>
              <w:t>Janssen-Cilag Farmacêutica, Lda.</w:t>
            </w:r>
          </w:p>
          <w:p w14:paraId="407D6559" w14:textId="77777777" w:rsidR="003E1084" w:rsidRDefault="003E1084">
            <w:pPr>
              <w:autoSpaceDE w:val="0"/>
              <w:autoSpaceDN w:val="0"/>
              <w:adjustRightInd w:val="0"/>
              <w:rPr>
                <w:lang w:val="bg-BG"/>
              </w:rPr>
            </w:pPr>
            <w:r>
              <w:t>Tel: +351 214 368 600</w:t>
            </w:r>
          </w:p>
          <w:p w14:paraId="47B410DA" w14:textId="77777777" w:rsidR="003E1084" w:rsidRDefault="003E1084">
            <w:pPr>
              <w:tabs>
                <w:tab w:val="left" w:pos="-720"/>
              </w:tabs>
              <w:suppressAutoHyphens/>
              <w:rPr>
                <w:szCs w:val="22"/>
              </w:rPr>
            </w:pPr>
          </w:p>
        </w:tc>
      </w:tr>
      <w:tr w:rsidR="003E1084" w:rsidRPr="003E1084" w14:paraId="1131C686" w14:textId="77777777" w:rsidTr="003E1084">
        <w:trPr>
          <w:cantSplit/>
          <w:jc w:val="center"/>
        </w:trPr>
        <w:tc>
          <w:tcPr>
            <w:tcW w:w="4554" w:type="dxa"/>
          </w:tcPr>
          <w:p w14:paraId="6801D1E3" w14:textId="77777777" w:rsidR="003E1084" w:rsidRDefault="003E1084">
            <w:pPr>
              <w:tabs>
                <w:tab w:val="left" w:pos="-720"/>
                <w:tab w:val="left" w:pos="4536"/>
              </w:tabs>
              <w:rPr>
                <w:b/>
                <w:szCs w:val="22"/>
              </w:rPr>
            </w:pPr>
            <w:r>
              <w:rPr>
                <w:b/>
                <w:szCs w:val="22"/>
              </w:rPr>
              <w:t>Hrvatska</w:t>
            </w:r>
          </w:p>
          <w:p w14:paraId="28DDEEF9" w14:textId="77777777" w:rsidR="003E1084" w:rsidRPr="00F50344" w:rsidRDefault="003E1084">
            <w:pPr>
              <w:keepNext/>
              <w:tabs>
                <w:tab w:val="clear" w:pos="567"/>
                <w:tab w:val="left" w:pos="708"/>
              </w:tabs>
              <w:rPr>
                <w:rFonts w:eastAsia="Calibri"/>
                <w:szCs w:val="22"/>
              </w:rPr>
            </w:pPr>
            <w:r w:rsidRPr="00F50344">
              <w:rPr>
                <w:rFonts w:eastAsia="Calibri"/>
                <w:szCs w:val="22"/>
              </w:rPr>
              <w:t>Johnson &amp; Johnson S.E. d.o.o.</w:t>
            </w:r>
          </w:p>
          <w:p w14:paraId="65258372" w14:textId="77777777" w:rsidR="003E1084" w:rsidRPr="00F50344" w:rsidRDefault="003E1084">
            <w:pPr>
              <w:keepNext/>
              <w:tabs>
                <w:tab w:val="clear" w:pos="567"/>
                <w:tab w:val="left" w:pos="708"/>
              </w:tabs>
              <w:rPr>
                <w:rFonts w:eastAsia="Calibri"/>
                <w:szCs w:val="22"/>
              </w:rPr>
            </w:pPr>
            <w:r w:rsidRPr="00F50344">
              <w:rPr>
                <w:rFonts w:eastAsia="Calibri"/>
                <w:szCs w:val="22"/>
              </w:rPr>
              <w:t>Tel: +385 1 6610 700</w:t>
            </w:r>
          </w:p>
          <w:p w14:paraId="6E041F04" w14:textId="039BD8CB" w:rsidR="003E1084" w:rsidRDefault="003E1084">
            <w:r w:rsidRPr="00F50344">
              <w:rPr>
                <w:rFonts w:eastAsia="Calibri"/>
                <w:szCs w:val="22"/>
              </w:rPr>
              <w:t>jjsafety@JNJCR.JNJ.com</w:t>
            </w:r>
          </w:p>
          <w:p w14:paraId="2F26DBAF" w14:textId="77777777" w:rsidR="003E1084" w:rsidRDefault="003E1084">
            <w:pPr>
              <w:rPr>
                <w:b/>
                <w:szCs w:val="22"/>
              </w:rPr>
            </w:pPr>
          </w:p>
        </w:tc>
        <w:tc>
          <w:tcPr>
            <w:tcW w:w="4518" w:type="dxa"/>
          </w:tcPr>
          <w:p w14:paraId="00C68C8A" w14:textId="77777777" w:rsidR="003E1084" w:rsidRDefault="003E1084">
            <w:pPr>
              <w:tabs>
                <w:tab w:val="left" w:pos="-720"/>
              </w:tabs>
              <w:suppressAutoHyphens/>
              <w:rPr>
                <w:b/>
                <w:bCs/>
                <w:szCs w:val="22"/>
              </w:rPr>
            </w:pPr>
            <w:r>
              <w:rPr>
                <w:b/>
                <w:bCs/>
                <w:szCs w:val="22"/>
              </w:rPr>
              <w:t>România</w:t>
            </w:r>
          </w:p>
          <w:p w14:paraId="5C0A33F1" w14:textId="77777777" w:rsidR="003E1084" w:rsidRDefault="003E1084">
            <w:pPr>
              <w:keepNext/>
            </w:pPr>
            <w:r>
              <w:t xml:space="preserve">Johnson &amp; </w:t>
            </w:r>
            <w:r w:rsidRPr="0040088E">
              <w:t>Johnson România SRL</w:t>
            </w:r>
          </w:p>
          <w:p w14:paraId="1259B1B5" w14:textId="74FBF015" w:rsidR="003E1084" w:rsidRDefault="003E1084">
            <w:pPr>
              <w:rPr>
                <w:szCs w:val="22"/>
              </w:rPr>
            </w:pPr>
            <w:r>
              <w:t>Tel: +40 21 207 1800</w:t>
            </w:r>
          </w:p>
          <w:p w14:paraId="160321BB" w14:textId="77777777" w:rsidR="003E1084" w:rsidRDefault="003E1084">
            <w:pPr>
              <w:rPr>
                <w:b/>
                <w:szCs w:val="22"/>
              </w:rPr>
            </w:pPr>
          </w:p>
        </w:tc>
      </w:tr>
      <w:tr w:rsidR="003E1084" w:rsidRPr="003E1084" w14:paraId="2085776C" w14:textId="77777777" w:rsidTr="003E1084">
        <w:trPr>
          <w:cantSplit/>
          <w:jc w:val="center"/>
        </w:trPr>
        <w:tc>
          <w:tcPr>
            <w:tcW w:w="4554" w:type="dxa"/>
          </w:tcPr>
          <w:p w14:paraId="3D99B003" w14:textId="77777777" w:rsidR="003E1084" w:rsidRDefault="003E1084">
            <w:pPr>
              <w:rPr>
                <w:szCs w:val="22"/>
              </w:rPr>
            </w:pPr>
            <w:r>
              <w:rPr>
                <w:b/>
                <w:szCs w:val="22"/>
              </w:rPr>
              <w:t>Ireland</w:t>
            </w:r>
          </w:p>
          <w:p w14:paraId="4C0238CF" w14:textId="77777777" w:rsidR="003E1084" w:rsidRPr="00F50344" w:rsidRDefault="003E1084">
            <w:pPr>
              <w:tabs>
                <w:tab w:val="clear" w:pos="567"/>
                <w:tab w:val="left" w:pos="708"/>
              </w:tabs>
              <w:rPr>
                <w:rFonts w:eastAsia="Calibri"/>
                <w:szCs w:val="22"/>
                <w:lang w:val="fr-FR"/>
              </w:rPr>
            </w:pPr>
            <w:r w:rsidRPr="00F50344">
              <w:rPr>
                <w:rFonts w:eastAsia="Calibri"/>
                <w:szCs w:val="22"/>
                <w:lang w:val="fr-FR"/>
              </w:rPr>
              <w:t>Janssen Sciences Ireland UC</w:t>
            </w:r>
          </w:p>
          <w:p w14:paraId="0C4A2F40" w14:textId="77777777" w:rsidR="003E1084" w:rsidRPr="00F50344" w:rsidRDefault="003E1084">
            <w:pPr>
              <w:tabs>
                <w:tab w:val="clear" w:pos="567"/>
                <w:tab w:val="left" w:pos="708"/>
              </w:tabs>
              <w:rPr>
                <w:rFonts w:eastAsia="Calibri"/>
                <w:szCs w:val="22"/>
                <w:lang w:val="fr-FR"/>
              </w:rPr>
            </w:pPr>
            <w:r w:rsidRPr="00F50344">
              <w:rPr>
                <w:rFonts w:eastAsia="Calibri"/>
                <w:szCs w:val="22"/>
                <w:lang w:val="fr-FR"/>
              </w:rPr>
              <w:t>Tel: 1 800 709 122</w:t>
            </w:r>
          </w:p>
          <w:p w14:paraId="0CDD89B6" w14:textId="12A6890A" w:rsidR="003E1084" w:rsidRDefault="003E1084">
            <w:pPr>
              <w:rPr>
                <w:szCs w:val="22"/>
              </w:rPr>
            </w:pPr>
            <w:r w:rsidRPr="00F50344">
              <w:rPr>
                <w:rFonts w:eastAsia="Calibri"/>
                <w:szCs w:val="22"/>
                <w:lang w:val="nl-BE"/>
              </w:rPr>
              <w:t>medinfo@its.jnj.com</w:t>
            </w:r>
          </w:p>
          <w:p w14:paraId="29F8C57D" w14:textId="77777777" w:rsidR="003E1084" w:rsidRDefault="003E1084">
            <w:pPr>
              <w:autoSpaceDE w:val="0"/>
              <w:autoSpaceDN w:val="0"/>
              <w:adjustRightInd w:val="0"/>
              <w:rPr>
                <w:szCs w:val="22"/>
              </w:rPr>
            </w:pPr>
          </w:p>
        </w:tc>
        <w:tc>
          <w:tcPr>
            <w:tcW w:w="4518" w:type="dxa"/>
          </w:tcPr>
          <w:p w14:paraId="47BD12FE" w14:textId="77777777" w:rsidR="003E1084" w:rsidRDefault="003E1084">
            <w:pPr>
              <w:rPr>
                <w:szCs w:val="22"/>
              </w:rPr>
            </w:pPr>
            <w:r>
              <w:rPr>
                <w:b/>
                <w:szCs w:val="22"/>
              </w:rPr>
              <w:t>Slovenija</w:t>
            </w:r>
          </w:p>
          <w:p w14:paraId="3B8E7829" w14:textId="77777777" w:rsidR="003E1084" w:rsidRDefault="003E1084">
            <w:r w:rsidRPr="003E1084">
              <w:t>Johnson</w:t>
            </w:r>
            <w:r>
              <w:t xml:space="preserve"> &amp; </w:t>
            </w:r>
            <w:r w:rsidRPr="003E1084">
              <w:t>Johnson d</w:t>
            </w:r>
            <w:r>
              <w:t>.</w:t>
            </w:r>
            <w:r w:rsidRPr="003E1084">
              <w:t>o</w:t>
            </w:r>
            <w:r>
              <w:t>.</w:t>
            </w:r>
            <w:r w:rsidRPr="003E1084">
              <w:t>o</w:t>
            </w:r>
            <w:r>
              <w:t>.</w:t>
            </w:r>
          </w:p>
          <w:p w14:paraId="63A48739" w14:textId="77777777" w:rsidR="003E1084" w:rsidRDefault="003E1084">
            <w:pPr>
              <w:rPr>
                <w:lang w:val="de-DE"/>
              </w:rPr>
            </w:pPr>
            <w:r>
              <w:rPr>
                <w:lang w:val="de-DE"/>
              </w:rPr>
              <w:t>Tel: +386 1 401 18 00</w:t>
            </w:r>
          </w:p>
          <w:p w14:paraId="4066334D" w14:textId="56507E6E" w:rsidR="003E1084" w:rsidRDefault="002802A7">
            <w:pPr>
              <w:rPr>
                <w:szCs w:val="22"/>
              </w:rPr>
            </w:pPr>
            <w:ins w:id="438" w:author="Estonian Vendor – Translator" w:date="2025-07-31T10:36:00Z" w16du:dateUtc="2025-07-31T07:36:00Z">
              <w:r w:rsidRPr="00215A80">
                <w:rPr>
                  <w:lang w:val="de-DE"/>
                </w:rPr>
                <w:t>JNJ-SI-safety@its.jnj.com</w:t>
              </w:r>
            </w:ins>
            <w:del w:id="439" w:author="Estonian Vendor – Translator" w:date="2025-07-31T10:37:00Z" w16du:dateUtc="2025-07-31T07:37:00Z">
              <w:r w:rsidR="003E1084" w:rsidDel="002802A7">
                <w:rPr>
                  <w:lang w:val="de-DE"/>
                </w:rPr>
                <w:delText>Janssen_safety_slo@its.jnj.com</w:delText>
              </w:r>
            </w:del>
          </w:p>
          <w:p w14:paraId="2BCADCCD" w14:textId="77777777" w:rsidR="003E1084" w:rsidRDefault="003E1084">
            <w:pPr>
              <w:autoSpaceDE w:val="0"/>
              <w:autoSpaceDN w:val="0"/>
              <w:adjustRightInd w:val="0"/>
              <w:rPr>
                <w:szCs w:val="22"/>
              </w:rPr>
            </w:pPr>
          </w:p>
        </w:tc>
      </w:tr>
      <w:tr w:rsidR="003E1084" w14:paraId="0AC19CEB" w14:textId="77777777" w:rsidTr="003E1084">
        <w:trPr>
          <w:cantSplit/>
          <w:jc w:val="center"/>
        </w:trPr>
        <w:tc>
          <w:tcPr>
            <w:tcW w:w="4554" w:type="dxa"/>
          </w:tcPr>
          <w:p w14:paraId="3B4320A2" w14:textId="77777777" w:rsidR="003E1084" w:rsidRDefault="003E1084">
            <w:pPr>
              <w:rPr>
                <w:b/>
                <w:szCs w:val="22"/>
              </w:rPr>
            </w:pPr>
            <w:r>
              <w:rPr>
                <w:b/>
                <w:szCs w:val="22"/>
              </w:rPr>
              <w:t>Ísland</w:t>
            </w:r>
          </w:p>
          <w:p w14:paraId="1947BBBF" w14:textId="77777777" w:rsidR="003E1084" w:rsidRPr="00F50344" w:rsidRDefault="003E1084">
            <w:pPr>
              <w:keepNext/>
              <w:tabs>
                <w:tab w:val="clear" w:pos="567"/>
                <w:tab w:val="left" w:pos="708"/>
              </w:tabs>
              <w:rPr>
                <w:rFonts w:eastAsia="Calibri"/>
                <w:szCs w:val="22"/>
              </w:rPr>
            </w:pPr>
            <w:r w:rsidRPr="00F50344">
              <w:rPr>
                <w:rFonts w:eastAsia="Calibri"/>
                <w:szCs w:val="22"/>
              </w:rPr>
              <w:t>Janssen-Cilag AB</w:t>
            </w:r>
          </w:p>
          <w:p w14:paraId="6FFA6081" w14:textId="04FCAB37" w:rsidR="003E1084" w:rsidRPr="00F50344" w:rsidRDefault="003E1084">
            <w:pPr>
              <w:keepNext/>
              <w:tabs>
                <w:tab w:val="clear" w:pos="567"/>
                <w:tab w:val="left" w:pos="708"/>
              </w:tabs>
              <w:rPr>
                <w:rFonts w:eastAsia="Calibri"/>
                <w:szCs w:val="22"/>
              </w:rPr>
            </w:pPr>
            <w:r w:rsidRPr="00F50344">
              <w:rPr>
                <w:rFonts w:eastAsia="Calibri"/>
                <w:szCs w:val="22"/>
              </w:rPr>
              <w:t xml:space="preserve">c/o Vistor </w:t>
            </w:r>
            <w:ins w:id="440" w:author="Estonian Vendor – Translator" w:date="2025-07-31T10:37:00Z" w16du:dateUtc="2025-07-31T07:37:00Z">
              <w:r w:rsidR="002802A7" w:rsidRPr="00F50344">
                <w:rPr>
                  <w:rFonts w:eastAsia="Calibri"/>
                  <w:szCs w:val="22"/>
                </w:rPr>
                <w:t>e</w:t>
              </w:r>
            </w:ins>
            <w:r w:rsidRPr="00F50344">
              <w:rPr>
                <w:rFonts w:eastAsia="Calibri"/>
                <w:szCs w:val="22"/>
              </w:rPr>
              <w:t>hf.</w:t>
            </w:r>
          </w:p>
          <w:p w14:paraId="7355380F" w14:textId="77777777" w:rsidR="003E1084" w:rsidRPr="00F50344" w:rsidRDefault="003E1084">
            <w:pPr>
              <w:keepNext/>
              <w:tabs>
                <w:tab w:val="clear" w:pos="567"/>
                <w:tab w:val="left" w:pos="708"/>
              </w:tabs>
              <w:rPr>
                <w:rFonts w:eastAsia="Calibri"/>
                <w:szCs w:val="22"/>
              </w:rPr>
            </w:pPr>
            <w:r w:rsidRPr="00F50344">
              <w:rPr>
                <w:rFonts w:eastAsia="Calibri"/>
                <w:szCs w:val="22"/>
              </w:rPr>
              <w:t>Sími: +354 535 7000</w:t>
            </w:r>
          </w:p>
          <w:p w14:paraId="739B2FCA" w14:textId="0F7A6322" w:rsidR="003E1084" w:rsidRDefault="003E1084">
            <w:pPr>
              <w:rPr>
                <w:szCs w:val="22"/>
              </w:rPr>
            </w:pPr>
            <w:r w:rsidRPr="00F50344">
              <w:rPr>
                <w:rFonts w:eastAsia="Calibri"/>
                <w:szCs w:val="22"/>
              </w:rPr>
              <w:t>janssen@vistor.is</w:t>
            </w:r>
          </w:p>
          <w:p w14:paraId="23855ECE" w14:textId="77777777" w:rsidR="003E1084" w:rsidRDefault="003E1084">
            <w:pPr>
              <w:rPr>
                <w:b/>
                <w:szCs w:val="22"/>
              </w:rPr>
            </w:pPr>
          </w:p>
        </w:tc>
        <w:tc>
          <w:tcPr>
            <w:tcW w:w="4518" w:type="dxa"/>
          </w:tcPr>
          <w:p w14:paraId="4E92D994" w14:textId="77777777" w:rsidR="003E1084" w:rsidRDefault="003E1084">
            <w:pPr>
              <w:tabs>
                <w:tab w:val="left" w:pos="-720"/>
              </w:tabs>
              <w:suppressAutoHyphens/>
              <w:rPr>
                <w:b/>
                <w:szCs w:val="22"/>
              </w:rPr>
            </w:pPr>
            <w:r>
              <w:rPr>
                <w:b/>
                <w:szCs w:val="22"/>
              </w:rPr>
              <w:t>Slovenská republika</w:t>
            </w:r>
          </w:p>
          <w:p w14:paraId="72B1ED50" w14:textId="77777777" w:rsidR="003E1084" w:rsidRDefault="003E1084">
            <w:pPr>
              <w:keepNext/>
            </w:pPr>
            <w:r>
              <w:t>Johnson &amp; Johnson, s.r.o.</w:t>
            </w:r>
          </w:p>
          <w:p w14:paraId="7F3D5FB6" w14:textId="4363D6B8" w:rsidR="003E1084" w:rsidRDefault="003E1084">
            <w:pPr>
              <w:tabs>
                <w:tab w:val="left" w:pos="4536"/>
              </w:tabs>
              <w:suppressAutoHyphens/>
              <w:rPr>
                <w:szCs w:val="22"/>
              </w:rPr>
            </w:pPr>
            <w:r>
              <w:t>Tel: +421 232 408 400</w:t>
            </w:r>
          </w:p>
          <w:p w14:paraId="708DCB6A" w14:textId="77777777" w:rsidR="003E1084" w:rsidRDefault="003E1084">
            <w:pPr>
              <w:rPr>
                <w:b/>
                <w:szCs w:val="22"/>
              </w:rPr>
            </w:pPr>
          </w:p>
        </w:tc>
      </w:tr>
      <w:tr w:rsidR="003E1084" w14:paraId="4E056C01" w14:textId="77777777" w:rsidTr="003E1084">
        <w:trPr>
          <w:cantSplit/>
          <w:jc w:val="center"/>
        </w:trPr>
        <w:tc>
          <w:tcPr>
            <w:tcW w:w="4554" w:type="dxa"/>
          </w:tcPr>
          <w:p w14:paraId="40AD9D24" w14:textId="77777777" w:rsidR="003E1084" w:rsidRDefault="003E1084">
            <w:pPr>
              <w:rPr>
                <w:szCs w:val="22"/>
                <w:lang w:val="nl-BE"/>
              </w:rPr>
            </w:pPr>
            <w:r>
              <w:rPr>
                <w:b/>
                <w:szCs w:val="22"/>
                <w:lang w:val="nl-BE"/>
              </w:rPr>
              <w:t>Italia</w:t>
            </w:r>
          </w:p>
          <w:p w14:paraId="5F7249A4" w14:textId="77777777" w:rsidR="003E1084" w:rsidRPr="00F50344" w:rsidRDefault="003E1084">
            <w:pPr>
              <w:tabs>
                <w:tab w:val="clear" w:pos="567"/>
                <w:tab w:val="left" w:pos="708"/>
              </w:tabs>
              <w:rPr>
                <w:rFonts w:eastAsia="Calibri"/>
                <w:szCs w:val="22"/>
                <w:lang w:val="nl-BE"/>
              </w:rPr>
            </w:pPr>
            <w:r w:rsidRPr="00F50344">
              <w:rPr>
                <w:rFonts w:eastAsia="Calibri"/>
                <w:szCs w:val="22"/>
                <w:lang w:val="nl-BE"/>
              </w:rPr>
              <w:t>Janssen-Cilag SpA</w:t>
            </w:r>
          </w:p>
          <w:p w14:paraId="3E7FF112" w14:textId="77777777" w:rsidR="003E1084" w:rsidRPr="00F50344" w:rsidRDefault="003E1084">
            <w:pPr>
              <w:tabs>
                <w:tab w:val="clear" w:pos="567"/>
                <w:tab w:val="left" w:pos="708"/>
              </w:tabs>
              <w:rPr>
                <w:rFonts w:eastAsia="Calibri"/>
                <w:szCs w:val="22"/>
                <w:lang w:val="nl-BE"/>
              </w:rPr>
            </w:pPr>
            <w:r w:rsidRPr="00F50344">
              <w:rPr>
                <w:rFonts w:eastAsia="Calibri"/>
                <w:szCs w:val="22"/>
                <w:lang w:val="nl-BE"/>
              </w:rPr>
              <w:t>Tel: 800.688.777 / +39 02 2510 1</w:t>
            </w:r>
          </w:p>
          <w:p w14:paraId="1AE3EC0B" w14:textId="037E6C49" w:rsidR="003E1084" w:rsidRDefault="002802A7">
            <w:pPr>
              <w:tabs>
                <w:tab w:val="left" w:pos="-720"/>
                <w:tab w:val="left" w:pos="4536"/>
              </w:tabs>
              <w:suppressAutoHyphens/>
              <w:rPr>
                <w:szCs w:val="22"/>
                <w:lang w:val="es-ES"/>
              </w:rPr>
            </w:pPr>
            <w:ins w:id="441" w:author="Estonian Vendor – Translator" w:date="2025-07-31T10:38:00Z" w16du:dateUtc="2025-07-31T07:38:00Z">
              <w:r w:rsidRPr="00F50344">
                <w:rPr>
                  <w:rFonts w:eastAsia="Calibri"/>
                  <w:szCs w:val="22"/>
                </w:rPr>
                <w:t>janssenita@its.jnj.com</w:t>
              </w:r>
            </w:ins>
            <w:del w:id="442" w:author="Estonian Vendor – Translator" w:date="2025-07-31T10:38:00Z" w16du:dateUtc="2025-07-31T07:38:00Z">
              <w:r w:rsidR="003E1084" w:rsidRPr="00F50344" w:rsidDel="002802A7">
                <w:rPr>
                  <w:rFonts w:eastAsia="Calibri"/>
                  <w:szCs w:val="22"/>
                </w:rPr>
                <w:delText>janssenita@its.jnj.com</w:delText>
              </w:r>
            </w:del>
          </w:p>
          <w:p w14:paraId="34E3206A" w14:textId="77777777" w:rsidR="003E1084" w:rsidRDefault="003E1084">
            <w:pPr>
              <w:tabs>
                <w:tab w:val="left" w:pos="-720"/>
                <w:tab w:val="left" w:pos="4536"/>
              </w:tabs>
              <w:suppressAutoHyphens/>
              <w:rPr>
                <w:b/>
                <w:szCs w:val="22"/>
                <w:lang w:val="bg-BG"/>
              </w:rPr>
            </w:pPr>
          </w:p>
        </w:tc>
        <w:tc>
          <w:tcPr>
            <w:tcW w:w="4518" w:type="dxa"/>
          </w:tcPr>
          <w:p w14:paraId="085F41C0" w14:textId="77777777" w:rsidR="003E1084" w:rsidRDefault="003E1084">
            <w:pPr>
              <w:tabs>
                <w:tab w:val="left" w:pos="-720"/>
                <w:tab w:val="left" w:pos="4536"/>
              </w:tabs>
              <w:suppressAutoHyphens/>
              <w:rPr>
                <w:szCs w:val="22"/>
                <w:lang w:val="sv-SE"/>
              </w:rPr>
            </w:pPr>
            <w:r>
              <w:rPr>
                <w:b/>
                <w:szCs w:val="22"/>
                <w:lang w:val="sv-SE"/>
              </w:rPr>
              <w:t>Suomi/Finland</w:t>
            </w:r>
          </w:p>
          <w:p w14:paraId="496A21EA" w14:textId="77777777" w:rsidR="003E1084" w:rsidRDefault="003E1084">
            <w:pPr>
              <w:rPr>
                <w:lang w:val="bg-BG"/>
              </w:rPr>
            </w:pPr>
            <w:r>
              <w:t>Janssen-Cilag Oy</w:t>
            </w:r>
          </w:p>
          <w:p w14:paraId="07A3EC92" w14:textId="77777777" w:rsidR="003E1084" w:rsidRDefault="003E1084">
            <w:r>
              <w:t>Puh/Tel: +358 207 531 300</w:t>
            </w:r>
          </w:p>
          <w:p w14:paraId="1D25079D" w14:textId="17FDEA37" w:rsidR="003E1084" w:rsidRDefault="003E1084">
            <w:pPr>
              <w:autoSpaceDE w:val="0"/>
              <w:autoSpaceDN w:val="0"/>
              <w:adjustRightInd w:val="0"/>
              <w:rPr>
                <w:szCs w:val="22"/>
                <w:lang w:val="bg-BG"/>
              </w:rPr>
            </w:pPr>
            <w:r>
              <w:t>jacfi@its.jnj.com</w:t>
            </w:r>
          </w:p>
          <w:p w14:paraId="30A1E61B" w14:textId="77777777" w:rsidR="003E1084" w:rsidRDefault="003E1084">
            <w:pPr>
              <w:rPr>
                <w:b/>
                <w:szCs w:val="22"/>
              </w:rPr>
            </w:pPr>
          </w:p>
        </w:tc>
      </w:tr>
      <w:tr w:rsidR="003E1084" w14:paraId="5E6D6100" w14:textId="77777777" w:rsidTr="003E1084">
        <w:trPr>
          <w:cantSplit/>
          <w:jc w:val="center"/>
        </w:trPr>
        <w:tc>
          <w:tcPr>
            <w:tcW w:w="4554" w:type="dxa"/>
          </w:tcPr>
          <w:p w14:paraId="410D462B" w14:textId="77777777" w:rsidR="003E1084" w:rsidRDefault="003E1084">
            <w:pPr>
              <w:rPr>
                <w:b/>
                <w:szCs w:val="22"/>
              </w:rPr>
            </w:pPr>
            <w:r>
              <w:rPr>
                <w:b/>
                <w:szCs w:val="22"/>
              </w:rPr>
              <w:t>Κύπρος</w:t>
            </w:r>
          </w:p>
          <w:p w14:paraId="3549B75D" w14:textId="77777777" w:rsidR="003E1084" w:rsidRPr="00F50344" w:rsidRDefault="003E1084">
            <w:pPr>
              <w:tabs>
                <w:tab w:val="clear" w:pos="567"/>
                <w:tab w:val="left" w:pos="708"/>
              </w:tabs>
              <w:rPr>
                <w:rFonts w:eastAsia="Calibri"/>
                <w:szCs w:val="22"/>
                <w:lang w:val="el-GR"/>
              </w:rPr>
            </w:pPr>
            <w:r w:rsidRPr="00F50344">
              <w:rPr>
                <w:rFonts w:eastAsia="Calibri"/>
                <w:szCs w:val="22"/>
                <w:lang w:val="el-GR"/>
              </w:rPr>
              <w:t>Βαρνάβας Χατζηπαναγής Λτδ</w:t>
            </w:r>
          </w:p>
          <w:p w14:paraId="016B453B" w14:textId="17943B10" w:rsidR="003E1084" w:rsidRDefault="003E1084">
            <w:pPr>
              <w:tabs>
                <w:tab w:val="left" w:pos="-720"/>
                <w:tab w:val="left" w:pos="4536"/>
              </w:tabs>
              <w:suppressAutoHyphens/>
              <w:rPr>
                <w:szCs w:val="22"/>
              </w:rPr>
            </w:pPr>
            <w:r w:rsidRPr="00F50344">
              <w:rPr>
                <w:rFonts w:eastAsia="Calibri"/>
                <w:szCs w:val="22"/>
                <w:lang w:val="el-GR"/>
              </w:rPr>
              <w:t>Τηλ: +357 22 207 700</w:t>
            </w:r>
          </w:p>
          <w:p w14:paraId="0B4BA3B5" w14:textId="77777777" w:rsidR="003E1084" w:rsidRDefault="003E1084">
            <w:pPr>
              <w:tabs>
                <w:tab w:val="left" w:pos="432"/>
              </w:tabs>
              <w:autoSpaceDE w:val="0"/>
              <w:autoSpaceDN w:val="0"/>
              <w:adjustRightInd w:val="0"/>
              <w:rPr>
                <w:b/>
                <w:szCs w:val="22"/>
              </w:rPr>
            </w:pPr>
          </w:p>
        </w:tc>
        <w:tc>
          <w:tcPr>
            <w:tcW w:w="4518" w:type="dxa"/>
          </w:tcPr>
          <w:p w14:paraId="6FD3FDDD" w14:textId="77777777" w:rsidR="003E1084" w:rsidRDefault="003E1084">
            <w:pPr>
              <w:tabs>
                <w:tab w:val="left" w:pos="-720"/>
                <w:tab w:val="left" w:pos="4536"/>
              </w:tabs>
              <w:suppressAutoHyphens/>
              <w:rPr>
                <w:b/>
                <w:szCs w:val="22"/>
                <w:lang w:val="de-DE"/>
              </w:rPr>
            </w:pPr>
            <w:r>
              <w:rPr>
                <w:b/>
                <w:szCs w:val="22"/>
                <w:lang w:val="de-DE"/>
              </w:rPr>
              <w:t>Sverige</w:t>
            </w:r>
          </w:p>
          <w:p w14:paraId="32BF0BF2" w14:textId="77777777" w:rsidR="003E1084" w:rsidRDefault="003E1084">
            <w:pPr>
              <w:rPr>
                <w:lang w:val="de-DE"/>
              </w:rPr>
            </w:pPr>
            <w:r>
              <w:rPr>
                <w:lang w:val="de-DE"/>
              </w:rPr>
              <w:t>Janssen-Cilag AB</w:t>
            </w:r>
          </w:p>
          <w:p w14:paraId="663A207F" w14:textId="77777777" w:rsidR="003E1084" w:rsidRDefault="003E1084">
            <w:pPr>
              <w:rPr>
                <w:lang w:val="de-DE"/>
              </w:rPr>
            </w:pPr>
            <w:r>
              <w:rPr>
                <w:lang w:val="de-DE"/>
              </w:rPr>
              <w:t>Tfn: +46 8 626 50 00</w:t>
            </w:r>
          </w:p>
          <w:p w14:paraId="1FC13D83" w14:textId="77E795EF" w:rsidR="003E1084" w:rsidRDefault="003E1084">
            <w:pPr>
              <w:rPr>
                <w:szCs w:val="22"/>
              </w:rPr>
            </w:pPr>
            <w:r>
              <w:t>jacse@its.jnj.com</w:t>
            </w:r>
          </w:p>
          <w:p w14:paraId="53617FB7" w14:textId="77777777" w:rsidR="003E1084" w:rsidRDefault="003E1084">
            <w:pPr>
              <w:rPr>
                <w:b/>
                <w:szCs w:val="22"/>
              </w:rPr>
            </w:pPr>
          </w:p>
        </w:tc>
      </w:tr>
      <w:tr w:rsidR="003E1084" w:rsidRPr="003E1084" w14:paraId="69D2866A" w14:textId="77777777" w:rsidTr="003E1084">
        <w:trPr>
          <w:cantSplit/>
          <w:jc w:val="center"/>
        </w:trPr>
        <w:tc>
          <w:tcPr>
            <w:tcW w:w="4554" w:type="dxa"/>
          </w:tcPr>
          <w:p w14:paraId="252F2ED1" w14:textId="77777777" w:rsidR="003E1084" w:rsidRDefault="003E1084">
            <w:pPr>
              <w:rPr>
                <w:b/>
                <w:szCs w:val="22"/>
              </w:rPr>
            </w:pPr>
            <w:r>
              <w:rPr>
                <w:b/>
                <w:szCs w:val="22"/>
              </w:rPr>
              <w:t>Latvija</w:t>
            </w:r>
          </w:p>
          <w:p w14:paraId="1E23DE65" w14:textId="77777777" w:rsidR="003E1084" w:rsidRPr="00F50344" w:rsidRDefault="003E1084">
            <w:pPr>
              <w:tabs>
                <w:tab w:val="clear" w:pos="567"/>
                <w:tab w:val="left" w:pos="708"/>
              </w:tabs>
              <w:rPr>
                <w:rFonts w:eastAsia="Calibri"/>
                <w:szCs w:val="22"/>
              </w:rPr>
            </w:pPr>
            <w:r w:rsidRPr="00F50344">
              <w:rPr>
                <w:rFonts w:eastAsia="Calibri"/>
                <w:szCs w:val="22"/>
              </w:rPr>
              <w:t>UAB "JOHNSON &amp; JOHNSON" filiāle Latvijā</w:t>
            </w:r>
          </w:p>
          <w:p w14:paraId="611793B1" w14:textId="77777777" w:rsidR="003E1084" w:rsidRPr="00F50344" w:rsidRDefault="003E1084">
            <w:pPr>
              <w:tabs>
                <w:tab w:val="clear" w:pos="567"/>
                <w:tab w:val="left" w:pos="708"/>
              </w:tabs>
              <w:rPr>
                <w:rFonts w:eastAsia="Calibri"/>
                <w:szCs w:val="22"/>
              </w:rPr>
            </w:pPr>
            <w:r w:rsidRPr="00F50344">
              <w:rPr>
                <w:rFonts w:eastAsia="Calibri"/>
                <w:szCs w:val="22"/>
              </w:rPr>
              <w:t>Tel: +371 678 93561</w:t>
            </w:r>
          </w:p>
          <w:p w14:paraId="7BAFA01B" w14:textId="2EF3C566" w:rsidR="003E1084" w:rsidRDefault="003E1084">
            <w:pPr>
              <w:rPr>
                <w:szCs w:val="22"/>
              </w:rPr>
            </w:pPr>
            <w:r w:rsidRPr="00F50344">
              <w:rPr>
                <w:rFonts w:eastAsia="Calibri"/>
                <w:szCs w:val="22"/>
              </w:rPr>
              <w:t>lv@its.jnj.com</w:t>
            </w:r>
          </w:p>
          <w:p w14:paraId="1B9E24AC" w14:textId="77777777" w:rsidR="003E1084" w:rsidRDefault="003E1084">
            <w:pPr>
              <w:rPr>
                <w:szCs w:val="22"/>
              </w:rPr>
            </w:pPr>
          </w:p>
        </w:tc>
        <w:tc>
          <w:tcPr>
            <w:tcW w:w="4518" w:type="dxa"/>
          </w:tcPr>
          <w:p w14:paraId="1CF18D83" w14:textId="3FB5C0ED" w:rsidR="003E1084" w:rsidDel="002802A7" w:rsidRDefault="003E1084">
            <w:pPr>
              <w:rPr>
                <w:del w:id="443" w:author="Estonian Vendor – Translator" w:date="2025-07-31T10:39:00Z" w16du:dateUtc="2025-07-31T07:39:00Z"/>
                <w:b/>
                <w:szCs w:val="22"/>
              </w:rPr>
            </w:pPr>
            <w:del w:id="444" w:author="Estonian Vendor – Translator" w:date="2025-07-31T10:39:00Z" w16du:dateUtc="2025-07-31T07:39:00Z">
              <w:r w:rsidDel="002802A7">
                <w:rPr>
                  <w:b/>
                  <w:szCs w:val="22"/>
                </w:rPr>
                <w:delText>United Kingdom (Northern Ireland)</w:delText>
              </w:r>
            </w:del>
          </w:p>
          <w:p w14:paraId="79CEA8D0" w14:textId="1D29DBB1" w:rsidR="003E1084" w:rsidRPr="00F50344" w:rsidDel="002802A7" w:rsidRDefault="003E1084">
            <w:pPr>
              <w:tabs>
                <w:tab w:val="clear" w:pos="567"/>
                <w:tab w:val="left" w:pos="708"/>
              </w:tabs>
              <w:rPr>
                <w:del w:id="445" w:author="Estonian Vendor – Translator" w:date="2025-07-31T10:39:00Z" w16du:dateUtc="2025-07-31T07:39:00Z"/>
                <w:rFonts w:eastAsia="Calibri"/>
                <w:szCs w:val="22"/>
                <w:lang w:val="en-US"/>
              </w:rPr>
            </w:pPr>
            <w:del w:id="446" w:author="Estonian Vendor – Translator" w:date="2025-07-31T10:39:00Z" w16du:dateUtc="2025-07-31T07:39:00Z">
              <w:r w:rsidRPr="00F50344" w:rsidDel="002802A7">
                <w:rPr>
                  <w:rFonts w:eastAsia="Calibri"/>
                  <w:szCs w:val="22"/>
                  <w:lang w:val="en-US"/>
                </w:rPr>
                <w:delText>Janssen Sciences Ireland UC</w:delText>
              </w:r>
            </w:del>
          </w:p>
          <w:p w14:paraId="082F25AF" w14:textId="7D4C81E0" w:rsidR="003E1084" w:rsidRPr="00F50344" w:rsidDel="002802A7" w:rsidRDefault="003E1084">
            <w:pPr>
              <w:tabs>
                <w:tab w:val="clear" w:pos="567"/>
                <w:tab w:val="left" w:pos="708"/>
              </w:tabs>
              <w:rPr>
                <w:del w:id="447" w:author="Estonian Vendor – Translator" w:date="2025-07-31T10:39:00Z" w16du:dateUtc="2025-07-31T07:39:00Z"/>
                <w:rFonts w:eastAsia="Calibri"/>
                <w:szCs w:val="22"/>
                <w:lang w:val="de-DE"/>
              </w:rPr>
            </w:pPr>
            <w:del w:id="448" w:author="Estonian Vendor – Translator" w:date="2025-07-31T10:39:00Z" w16du:dateUtc="2025-07-31T07:39:00Z">
              <w:r w:rsidRPr="00F50344" w:rsidDel="002802A7">
                <w:rPr>
                  <w:rFonts w:eastAsia="Calibri"/>
                  <w:szCs w:val="22"/>
                  <w:lang w:val="de-DE"/>
                </w:rPr>
                <w:delText>Tel: +44 1 494 567 444</w:delText>
              </w:r>
            </w:del>
          </w:p>
          <w:p w14:paraId="3C51E233" w14:textId="7DA30F60" w:rsidR="003E1084" w:rsidDel="002802A7" w:rsidRDefault="003E1084">
            <w:pPr>
              <w:rPr>
                <w:del w:id="449" w:author="Estonian Vendor – Translator" w:date="2025-07-31T10:39:00Z" w16du:dateUtc="2025-07-31T07:39:00Z"/>
                <w:szCs w:val="22"/>
              </w:rPr>
            </w:pPr>
            <w:del w:id="450" w:author="Estonian Vendor – Translator" w:date="2025-07-31T10:39:00Z" w16du:dateUtc="2025-07-31T07:39:00Z">
              <w:r w:rsidRPr="00F50344" w:rsidDel="002802A7">
                <w:rPr>
                  <w:rFonts w:eastAsia="Calibri"/>
                  <w:szCs w:val="22"/>
                  <w:lang w:val="de-DE"/>
                </w:rPr>
                <w:delText>medinfo@its.jnj.com</w:delText>
              </w:r>
            </w:del>
          </w:p>
          <w:p w14:paraId="2C5F948C" w14:textId="77777777" w:rsidR="003E1084" w:rsidRDefault="003E1084" w:rsidP="002802A7">
            <w:pPr>
              <w:rPr>
                <w:szCs w:val="22"/>
              </w:rPr>
            </w:pPr>
          </w:p>
        </w:tc>
      </w:tr>
    </w:tbl>
    <w:p w14:paraId="4C7B7C41" w14:textId="77777777" w:rsidR="003E1084" w:rsidRDefault="003E1084" w:rsidP="003E1084">
      <w:pPr>
        <w:rPr>
          <w:szCs w:val="22"/>
          <w:lang w:val="bg-BG" w:eastAsia="en-US"/>
        </w:rPr>
      </w:pPr>
    </w:p>
    <w:p w14:paraId="76EEE75C" w14:textId="5C71A7E4" w:rsidR="004C26BE" w:rsidRDefault="004C26BE">
      <w:r>
        <w:rPr>
          <w:b/>
          <w:szCs w:val="22"/>
        </w:rPr>
        <w:t>Infoleht on viimati uuendatud</w:t>
      </w:r>
    </w:p>
    <w:p w14:paraId="462EAFFB" w14:textId="77777777" w:rsidR="004C26BE" w:rsidRDefault="004C26BE">
      <w:pPr>
        <w:numPr>
          <w:ilvl w:val="12"/>
          <w:numId w:val="0"/>
        </w:numPr>
        <w:rPr>
          <w:szCs w:val="22"/>
        </w:rPr>
      </w:pPr>
    </w:p>
    <w:p w14:paraId="0821F7E5" w14:textId="77777777" w:rsidR="004C26BE" w:rsidRDefault="004C26BE">
      <w:pPr>
        <w:numPr>
          <w:ilvl w:val="12"/>
          <w:numId w:val="0"/>
        </w:numPr>
        <w:rPr>
          <w:szCs w:val="22"/>
        </w:rPr>
      </w:pPr>
    </w:p>
    <w:p w14:paraId="1A2FB927" w14:textId="3D6CC1AE" w:rsidR="004C26BE" w:rsidRDefault="004C26BE">
      <w:pPr>
        <w:numPr>
          <w:ilvl w:val="12"/>
          <w:numId w:val="0"/>
        </w:numPr>
        <w:rPr>
          <w:szCs w:val="22"/>
        </w:rPr>
      </w:pPr>
      <w:r>
        <w:rPr>
          <w:szCs w:val="22"/>
        </w:rPr>
        <w:t xml:space="preserve">Täpne teave selle ravimi kohta on Euroopa Ravimiameti kodulehel: </w:t>
      </w:r>
      <w:ins w:id="451" w:author="Estonian Vendor – Translator" w:date="2025-07-31T10:42:00Z" w16du:dateUtc="2025-07-31T07:42:00Z">
        <w:r w:rsidR="002802A7">
          <w:fldChar w:fldCharType="begin"/>
        </w:r>
        <w:r w:rsidR="002802A7">
          <w:instrText>HYPERLINK "https://www.ema.europa.eu"</w:instrText>
        </w:r>
        <w:r w:rsidR="002802A7">
          <w:fldChar w:fldCharType="separate"/>
        </w:r>
        <w:r w:rsidR="002802A7" w:rsidRPr="000E52E8">
          <w:rPr>
            <w:rStyle w:val="Hyperlink"/>
          </w:rPr>
          <w:t>https://www.ema.europa.eu</w:t>
        </w:r>
        <w:r w:rsidR="002802A7">
          <w:fldChar w:fldCharType="end"/>
        </w:r>
      </w:ins>
      <w:del w:id="452" w:author="Estonian Vendor – Translator" w:date="2025-07-31T10:42:00Z" w16du:dateUtc="2025-07-31T07:42:00Z">
        <w:r w:rsidDel="002802A7">
          <w:fldChar w:fldCharType="begin"/>
        </w:r>
        <w:r w:rsidDel="002802A7">
          <w:delInstrText>HYPERLINK "http://www.ema.europa.eu/"</w:delInstrText>
        </w:r>
        <w:r w:rsidDel="002802A7">
          <w:fldChar w:fldCharType="separate"/>
        </w:r>
        <w:r w:rsidDel="002802A7">
          <w:rPr>
            <w:rStyle w:val="Hyperlink"/>
            <w:szCs w:val="24"/>
          </w:rPr>
          <w:delText>http://www.ema.europa.eu</w:delText>
        </w:r>
        <w:r w:rsidDel="002802A7">
          <w:fldChar w:fldCharType="end"/>
        </w:r>
      </w:del>
      <w:r>
        <w:rPr>
          <w:szCs w:val="22"/>
        </w:rPr>
        <w:t>.</w:t>
      </w:r>
    </w:p>
    <w:p w14:paraId="33DEC00C" w14:textId="77777777" w:rsidR="004C26BE" w:rsidRDefault="004C26BE">
      <w:pPr>
        <w:numPr>
          <w:ilvl w:val="12"/>
          <w:numId w:val="0"/>
        </w:numPr>
        <w:rPr>
          <w:b/>
          <w:szCs w:val="22"/>
        </w:rPr>
      </w:pPr>
      <w:r>
        <w:rPr>
          <w:b/>
          <w:szCs w:val="22"/>
        </w:rPr>
        <w:br w:type="page"/>
      </w:r>
      <w:r w:rsidR="00E833AA">
        <w:rPr>
          <w:b/>
          <w:szCs w:val="22"/>
        </w:rPr>
        <w:lastRenderedPageBreak/>
        <w:t>KASUTUS</w:t>
      </w:r>
      <w:r>
        <w:rPr>
          <w:b/>
          <w:szCs w:val="22"/>
        </w:rPr>
        <w:t>JUHEND</w:t>
      </w:r>
    </w:p>
    <w:p w14:paraId="037A4CA7" w14:textId="77777777" w:rsidR="004C26BE" w:rsidRDefault="004C26BE">
      <w:pPr>
        <w:keepNext/>
        <w:numPr>
          <w:ilvl w:val="12"/>
          <w:numId w:val="0"/>
        </w:numPr>
        <w:rPr>
          <w:szCs w:val="22"/>
        </w:rPr>
      </w:pPr>
    </w:p>
    <w:p w14:paraId="05DB504E" w14:textId="77777777" w:rsidR="004C26BE" w:rsidRDefault="004C26BE">
      <w:pPr>
        <w:autoSpaceDE w:val="0"/>
        <w:autoSpaceDN w:val="0"/>
        <w:adjustRightInd w:val="0"/>
        <w:rPr>
          <w:b/>
          <w:noProof w:val="0"/>
          <w:szCs w:val="22"/>
        </w:rPr>
      </w:pPr>
      <w:r>
        <w:rPr>
          <w:b/>
          <w:noProof w:val="0"/>
          <w:szCs w:val="22"/>
        </w:rPr>
        <w:t>Kui te soovite Simponit ise süstida, peab tervishoiutöötaja teid õpetama, kuidas süstimiseks valmistuda ja seda endale manustada. Kui teid ei ole õpetatud, pöörduge palun oma arsti, haiglaõe või apteekri poole, et treeningu aeg kokku leppida.</w:t>
      </w:r>
    </w:p>
    <w:p w14:paraId="49A46533" w14:textId="77777777" w:rsidR="004C26BE" w:rsidRDefault="004C26BE">
      <w:pPr>
        <w:autoSpaceDE w:val="0"/>
        <w:autoSpaceDN w:val="0"/>
        <w:adjustRightInd w:val="0"/>
        <w:rPr>
          <w:b/>
          <w:noProof w:val="0"/>
          <w:szCs w:val="22"/>
        </w:rPr>
      </w:pPr>
    </w:p>
    <w:p w14:paraId="42CB3D74" w14:textId="77777777" w:rsidR="004C26BE" w:rsidRDefault="004C26BE">
      <w:pPr>
        <w:keepNext/>
        <w:numPr>
          <w:ilvl w:val="12"/>
          <w:numId w:val="0"/>
        </w:numPr>
        <w:rPr>
          <w:noProof w:val="0"/>
          <w:szCs w:val="22"/>
        </w:rPr>
      </w:pPr>
      <w:r>
        <w:rPr>
          <w:noProof w:val="0"/>
          <w:szCs w:val="22"/>
        </w:rPr>
        <w:t>Juhendi sisukord</w:t>
      </w:r>
    </w:p>
    <w:p w14:paraId="0A016283" w14:textId="77777777" w:rsidR="004C26BE" w:rsidRDefault="004C26BE">
      <w:pPr>
        <w:rPr>
          <w:noProof w:val="0"/>
          <w:szCs w:val="22"/>
        </w:rPr>
      </w:pPr>
      <w:r>
        <w:rPr>
          <w:noProof w:val="0"/>
          <w:szCs w:val="22"/>
        </w:rPr>
        <w:t>1.</w:t>
      </w:r>
      <w:r>
        <w:rPr>
          <w:noProof w:val="0"/>
          <w:szCs w:val="22"/>
        </w:rPr>
        <w:tab/>
        <w:t>Valmistumine pen</w:t>
      </w:r>
      <w:r>
        <w:rPr>
          <w:noProof w:val="0"/>
          <w:szCs w:val="22"/>
        </w:rPr>
        <w:noBreakHyphen/>
        <w:t>süstli kasutamiseks</w:t>
      </w:r>
    </w:p>
    <w:p w14:paraId="722CE71F" w14:textId="77777777" w:rsidR="004C26BE" w:rsidRDefault="004C26BE">
      <w:pPr>
        <w:rPr>
          <w:noProof w:val="0"/>
          <w:szCs w:val="22"/>
        </w:rPr>
      </w:pPr>
      <w:r>
        <w:rPr>
          <w:noProof w:val="0"/>
          <w:szCs w:val="22"/>
        </w:rPr>
        <w:t>2.</w:t>
      </w:r>
      <w:r>
        <w:rPr>
          <w:noProof w:val="0"/>
          <w:szCs w:val="22"/>
        </w:rPr>
        <w:tab/>
        <w:t>Süstekoha valik ja ettevalmistamine</w:t>
      </w:r>
    </w:p>
    <w:p w14:paraId="3FAB7E8E" w14:textId="77777777" w:rsidR="004C26BE" w:rsidRDefault="004C26BE">
      <w:pPr>
        <w:rPr>
          <w:noProof w:val="0"/>
          <w:szCs w:val="22"/>
        </w:rPr>
      </w:pPr>
      <w:r>
        <w:rPr>
          <w:noProof w:val="0"/>
          <w:szCs w:val="22"/>
        </w:rPr>
        <w:t>3.</w:t>
      </w:r>
      <w:r>
        <w:rPr>
          <w:noProof w:val="0"/>
          <w:szCs w:val="22"/>
        </w:rPr>
        <w:tab/>
        <w:t>Ravimi süstimine</w:t>
      </w:r>
    </w:p>
    <w:p w14:paraId="3122F5D0" w14:textId="77777777" w:rsidR="004C26BE" w:rsidRDefault="004C26BE">
      <w:pPr>
        <w:rPr>
          <w:noProof w:val="0"/>
          <w:szCs w:val="22"/>
        </w:rPr>
      </w:pPr>
      <w:r>
        <w:rPr>
          <w:noProof w:val="0"/>
          <w:szCs w:val="22"/>
        </w:rPr>
        <w:t>4.</w:t>
      </w:r>
      <w:r>
        <w:rPr>
          <w:noProof w:val="0"/>
          <w:szCs w:val="22"/>
        </w:rPr>
        <w:tab/>
        <w:t>Pärast süstet</w:t>
      </w:r>
    </w:p>
    <w:p w14:paraId="253CF971" w14:textId="77777777" w:rsidR="004C26BE" w:rsidRDefault="004C26BE">
      <w:pPr>
        <w:numPr>
          <w:ilvl w:val="12"/>
          <w:numId w:val="0"/>
        </w:numPr>
        <w:rPr>
          <w:noProof w:val="0"/>
          <w:szCs w:val="22"/>
        </w:rPr>
      </w:pPr>
    </w:p>
    <w:p w14:paraId="2F3A2577" w14:textId="77777777" w:rsidR="004C26BE" w:rsidRDefault="004C26BE">
      <w:pPr>
        <w:numPr>
          <w:ilvl w:val="12"/>
          <w:numId w:val="0"/>
        </w:numPr>
        <w:rPr>
          <w:noProof w:val="0"/>
          <w:szCs w:val="22"/>
        </w:rPr>
      </w:pPr>
      <w:r>
        <w:rPr>
          <w:noProof w:val="0"/>
          <w:szCs w:val="22"/>
        </w:rPr>
        <w:t>Alltoodud skeem (vt joonis 1) näitab, milline näeb välja SmartJecti pen</w:t>
      </w:r>
      <w:r>
        <w:rPr>
          <w:noProof w:val="0"/>
          <w:szCs w:val="22"/>
        </w:rPr>
        <w:noBreakHyphen/>
        <w:t>süstel.</w:t>
      </w:r>
    </w:p>
    <w:p w14:paraId="64BC0FA9" w14:textId="77777777" w:rsidR="004C26BE" w:rsidRDefault="004C26BE">
      <w:pPr>
        <w:numPr>
          <w:ilvl w:val="12"/>
          <w:numId w:val="0"/>
        </w:numPr>
        <w:rPr>
          <w:szCs w:val="22"/>
        </w:rPr>
      </w:pPr>
    </w:p>
    <w:p w14:paraId="0B33A15E" w14:textId="77777777" w:rsidR="009520E9" w:rsidRDefault="009520E9" w:rsidP="009520E9">
      <w:r>
        <w:drawing>
          <wp:inline distT="0" distB="0" distL="0" distR="0" wp14:anchorId="76139A2F" wp14:editId="24A6F528">
            <wp:extent cx="5943600" cy="3731895"/>
            <wp:effectExtent l="0" t="0" r="0" b="0"/>
            <wp:docPr id="1217841654" name="Picture 1217841654">
              <a:extLst xmlns:a="http://schemas.openxmlformats.org/drawingml/2006/main">
                <a:ext uri="{FF2B5EF4-FFF2-40B4-BE49-F238E27FC236}">
                  <a16:creationId xmlns:a16="http://schemas.microsoft.com/office/drawing/2014/main" id="{36D73AA5-6601-7A1C-E693-88717D2C59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6D73AA5-6601-7A1C-E693-88717D2C59E4}"/>
                        </a:ext>
                      </a:extLst>
                    </pic:cNvPr>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3731895"/>
                    </a:xfrm>
                    <a:prstGeom prst="rect">
                      <a:avLst/>
                    </a:prstGeom>
                    <a:noFill/>
                    <a:ln>
                      <a:noFill/>
                    </a:ln>
                  </pic:spPr>
                </pic:pic>
              </a:graphicData>
            </a:graphic>
          </wp:inline>
        </w:drawing>
      </w:r>
      <w:r>
        <mc:AlternateContent>
          <mc:Choice Requires="wps">
            <w:drawing>
              <wp:anchor distT="0" distB="0" distL="114300" distR="114300" simplePos="0" relativeHeight="251658267" behindDoc="0" locked="0" layoutInCell="1" allowOverlap="1" wp14:anchorId="7B20AC43" wp14:editId="76C5CDD9">
                <wp:simplePos x="0" y="0"/>
                <wp:positionH relativeFrom="column">
                  <wp:posOffset>1519555</wp:posOffset>
                </wp:positionH>
                <wp:positionV relativeFrom="paragraph">
                  <wp:posOffset>205105</wp:posOffset>
                </wp:positionV>
                <wp:extent cx="678180" cy="711835"/>
                <wp:effectExtent l="0" t="0" r="0" b="0"/>
                <wp:wrapNone/>
                <wp:docPr id="1960840516" name="Text Box 1960840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711835"/>
                        </a:xfrm>
                        <a:prstGeom prst="rect">
                          <a:avLst/>
                        </a:prstGeom>
                        <a:noFill/>
                      </wps:spPr>
                      <wps:txbx>
                        <w:txbxContent>
                          <w:p w14:paraId="673F8377" w14:textId="77777777" w:rsidR="009520E9" w:rsidRDefault="009520E9" w:rsidP="009520E9">
                            <w:pPr>
                              <w:rPr>
                                <w:rFonts w:ascii="Arial Narrow" w:hAnsi="Arial Narrow"/>
                                <w:b/>
                                <w:bCs/>
                                <w:color w:val="000000" w:themeColor="text1"/>
                                <w:kern w:val="24"/>
                                <w:sz w:val="24"/>
                                <w:szCs w:val="24"/>
                                <w:lang w:val="en-US"/>
                              </w:rPr>
                            </w:pPr>
                            <w:r>
                              <w:rPr>
                                <w:rFonts w:ascii="Arial Narrow" w:hAnsi="Arial Narrow"/>
                                <w:b/>
                                <w:bCs/>
                                <w:color w:val="000000" w:themeColor="text1"/>
                                <w:kern w:val="24"/>
                                <w:lang w:val="en-US"/>
                              </w:rPr>
                              <w:t xml:space="preserve">Roheline </w:t>
                            </w:r>
                            <w:r>
                              <w:rPr>
                                <w:rFonts w:ascii="Arial Narrow" w:hAnsi="Arial Narrow"/>
                                <w:b/>
                                <w:bCs/>
                                <w:color w:val="000000" w:themeColor="text1"/>
                                <w:kern w:val="24"/>
                                <w:lang w:val="en-US"/>
                              </w:rPr>
                              <w:br/>
                              <w:t>turva-</w:t>
                            </w:r>
                            <w:r>
                              <w:rPr>
                                <w:rFonts w:ascii="Arial Narrow" w:hAnsi="Arial Narrow"/>
                                <w:b/>
                                <w:bCs/>
                                <w:color w:val="000000" w:themeColor="text1"/>
                                <w:kern w:val="24"/>
                                <w:lang w:val="en-US"/>
                              </w:rPr>
                              <w:br/>
                              <w:t>ümbris</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7B20AC43" id="Text Box 1960840516" o:spid="_x0000_s1059" type="#_x0000_t202" style="position:absolute;margin-left:119.65pt;margin-top:16.15pt;width:53.4pt;height:56.0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" filled="f" stroked="f">
                <v:textbox style="mso-fit-shape-to-text:t">
                  <w:txbxContent>
                    <w:p w14:paraId="673F8377" w14:textId="77777777" w:rsidR="009520E9" w:rsidRDefault="009520E9" w:rsidP="009520E9">
                      <w:pPr>
                        <w:rPr>
                          <w:rFonts w:ascii="Arial Narrow" w:hAnsi="Arial Narrow"/>
                          <w:b/>
                          <w:bCs/>
                          <w:color w:val="000000" w:themeColor="text1"/>
                          <w:kern w:val="24"/>
                          <w:sz w:val="24"/>
                          <w:szCs w:val="24"/>
                          <w:lang w:val="en-US"/>
                        </w:rPr>
                      </w:pPr>
                      <w:r>
                        <w:rPr>
                          <w:rFonts w:ascii="Arial Narrow" w:hAnsi="Arial Narrow"/>
                          <w:b/>
                          <w:bCs/>
                          <w:color w:val="000000" w:themeColor="text1"/>
                          <w:kern w:val="24"/>
                          <w:lang w:val="en-US"/>
                        </w:rPr>
                        <w:t xml:space="preserve">Roheline </w:t>
                      </w:r>
                      <w:r>
                        <w:rPr>
                          <w:rFonts w:ascii="Arial Narrow" w:hAnsi="Arial Narrow"/>
                          <w:b/>
                          <w:bCs/>
                          <w:color w:val="000000" w:themeColor="text1"/>
                          <w:kern w:val="24"/>
                          <w:lang w:val="en-US"/>
                        </w:rPr>
                        <w:br/>
                        <w:t>turva-</w:t>
                      </w:r>
                      <w:r>
                        <w:rPr>
                          <w:rFonts w:ascii="Arial Narrow" w:hAnsi="Arial Narrow"/>
                          <w:b/>
                          <w:bCs/>
                          <w:color w:val="000000" w:themeColor="text1"/>
                          <w:kern w:val="24"/>
                          <w:lang w:val="en-US"/>
                        </w:rPr>
                        <w:br/>
                        <w:t>ümbris</w:t>
                      </w:r>
                    </w:p>
                  </w:txbxContent>
                </v:textbox>
              </v:shape>
            </w:pict>
          </mc:Fallback>
        </mc:AlternateContent>
      </w:r>
      <w:r>
        <mc:AlternateContent>
          <mc:Choice Requires="wps">
            <w:drawing>
              <wp:anchor distT="0" distB="0" distL="114300" distR="114300" simplePos="0" relativeHeight="251658268" behindDoc="0" locked="0" layoutInCell="1" allowOverlap="1" wp14:anchorId="7F2EE257" wp14:editId="1D76F425">
                <wp:simplePos x="0" y="0"/>
                <wp:positionH relativeFrom="column">
                  <wp:posOffset>2632710</wp:posOffset>
                </wp:positionH>
                <wp:positionV relativeFrom="paragraph">
                  <wp:posOffset>197485</wp:posOffset>
                </wp:positionV>
                <wp:extent cx="678180" cy="539115"/>
                <wp:effectExtent l="0" t="0" r="0" b="0"/>
                <wp:wrapNone/>
                <wp:docPr id="408564594" name="Text Box 408564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539115"/>
                        </a:xfrm>
                        <a:prstGeom prst="rect">
                          <a:avLst/>
                        </a:prstGeom>
                        <a:noFill/>
                      </wps:spPr>
                      <wps:txbx>
                        <w:txbxContent>
                          <w:p w14:paraId="3A97CF17" w14:textId="77777777" w:rsidR="009520E9" w:rsidRDefault="009520E9" w:rsidP="009520E9">
                            <w:pPr>
                              <w:rPr>
                                <w:rFonts w:ascii="Arial Narrow" w:hAnsi="Arial Narrow"/>
                                <w:b/>
                                <w:bCs/>
                                <w:color w:val="000000" w:themeColor="text1"/>
                                <w:kern w:val="24"/>
                                <w:sz w:val="24"/>
                                <w:szCs w:val="24"/>
                                <w:lang w:val="en-US"/>
                              </w:rPr>
                            </w:pPr>
                            <w:r>
                              <w:rPr>
                                <w:rFonts w:ascii="Arial Narrow" w:hAnsi="Arial Narrow"/>
                                <w:b/>
                                <w:bCs/>
                                <w:color w:val="000000" w:themeColor="text1"/>
                                <w:kern w:val="24"/>
                                <w:lang w:val="en-US"/>
                              </w:rPr>
                              <w:t>Vaatlus-ava</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7F2EE257" id="Text Box 408564594" o:spid="_x0000_s1060" type="#_x0000_t202" style="position:absolute;margin-left:207.3pt;margin-top:15.55pt;width:53.4pt;height:42.4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" filled="f" stroked="f">
                <v:textbox style="mso-fit-shape-to-text:t">
                  <w:txbxContent>
                    <w:p w14:paraId="3A97CF17" w14:textId="77777777" w:rsidR="009520E9" w:rsidRDefault="009520E9" w:rsidP="009520E9">
                      <w:pPr>
                        <w:rPr>
                          <w:rFonts w:ascii="Arial Narrow" w:hAnsi="Arial Narrow"/>
                          <w:b/>
                          <w:bCs/>
                          <w:color w:val="000000" w:themeColor="text1"/>
                          <w:kern w:val="24"/>
                          <w:sz w:val="24"/>
                          <w:szCs w:val="24"/>
                          <w:lang w:val="en-US"/>
                        </w:rPr>
                      </w:pPr>
                      <w:r>
                        <w:rPr>
                          <w:rFonts w:ascii="Arial Narrow" w:hAnsi="Arial Narrow"/>
                          <w:b/>
                          <w:bCs/>
                          <w:color w:val="000000" w:themeColor="text1"/>
                          <w:kern w:val="24"/>
                          <w:lang w:val="en-US"/>
                        </w:rPr>
                        <w:t>Vaatlus-ava</w:t>
                      </w:r>
                    </w:p>
                  </w:txbxContent>
                </v:textbox>
              </v:shape>
            </w:pict>
          </mc:Fallback>
        </mc:AlternateContent>
      </w:r>
      <w:r>
        <mc:AlternateContent>
          <mc:Choice Requires="wps">
            <w:drawing>
              <wp:anchor distT="0" distB="0" distL="114300" distR="114300" simplePos="0" relativeHeight="251658269" behindDoc="0" locked="0" layoutInCell="1" allowOverlap="1" wp14:anchorId="644AD46E" wp14:editId="77810216">
                <wp:simplePos x="0" y="0"/>
                <wp:positionH relativeFrom="column">
                  <wp:posOffset>3329940</wp:posOffset>
                </wp:positionH>
                <wp:positionV relativeFrom="paragraph">
                  <wp:posOffset>197485</wp:posOffset>
                </wp:positionV>
                <wp:extent cx="678180" cy="711835"/>
                <wp:effectExtent l="0" t="0" r="0" b="0"/>
                <wp:wrapNone/>
                <wp:docPr id="167269628" name="Text Box 167269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711835"/>
                        </a:xfrm>
                        <a:prstGeom prst="rect">
                          <a:avLst/>
                        </a:prstGeom>
                        <a:noFill/>
                      </wps:spPr>
                      <wps:txbx>
                        <w:txbxContent>
                          <w:p w14:paraId="62A84330" w14:textId="77777777" w:rsidR="009520E9" w:rsidRDefault="009520E9" w:rsidP="009520E9">
                            <w:pPr>
                              <w:rPr>
                                <w:rFonts w:ascii="Arial Narrow" w:hAnsi="Arial Narrow"/>
                                <w:b/>
                                <w:bCs/>
                                <w:color w:val="000000" w:themeColor="text1"/>
                                <w:kern w:val="24"/>
                                <w:sz w:val="24"/>
                                <w:szCs w:val="24"/>
                                <w:lang w:val="en-US"/>
                              </w:rPr>
                            </w:pPr>
                            <w:r>
                              <w:rPr>
                                <w:rFonts w:ascii="Arial Narrow" w:hAnsi="Arial Narrow"/>
                                <w:b/>
                                <w:bCs/>
                                <w:color w:val="000000" w:themeColor="text1"/>
                                <w:kern w:val="24"/>
                                <w:lang w:val="en-US"/>
                              </w:rPr>
                              <w:t xml:space="preserve">Nupu </w:t>
                            </w:r>
                            <w:r>
                              <w:rPr>
                                <w:rFonts w:ascii="Arial Narrow" w:hAnsi="Arial Narrow"/>
                                <w:b/>
                                <w:bCs/>
                                <w:color w:val="000000" w:themeColor="text1"/>
                                <w:kern w:val="24"/>
                                <w:lang w:val="en-US"/>
                              </w:rPr>
                              <w:br/>
                              <w:t>kõrgem osa</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644AD46E" id="Text Box 167269628" o:spid="_x0000_s1061" type="#_x0000_t202" style="position:absolute;margin-left:262.2pt;margin-top:15.55pt;width:53.4pt;height:56.0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" filled="f" stroked="f">
                <v:textbox style="mso-fit-shape-to-text:t">
                  <w:txbxContent>
                    <w:p w14:paraId="62A84330" w14:textId="77777777" w:rsidR="009520E9" w:rsidRDefault="009520E9" w:rsidP="009520E9">
                      <w:pPr>
                        <w:rPr>
                          <w:rFonts w:ascii="Arial Narrow" w:hAnsi="Arial Narrow"/>
                          <w:b/>
                          <w:bCs/>
                          <w:color w:val="000000" w:themeColor="text1"/>
                          <w:kern w:val="24"/>
                          <w:sz w:val="24"/>
                          <w:szCs w:val="24"/>
                          <w:lang w:val="en-US"/>
                        </w:rPr>
                      </w:pPr>
                      <w:r>
                        <w:rPr>
                          <w:rFonts w:ascii="Arial Narrow" w:hAnsi="Arial Narrow"/>
                          <w:b/>
                          <w:bCs/>
                          <w:color w:val="000000" w:themeColor="text1"/>
                          <w:kern w:val="24"/>
                          <w:lang w:val="en-US"/>
                        </w:rPr>
                        <w:t xml:space="preserve">Nupu </w:t>
                      </w:r>
                      <w:r>
                        <w:rPr>
                          <w:rFonts w:ascii="Arial Narrow" w:hAnsi="Arial Narrow"/>
                          <w:b/>
                          <w:bCs/>
                          <w:color w:val="000000" w:themeColor="text1"/>
                          <w:kern w:val="24"/>
                          <w:lang w:val="en-US"/>
                        </w:rPr>
                        <w:br/>
                        <w:t>kõrgem osa</w:t>
                      </w:r>
                    </w:p>
                  </w:txbxContent>
                </v:textbox>
              </v:shape>
            </w:pict>
          </mc:Fallback>
        </mc:AlternateContent>
      </w:r>
      <w:r>
        <mc:AlternateContent>
          <mc:Choice Requires="wps">
            <w:drawing>
              <wp:anchor distT="0" distB="0" distL="114300" distR="114300" simplePos="0" relativeHeight="251658270" behindDoc="0" locked="0" layoutInCell="1" allowOverlap="1" wp14:anchorId="7A2E6E33" wp14:editId="2B39ED3F">
                <wp:simplePos x="0" y="0"/>
                <wp:positionH relativeFrom="column">
                  <wp:posOffset>4607560</wp:posOffset>
                </wp:positionH>
                <wp:positionV relativeFrom="paragraph">
                  <wp:posOffset>2896235</wp:posOffset>
                </wp:positionV>
                <wp:extent cx="961390" cy="539115"/>
                <wp:effectExtent l="0" t="0" r="0" b="0"/>
                <wp:wrapNone/>
                <wp:docPr id="2078859194" name="Text Box 2078859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1390" cy="539115"/>
                        </a:xfrm>
                        <a:prstGeom prst="rect">
                          <a:avLst/>
                        </a:prstGeom>
                        <a:noFill/>
                      </wps:spPr>
                      <wps:txbx>
                        <w:txbxContent>
                          <w:p w14:paraId="17898FFC" w14:textId="77777777" w:rsidR="009520E9" w:rsidRDefault="009520E9" w:rsidP="009520E9">
                            <w:pPr>
                              <w:rPr>
                                <w:rFonts w:ascii="Arial Narrow" w:hAnsi="Arial Narrow"/>
                                <w:b/>
                                <w:bCs/>
                                <w:color w:val="000000" w:themeColor="text1"/>
                                <w:kern w:val="24"/>
                                <w:sz w:val="24"/>
                                <w:szCs w:val="24"/>
                                <w:lang w:val="en-US"/>
                              </w:rPr>
                            </w:pPr>
                            <w:r>
                              <w:rPr>
                                <w:rFonts w:ascii="Arial Narrow" w:hAnsi="Arial Narrow"/>
                                <w:b/>
                                <w:bCs/>
                                <w:color w:val="000000" w:themeColor="text1"/>
                                <w:kern w:val="24"/>
                                <w:lang w:val="en-US"/>
                              </w:rPr>
                              <w:t>Kõlblikkusaeg</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7A2E6E33" id="Text Box 2078859194" o:spid="_x0000_s1062" type="#_x0000_t202" style="position:absolute;margin-left:362.8pt;margin-top:228.05pt;width:75.7pt;height:42.4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" filled="f" stroked="f">
                <v:textbox style="mso-fit-shape-to-text:t">
                  <w:txbxContent>
                    <w:p w14:paraId="17898FFC" w14:textId="77777777" w:rsidR="009520E9" w:rsidRDefault="009520E9" w:rsidP="009520E9">
                      <w:pPr>
                        <w:rPr>
                          <w:rFonts w:ascii="Arial Narrow" w:hAnsi="Arial Narrow"/>
                          <w:b/>
                          <w:bCs/>
                          <w:color w:val="000000" w:themeColor="text1"/>
                          <w:kern w:val="24"/>
                          <w:sz w:val="24"/>
                          <w:szCs w:val="24"/>
                          <w:lang w:val="en-US"/>
                        </w:rPr>
                      </w:pPr>
                      <w:r>
                        <w:rPr>
                          <w:rFonts w:ascii="Arial Narrow" w:hAnsi="Arial Narrow"/>
                          <w:b/>
                          <w:bCs/>
                          <w:color w:val="000000" w:themeColor="text1"/>
                          <w:kern w:val="24"/>
                          <w:lang w:val="en-US"/>
                        </w:rPr>
                        <w:t>Kõlblikkusaeg</w:t>
                      </w:r>
                    </w:p>
                  </w:txbxContent>
                </v:textbox>
              </v:shape>
            </w:pict>
          </mc:Fallback>
        </mc:AlternateContent>
      </w:r>
      <w:r>
        <mc:AlternateContent>
          <mc:Choice Requires="wps">
            <w:drawing>
              <wp:anchor distT="0" distB="0" distL="114300" distR="114300" simplePos="0" relativeHeight="251658271" behindDoc="0" locked="0" layoutInCell="1" allowOverlap="1" wp14:anchorId="492F2F2B" wp14:editId="684F490D">
                <wp:simplePos x="0" y="0"/>
                <wp:positionH relativeFrom="column">
                  <wp:posOffset>1901190</wp:posOffset>
                </wp:positionH>
                <wp:positionV relativeFrom="paragraph">
                  <wp:posOffset>2896235</wp:posOffset>
                </wp:positionV>
                <wp:extent cx="961390" cy="539115"/>
                <wp:effectExtent l="0" t="0" r="0" b="0"/>
                <wp:wrapNone/>
                <wp:docPr id="1995198143" name="Text Box 1995198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1390" cy="539115"/>
                        </a:xfrm>
                        <a:prstGeom prst="rect">
                          <a:avLst/>
                        </a:prstGeom>
                        <a:noFill/>
                      </wps:spPr>
                      <wps:txbx>
                        <w:txbxContent>
                          <w:p w14:paraId="370E1DEB" w14:textId="77777777" w:rsidR="009520E9" w:rsidRDefault="009520E9" w:rsidP="009520E9">
                            <w:pPr>
                              <w:rPr>
                                <w:rFonts w:ascii="Arial Narrow" w:hAnsi="Arial Narrow"/>
                                <w:b/>
                                <w:bCs/>
                                <w:color w:val="000000" w:themeColor="text1"/>
                                <w:kern w:val="24"/>
                                <w:sz w:val="24"/>
                                <w:szCs w:val="24"/>
                                <w:lang w:val="en-US"/>
                              </w:rPr>
                            </w:pPr>
                            <w:r>
                              <w:rPr>
                                <w:rFonts w:ascii="Arial Narrow" w:hAnsi="Arial Narrow"/>
                                <w:b/>
                                <w:bCs/>
                                <w:color w:val="000000" w:themeColor="text1"/>
                                <w:kern w:val="24"/>
                                <w:lang w:val="en-US"/>
                              </w:rPr>
                              <w:t xml:space="preserve">Läbipaistev </w:t>
                            </w:r>
                            <w:r>
                              <w:rPr>
                                <w:rFonts w:ascii="Arial Narrow" w:hAnsi="Arial Narrow"/>
                                <w:b/>
                                <w:bCs/>
                                <w:color w:val="000000" w:themeColor="text1"/>
                                <w:kern w:val="24"/>
                                <w:lang w:val="en-US"/>
                              </w:rPr>
                              <w:br/>
                              <w:t>kate</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492F2F2B" id="Text Box 1995198143" o:spid="_x0000_s1063" type="#_x0000_t202" style="position:absolute;margin-left:149.7pt;margin-top:228.05pt;width:75.7pt;height:42.4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" filled="f" stroked="f">
                <v:textbox style="mso-fit-shape-to-text:t">
                  <w:txbxContent>
                    <w:p w14:paraId="370E1DEB" w14:textId="77777777" w:rsidR="009520E9" w:rsidRDefault="009520E9" w:rsidP="009520E9">
                      <w:pPr>
                        <w:rPr>
                          <w:rFonts w:ascii="Arial Narrow" w:hAnsi="Arial Narrow"/>
                          <w:b/>
                          <w:bCs/>
                          <w:color w:val="000000" w:themeColor="text1"/>
                          <w:kern w:val="24"/>
                          <w:sz w:val="24"/>
                          <w:szCs w:val="24"/>
                          <w:lang w:val="en-US"/>
                        </w:rPr>
                      </w:pPr>
                      <w:r>
                        <w:rPr>
                          <w:rFonts w:ascii="Arial Narrow" w:hAnsi="Arial Narrow"/>
                          <w:b/>
                          <w:bCs/>
                          <w:color w:val="000000" w:themeColor="text1"/>
                          <w:kern w:val="24"/>
                          <w:lang w:val="en-US"/>
                        </w:rPr>
                        <w:t xml:space="preserve">Läbipaistev </w:t>
                      </w:r>
                      <w:r>
                        <w:rPr>
                          <w:rFonts w:ascii="Arial Narrow" w:hAnsi="Arial Narrow"/>
                          <w:b/>
                          <w:bCs/>
                          <w:color w:val="000000" w:themeColor="text1"/>
                          <w:kern w:val="24"/>
                          <w:lang w:val="en-US"/>
                        </w:rPr>
                        <w:br/>
                        <w:t>kate</w:t>
                      </w:r>
                    </w:p>
                  </w:txbxContent>
                </v:textbox>
              </v:shape>
            </w:pict>
          </mc:Fallback>
        </mc:AlternateContent>
      </w:r>
      <w:r>
        <mc:AlternateContent>
          <mc:Choice Requires="wps">
            <w:drawing>
              <wp:anchor distT="0" distB="0" distL="114300" distR="114300" simplePos="0" relativeHeight="251658272" behindDoc="0" locked="0" layoutInCell="1" allowOverlap="1" wp14:anchorId="28BFE089" wp14:editId="44B25648">
                <wp:simplePos x="0" y="0"/>
                <wp:positionH relativeFrom="column">
                  <wp:posOffset>1202690</wp:posOffset>
                </wp:positionH>
                <wp:positionV relativeFrom="paragraph">
                  <wp:posOffset>2896235</wp:posOffset>
                </wp:positionV>
                <wp:extent cx="961390" cy="539115"/>
                <wp:effectExtent l="0" t="0" r="0" b="0"/>
                <wp:wrapNone/>
                <wp:docPr id="1464918129" name="Text Box 1464918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1390" cy="539115"/>
                        </a:xfrm>
                        <a:prstGeom prst="rect">
                          <a:avLst/>
                        </a:prstGeom>
                        <a:noFill/>
                      </wps:spPr>
                      <wps:txbx>
                        <w:txbxContent>
                          <w:p w14:paraId="6552A983" w14:textId="77777777" w:rsidR="009520E9" w:rsidRDefault="009520E9" w:rsidP="009520E9">
                            <w:pPr>
                              <w:rPr>
                                <w:rFonts w:ascii="Arial Narrow" w:hAnsi="Arial Narrow"/>
                                <w:b/>
                                <w:bCs/>
                                <w:color w:val="000000" w:themeColor="text1"/>
                                <w:kern w:val="24"/>
                                <w:sz w:val="24"/>
                                <w:szCs w:val="24"/>
                                <w:lang w:val="en-US"/>
                              </w:rPr>
                            </w:pPr>
                            <w:r>
                              <w:rPr>
                                <w:rFonts w:ascii="Arial Narrow" w:hAnsi="Arial Narrow"/>
                                <w:b/>
                                <w:bCs/>
                                <w:color w:val="000000" w:themeColor="text1"/>
                                <w:kern w:val="24"/>
                                <w:lang w:val="en-US"/>
                              </w:rPr>
                              <w:t xml:space="preserve">Turva- </w:t>
                            </w:r>
                            <w:r>
                              <w:rPr>
                                <w:rFonts w:ascii="Arial Narrow" w:hAnsi="Arial Narrow"/>
                                <w:b/>
                                <w:bCs/>
                                <w:color w:val="000000" w:themeColor="text1"/>
                                <w:kern w:val="24"/>
                                <w:lang w:val="en-US"/>
                              </w:rPr>
                              <w:br/>
                              <w:t>kinnis</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28BFE089" id="Text Box 1464918129" o:spid="_x0000_s1064" type="#_x0000_t202" style="position:absolute;margin-left:94.7pt;margin-top:228.05pt;width:75.7pt;height:42.4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" filled="f" stroked="f">
                <v:textbox style="mso-fit-shape-to-text:t">
                  <w:txbxContent>
                    <w:p w14:paraId="6552A983" w14:textId="77777777" w:rsidR="009520E9" w:rsidRDefault="009520E9" w:rsidP="009520E9">
                      <w:pPr>
                        <w:rPr>
                          <w:rFonts w:ascii="Arial Narrow" w:hAnsi="Arial Narrow"/>
                          <w:b/>
                          <w:bCs/>
                          <w:color w:val="000000" w:themeColor="text1"/>
                          <w:kern w:val="24"/>
                          <w:sz w:val="24"/>
                          <w:szCs w:val="24"/>
                          <w:lang w:val="en-US"/>
                        </w:rPr>
                      </w:pPr>
                      <w:r>
                        <w:rPr>
                          <w:rFonts w:ascii="Arial Narrow" w:hAnsi="Arial Narrow"/>
                          <w:b/>
                          <w:bCs/>
                          <w:color w:val="000000" w:themeColor="text1"/>
                          <w:kern w:val="24"/>
                          <w:lang w:val="en-US"/>
                        </w:rPr>
                        <w:t xml:space="preserve">Turva- </w:t>
                      </w:r>
                      <w:r>
                        <w:rPr>
                          <w:rFonts w:ascii="Arial Narrow" w:hAnsi="Arial Narrow"/>
                          <w:b/>
                          <w:bCs/>
                          <w:color w:val="000000" w:themeColor="text1"/>
                          <w:kern w:val="24"/>
                          <w:lang w:val="en-US"/>
                        </w:rPr>
                        <w:br/>
                        <w:t>kinnis</w:t>
                      </w:r>
                    </w:p>
                  </w:txbxContent>
                </v:textbox>
              </v:shape>
            </w:pict>
          </mc:Fallback>
        </mc:AlternateContent>
      </w:r>
      <w:r>
        <mc:AlternateContent>
          <mc:Choice Requires="wps">
            <w:drawing>
              <wp:anchor distT="0" distB="0" distL="114300" distR="114300" simplePos="0" relativeHeight="251658273" behindDoc="0" locked="0" layoutInCell="1" allowOverlap="1" wp14:anchorId="2F474B26" wp14:editId="08A4EAD7">
                <wp:simplePos x="0" y="0"/>
                <wp:positionH relativeFrom="column">
                  <wp:posOffset>504190</wp:posOffset>
                </wp:positionH>
                <wp:positionV relativeFrom="paragraph">
                  <wp:posOffset>3034665</wp:posOffset>
                </wp:positionV>
                <wp:extent cx="961390" cy="365760"/>
                <wp:effectExtent l="0" t="0" r="0" b="0"/>
                <wp:wrapNone/>
                <wp:docPr id="1578035511" name="Text Box 1578035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1390" cy="365760"/>
                        </a:xfrm>
                        <a:prstGeom prst="rect">
                          <a:avLst/>
                        </a:prstGeom>
                        <a:noFill/>
                      </wps:spPr>
                      <wps:txbx>
                        <w:txbxContent>
                          <w:p w14:paraId="7877F859" w14:textId="77777777" w:rsidR="009520E9" w:rsidRDefault="009520E9" w:rsidP="009520E9">
                            <w:pPr>
                              <w:rPr>
                                <w:rFonts w:ascii="Arial Narrow" w:hAnsi="Arial Narrow"/>
                                <w:b/>
                                <w:bCs/>
                                <w:color w:val="000000" w:themeColor="text1"/>
                                <w:kern w:val="24"/>
                                <w:sz w:val="24"/>
                                <w:szCs w:val="24"/>
                                <w:lang w:val="en-US"/>
                              </w:rPr>
                            </w:pPr>
                            <w:r>
                              <w:rPr>
                                <w:rFonts w:ascii="Arial Narrow" w:hAnsi="Arial Narrow"/>
                                <w:b/>
                                <w:bCs/>
                                <w:color w:val="000000" w:themeColor="text1"/>
                                <w:kern w:val="24"/>
                                <w:lang w:val="en-US"/>
                              </w:rPr>
                              <w:t>Kork</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2F474B26" id="Text Box 1578035511" o:spid="_x0000_s1065" type="#_x0000_t202" style="position:absolute;margin-left:39.7pt;margin-top:238.95pt;width:75.7pt;height:28.8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" filled="f" stroked="f">
                <v:textbox style="mso-fit-shape-to-text:t">
                  <w:txbxContent>
                    <w:p w14:paraId="7877F859" w14:textId="77777777" w:rsidR="009520E9" w:rsidRDefault="009520E9" w:rsidP="009520E9">
                      <w:pPr>
                        <w:rPr>
                          <w:rFonts w:ascii="Arial Narrow" w:hAnsi="Arial Narrow"/>
                          <w:b/>
                          <w:bCs/>
                          <w:color w:val="000000" w:themeColor="text1"/>
                          <w:kern w:val="24"/>
                          <w:sz w:val="24"/>
                          <w:szCs w:val="24"/>
                          <w:lang w:val="en-US"/>
                        </w:rPr>
                      </w:pPr>
                      <w:r>
                        <w:rPr>
                          <w:rFonts w:ascii="Arial Narrow" w:hAnsi="Arial Narrow"/>
                          <w:b/>
                          <w:bCs/>
                          <w:color w:val="000000" w:themeColor="text1"/>
                          <w:kern w:val="24"/>
                          <w:lang w:val="en-US"/>
                        </w:rPr>
                        <w:t>Kork</w:t>
                      </w:r>
                    </w:p>
                  </w:txbxContent>
                </v:textbox>
              </v:shape>
            </w:pict>
          </mc:Fallback>
        </mc:AlternateContent>
      </w:r>
    </w:p>
    <w:p w14:paraId="42686EF4" w14:textId="77777777" w:rsidR="004C26BE" w:rsidRDefault="004C26BE" w:rsidP="00154373">
      <w:pPr>
        <w:keepNext/>
        <w:numPr>
          <w:ilvl w:val="12"/>
          <w:numId w:val="0"/>
        </w:numPr>
        <w:jc w:val="center"/>
        <w:rPr>
          <w:szCs w:val="22"/>
        </w:rPr>
      </w:pPr>
      <w:r>
        <w:rPr>
          <w:szCs w:val="22"/>
        </w:rPr>
        <w:t>Joonis 1</w:t>
      </w:r>
    </w:p>
    <w:p w14:paraId="3B754F8C" w14:textId="77777777" w:rsidR="004C26BE" w:rsidRDefault="004C26BE">
      <w:pPr>
        <w:rPr>
          <w:b/>
          <w:szCs w:val="22"/>
        </w:rPr>
      </w:pPr>
    </w:p>
    <w:p w14:paraId="1E797D96" w14:textId="77777777" w:rsidR="004C26BE" w:rsidRDefault="004C26BE">
      <w:pPr>
        <w:keepNext/>
        <w:rPr>
          <w:b/>
          <w:szCs w:val="22"/>
        </w:rPr>
      </w:pPr>
      <w:r>
        <w:rPr>
          <w:b/>
          <w:szCs w:val="22"/>
        </w:rPr>
        <w:t>1.</w:t>
      </w:r>
      <w:r>
        <w:rPr>
          <w:b/>
          <w:szCs w:val="22"/>
        </w:rPr>
        <w:tab/>
        <w:t>Valmistumine pen</w:t>
      </w:r>
      <w:r>
        <w:rPr>
          <w:b/>
          <w:szCs w:val="22"/>
        </w:rPr>
        <w:noBreakHyphen/>
        <w:t>süstli kasutamiseks</w:t>
      </w:r>
    </w:p>
    <w:p w14:paraId="35D3A129" w14:textId="77777777" w:rsidR="004C26BE" w:rsidRDefault="004C26BE">
      <w:pPr>
        <w:keepNext/>
        <w:rPr>
          <w:b/>
          <w:szCs w:val="22"/>
        </w:rPr>
      </w:pPr>
    </w:p>
    <w:p w14:paraId="12DA682E" w14:textId="77777777" w:rsidR="004C26BE" w:rsidRDefault="004C26BE">
      <w:pPr>
        <w:numPr>
          <w:ilvl w:val="0"/>
          <w:numId w:val="8"/>
        </w:numPr>
        <w:ind w:left="567" w:hanging="567"/>
        <w:rPr>
          <w:szCs w:val="22"/>
        </w:rPr>
      </w:pPr>
      <w:r>
        <w:rPr>
          <w:szCs w:val="22"/>
        </w:rPr>
        <w:t>Ärge kunagi loksutage pen</w:t>
      </w:r>
      <w:r>
        <w:rPr>
          <w:szCs w:val="22"/>
        </w:rPr>
        <w:noBreakHyphen/>
        <w:t>süstlit.</w:t>
      </w:r>
    </w:p>
    <w:p w14:paraId="5FDB6EB9" w14:textId="77777777" w:rsidR="004C26BE" w:rsidRDefault="004C26BE">
      <w:pPr>
        <w:numPr>
          <w:ilvl w:val="0"/>
          <w:numId w:val="8"/>
        </w:numPr>
        <w:ind w:left="567" w:hanging="567"/>
        <w:rPr>
          <w:szCs w:val="22"/>
        </w:rPr>
      </w:pPr>
      <w:r>
        <w:rPr>
          <w:szCs w:val="22"/>
        </w:rPr>
        <w:t>Ärge eemaldage pen</w:t>
      </w:r>
      <w:r>
        <w:rPr>
          <w:szCs w:val="22"/>
        </w:rPr>
        <w:noBreakHyphen/>
        <w:t>süstlilt korki enne, kui vahetult enne süstimist.</w:t>
      </w:r>
    </w:p>
    <w:p w14:paraId="27F30F26" w14:textId="7D37174C" w:rsidR="009520E9" w:rsidRDefault="009520E9">
      <w:pPr>
        <w:numPr>
          <w:ilvl w:val="0"/>
          <w:numId w:val="8"/>
        </w:numPr>
        <w:ind w:left="567" w:hanging="567"/>
        <w:rPr>
          <w:szCs w:val="22"/>
        </w:rPr>
      </w:pPr>
      <w:r>
        <w:rPr>
          <w:szCs w:val="22"/>
        </w:rPr>
        <w:t>Pärast eemaldamist ärge pange korki pen</w:t>
      </w:r>
      <w:r>
        <w:rPr>
          <w:szCs w:val="22"/>
        </w:rPr>
        <w:noBreakHyphen/>
        <w:t>süstlile tagasi, et vältida nõela kõverdumist.</w:t>
      </w:r>
    </w:p>
    <w:p w14:paraId="00338A06" w14:textId="77777777" w:rsidR="004C26BE" w:rsidRDefault="004C26BE">
      <w:pPr>
        <w:rPr>
          <w:szCs w:val="22"/>
        </w:rPr>
      </w:pPr>
    </w:p>
    <w:p w14:paraId="5442C159" w14:textId="77777777" w:rsidR="004C26BE" w:rsidRDefault="004C26BE">
      <w:pPr>
        <w:keepNext/>
        <w:rPr>
          <w:b/>
        </w:rPr>
      </w:pPr>
      <w:r>
        <w:rPr>
          <w:b/>
        </w:rPr>
        <w:t>Kontrollige pen</w:t>
      </w:r>
      <w:r>
        <w:rPr>
          <w:b/>
        </w:rPr>
        <w:noBreakHyphen/>
        <w:t>süstlite hulka</w:t>
      </w:r>
    </w:p>
    <w:p w14:paraId="200063E1" w14:textId="77777777" w:rsidR="004C26BE" w:rsidRDefault="004C26BE">
      <w:pPr>
        <w:keepNext/>
      </w:pPr>
      <w:r>
        <w:t>Kontrollige pen</w:t>
      </w:r>
      <w:r>
        <w:noBreakHyphen/>
        <w:t>süstleid ja veenduge, et</w:t>
      </w:r>
    </w:p>
    <w:p w14:paraId="4A0469DB" w14:textId="77777777" w:rsidR="004C26BE" w:rsidRDefault="004C26BE">
      <w:pPr>
        <w:keepNext/>
        <w:numPr>
          <w:ilvl w:val="0"/>
          <w:numId w:val="8"/>
        </w:numPr>
        <w:ind w:left="567" w:hanging="567"/>
      </w:pPr>
      <w:r>
        <w:t>pen</w:t>
      </w:r>
      <w:r>
        <w:noBreakHyphen/>
        <w:t>süstlite hulk ja tugevus on õiged.</w:t>
      </w:r>
    </w:p>
    <w:p w14:paraId="265DDC77" w14:textId="77777777" w:rsidR="004C26BE" w:rsidRDefault="004C26BE">
      <w:pPr>
        <w:numPr>
          <w:ilvl w:val="1"/>
          <w:numId w:val="7"/>
        </w:numPr>
        <w:tabs>
          <w:tab w:val="clear" w:pos="567"/>
          <w:tab w:val="clear" w:pos="1440"/>
          <w:tab w:val="left" w:pos="1134"/>
        </w:tabs>
        <w:ind w:left="1134" w:hanging="567"/>
        <w:rPr>
          <w:szCs w:val="22"/>
        </w:rPr>
      </w:pPr>
      <w:r>
        <w:rPr>
          <w:szCs w:val="22"/>
        </w:rPr>
        <w:t>Kui teile määratud annus on 50</w:t>
      </w:r>
      <w:r w:rsidR="00B34C70">
        <w:rPr>
          <w:szCs w:val="22"/>
        </w:rPr>
        <w:t> mg</w:t>
      </w:r>
      <w:r>
        <w:rPr>
          <w:szCs w:val="22"/>
        </w:rPr>
        <w:t>, siis saate ühe 50</w:t>
      </w:r>
      <w:r w:rsidR="00B34C70">
        <w:rPr>
          <w:szCs w:val="22"/>
        </w:rPr>
        <w:t> mg</w:t>
      </w:r>
      <w:r>
        <w:rPr>
          <w:szCs w:val="22"/>
        </w:rPr>
        <w:t xml:space="preserve"> pen</w:t>
      </w:r>
      <w:r>
        <w:rPr>
          <w:szCs w:val="22"/>
        </w:rPr>
        <w:noBreakHyphen/>
        <w:t>süstli.</w:t>
      </w:r>
    </w:p>
    <w:p w14:paraId="79DF75E7" w14:textId="77777777" w:rsidR="004C26BE" w:rsidRDefault="004C26BE">
      <w:pPr>
        <w:numPr>
          <w:ilvl w:val="1"/>
          <w:numId w:val="7"/>
        </w:numPr>
        <w:tabs>
          <w:tab w:val="clear" w:pos="567"/>
          <w:tab w:val="clear" w:pos="1440"/>
          <w:tab w:val="left" w:pos="1134"/>
        </w:tabs>
        <w:ind w:left="1134" w:hanging="567"/>
        <w:rPr>
          <w:szCs w:val="22"/>
        </w:rPr>
      </w:pPr>
      <w:r>
        <w:rPr>
          <w:szCs w:val="22"/>
        </w:rPr>
        <w:t>Kui teile määratud annus on 100</w:t>
      </w:r>
      <w:r w:rsidR="00B34C70">
        <w:rPr>
          <w:szCs w:val="22"/>
        </w:rPr>
        <w:t> mg</w:t>
      </w:r>
      <w:r>
        <w:rPr>
          <w:szCs w:val="22"/>
        </w:rPr>
        <w:t>, siis saate kaks 50</w:t>
      </w:r>
      <w:r w:rsidR="00B34C70">
        <w:rPr>
          <w:szCs w:val="22"/>
        </w:rPr>
        <w:t> mg</w:t>
      </w:r>
      <w:r>
        <w:rPr>
          <w:szCs w:val="22"/>
        </w:rPr>
        <w:t xml:space="preserve"> pen</w:t>
      </w:r>
      <w:r>
        <w:rPr>
          <w:szCs w:val="22"/>
        </w:rPr>
        <w:noBreakHyphen/>
        <w:t>süstlit ja te peate tegema endale kaks süstet. Valige nende tegemiseks kaks erinevat süstekohta (nt üks süste paremasse reide ja teine süste vasakusse reide). Süsted tuleb teha kohe üksteise järel.</w:t>
      </w:r>
    </w:p>
    <w:p w14:paraId="0CBB135C" w14:textId="77777777" w:rsidR="004C26BE" w:rsidRDefault="004C26BE">
      <w:pPr>
        <w:numPr>
          <w:ilvl w:val="1"/>
          <w:numId w:val="7"/>
        </w:numPr>
        <w:tabs>
          <w:tab w:val="clear" w:pos="567"/>
          <w:tab w:val="clear" w:pos="1440"/>
          <w:tab w:val="left" w:pos="1134"/>
        </w:tabs>
        <w:ind w:left="1134" w:hanging="567"/>
        <w:rPr>
          <w:szCs w:val="22"/>
        </w:rPr>
      </w:pPr>
      <w:r>
        <w:rPr>
          <w:szCs w:val="22"/>
        </w:rPr>
        <w:t>Kui teile määratud annus on 200</w:t>
      </w:r>
      <w:r w:rsidR="00B34C70">
        <w:rPr>
          <w:szCs w:val="22"/>
        </w:rPr>
        <w:t> mg</w:t>
      </w:r>
      <w:r>
        <w:rPr>
          <w:szCs w:val="22"/>
        </w:rPr>
        <w:t>, siis saate neli 50</w:t>
      </w:r>
      <w:r w:rsidR="00B34C70">
        <w:rPr>
          <w:szCs w:val="22"/>
        </w:rPr>
        <w:t> mg</w:t>
      </w:r>
      <w:r>
        <w:rPr>
          <w:szCs w:val="22"/>
        </w:rPr>
        <w:t xml:space="preserve"> pen</w:t>
      </w:r>
      <w:r>
        <w:rPr>
          <w:szCs w:val="22"/>
        </w:rPr>
        <w:noBreakHyphen/>
        <w:t>süstlit ja te peate tegema endale neli süstet. Tehke süsted erinevatesse süstekohtadesse. Süsted tuleb teha kohe üksteise järel.</w:t>
      </w:r>
    </w:p>
    <w:p w14:paraId="7FE26E62" w14:textId="77777777" w:rsidR="004C26BE" w:rsidRDefault="004C26BE">
      <w:pPr>
        <w:autoSpaceDE w:val="0"/>
        <w:autoSpaceDN w:val="0"/>
        <w:adjustRightInd w:val="0"/>
        <w:rPr>
          <w:szCs w:val="22"/>
        </w:rPr>
      </w:pPr>
    </w:p>
    <w:p w14:paraId="2CB1AE1F" w14:textId="77777777" w:rsidR="004C26BE" w:rsidRDefault="004C26BE">
      <w:pPr>
        <w:keepNext/>
        <w:autoSpaceDE w:val="0"/>
        <w:autoSpaceDN w:val="0"/>
        <w:adjustRightInd w:val="0"/>
        <w:rPr>
          <w:b/>
          <w:szCs w:val="22"/>
        </w:rPr>
      </w:pPr>
      <w:r>
        <w:rPr>
          <w:b/>
          <w:szCs w:val="22"/>
        </w:rPr>
        <w:lastRenderedPageBreak/>
        <w:t>Kontrollige kõlblikkusaega</w:t>
      </w:r>
    </w:p>
    <w:p w14:paraId="3771B34E" w14:textId="77777777" w:rsidR="003A6DB4" w:rsidRPr="003A6DB4" w:rsidRDefault="003A6DB4" w:rsidP="003A6DB4">
      <w:pPr>
        <w:numPr>
          <w:ilvl w:val="0"/>
          <w:numId w:val="8"/>
        </w:numPr>
        <w:ind w:left="567" w:hanging="567"/>
        <w:rPr>
          <w:noProof w:val="0"/>
          <w:szCs w:val="22"/>
        </w:rPr>
      </w:pPr>
      <w:r w:rsidRPr="003A6DB4">
        <w:rPr>
          <w:noProof w:val="0"/>
          <w:szCs w:val="22"/>
        </w:rPr>
        <w:t>Kontrollige kõlblikkusaega, mis on trükitud või kirjutatud karbile.</w:t>
      </w:r>
    </w:p>
    <w:p w14:paraId="1FF87B39" w14:textId="0E9BD644" w:rsidR="004C26BE" w:rsidRDefault="004C26BE">
      <w:pPr>
        <w:numPr>
          <w:ilvl w:val="0"/>
          <w:numId w:val="8"/>
        </w:numPr>
        <w:ind w:left="567" w:hanging="567"/>
        <w:rPr>
          <w:noProof w:val="0"/>
          <w:szCs w:val="22"/>
        </w:rPr>
      </w:pPr>
      <w:r>
        <w:rPr>
          <w:noProof w:val="0"/>
          <w:szCs w:val="22"/>
        </w:rPr>
        <w:t xml:space="preserve">Kontrollige kõlblikkusaega (nagu on näidatud pärast </w:t>
      </w:r>
      <w:r w:rsidR="00F1271F">
        <w:rPr>
          <w:noProof w:val="0"/>
          <w:szCs w:val="22"/>
        </w:rPr>
        <w:t>„</w:t>
      </w:r>
      <w:r>
        <w:rPr>
          <w:noProof w:val="0"/>
          <w:szCs w:val="22"/>
        </w:rPr>
        <w:t>EXP</w:t>
      </w:r>
      <w:r w:rsidR="00F1271F">
        <w:rPr>
          <w:noProof w:val="0"/>
          <w:szCs w:val="22"/>
        </w:rPr>
        <w:t>“</w:t>
      </w:r>
      <w:r>
        <w:rPr>
          <w:noProof w:val="0"/>
          <w:szCs w:val="22"/>
        </w:rPr>
        <w:t>) pen</w:t>
      </w:r>
      <w:r>
        <w:rPr>
          <w:noProof w:val="0"/>
          <w:szCs w:val="22"/>
        </w:rPr>
        <w:noBreakHyphen/>
        <w:t>süstlil.</w:t>
      </w:r>
    </w:p>
    <w:p w14:paraId="1A9C02EA" w14:textId="77777777" w:rsidR="004C26BE" w:rsidRDefault="004C26BE">
      <w:pPr>
        <w:numPr>
          <w:ilvl w:val="0"/>
          <w:numId w:val="8"/>
        </w:numPr>
        <w:ind w:left="567" w:hanging="567"/>
        <w:rPr>
          <w:szCs w:val="22"/>
        </w:rPr>
      </w:pPr>
      <w:r>
        <w:rPr>
          <w:szCs w:val="22"/>
        </w:rPr>
        <w:t>Ärge kasutage pen</w:t>
      </w:r>
      <w:r>
        <w:rPr>
          <w:szCs w:val="22"/>
        </w:rPr>
        <w:noBreakHyphen/>
        <w:t xml:space="preserve">süstlit, kui kõlblikkusaeg on möödas. </w:t>
      </w:r>
      <w:r w:rsidR="003A6DB4">
        <w:rPr>
          <w:szCs w:val="22"/>
        </w:rPr>
        <w:t>Trükitud k</w:t>
      </w:r>
      <w:r>
        <w:rPr>
          <w:szCs w:val="22"/>
        </w:rPr>
        <w:t>õlblikkusaeg viitab selle kuu viimasele päevale. Palun pöörduge nõuande saamiseks oma arsti või apteekri poole.</w:t>
      </w:r>
    </w:p>
    <w:p w14:paraId="6E28903D" w14:textId="77777777" w:rsidR="004C26BE" w:rsidRDefault="004C26BE">
      <w:pPr>
        <w:autoSpaceDE w:val="0"/>
        <w:autoSpaceDN w:val="0"/>
        <w:adjustRightInd w:val="0"/>
        <w:rPr>
          <w:szCs w:val="22"/>
        </w:rPr>
      </w:pPr>
    </w:p>
    <w:p w14:paraId="25326E12" w14:textId="77777777" w:rsidR="004C26BE" w:rsidRDefault="004C26BE">
      <w:pPr>
        <w:keepNext/>
        <w:autoSpaceDE w:val="0"/>
        <w:autoSpaceDN w:val="0"/>
        <w:adjustRightInd w:val="0"/>
        <w:rPr>
          <w:b/>
          <w:szCs w:val="22"/>
        </w:rPr>
      </w:pPr>
      <w:r>
        <w:rPr>
          <w:b/>
          <w:szCs w:val="22"/>
        </w:rPr>
        <w:t>Kontrollige turvariba</w:t>
      </w:r>
    </w:p>
    <w:p w14:paraId="1AB57066" w14:textId="77777777" w:rsidR="004C26BE" w:rsidRDefault="004C26BE">
      <w:pPr>
        <w:numPr>
          <w:ilvl w:val="0"/>
          <w:numId w:val="8"/>
        </w:numPr>
        <w:ind w:left="567" w:hanging="567"/>
        <w:rPr>
          <w:szCs w:val="22"/>
        </w:rPr>
      </w:pPr>
      <w:r>
        <w:rPr>
          <w:szCs w:val="22"/>
        </w:rPr>
        <w:t>Kontrollige pen</w:t>
      </w:r>
      <w:r>
        <w:rPr>
          <w:szCs w:val="22"/>
        </w:rPr>
        <w:noBreakHyphen/>
        <w:t>süstli korgi ümber paiknevat turvariba.</w:t>
      </w:r>
    </w:p>
    <w:p w14:paraId="3DA5B3F3" w14:textId="77777777" w:rsidR="004C26BE" w:rsidRDefault="004C26BE">
      <w:pPr>
        <w:numPr>
          <w:ilvl w:val="0"/>
          <w:numId w:val="8"/>
        </w:numPr>
        <w:ind w:left="567" w:hanging="567"/>
        <w:rPr>
          <w:szCs w:val="22"/>
        </w:rPr>
      </w:pPr>
      <w:r>
        <w:rPr>
          <w:szCs w:val="22"/>
        </w:rPr>
        <w:t>Ärge kasutage pen</w:t>
      </w:r>
      <w:r>
        <w:rPr>
          <w:szCs w:val="22"/>
        </w:rPr>
        <w:noBreakHyphen/>
        <w:t>süstlit, kui turvariba on katki. Palun pöörduge oma arsti või apteekri poole.</w:t>
      </w:r>
    </w:p>
    <w:p w14:paraId="18F54247" w14:textId="77777777" w:rsidR="004C26BE" w:rsidRDefault="004C26BE">
      <w:pPr>
        <w:autoSpaceDE w:val="0"/>
        <w:autoSpaceDN w:val="0"/>
        <w:adjustRightInd w:val="0"/>
        <w:rPr>
          <w:szCs w:val="22"/>
        </w:rPr>
      </w:pPr>
    </w:p>
    <w:p w14:paraId="13FC5ED5" w14:textId="77777777" w:rsidR="004C26BE" w:rsidRDefault="004C26BE">
      <w:pPr>
        <w:keepNext/>
        <w:autoSpaceDE w:val="0"/>
        <w:autoSpaceDN w:val="0"/>
        <w:adjustRightInd w:val="0"/>
        <w:rPr>
          <w:b/>
          <w:szCs w:val="22"/>
        </w:rPr>
      </w:pPr>
      <w:r>
        <w:rPr>
          <w:b/>
          <w:szCs w:val="22"/>
        </w:rPr>
        <w:t>Oodake 30 minutit, et pen</w:t>
      </w:r>
      <w:r>
        <w:rPr>
          <w:b/>
          <w:szCs w:val="22"/>
        </w:rPr>
        <w:noBreakHyphen/>
        <w:t>süstel saavutaks toatemperatuuri</w:t>
      </w:r>
    </w:p>
    <w:p w14:paraId="53CEDE54" w14:textId="77777777" w:rsidR="004C26BE" w:rsidRDefault="004C26BE">
      <w:pPr>
        <w:numPr>
          <w:ilvl w:val="0"/>
          <w:numId w:val="8"/>
        </w:numPr>
        <w:ind w:left="567" w:hanging="567"/>
        <w:rPr>
          <w:szCs w:val="22"/>
        </w:rPr>
      </w:pPr>
      <w:r>
        <w:rPr>
          <w:szCs w:val="22"/>
        </w:rPr>
        <w:t>Korrektse süste tagamiseks võtke pen</w:t>
      </w:r>
      <w:r>
        <w:rPr>
          <w:szCs w:val="22"/>
        </w:rPr>
        <w:noBreakHyphen/>
        <w:t>süstel karbist välja ja hoidke seda 30 minutit lastele kättesaamatus kohas toatemperatuuril.</w:t>
      </w:r>
    </w:p>
    <w:p w14:paraId="42342B43" w14:textId="77777777" w:rsidR="004C26BE" w:rsidRDefault="004C26BE">
      <w:pPr>
        <w:numPr>
          <w:ilvl w:val="0"/>
          <w:numId w:val="8"/>
        </w:numPr>
        <w:ind w:left="567" w:hanging="567"/>
        <w:rPr>
          <w:szCs w:val="22"/>
        </w:rPr>
      </w:pPr>
      <w:r>
        <w:rPr>
          <w:szCs w:val="22"/>
        </w:rPr>
        <w:t>Ärge soojendage pen</w:t>
      </w:r>
      <w:r>
        <w:rPr>
          <w:szCs w:val="22"/>
        </w:rPr>
        <w:noBreakHyphen/>
        <w:t>süstlit mingil muul viisil (nt ärge soojendage seda mikrolaineahjus ega kuumas vees).</w:t>
      </w:r>
    </w:p>
    <w:p w14:paraId="666C6EA6" w14:textId="77777777" w:rsidR="004C26BE" w:rsidRDefault="004C26BE">
      <w:pPr>
        <w:numPr>
          <w:ilvl w:val="0"/>
          <w:numId w:val="8"/>
        </w:numPr>
        <w:ind w:left="567" w:hanging="567"/>
        <w:rPr>
          <w:szCs w:val="22"/>
        </w:rPr>
      </w:pPr>
      <w:r>
        <w:rPr>
          <w:szCs w:val="22"/>
        </w:rPr>
        <w:t>Ärge eemaldage pen</w:t>
      </w:r>
      <w:r>
        <w:rPr>
          <w:szCs w:val="22"/>
        </w:rPr>
        <w:noBreakHyphen/>
        <w:t>süstlilt korki sellel ajal, kui pen</w:t>
      </w:r>
      <w:r>
        <w:rPr>
          <w:szCs w:val="22"/>
        </w:rPr>
        <w:noBreakHyphen/>
        <w:t>süstel toatemperatuurini soojeneb.</w:t>
      </w:r>
    </w:p>
    <w:p w14:paraId="68DDB0D1" w14:textId="77777777" w:rsidR="004C26BE" w:rsidRDefault="004C26BE">
      <w:pPr>
        <w:autoSpaceDE w:val="0"/>
        <w:autoSpaceDN w:val="0"/>
        <w:adjustRightInd w:val="0"/>
        <w:rPr>
          <w:b/>
          <w:szCs w:val="22"/>
        </w:rPr>
      </w:pPr>
    </w:p>
    <w:p w14:paraId="1BD52BF4" w14:textId="77777777" w:rsidR="004C26BE" w:rsidRDefault="004C26BE">
      <w:pPr>
        <w:keepNext/>
        <w:autoSpaceDE w:val="0"/>
        <w:autoSpaceDN w:val="0"/>
        <w:adjustRightInd w:val="0"/>
        <w:rPr>
          <w:b/>
          <w:szCs w:val="22"/>
        </w:rPr>
      </w:pPr>
      <w:r>
        <w:rPr>
          <w:b/>
          <w:szCs w:val="22"/>
        </w:rPr>
        <w:t>Seadke ülejäänud varustus valmis</w:t>
      </w:r>
    </w:p>
    <w:p w14:paraId="5C03E3F0" w14:textId="77777777" w:rsidR="004C26BE" w:rsidRDefault="004C26BE">
      <w:pPr>
        <w:numPr>
          <w:ilvl w:val="0"/>
          <w:numId w:val="8"/>
        </w:numPr>
        <w:ind w:left="567" w:hanging="567"/>
        <w:rPr>
          <w:szCs w:val="22"/>
        </w:rPr>
      </w:pPr>
      <w:r>
        <w:rPr>
          <w:szCs w:val="22"/>
        </w:rPr>
        <w:t>Ootamise ajal saate ülejäänud varustuse valmis seada, sh alkoholiga immutatud tampooni, vatipadja või marlitüki ja teravate esemete anuma.</w:t>
      </w:r>
    </w:p>
    <w:p w14:paraId="1C4C6626" w14:textId="77777777" w:rsidR="004C26BE" w:rsidRDefault="004C26BE">
      <w:pPr>
        <w:autoSpaceDE w:val="0"/>
        <w:autoSpaceDN w:val="0"/>
        <w:adjustRightInd w:val="0"/>
        <w:rPr>
          <w:szCs w:val="22"/>
        </w:rPr>
      </w:pPr>
    </w:p>
    <w:p w14:paraId="39F7923A" w14:textId="77777777" w:rsidR="004C26BE" w:rsidRDefault="004C26BE">
      <w:pPr>
        <w:keepNext/>
        <w:autoSpaceDE w:val="0"/>
        <w:autoSpaceDN w:val="0"/>
        <w:adjustRightInd w:val="0"/>
        <w:rPr>
          <w:b/>
          <w:szCs w:val="22"/>
        </w:rPr>
      </w:pPr>
      <w:r>
        <w:rPr>
          <w:b/>
          <w:szCs w:val="22"/>
        </w:rPr>
        <w:t>Kontrollige vedelikku pen</w:t>
      </w:r>
      <w:r>
        <w:rPr>
          <w:b/>
          <w:szCs w:val="22"/>
        </w:rPr>
        <w:noBreakHyphen/>
        <w:t>süstlis</w:t>
      </w:r>
    </w:p>
    <w:p w14:paraId="69B18D6A" w14:textId="77777777" w:rsidR="004C26BE" w:rsidRDefault="004C26BE">
      <w:pPr>
        <w:numPr>
          <w:ilvl w:val="0"/>
          <w:numId w:val="8"/>
        </w:numPr>
        <w:ind w:left="567" w:hanging="567"/>
        <w:rPr>
          <w:szCs w:val="22"/>
        </w:rPr>
      </w:pPr>
      <w:r>
        <w:rPr>
          <w:szCs w:val="22"/>
        </w:rPr>
        <w:t>Vaadake läbi vaatlusava, et veenduda selles, et pen</w:t>
      </w:r>
      <w:r>
        <w:rPr>
          <w:szCs w:val="22"/>
        </w:rPr>
        <w:noBreakHyphen/>
        <w:t>süstlis olev vedelik on selge kuni kergelt opalestseeruv (pärlisarnase läikega) ja värvusetu kuni helekollane. Lahust võib kasutada, kui see sisaldab veidi väikseid poolläbipaistvaid või valgeid valguosakesi.</w:t>
      </w:r>
    </w:p>
    <w:p w14:paraId="5B8B0D3F" w14:textId="77777777" w:rsidR="004C26BE" w:rsidRDefault="004C26BE">
      <w:pPr>
        <w:numPr>
          <w:ilvl w:val="0"/>
          <w:numId w:val="8"/>
        </w:numPr>
        <w:ind w:left="567" w:hanging="567"/>
        <w:rPr>
          <w:szCs w:val="22"/>
        </w:rPr>
      </w:pPr>
      <w:r>
        <w:rPr>
          <w:szCs w:val="22"/>
        </w:rPr>
        <w:t>Te märkate ka õhumulli, mis on normaalne.</w:t>
      </w:r>
    </w:p>
    <w:p w14:paraId="00881FC1" w14:textId="77777777" w:rsidR="004C26BE" w:rsidRDefault="004C26BE">
      <w:pPr>
        <w:numPr>
          <w:ilvl w:val="0"/>
          <w:numId w:val="8"/>
        </w:numPr>
        <w:ind w:left="567" w:hanging="567"/>
        <w:rPr>
          <w:szCs w:val="22"/>
        </w:rPr>
      </w:pPr>
      <w:r>
        <w:rPr>
          <w:szCs w:val="22"/>
        </w:rPr>
        <w:t>Ärge kasutage pen</w:t>
      </w:r>
      <w:r>
        <w:rPr>
          <w:szCs w:val="22"/>
        </w:rPr>
        <w:noBreakHyphen/>
        <w:t>süstlit, kui lahus on kaotanud värvi, on hägune või sisaldab suuremaid osakesi. Sellisel juhul rääkige oma arsti või apteekriga.</w:t>
      </w:r>
    </w:p>
    <w:p w14:paraId="0136D7E1" w14:textId="77777777" w:rsidR="004C26BE" w:rsidRDefault="004C26BE">
      <w:pPr>
        <w:autoSpaceDE w:val="0"/>
        <w:autoSpaceDN w:val="0"/>
        <w:adjustRightInd w:val="0"/>
        <w:rPr>
          <w:szCs w:val="22"/>
        </w:rPr>
      </w:pPr>
    </w:p>
    <w:p w14:paraId="30047F06" w14:textId="77777777" w:rsidR="004C26BE" w:rsidRDefault="004C26BE">
      <w:pPr>
        <w:keepNext/>
        <w:rPr>
          <w:b/>
        </w:rPr>
      </w:pPr>
      <w:r>
        <w:rPr>
          <w:b/>
        </w:rPr>
        <w:t>2.</w:t>
      </w:r>
      <w:r>
        <w:rPr>
          <w:b/>
        </w:rPr>
        <w:tab/>
        <w:t>Süstekoha valik ja ettevalmistamine (vt joonis 2)</w:t>
      </w:r>
    </w:p>
    <w:p w14:paraId="3789D591" w14:textId="77777777" w:rsidR="004C26BE" w:rsidRDefault="004C26BE">
      <w:pPr>
        <w:keepNext/>
        <w:rPr>
          <w:b/>
          <w:szCs w:val="22"/>
        </w:rPr>
      </w:pPr>
    </w:p>
    <w:p w14:paraId="3DD2F8B3" w14:textId="5DCE557F" w:rsidR="004C26BE" w:rsidRDefault="004C26BE">
      <w:pPr>
        <w:numPr>
          <w:ilvl w:val="0"/>
          <w:numId w:val="8"/>
        </w:numPr>
        <w:ind w:left="567" w:hanging="567"/>
        <w:rPr>
          <w:szCs w:val="22"/>
        </w:rPr>
      </w:pPr>
      <w:r>
        <w:rPr>
          <w:szCs w:val="22"/>
        </w:rPr>
        <w:t>T</w:t>
      </w:r>
      <w:r w:rsidR="009520E9">
        <w:rPr>
          <w:szCs w:val="22"/>
        </w:rPr>
        <w:t>e võite</w:t>
      </w:r>
      <w:r>
        <w:rPr>
          <w:szCs w:val="22"/>
        </w:rPr>
        <w:t xml:space="preserve"> süsti</w:t>
      </w:r>
      <w:r w:rsidR="009520E9">
        <w:rPr>
          <w:szCs w:val="22"/>
        </w:rPr>
        <w:t>da</w:t>
      </w:r>
      <w:r>
        <w:rPr>
          <w:szCs w:val="22"/>
        </w:rPr>
        <w:t xml:space="preserve"> ravimit reie keskosa esiküljele.</w:t>
      </w:r>
    </w:p>
    <w:p w14:paraId="619BC517" w14:textId="4FB2C67F" w:rsidR="004C26BE" w:rsidRDefault="004C26BE">
      <w:pPr>
        <w:numPr>
          <w:ilvl w:val="0"/>
          <w:numId w:val="8"/>
        </w:numPr>
        <w:ind w:left="567" w:hanging="567"/>
        <w:rPr>
          <w:szCs w:val="22"/>
        </w:rPr>
      </w:pPr>
      <w:r>
        <w:rPr>
          <w:szCs w:val="22"/>
        </w:rPr>
        <w:t>Te võite süstida kõhupiirkonda (abdominaalpiirkond) nabast allpool, välja arvatud piirkonda, mis paikneb ligikaudu 5 cm ulatuses vahetult naba all.</w:t>
      </w:r>
    </w:p>
    <w:p w14:paraId="2FE4E9EF" w14:textId="77777777" w:rsidR="004C26BE" w:rsidRDefault="004C26BE">
      <w:pPr>
        <w:numPr>
          <w:ilvl w:val="0"/>
          <w:numId w:val="8"/>
        </w:numPr>
        <w:ind w:left="567" w:hanging="567"/>
        <w:rPr>
          <w:szCs w:val="22"/>
        </w:rPr>
      </w:pPr>
      <w:r>
        <w:rPr>
          <w:szCs w:val="22"/>
        </w:rPr>
        <w:t>Ärge süstige piirkondadesse, kus nahk on õrn, verevalumiga, punetav, kestendav, kõva, armide või venitusarmidega.</w:t>
      </w:r>
    </w:p>
    <w:p w14:paraId="7BEF42D9" w14:textId="1875DC6B" w:rsidR="004C26BE" w:rsidRDefault="004C26BE">
      <w:pPr>
        <w:numPr>
          <w:ilvl w:val="0"/>
          <w:numId w:val="8"/>
        </w:numPr>
        <w:ind w:left="567" w:hanging="567"/>
        <w:rPr>
          <w:szCs w:val="22"/>
        </w:rPr>
      </w:pPr>
      <w:r>
        <w:rPr>
          <w:szCs w:val="22"/>
        </w:rPr>
        <w:t xml:space="preserve">Kui ühe manustamiskorraga on vaja teha mitu süstet, siis tuleb need manustada erinevatesse </w:t>
      </w:r>
      <w:r w:rsidR="00793DC8">
        <w:rPr>
          <w:szCs w:val="22"/>
        </w:rPr>
        <w:t>süste</w:t>
      </w:r>
      <w:r>
        <w:rPr>
          <w:szCs w:val="22"/>
        </w:rPr>
        <w:t>kohtadesse.</w:t>
      </w:r>
    </w:p>
    <w:p w14:paraId="24E4748C" w14:textId="77777777" w:rsidR="004C26BE" w:rsidRDefault="004C26BE">
      <w:pPr>
        <w:rPr>
          <w:szCs w:val="22"/>
        </w:rPr>
      </w:pPr>
    </w:p>
    <w:p w14:paraId="7F52FB4F" w14:textId="77777777" w:rsidR="00793DC8" w:rsidRDefault="00793DC8" w:rsidP="00154373">
      <w:pPr>
        <w:jc w:val="center"/>
      </w:pPr>
      <w:r>
        <mc:AlternateContent>
          <mc:Choice Requires="wps">
            <w:drawing>
              <wp:anchor distT="0" distB="0" distL="114300" distR="114300" simplePos="0" relativeHeight="251658274" behindDoc="0" locked="0" layoutInCell="1" allowOverlap="1" wp14:anchorId="2D800F32" wp14:editId="39D1F60C">
                <wp:simplePos x="0" y="0"/>
                <wp:positionH relativeFrom="column">
                  <wp:posOffset>2490469</wp:posOffset>
                </wp:positionH>
                <wp:positionV relativeFrom="paragraph">
                  <wp:posOffset>1799590</wp:posOffset>
                </wp:positionV>
                <wp:extent cx="1057275" cy="270510"/>
                <wp:effectExtent l="0" t="0" r="0" b="0"/>
                <wp:wrapNone/>
                <wp:docPr id="121893614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09ECD" w14:textId="77777777" w:rsidR="00793DC8" w:rsidRDefault="00793DC8" w:rsidP="00793DC8">
                            <w:pPr>
                              <w:rPr>
                                <w:rFonts w:ascii="Arial Narrow" w:hAnsi="Arial Narrow"/>
                                <w:b/>
                                <w:bCs/>
                                <w:color w:val="000000" w:themeColor="text1"/>
                                <w:kern w:val="24"/>
                                <w:sz w:val="24"/>
                                <w:szCs w:val="24"/>
                                <w:lang w:val="en-US"/>
                              </w:rPr>
                            </w:pPr>
                            <w:r>
                              <w:rPr>
                                <w:rFonts w:ascii="Arial Narrow" w:hAnsi="Arial Narrow"/>
                                <w:b/>
                                <w:bCs/>
                                <w:color w:val="000000" w:themeColor="text1"/>
                                <w:kern w:val="24"/>
                                <w:lang w:val="en-US"/>
                              </w:rPr>
                              <w:t>Süstekohad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00F32" id="Text Box 20" o:spid="_x0000_s1066" type="#_x0000_t202" style="position:absolute;left:0;text-align:left;margin-left:196.1pt;margin-top:141.7pt;width:83.25pt;height:21.3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" filled="f" stroked="f">
                <v:textbox>
                  <w:txbxContent>
                    <w:p w14:paraId="06709ECD" w14:textId="77777777" w:rsidR="00793DC8" w:rsidRDefault="00793DC8" w:rsidP="00793DC8">
                      <w:pPr>
                        <w:rPr>
                          <w:rFonts w:ascii="Arial Narrow" w:hAnsi="Arial Narrow"/>
                          <w:b/>
                          <w:bCs/>
                          <w:color w:val="000000" w:themeColor="text1"/>
                          <w:kern w:val="24"/>
                          <w:sz w:val="24"/>
                          <w:szCs w:val="24"/>
                          <w:lang w:val="en-US"/>
                        </w:rPr>
                      </w:pPr>
                      <w:r>
                        <w:rPr>
                          <w:rFonts w:ascii="Arial Narrow" w:hAnsi="Arial Narrow"/>
                          <w:b/>
                          <w:bCs/>
                          <w:color w:val="000000" w:themeColor="text1"/>
                          <w:kern w:val="24"/>
                          <w:lang w:val="en-US"/>
                        </w:rPr>
                        <w:t>Süstekohad</w:t>
                      </w:r>
                    </w:p>
                  </w:txbxContent>
                </v:textbox>
              </v:shape>
            </w:pict>
          </mc:Fallback>
        </mc:AlternateContent>
      </w:r>
      <w:r>
        <w:drawing>
          <wp:inline distT="0" distB="0" distL="0" distR="0" wp14:anchorId="682BE48E" wp14:editId="76EC1424">
            <wp:extent cx="2352675" cy="2238375"/>
            <wp:effectExtent l="0" t="0" r="0" b="0"/>
            <wp:docPr id="816194835" name="Picture 816194835" descr="A picture containing sketch, line art, clipart, white&#10;&#10;Description automatically generated">
              <a:extLst xmlns:a="http://schemas.openxmlformats.org/drawingml/2006/main">
                <a:ext uri="{FF2B5EF4-FFF2-40B4-BE49-F238E27FC236}">
                  <a16:creationId xmlns:a16="http://schemas.microsoft.com/office/drawing/2014/main" id="{9F726122-647F-64CF-634D-B604A57EC4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194835" name="Picture 816194835" descr="A picture containing sketch, line art, clipart, white&#10;&#10;Description automatically generated">
                      <a:extLst>
                        <a:ext uri="{FF2B5EF4-FFF2-40B4-BE49-F238E27FC236}">
                          <a16:creationId xmlns:a16="http://schemas.microsoft.com/office/drawing/2014/main" id="{9F726122-647F-64CF-634D-B604A57EC411}"/>
                        </a:ext>
                      </a:extLst>
                    </pic:cNvPr>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2352675" cy="2238375"/>
                    </a:xfrm>
                    <a:prstGeom prst="rect">
                      <a:avLst/>
                    </a:prstGeom>
                  </pic:spPr>
                </pic:pic>
              </a:graphicData>
            </a:graphic>
          </wp:inline>
        </w:drawing>
      </w:r>
    </w:p>
    <w:p w14:paraId="253DE71F" w14:textId="77777777" w:rsidR="004C26BE" w:rsidRDefault="004C26BE" w:rsidP="00154373">
      <w:pPr>
        <w:keepNext/>
        <w:autoSpaceDE w:val="0"/>
        <w:autoSpaceDN w:val="0"/>
        <w:adjustRightInd w:val="0"/>
        <w:jc w:val="center"/>
        <w:rPr>
          <w:szCs w:val="22"/>
        </w:rPr>
      </w:pPr>
      <w:r>
        <w:rPr>
          <w:szCs w:val="22"/>
        </w:rPr>
        <w:t>Joonis 2</w:t>
      </w:r>
    </w:p>
    <w:p w14:paraId="674D6655" w14:textId="50568250" w:rsidR="00C561F2" w:rsidRPr="007A4CED" w:rsidRDefault="00C561F2" w:rsidP="00206B8F">
      <w:pPr>
        <w:ind w:left="567"/>
        <w:rPr>
          <w:bCs/>
        </w:rPr>
      </w:pPr>
      <w:r>
        <w:drawing>
          <wp:inline distT="0" distB="0" distL="0" distR="0" wp14:anchorId="1F5BC2EB" wp14:editId="1E516466">
            <wp:extent cx="235917" cy="209550"/>
            <wp:effectExtent l="0" t="0" r="0" b="0"/>
            <wp:docPr id="79" name="Picture 79" descr="A grey triangle with a white exclamation mar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A grey triangle with a white exclamation mark&#10;&#10;Description automatically generated with medium confidenc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flipH="1">
                      <a:off x="0" y="0"/>
                      <a:ext cx="242183" cy="215116"/>
                    </a:xfrm>
                    <a:prstGeom prst="rect">
                      <a:avLst/>
                    </a:prstGeom>
                    <a:noFill/>
                    <a:ln>
                      <a:noFill/>
                    </a:ln>
                  </pic:spPr>
                </pic:pic>
              </a:graphicData>
            </a:graphic>
          </wp:inline>
        </w:drawing>
      </w:r>
      <w:r>
        <w:rPr>
          <w:szCs w:val="22"/>
        </w:rPr>
        <w:t xml:space="preserve"> </w:t>
      </w:r>
      <w:r>
        <w:rPr>
          <w:b/>
          <w:bCs/>
          <w:szCs w:val="22"/>
        </w:rPr>
        <w:t>ÄRGE</w:t>
      </w:r>
      <w:r w:rsidRPr="00A263CE">
        <w:rPr>
          <w:szCs w:val="22"/>
        </w:rPr>
        <w:t xml:space="preserve"> </w:t>
      </w:r>
      <w:r>
        <w:rPr>
          <w:szCs w:val="22"/>
        </w:rPr>
        <w:t>süstige käsivarde, et vältida pen</w:t>
      </w:r>
      <w:r w:rsidR="00CA32F1">
        <w:rPr>
          <w:szCs w:val="22"/>
        </w:rPr>
        <w:noBreakHyphen/>
      </w:r>
      <w:r>
        <w:rPr>
          <w:szCs w:val="22"/>
        </w:rPr>
        <w:t>süstli riket ja/või soovimatut vigastust.</w:t>
      </w:r>
    </w:p>
    <w:p w14:paraId="092F69FE" w14:textId="77777777" w:rsidR="004C26BE" w:rsidRDefault="004C26BE"/>
    <w:p w14:paraId="7B01F6D5" w14:textId="78D2B699" w:rsidR="004C26BE" w:rsidRDefault="00C561F2">
      <w:pPr>
        <w:keepNext/>
        <w:autoSpaceDE w:val="0"/>
        <w:autoSpaceDN w:val="0"/>
        <w:adjustRightInd w:val="0"/>
        <w:rPr>
          <w:b/>
          <w:szCs w:val="22"/>
        </w:rPr>
      </w:pPr>
      <w:r>
        <w:rPr>
          <w:b/>
          <w:szCs w:val="22"/>
        </w:rPr>
        <w:lastRenderedPageBreak/>
        <w:t>Peske käed ja puhastage süstekoht</w:t>
      </w:r>
    </w:p>
    <w:p w14:paraId="1567471D" w14:textId="77777777" w:rsidR="004C26BE" w:rsidRDefault="004C26BE">
      <w:pPr>
        <w:numPr>
          <w:ilvl w:val="0"/>
          <w:numId w:val="8"/>
        </w:numPr>
        <w:ind w:left="567" w:hanging="567"/>
        <w:rPr>
          <w:szCs w:val="22"/>
        </w:rPr>
      </w:pPr>
      <w:r>
        <w:rPr>
          <w:szCs w:val="22"/>
        </w:rPr>
        <w:t>Peske oma käed põhjalikult seebi ja sooja veega puhtaks.</w:t>
      </w:r>
    </w:p>
    <w:p w14:paraId="361FCF38" w14:textId="77777777" w:rsidR="004C26BE" w:rsidRDefault="004C26BE">
      <w:pPr>
        <w:numPr>
          <w:ilvl w:val="0"/>
          <w:numId w:val="8"/>
        </w:numPr>
        <w:ind w:left="567" w:hanging="567"/>
        <w:rPr>
          <w:szCs w:val="22"/>
        </w:rPr>
      </w:pPr>
      <w:r>
        <w:rPr>
          <w:szCs w:val="22"/>
        </w:rPr>
        <w:t>Puhastage süstekoht alkoholis immutatud tampooniga.</w:t>
      </w:r>
    </w:p>
    <w:p w14:paraId="7D5D6D35" w14:textId="77777777" w:rsidR="004C26BE" w:rsidRDefault="004C26BE">
      <w:pPr>
        <w:numPr>
          <w:ilvl w:val="0"/>
          <w:numId w:val="8"/>
        </w:numPr>
        <w:ind w:left="567" w:hanging="567"/>
        <w:rPr>
          <w:szCs w:val="22"/>
        </w:rPr>
      </w:pPr>
      <w:r>
        <w:rPr>
          <w:szCs w:val="22"/>
        </w:rPr>
        <w:t>Laske nahal enne süstimist kuivada. Ärge lehvitage tuult ega puhuge puhastatud piirkonnale.</w:t>
      </w:r>
    </w:p>
    <w:p w14:paraId="0433909B" w14:textId="77777777" w:rsidR="004C26BE" w:rsidRDefault="004C26BE">
      <w:pPr>
        <w:numPr>
          <w:ilvl w:val="0"/>
          <w:numId w:val="8"/>
        </w:numPr>
        <w:ind w:left="567" w:hanging="567"/>
        <w:rPr>
          <w:szCs w:val="22"/>
        </w:rPr>
      </w:pPr>
      <w:r>
        <w:rPr>
          <w:szCs w:val="22"/>
        </w:rPr>
        <w:t>Ärge puudutage seda piirkonda uuesti enne süstimist.</w:t>
      </w:r>
    </w:p>
    <w:p w14:paraId="493F31A5" w14:textId="77777777" w:rsidR="004C26BE" w:rsidRDefault="004C26BE">
      <w:pPr>
        <w:autoSpaceDE w:val="0"/>
        <w:autoSpaceDN w:val="0"/>
        <w:adjustRightInd w:val="0"/>
        <w:rPr>
          <w:szCs w:val="22"/>
        </w:rPr>
      </w:pPr>
    </w:p>
    <w:p w14:paraId="18606EA5" w14:textId="77777777" w:rsidR="004C26BE" w:rsidRDefault="004C26BE">
      <w:pPr>
        <w:keepNext/>
        <w:autoSpaceDE w:val="0"/>
        <w:autoSpaceDN w:val="0"/>
        <w:adjustRightInd w:val="0"/>
        <w:rPr>
          <w:b/>
          <w:szCs w:val="22"/>
        </w:rPr>
      </w:pPr>
      <w:r>
        <w:rPr>
          <w:b/>
          <w:szCs w:val="22"/>
        </w:rPr>
        <w:t>3.</w:t>
      </w:r>
      <w:r>
        <w:rPr>
          <w:b/>
          <w:szCs w:val="22"/>
        </w:rPr>
        <w:tab/>
        <w:t>Ravimi süstimine</w:t>
      </w:r>
    </w:p>
    <w:p w14:paraId="46817267" w14:textId="77777777" w:rsidR="004C26BE" w:rsidRDefault="004C26BE">
      <w:pPr>
        <w:keepNext/>
        <w:autoSpaceDE w:val="0"/>
        <w:autoSpaceDN w:val="0"/>
        <w:adjustRightInd w:val="0"/>
        <w:rPr>
          <w:b/>
          <w:szCs w:val="22"/>
        </w:rPr>
      </w:pPr>
    </w:p>
    <w:p w14:paraId="6F0EB7AD" w14:textId="77777777" w:rsidR="004C26BE" w:rsidRDefault="004C26BE">
      <w:pPr>
        <w:numPr>
          <w:ilvl w:val="0"/>
          <w:numId w:val="8"/>
        </w:numPr>
        <w:ind w:left="567" w:hanging="567"/>
        <w:rPr>
          <w:szCs w:val="22"/>
        </w:rPr>
      </w:pPr>
      <w:r>
        <w:rPr>
          <w:szCs w:val="22"/>
        </w:rPr>
        <w:t>Korki ei tohi eemaldada enne, kui te olete valmis ravimit süstima.</w:t>
      </w:r>
    </w:p>
    <w:p w14:paraId="22A95505" w14:textId="77777777" w:rsidR="004C26BE" w:rsidRDefault="004C26BE">
      <w:pPr>
        <w:numPr>
          <w:ilvl w:val="0"/>
          <w:numId w:val="8"/>
        </w:numPr>
        <w:ind w:left="567" w:hanging="567"/>
        <w:rPr>
          <w:szCs w:val="22"/>
        </w:rPr>
      </w:pPr>
      <w:r>
        <w:rPr>
          <w:szCs w:val="22"/>
        </w:rPr>
        <w:t>Ravim tuleb pärast korgi eemaldamist süstida 5 minuti jooksul.</w:t>
      </w:r>
    </w:p>
    <w:p w14:paraId="552F6D51" w14:textId="77777777" w:rsidR="004C26BE" w:rsidRDefault="004C26BE">
      <w:pPr>
        <w:rPr>
          <w:szCs w:val="22"/>
        </w:rPr>
      </w:pPr>
    </w:p>
    <w:p w14:paraId="1781A7BA" w14:textId="46B4033E" w:rsidR="004C26BE" w:rsidRDefault="004C26BE">
      <w:pPr>
        <w:keepNext/>
        <w:autoSpaceDE w:val="0"/>
        <w:autoSpaceDN w:val="0"/>
        <w:adjustRightInd w:val="0"/>
        <w:rPr>
          <w:b/>
          <w:szCs w:val="22"/>
        </w:rPr>
      </w:pPr>
      <w:r>
        <w:rPr>
          <w:b/>
          <w:szCs w:val="22"/>
        </w:rPr>
        <w:t>Eemaldage kork (joonis </w:t>
      </w:r>
      <w:r w:rsidR="00C561F2">
        <w:rPr>
          <w:b/>
          <w:szCs w:val="22"/>
        </w:rPr>
        <w:t>3</w:t>
      </w:r>
      <w:r>
        <w:rPr>
          <w:b/>
          <w:szCs w:val="22"/>
        </w:rPr>
        <w:t>)</w:t>
      </w:r>
    </w:p>
    <w:p w14:paraId="640C423D" w14:textId="77777777" w:rsidR="004C26BE" w:rsidRDefault="004C26BE">
      <w:pPr>
        <w:numPr>
          <w:ilvl w:val="0"/>
          <w:numId w:val="8"/>
        </w:numPr>
        <w:ind w:left="567" w:hanging="567"/>
        <w:rPr>
          <w:szCs w:val="22"/>
        </w:rPr>
      </w:pPr>
      <w:r>
        <w:rPr>
          <w:szCs w:val="22"/>
        </w:rPr>
        <w:t>Kui te olete valmis süstima, keerake kergelt korki, et turvariba katki läheks.</w:t>
      </w:r>
    </w:p>
    <w:p w14:paraId="45561CCA" w14:textId="77777777" w:rsidR="004C26BE" w:rsidRDefault="004C26BE">
      <w:pPr>
        <w:numPr>
          <w:ilvl w:val="0"/>
          <w:numId w:val="8"/>
        </w:numPr>
        <w:ind w:left="567" w:hanging="567"/>
        <w:rPr>
          <w:szCs w:val="22"/>
        </w:rPr>
      </w:pPr>
      <w:r>
        <w:rPr>
          <w:szCs w:val="22"/>
        </w:rPr>
        <w:t>Tõmmake kork ära ja visake see pärast süstimist minema.</w:t>
      </w:r>
    </w:p>
    <w:p w14:paraId="47795D30" w14:textId="77777777" w:rsidR="004C26BE" w:rsidRDefault="004C26BE">
      <w:pPr>
        <w:numPr>
          <w:ilvl w:val="0"/>
          <w:numId w:val="8"/>
        </w:numPr>
        <w:ind w:left="567" w:hanging="567"/>
        <w:rPr>
          <w:szCs w:val="22"/>
        </w:rPr>
      </w:pPr>
      <w:r>
        <w:rPr>
          <w:szCs w:val="22"/>
        </w:rPr>
        <w:t>Ärge pange korki tagasi, sest see võib kahjustada pen</w:t>
      </w:r>
      <w:r>
        <w:rPr>
          <w:szCs w:val="22"/>
        </w:rPr>
        <w:noBreakHyphen/>
        <w:t>süstli sees olevat nõela.</w:t>
      </w:r>
    </w:p>
    <w:p w14:paraId="15F8E729" w14:textId="77777777" w:rsidR="004C26BE" w:rsidRDefault="004C26BE">
      <w:pPr>
        <w:numPr>
          <w:ilvl w:val="0"/>
          <w:numId w:val="8"/>
        </w:numPr>
        <w:ind w:left="567" w:hanging="567"/>
        <w:rPr>
          <w:szCs w:val="22"/>
        </w:rPr>
      </w:pPr>
      <w:r>
        <w:rPr>
          <w:szCs w:val="22"/>
        </w:rPr>
        <w:t>Ärge kasutage pen</w:t>
      </w:r>
      <w:r>
        <w:rPr>
          <w:szCs w:val="22"/>
        </w:rPr>
        <w:noBreakHyphen/>
        <w:t>süstlit, kui see on maha pillatud ilma sellel oleva korgita. Sellisel juhul võtke palun ühendust oma arsti või apteekriga.</w:t>
      </w:r>
    </w:p>
    <w:p w14:paraId="08C8D8E1" w14:textId="77777777" w:rsidR="004C26BE" w:rsidRDefault="004C26BE">
      <w:pPr>
        <w:autoSpaceDE w:val="0"/>
        <w:autoSpaceDN w:val="0"/>
        <w:adjustRightInd w:val="0"/>
        <w:rPr>
          <w:szCs w:val="22"/>
        </w:rPr>
      </w:pPr>
    </w:p>
    <w:p w14:paraId="1C34E012" w14:textId="68570560" w:rsidR="004C26BE" w:rsidRDefault="00AE4452">
      <w:pPr>
        <w:keepNext/>
        <w:autoSpaceDE w:val="0"/>
        <w:autoSpaceDN w:val="0"/>
        <w:adjustRightInd w:val="0"/>
        <w:jc w:val="center"/>
        <w:rPr>
          <w:szCs w:val="22"/>
        </w:rPr>
      </w:pPr>
      <w:r>
        <w:rPr>
          <w:lang w:val="en-US"/>
        </w:rPr>
        <w:drawing>
          <wp:inline distT="0" distB="0" distL="0" distR="0" wp14:anchorId="2039C4B6" wp14:editId="171A55B7">
            <wp:extent cx="4044950" cy="3276600"/>
            <wp:effectExtent l="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44950" cy="3276600"/>
                    </a:xfrm>
                    <a:prstGeom prst="rect">
                      <a:avLst/>
                    </a:prstGeom>
                    <a:noFill/>
                    <a:ln>
                      <a:noFill/>
                    </a:ln>
                  </pic:spPr>
                </pic:pic>
              </a:graphicData>
            </a:graphic>
          </wp:inline>
        </w:drawing>
      </w:r>
    </w:p>
    <w:p w14:paraId="3384CC16" w14:textId="02ED3E83" w:rsidR="004C26BE" w:rsidRDefault="004C26BE">
      <w:pPr>
        <w:autoSpaceDE w:val="0"/>
        <w:autoSpaceDN w:val="0"/>
        <w:adjustRightInd w:val="0"/>
        <w:jc w:val="center"/>
        <w:rPr>
          <w:szCs w:val="22"/>
        </w:rPr>
      </w:pPr>
      <w:r>
        <w:rPr>
          <w:szCs w:val="22"/>
        </w:rPr>
        <w:t>Joonis </w:t>
      </w:r>
      <w:r w:rsidR="00C561F2">
        <w:rPr>
          <w:szCs w:val="22"/>
        </w:rPr>
        <w:t>3</w:t>
      </w:r>
    </w:p>
    <w:p w14:paraId="08962EA7" w14:textId="77777777" w:rsidR="004C26BE" w:rsidRDefault="004C26BE">
      <w:pPr>
        <w:autoSpaceDE w:val="0"/>
        <w:autoSpaceDN w:val="0"/>
        <w:adjustRightInd w:val="0"/>
        <w:rPr>
          <w:szCs w:val="22"/>
        </w:rPr>
      </w:pPr>
    </w:p>
    <w:p w14:paraId="04887B2A" w14:textId="62D9FE7E" w:rsidR="004C26BE" w:rsidRDefault="004C26BE">
      <w:pPr>
        <w:keepNext/>
        <w:autoSpaceDE w:val="0"/>
        <w:autoSpaceDN w:val="0"/>
        <w:adjustRightInd w:val="0"/>
        <w:rPr>
          <w:b/>
          <w:szCs w:val="22"/>
        </w:rPr>
      </w:pPr>
      <w:r>
        <w:rPr>
          <w:b/>
          <w:szCs w:val="22"/>
        </w:rPr>
        <w:t>Suruge pen</w:t>
      </w:r>
      <w:r>
        <w:rPr>
          <w:b/>
          <w:szCs w:val="22"/>
        </w:rPr>
        <w:noBreakHyphen/>
        <w:t>süstel vastu nahka (vt joonised </w:t>
      </w:r>
      <w:r w:rsidR="000F24E4">
        <w:rPr>
          <w:b/>
          <w:szCs w:val="22"/>
        </w:rPr>
        <w:t>4</w:t>
      </w:r>
      <w:r>
        <w:rPr>
          <w:b/>
          <w:szCs w:val="22"/>
        </w:rPr>
        <w:t xml:space="preserve"> ja </w:t>
      </w:r>
      <w:r w:rsidR="000F24E4">
        <w:rPr>
          <w:b/>
          <w:szCs w:val="22"/>
        </w:rPr>
        <w:t>5</w:t>
      </w:r>
      <w:r>
        <w:rPr>
          <w:b/>
          <w:szCs w:val="22"/>
        </w:rPr>
        <w:t>)</w:t>
      </w:r>
      <w:r w:rsidR="000F24E4">
        <w:rPr>
          <w:b/>
          <w:szCs w:val="22"/>
        </w:rPr>
        <w:t xml:space="preserve"> ilma nahka </w:t>
      </w:r>
      <w:r w:rsidR="000F7BA1">
        <w:rPr>
          <w:b/>
          <w:szCs w:val="22"/>
        </w:rPr>
        <w:t>volti</w:t>
      </w:r>
      <w:r w:rsidR="000F24E4">
        <w:rPr>
          <w:b/>
          <w:szCs w:val="22"/>
        </w:rPr>
        <w:t xml:space="preserve"> pigistamata.</w:t>
      </w:r>
    </w:p>
    <w:p w14:paraId="6C11F8FF" w14:textId="77777777" w:rsidR="000F24E4" w:rsidRDefault="000F24E4">
      <w:pPr>
        <w:keepNext/>
        <w:autoSpaceDE w:val="0"/>
        <w:autoSpaceDN w:val="0"/>
        <w:adjustRightInd w:val="0"/>
        <w:rPr>
          <w:b/>
          <w:szCs w:val="22"/>
        </w:rPr>
      </w:pPr>
    </w:p>
    <w:p w14:paraId="18263150" w14:textId="21E9C808" w:rsidR="000F24E4" w:rsidRDefault="000F24E4" w:rsidP="00154373">
      <w:pPr>
        <w:jc w:val="center"/>
      </w:pPr>
      <w:r>
        <mc:AlternateContent>
          <mc:Choice Requires="wps">
            <w:drawing>
              <wp:anchor distT="0" distB="0" distL="114300" distR="114300" simplePos="0" relativeHeight="251658275" behindDoc="0" locked="0" layoutInCell="1" allowOverlap="1" wp14:anchorId="12ED19FA" wp14:editId="46D91030">
                <wp:simplePos x="0" y="0"/>
                <wp:positionH relativeFrom="column">
                  <wp:posOffset>2804795</wp:posOffset>
                </wp:positionH>
                <wp:positionV relativeFrom="paragraph">
                  <wp:posOffset>1377950</wp:posOffset>
                </wp:positionV>
                <wp:extent cx="838200" cy="495300"/>
                <wp:effectExtent l="0" t="0" r="0" b="0"/>
                <wp:wrapNone/>
                <wp:docPr id="1378289985" name="Text Box 1378289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495300"/>
                        </a:xfrm>
                        <a:prstGeom prst="rect">
                          <a:avLst/>
                        </a:prstGeom>
                        <a:noFill/>
                      </wps:spPr>
                      <wps:txbx>
                        <w:txbxContent>
                          <w:p w14:paraId="7BCDCE43" w14:textId="77777777" w:rsidR="000F24E4" w:rsidRDefault="000F24E4" w:rsidP="000F24E4">
                            <w:pPr>
                              <w:jc w:val="center"/>
                              <w:rPr>
                                <w:rFonts w:ascii="Arial Narrow" w:hAnsi="Arial Narrow"/>
                                <w:color w:val="000000" w:themeColor="text1"/>
                                <w:kern w:val="24"/>
                                <w:sz w:val="24"/>
                                <w:szCs w:val="24"/>
                                <w:lang w:val="en-US"/>
                              </w:rPr>
                            </w:pPr>
                            <w:r>
                              <w:rPr>
                                <w:rFonts w:ascii="Arial Narrow" w:hAnsi="Arial Narrow"/>
                                <w:color w:val="000000" w:themeColor="text1"/>
                                <w:kern w:val="24"/>
                                <w:lang w:val="en-US"/>
                              </w:rPr>
                              <w:t>roheline turvaümbris</w:t>
                            </w:r>
                          </w:p>
                        </w:txbxContent>
                      </wps:txbx>
                      <wps:bodyPr wrap="square" rtlCol="0">
                        <a:noAutofit/>
                      </wps:bodyPr>
                    </wps:wsp>
                  </a:graphicData>
                </a:graphic>
                <wp14:sizeRelH relativeFrom="page">
                  <wp14:pctWidth>0</wp14:pctWidth>
                </wp14:sizeRelH>
                <wp14:sizeRelV relativeFrom="page">
                  <wp14:pctHeight>0</wp14:pctHeight>
                </wp14:sizeRelV>
              </wp:anchor>
            </w:drawing>
          </mc:Choice>
          <mc:Fallback>
            <w:pict>
              <v:shape w14:anchorId="12ED19FA" id="Text Box 1378289985" o:spid="_x0000_s1067" type="#_x0000_t202" style="position:absolute;left:0;text-align:left;margin-left:220.85pt;margin-top:108.5pt;width:66pt;height:39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" filled="f" stroked="f">
                <v:textbox>
                  <w:txbxContent>
                    <w:p w14:paraId="7BCDCE43" w14:textId="77777777" w:rsidR="000F24E4" w:rsidRDefault="000F24E4" w:rsidP="000F24E4">
                      <w:pPr>
                        <w:jc w:val="center"/>
                        <w:rPr>
                          <w:rFonts w:ascii="Arial Narrow" w:hAnsi="Arial Narrow"/>
                          <w:color w:val="000000" w:themeColor="text1"/>
                          <w:kern w:val="24"/>
                          <w:sz w:val="24"/>
                          <w:szCs w:val="24"/>
                          <w:lang w:val="en-US"/>
                        </w:rPr>
                      </w:pPr>
                      <w:r>
                        <w:rPr>
                          <w:rFonts w:ascii="Arial Narrow" w:hAnsi="Arial Narrow"/>
                          <w:color w:val="000000" w:themeColor="text1"/>
                          <w:kern w:val="24"/>
                          <w:lang w:val="en-US"/>
                        </w:rPr>
                        <w:t>roheline turvaümbris</w:t>
                      </w:r>
                    </w:p>
                  </w:txbxContent>
                </v:textbox>
              </v:shape>
            </w:pict>
          </mc:Fallback>
        </mc:AlternateContent>
      </w:r>
      <w:r>
        <mc:AlternateContent>
          <mc:Choice Requires="wps">
            <w:drawing>
              <wp:anchor distT="0" distB="0" distL="114300" distR="114300" simplePos="0" relativeHeight="251658276" behindDoc="0" locked="0" layoutInCell="1" allowOverlap="1" wp14:anchorId="7E0E2E10" wp14:editId="104ED583">
                <wp:simplePos x="0" y="0"/>
                <wp:positionH relativeFrom="column">
                  <wp:posOffset>1966595</wp:posOffset>
                </wp:positionH>
                <wp:positionV relativeFrom="paragraph">
                  <wp:posOffset>1330325</wp:posOffset>
                </wp:positionV>
                <wp:extent cx="504825" cy="323850"/>
                <wp:effectExtent l="0" t="0" r="0" b="0"/>
                <wp:wrapNone/>
                <wp:docPr id="395797912" name="Text Box 395797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323850"/>
                        </a:xfrm>
                        <a:prstGeom prst="rect">
                          <a:avLst/>
                        </a:prstGeom>
                        <a:noFill/>
                      </wps:spPr>
                      <wps:txbx>
                        <w:txbxContent>
                          <w:p w14:paraId="349512A9" w14:textId="77777777" w:rsidR="000F24E4" w:rsidRDefault="000F24E4" w:rsidP="000F24E4">
                            <w:pPr>
                              <w:jc w:val="center"/>
                              <w:rPr>
                                <w:rFonts w:ascii="Arial Narrow" w:hAnsi="Arial Narrow"/>
                                <w:color w:val="000000" w:themeColor="text1"/>
                                <w:kern w:val="24"/>
                                <w:lang w:val="en-US"/>
                              </w:rPr>
                            </w:pPr>
                            <w:r>
                              <w:rPr>
                                <w:rFonts w:ascii="Arial Narrow" w:hAnsi="Arial Narrow"/>
                                <w:color w:val="000000" w:themeColor="text1"/>
                                <w:kern w:val="24"/>
                                <w:lang w:val="en-US"/>
                              </w:rPr>
                              <w:t>90</w:t>
                            </w:r>
                            <w:r>
                              <w:rPr>
                                <w:rFonts w:ascii="Arial Narrow" w:hAnsi="Symbol"/>
                                <w:color w:val="000000" w:themeColor="text1"/>
                                <w:kern w:val="24"/>
                                <w:lang w:val="en-US"/>
                              </w:rPr>
                              <w:sym w:font="Symbol" w:char="F0B0"/>
                            </w:r>
                          </w:p>
                        </w:txbxContent>
                      </wps:txbx>
                      <wps:bodyPr wrap="square" rtlCol="0">
                        <a:noAutofit/>
                      </wps:bodyPr>
                    </wps:wsp>
                  </a:graphicData>
                </a:graphic>
                <wp14:sizeRelH relativeFrom="page">
                  <wp14:pctWidth>0</wp14:pctWidth>
                </wp14:sizeRelH>
                <wp14:sizeRelV relativeFrom="page">
                  <wp14:pctHeight>0</wp14:pctHeight>
                </wp14:sizeRelV>
              </wp:anchor>
            </w:drawing>
          </mc:Choice>
          <mc:Fallback>
            <w:pict>
              <v:shape w14:anchorId="7E0E2E10" id="Text Box 395797912" o:spid="_x0000_s1068" type="#_x0000_t202" style="position:absolute;left:0;text-align:left;margin-left:154.85pt;margin-top:104.75pt;width:39.75pt;height:25.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" filled="f" stroked="f">
                <v:textbox>
                  <w:txbxContent>
                    <w:p w14:paraId="349512A9" w14:textId="77777777" w:rsidR="000F24E4" w:rsidRDefault="000F24E4" w:rsidP="000F24E4">
                      <w:pPr>
                        <w:jc w:val="center"/>
                        <w:rPr>
                          <w:rFonts w:ascii="Arial Narrow" w:hAnsi="Arial Narrow"/>
                          <w:color w:val="000000" w:themeColor="text1"/>
                          <w:kern w:val="24"/>
                          <w:lang w:val="en-US"/>
                        </w:rPr>
                      </w:pPr>
                      <w:r>
                        <w:rPr>
                          <w:rFonts w:ascii="Arial Narrow" w:hAnsi="Arial Narrow"/>
                          <w:color w:val="000000" w:themeColor="text1"/>
                          <w:kern w:val="24"/>
                          <w:lang w:val="en-US"/>
                        </w:rPr>
                        <w:t>90</w:t>
                      </w:r>
                      <w:r>
                        <w:rPr>
                          <w:rFonts w:ascii="Arial Narrow" w:hAnsi="Symbol"/>
                          <w:color w:val="000000" w:themeColor="text1"/>
                          <w:kern w:val="24"/>
                          <w:lang w:val="en-US"/>
                        </w:rPr>
                        <w:sym w:font="Symbol" w:char="F0B0"/>
                      </w:r>
                    </w:p>
                  </w:txbxContent>
                </v:textbox>
              </v:shape>
            </w:pict>
          </mc:Fallback>
        </mc:AlternateContent>
      </w:r>
      <w:r>
        <w:drawing>
          <wp:inline distT="0" distB="0" distL="0" distR="0" wp14:anchorId="6E0D19F4" wp14:editId="07A9AA0B">
            <wp:extent cx="1914525" cy="2047875"/>
            <wp:effectExtent l="0" t="0" r="0" b="0"/>
            <wp:docPr id="508366898" name="Picture 508366898" descr="A picture containing sketch, drawing, line art, clipart&#10;&#10;Description automatically generated">
              <a:extLst xmlns:a="http://schemas.openxmlformats.org/drawingml/2006/main">
                <a:ext uri="{FF2B5EF4-FFF2-40B4-BE49-F238E27FC236}">
                  <a16:creationId xmlns:a16="http://schemas.microsoft.com/office/drawing/2014/main" id="{51137376-47F4-D5C2-EABA-A7B3222C20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366898" name="Picture 508366898" descr="A picture containing sketch, drawing, line art, clipart&#10;&#10;Description automatically generated">
                      <a:extLst>
                        <a:ext uri="{FF2B5EF4-FFF2-40B4-BE49-F238E27FC236}">
                          <a16:creationId xmlns:a16="http://schemas.microsoft.com/office/drawing/2014/main" id="{51137376-47F4-D5C2-EABA-A7B3222C2060}"/>
                        </a:ext>
                      </a:extLst>
                    </pic:cNvPr>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1914525" cy="2047875"/>
                    </a:xfrm>
                    <a:prstGeom prst="rect">
                      <a:avLst/>
                    </a:prstGeom>
                  </pic:spPr>
                </pic:pic>
              </a:graphicData>
            </a:graphic>
          </wp:inline>
        </w:drawing>
      </w:r>
    </w:p>
    <w:p w14:paraId="64FD8CBD" w14:textId="54D31FC5" w:rsidR="000F24E4" w:rsidRDefault="000F24E4" w:rsidP="00154373">
      <w:pPr>
        <w:jc w:val="center"/>
      </w:pPr>
      <w:r>
        <w:t>Joonis 4</w:t>
      </w:r>
    </w:p>
    <w:p w14:paraId="4A990726" w14:textId="436D3B4C" w:rsidR="000F24E4" w:rsidRDefault="000F24E4">
      <w:pPr>
        <w:keepNext/>
        <w:autoSpaceDE w:val="0"/>
        <w:autoSpaceDN w:val="0"/>
        <w:adjustRightInd w:val="0"/>
        <w:rPr>
          <w:b/>
          <w:szCs w:val="22"/>
        </w:rPr>
      </w:pPr>
    </w:p>
    <w:p w14:paraId="3EF9641F" w14:textId="1D43AA07" w:rsidR="00C05A30" w:rsidRDefault="004C26BE">
      <w:pPr>
        <w:numPr>
          <w:ilvl w:val="0"/>
          <w:numId w:val="8"/>
        </w:numPr>
        <w:ind w:left="567" w:hanging="567"/>
        <w:rPr>
          <w:szCs w:val="22"/>
        </w:rPr>
      </w:pPr>
      <w:r>
        <w:rPr>
          <w:szCs w:val="22"/>
        </w:rPr>
        <w:t>Hoidke pen</w:t>
      </w:r>
      <w:r>
        <w:rPr>
          <w:szCs w:val="22"/>
        </w:rPr>
        <w:noBreakHyphen/>
        <w:t xml:space="preserve">süstlit mugavalt </w:t>
      </w:r>
      <w:r w:rsidR="00C05A30">
        <w:rPr>
          <w:szCs w:val="22"/>
        </w:rPr>
        <w:t xml:space="preserve">ühes käes </w:t>
      </w:r>
      <w:r w:rsidR="00C05A30" w:rsidRPr="00154373">
        <w:rPr>
          <w:b/>
          <w:bCs/>
          <w:szCs w:val="22"/>
        </w:rPr>
        <w:t>sinisest nupust kõrgemalt</w:t>
      </w:r>
      <w:r>
        <w:rPr>
          <w:szCs w:val="22"/>
        </w:rPr>
        <w:t>.</w:t>
      </w:r>
    </w:p>
    <w:p w14:paraId="4E3EC6F4" w14:textId="47DE8B29" w:rsidR="00C05A30" w:rsidRPr="00154373" w:rsidRDefault="00C05A30">
      <w:pPr>
        <w:numPr>
          <w:ilvl w:val="0"/>
          <w:numId w:val="8"/>
        </w:numPr>
        <w:ind w:left="567" w:hanging="567"/>
        <w:rPr>
          <w:szCs w:val="22"/>
        </w:rPr>
      </w:pPr>
      <w:r>
        <w:rPr>
          <w:szCs w:val="22"/>
        </w:rPr>
        <w:t xml:space="preserve">Veenduge, et roheline turvaümbris on </w:t>
      </w:r>
      <w:r w:rsidR="004E05C3">
        <w:rPr>
          <w:szCs w:val="22"/>
        </w:rPr>
        <w:t>liikumatult</w:t>
      </w:r>
      <w:r>
        <w:rPr>
          <w:szCs w:val="22"/>
        </w:rPr>
        <w:t xml:space="preserve"> ja võimalikult </w:t>
      </w:r>
      <w:r w:rsidR="00CA32F1">
        <w:rPr>
          <w:szCs w:val="22"/>
        </w:rPr>
        <w:t>tihedalt</w:t>
      </w:r>
      <w:r>
        <w:rPr>
          <w:szCs w:val="22"/>
        </w:rPr>
        <w:t xml:space="preserve"> teie naha vastas. Kui pen</w:t>
      </w:r>
      <w:r w:rsidR="004E05C3">
        <w:rPr>
          <w:szCs w:val="22"/>
        </w:rPr>
        <w:noBreakHyphen/>
      </w:r>
      <w:r w:rsidRPr="00154373">
        <w:rPr>
          <w:szCs w:val="22"/>
        </w:rPr>
        <w:t xml:space="preserve">süstel ei ole süstimise ajal </w:t>
      </w:r>
      <w:r w:rsidR="004E05C3" w:rsidRPr="00154373">
        <w:rPr>
          <w:szCs w:val="22"/>
        </w:rPr>
        <w:t>liikumatu</w:t>
      </w:r>
      <w:r w:rsidRPr="00154373">
        <w:rPr>
          <w:szCs w:val="22"/>
        </w:rPr>
        <w:t>s asendis, on oht, et nõel võib painduda.</w:t>
      </w:r>
    </w:p>
    <w:p w14:paraId="415850DA" w14:textId="2AAE5D94" w:rsidR="00C05A30" w:rsidRDefault="00C05A30">
      <w:pPr>
        <w:numPr>
          <w:ilvl w:val="0"/>
          <w:numId w:val="8"/>
        </w:numPr>
        <w:ind w:left="567" w:hanging="567"/>
        <w:rPr>
          <w:szCs w:val="22"/>
        </w:rPr>
      </w:pPr>
      <w:r w:rsidRPr="00154373">
        <w:rPr>
          <w:szCs w:val="22"/>
        </w:rPr>
        <w:t xml:space="preserve">ÄRGE pigistage nahka </w:t>
      </w:r>
      <w:r w:rsidR="000F7BA1" w:rsidRPr="00154373">
        <w:rPr>
          <w:szCs w:val="22"/>
        </w:rPr>
        <w:t>volti</w:t>
      </w:r>
      <w:r w:rsidRPr="00154373">
        <w:rPr>
          <w:szCs w:val="22"/>
        </w:rPr>
        <w:t xml:space="preserve">, et vältida </w:t>
      </w:r>
      <w:r w:rsidR="00CA32F1">
        <w:rPr>
          <w:szCs w:val="22"/>
        </w:rPr>
        <w:t>soovimatut</w:t>
      </w:r>
      <w:r w:rsidRPr="00154373">
        <w:rPr>
          <w:szCs w:val="22"/>
        </w:rPr>
        <w:t xml:space="preserve"> nõelatorkevigast</w:t>
      </w:r>
      <w:r w:rsidR="00CA32F1">
        <w:rPr>
          <w:szCs w:val="22"/>
        </w:rPr>
        <w:t>u</w:t>
      </w:r>
      <w:r w:rsidRPr="00154373">
        <w:rPr>
          <w:szCs w:val="22"/>
        </w:rPr>
        <w:t>st.</w:t>
      </w:r>
    </w:p>
    <w:p w14:paraId="02E99A1B" w14:textId="7E48CB82" w:rsidR="004C26BE" w:rsidRDefault="004C26BE">
      <w:pPr>
        <w:numPr>
          <w:ilvl w:val="0"/>
          <w:numId w:val="8"/>
        </w:numPr>
        <w:ind w:left="567" w:hanging="567"/>
        <w:rPr>
          <w:szCs w:val="22"/>
        </w:rPr>
      </w:pPr>
      <w:r w:rsidRPr="00154373">
        <w:rPr>
          <w:bCs/>
          <w:szCs w:val="22"/>
        </w:rPr>
        <w:t>ÄRGE</w:t>
      </w:r>
      <w:r>
        <w:rPr>
          <w:szCs w:val="22"/>
        </w:rPr>
        <w:t xml:space="preserve"> </w:t>
      </w:r>
      <w:r w:rsidR="00C05A30">
        <w:rPr>
          <w:szCs w:val="22"/>
        </w:rPr>
        <w:t xml:space="preserve">puudutage ega </w:t>
      </w:r>
      <w:r>
        <w:rPr>
          <w:szCs w:val="22"/>
        </w:rPr>
        <w:t xml:space="preserve">vajutage </w:t>
      </w:r>
      <w:r w:rsidR="00C05A30">
        <w:rPr>
          <w:szCs w:val="22"/>
        </w:rPr>
        <w:t>sinisele</w:t>
      </w:r>
      <w:r>
        <w:rPr>
          <w:szCs w:val="22"/>
        </w:rPr>
        <w:t xml:space="preserve"> nupule</w:t>
      </w:r>
      <w:r w:rsidR="00C05A30">
        <w:rPr>
          <w:szCs w:val="22"/>
        </w:rPr>
        <w:t xml:space="preserve"> sel ajal, kui sätite pen</w:t>
      </w:r>
      <w:r w:rsidR="00C05A30">
        <w:rPr>
          <w:szCs w:val="22"/>
        </w:rPr>
        <w:noBreakHyphen/>
        <w:t>süstlit nahale</w:t>
      </w:r>
      <w:r>
        <w:rPr>
          <w:szCs w:val="22"/>
        </w:rPr>
        <w:t>.</w:t>
      </w:r>
    </w:p>
    <w:p w14:paraId="669BE8BD" w14:textId="77777777" w:rsidR="00C05A30" w:rsidRDefault="00C05A30" w:rsidP="00C05A30">
      <w:pPr>
        <w:rPr>
          <w:szCs w:val="22"/>
        </w:rPr>
      </w:pPr>
    </w:p>
    <w:p w14:paraId="4E637567" w14:textId="5371D6C2" w:rsidR="00C05A30" w:rsidRDefault="00C05A30" w:rsidP="00C05A30">
      <w:pPr>
        <w:jc w:val="center"/>
      </w:pPr>
      <w:r>
        <mc:AlternateContent>
          <mc:Choice Requires="wps">
            <w:drawing>
              <wp:anchor distT="0" distB="0" distL="114300" distR="114300" simplePos="0" relativeHeight="251658277" behindDoc="0" locked="0" layoutInCell="1" allowOverlap="1" wp14:anchorId="45364341" wp14:editId="3B61AE6C">
                <wp:simplePos x="0" y="0"/>
                <wp:positionH relativeFrom="column">
                  <wp:posOffset>1966595</wp:posOffset>
                </wp:positionH>
                <wp:positionV relativeFrom="paragraph">
                  <wp:posOffset>1033780</wp:posOffset>
                </wp:positionV>
                <wp:extent cx="381000" cy="377825"/>
                <wp:effectExtent l="0" t="0" r="0" b="0"/>
                <wp:wrapNone/>
                <wp:docPr id="1223680779" name="Text Box 1223680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 cy="377825"/>
                        </a:xfrm>
                        <a:prstGeom prst="rect">
                          <a:avLst/>
                        </a:prstGeom>
                        <a:noFill/>
                      </wps:spPr>
                      <wps:txbx>
                        <w:txbxContent>
                          <w:p w14:paraId="558FDAAF" w14:textId="77777777" w:rsidR="00C05A30" w:rsidRDefault="00C05A30" w:rsidP="00C05A30">
                            <w:pPr>
                              <w:jc w:val="center"/>
                              <w:rPr>
                                <w:rFonts w:ascii="Arial Narrow" w:hAnsi="Arial Narrow"/>
                                <w:color w:val="000000" w:themeColor="text1"/>
                                <w:kern w:val="24"/>
                                <w:lang w:val="en-US"/>
                              </w:rPr>
                            </w:pPr>
                            <w:r>
                              <w:rPr>
                                <w:rFonts w:ascii="Arial Narrow" w:hAnsi="Arial Narrow"/>
                                <w:color w:val="000000" w:themeColor="text1"/>
                                <w:kern w:val="24"/>
                                <w:lang w:val="en-US"/>
                              </w:rPr>
                              <w:t>90</w:t>
                            </w:r>
                            <w:r>
                              <w:rPr>
                                <w:rFonts w:ascii="Arial Narrow" w:hAnsi="Symbol"/>
                                <w:color w:val="000000" w:themeColor="text1"/>
                                <w:kern w:val="24"/>
                                <w:lang w:val="en-US"/>
                              </w:rPr>
                              <w:sym w:font="Symbol" w:char="F0B0"/>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45364341" id="Text Box 1223680779" o:spid="_x0000_s1069" type="#_x0000_t202" style="position:absolute;left:0;text-align:left;margin-left:154.85pt;margin-top:81.4pt;width:30pt;height:29.7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" filled="f" stroked="f">
                <v:textbox style="mso-fit-shape-to-text:t">
                  <w:txbxContent>
                    <w:p w14:paraId="558FDAAF" w14:textId="77777777" w:rsidR="00C05A30" w:rsidRDefault="00C05A30" w:rsidP="00C05A30">
                      <w:pPr>
                        <w:jc w:val="center"/>
                        <w:rPr>
                          <w:rFonts w:ascii="Arial Narrow" w:hAnsi="Arial Narrow"/>
                          <w:color w:val="000000" w:themeColor="text1"/>
                          <w:kern w:val="24"/>
                          <w:lang w:val="en-US"/>
                        </w:rPr>
                      </w:pPr>
                      <w:r>
                        <w:rPr>
                          <w:rFonts w:ascii="Arial Narrow" w:hAnsi="Arial Narrow"/>
                          <w:color w:val="000000" w:themeColor="text1"/>
                          <w:kern w:val="24"/>
                          <w:lang w:val="en-US"/>
                        </w:rPr>
                        <w:t>90</w:t>
                      </w:r>
                      <w:r>
                        <w:rPr>
                          <w:rFonts w:ascii="Arial Narrow" w:hAnsi="Symbol"/>
                          <w:color w:val="000000" w:themeColor="text1"/>
                          <w:kern w:val="24"/>
                          <w:lang w:val="en-US"/>
                        </w:rPr>
                        <w:sym w:font="Symbol" w:char="F0B0"/>
                      </w:r>
                    </w:p>
                  </w:txbxContent>
                </v:textbox>
              </v:shape>
            </w:pict>
          </mc:Fallback>
        </mc:AlternateContent>
      </w:r>
      <w:r>
        <w:drawing>
          <wp:inline distT="0" distB="0" distL="0" distR="0" wp14:anchorId="589BC5C3" wp14:editId="398937F5">
            <wp:extent cx="1809750" cy="1581150"/>
            <wp:effectExtent l="0" t="0" r="0" b="0"/>
            <wp:docPr id="2096601076" name="Picture 2096601076" descr="A picture containing sketch, drawing, line art, coloring book&#10;&#10;Description automatically generated">
              <a:extLst xmlns:a="http://schemas.openxmlformats.org/drawingml/2006/main">
                <a:ext uri="{FF2B5EF4-FFF2-40B4-BE49-F238E27FC236}">
                  <a16:creationId xmlns:a16="http://schemas.microsoft.com/office/drawing/2014/main" id="{A34686BD-1595-57B5-8600-9C8D9B7283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601076" name="Picture 2096601076" descr="A picture containing sketch, drawing, line art, coloring book&#10;&#10;Description automatically generated">
                      <a:extLst>
                        <a:ext uri="{FF2B5EF4-FFF2-40B4-BE49-F238E27FC236}">
                          <a16:creationId xmlns:a16="http://schemas.microsoft.com/office/drawing/2014/main" id="{A34686BD-1595-57B5-8600-9C8D9B728319}"/>
                        </a:ext>
                      </a:extLst>
                    </pic:cNvPr>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1809750" cy="1581150"/>
                    </a:xfrm>
                    <a:prstGeom prst="rect">
                      <a:avLst/>
                    </a:prstGeom>
                  </pic:spPr>
                </pic:pic>
              </a:graphicData>
            </a:graphic>
          </wp:inline>
        </w:drawing>
      </w:r>
    </w:p>
    <w:p w14:paraId="57330C4C" w14:textId="77777777" w:rsidR="003E3182" w:rsidRDefault="003E3182" w:rsidP="00154373">
      <w:pPr>
        <w:jc w:val="center"/>
      </w:pPr>
    </w:p>
    <w:p w14:paraId="16505EFC" w14:textId="2D3B8E17" w:rsidR="003E3182" w:rsidRDefault="003E3182" w:rsidP="003E3182">
      <w:pPr>
        <w:jc w:val="center"/>
      </w:pPr>
      <w:r>
        <w:t>Joonis 5</w:t>
      </w:r>
    </w:p>
    <w:p w14:paraId="4A44EED9" w14:textId="77777777" w:rsidR="00C05A30" w:rsidRDefault="00C05A30" w:rsidP="00154373">
      <w:pPr>
        <w:rPr>
          <w:szCs w:val="22"/>
        </w:rPr>
      </w:pPr>
    </w:p>
    <w:p w14:paraId="13C56223" w14:textId="4F160950" w:rsidR="004C26BE" w:rsidRDefault="004C26BE">
      <w:pPr>
        <w:numPr>
          <w:ilvl w:val="0"/>
          <w:numId w:val="8"/>
        </w:numPr>
        <w:ind w:left="567" w:hanging="567"/>
        <w:rPr>
          <w:szCs w:val="22"/>
        </w:rPr>
      </w:pPr>
      <w:r>
        <w:rPr>
          <w:szCs w:val="22"/>
        </w:rPr>
        <w:t>Suruge pen</w:t>
      </w:r>
      <w:r>
        <w:rPr>
          <w:szCs w:val="22"/>
        </w:rPr>
        <w:noBreakHyphen/>
        <w:t>süstli avatud otsa 90</w:t>
      </w:r>
      <w:r>
        <w:rPr>
          <w:szCs w:val="22"/>
        </w:rPr>
        <w:noBreakHyphen/>
        <w:t>kraadise nurga all vastu oma nahka</w:t>
      </w:r>
      <w:r w:rsidR="008F1C06">
        <w:rPr>
          <w:szCs w:val="22"/>
        </w:rPr>
        <w:t>. Avaldage piisavat survet, et roheline turvaümbris libiseks üles ja jääks läbipaistva katte sisse</w:t>
      </w:r>
      <w:r>
        <w:rPr>
          <w:szCs w:val="22"/>
        </w:rPr>
        <w:t>.</w:t>
      </w:r>
      <w:r w:rsidR="00530470">
        <w:rPr>
          <w:szCs w:val="22"/>
        </w:rPr>
        <w:t xml:space="preserve"> Läbipaistva katte alt jääb paistma vaid sellest laiema rohelise turvaümbrise serv.</w:t>
      </w:r>
    </w:p>
    <w:p w14:paraId="24811514" w14:textId="69D7BF93" w:rsidR="008F1C06" w:rsidRDefault="008F1C06">
      <w:pPr>
        <w:numPr>
          <w:ilvl w:val="0"/>
          <w:numId w:val="8"/>
        </w:numPr>
        <w:ind w:left="567" w:hanging="567"/>
        <w:rPr>
          <w:szCs w:val="22"/>
        </w:rPr>
      </w:pPr>
      <w:r>
        <w:rPr>
          <w:szCs w:val="22"/>
        </w:rPr>
        <w:t>ÄRGE vajutage sinisele nupule enne, kui</w:t>
      </w:r>
      <w:r w:rsidR="00A8188E">
        <w:rPr>
          <w:szCs w:val="22"/>
        </w:rPr>
        <w:t xml:space="preserve"> </w:t>
      </w:r>
      <w:r>
        <w:rPr>
          <w:szCs w:val="22"/>
        </w:rPr>
        <w:t>turva</w:t>
      </w:r>
      <w:r w:rsidR="00A8188E">
        <w:rPr>
          <w:szCs w:val="22"/>
        </w:rPr>
        <w:t>ümbris</w:t>
      </w:r>
      <w:r>
        <w:rPr>
          <w:szCs w:val="22"/>
        </w:rPr>
        <w:t xml:space="preserve"> on läbipaistva katte sisse libisenud. </w:t>
      </w:r>
      <w:r w:rsidR="0004573E">
        <w:rPr>
          <w:szCs w:val="22"/>
        </w:rPr>
        <w:t>Vajutades</w:t>
      </w:r>
      <w:r>
        <w:rPr>
          <w:szCs w:val="22"/>
        </w:rPr>
        <w:t xml:space="preserve"> sinisele nupule enne, kui turvaümbris on kaetud, või</w:t>
      </w:r>
      <w:r w:rsidR="0004573E">
        <w:rPr>
          <w:szCs w:val="22"/>
        </w:rPr>
        <w:t>te</w:t>
      </w:r>
      <w:r>
        <w:rPr>
          <w:szCs w:val="22"/>
        </w:rPr>
        <w:t xml:space="preserve"> põhjustada pen</w:t>
      </w:r>
      <w:r>
        <w:rPr>
          <w:szCs w:val="22"/>
        </w:rPr>
        <w:noBreakHyphen/>
        <w:t>süstli rikke.</w:t>
      </w:r>
    </w:p>
    <w:p w14:paraId="28BD1FD6" w14:textId="1B702C63" w:rsidR="008F1C06" w:rsidRDefault="008F1C06">
      <w:pPr>
        <w:numPr>
          <w:ilvl w:val="0"/>
          <w:numId w:val="8"/>
        </w:numPr>
        <w:ind w:left="567" w:hanging="567"/>
        <w:rPr>
          <w:szCs w:val="22"/>
        </w:rPr>
      </w:pPr>
      <w:r>
        <w:rPr>
          <w:szCs w:val="22"/>
        </w:rPr>
        <w:t xml:space="preserve">Süstige ravim ilma nahka </w:t>
      </w:r>
      <w:r w:rsidR="000F7BA1">
        <w:rPr>
          <w:szCs w:val="22"/>
        </w:rPr>
        <w:t>volti</w:t>
      </w:r>
      <w:r>
        <w:rPr>
          <w:szCs w:val="22"/>
        </w:rPr>
        <w:t xml:space="preserve"> pigistamata.</w:t>
      </w:r>
    </w:p>
    <w:p w14:paraId="16528227" w14:textId="40D8BE4A" w:rsidR="004C26BE" w:rsidRDefault="004C26BE">
      <w:pPr>
        <w:autoSpaceDE w:val="0"/>
        <w:autoSpaceDN w:val="0"/>
        <w:adjustRightInd w:val="0"/>
        <w:rPr>
          <w:szCs w:val="22"/>
        </w:rPr>
      </w:pPr>
    </w:p>
    <w:p w14:paraId="55E52019" w14:textId="2070F5B8" w:rsidR="004C26BE" w:rsidRDefault="004C26BE">
      <w:pPr>
        <w:keepNext/>
        <w:autoSpaceDE w:val="0"/>
        <w:autoSpaceDN w:val="0"/>
        <w:adjustRightInd w:val="0"/>
        <w:rPr>
          <w:b/>
          <w:szCs w:val="22"/>
        </w:rPr>
      </w:pPr>
      <w:r>
        <w:rPr>
          <w:b/>
          <w:szCs w:val="22"/>
        </w:rPr>
        <w:t>Vajutage süstimiseks nupule (vt joonis</w:t>
      </w:r>
      <w:r w:rsidR="008F1C06">
        <w:rPr>
          <w:b/>
          <w:szCs w:val="22"/>
        </w:rPr>
        <w:t>ed</w:t>
      </w:r>
      <w:r>
        <w:rPr>
          <w:b/>
          <w:szCs w:val="22"/>
        </w:rPr>
        <w:t> </w:t>
      </w:r>
      <w:r w:rsidR="008F1C06">
        <w:rPr>
          <w:b/>
          <w:szCs w:val="22"/>
        </w:rPr>
        <w:t xml:space="preserve">6 ja </w:t>
      </w:r>
      <w:r>
        <w:rPr>
          <w:b/>
          <w:szCs w:val="22"/>
        </w:rPr>
        <w:t>7)</w:t>
      </w:r>
    </w:p>
    <w:p w14:paraId="351E6563" w14:textId="77777777" w:rsidR="008F1C06" w:rsidRDefault="008F1C06">
      <w:pPr>
        <w:keepNext/>
        <w:autoSpaceDE w:val="0"/>
        <w:autoSpaceDN w:val="0"/>
        <w:adjustRightInd w:val="0"/>
        <w:rPr>
          <w:b/>
          <w:szCs w:val="22"/>
        </w:rPr>
      </w:pPr>
    </w:p>
    <w:tbl>
      <w:tblPr>
        <w:tblStyle w:val="TableGrid"/>
        <w:tblW w:w="0" w:type="auto"/>
        <w:tblLook w:val="04A0" w:firstRow="1" w:lastRow="0" w:firstColumn="1" w:lastColumn="0" w:noHBand="0" w:noVBand="1"/>
      </w:tblPr>
      <w:tblGrid>
        <w:gridCol w:w="3546"/>
        <w:gridCol w:w="3126"/>
      </w:tblGrid>
      <w:tr w:rsidR="008F1C06" w14:paraId="405BB467" w14:textId="77777777" w:rsidTr="008F1C06">
        <w:tc>
          <w:tcPr>
            <w:tcW w:w="0" w:type="auto"/>
            <w:tcBorders>
              <w:top w:val="nil"/>
              <w:left w:val="nil"/>
              <w:bottom w:val="nil"/>
              <w:right w:val="nil"/>
            </w:tcBorders>
          </w:tcPr>
          <w:p w14:paraId="0DECB5CC" w14:textId="77777777" w:rsidR="008F1C06" w:rsidRDefault="008F1C06" w:rsidP="00154373">
            <w:pPr>
              <w:jc w:val="center"/>
            </w:pPr>
            <w:r>
              <mc:AlternateContent>
                <mc:Choice Requires="wps">
                  <w:drawing>
                    <wp:anchor distT="0" distB="0" distL="114300" distR="114300" simplePos="0" relativeHeight="251658278" behindDoc="0" locked="0" layoutInCell="1" allowOverlap="1" wp14:anchorId="4D070AEE" wp14:editId="2D6D490A">
                      <wp:simplePos x="0" y="0"/>
                      <wp:positionH relativeFrom="column">
                        <wp:posOffset>1213474</wp:posOffset>
                      </wp:positionH>
                      <wp:positionV relativeFrom="paragraph">
                        <wp:posOffset>1884464</wp:posOffset>
                      </wp:positionV>
                      <wp:extent cx="1461638" cy="267335"/>
                      <wp:effectExtent l="0" t="0" r="0" b="0"/>
                      <wp:wrapNone/>
                      <wp:docPr id="166474691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638"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320FD" w14:textId="7620E46E" w:rsidR="008F1C06" w:rsidRDefault="008F1C06" w:rsidP="008F1C06">
                                  <w:pPr>
                                    <w:rPr>
                                      <w:rFonts w:ascii="Arial Narrow" w:hAnsi="Arial Narrow"/>
                                      <w:b/>
                                      <w:bCs/>
                                      <w:color w:val="000000" w:themeColor="text1"/>
                                      <w:kern w:val="24"/>
                                      <w:sz w:val="24"/>
                                      <w:szCs w:val="24"/>
                                      <w:lang w:val="en-US"/>
                                    </w:rPr>
                                  </w:pPr>
                                  <w:r>
                                    <w:rPr>
                                      <w:rFonts w:ascii="Arial Narrow" w:hAnsi="Arial Narrow"/>
                                      <w:b/>
                                      <w:bCs/>
                                      <w:color w:val="000000" w:themeColor="text1"/>
                                      <w:kern w:val="24"/>
                                      <w:lang w:val="en-US"/>
                                    </w:rPr>
                                    <w:t>1. KLÕPS</w:t>
                                  </w:r>
                                  <w:r w:rsidR="005F2111">
                                    <w:rPr>
                                      <w:rFonts w:ascii="Arial Narrow" w:hAnsi="Arial Narrow"/>
                                      <w:b/>
                                      <w:bCs/>
                                      <w:color w:val="000000" w:themeColor="text1"/>
                                      <w:kern w:val="24"/>
                                      <w:lang w:val="en-US"/>
                                    </w:rPr>
                                    <w:t>ATUS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70AEE" id="Text Box 34" o:spid="_x0000_s1070" type="#_x0000_t202" style="position:absolute;left:0;text-align:left;margin-left:95.55pt;margin-top:148.4pt;width:115.1pt;height:21.0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" filled="f" stroked="f">
                      <v:textbox>
                        <w:txbxContent>
                          <w:p w14:paraId="507320FD" w14:textId="7620E46E" w:rsidR="008F1C06" w:rsidRDefault="008F1C06" w:rsidP="008F1C06">
                            <w:pPr>
                              <w:rPr>
                                <w:rFonts w:ascii="Arial Narrow" w:hAnsi="Arial Narrow"/>
                                <w:b/>
                                <w:bCs/>
                                <w:color w:val="000000" w:themeColor="text1"/>
                                <w:kern w:val="24"/>
                                <w:sz w:val="24"/>
                                <w:szCs w:val="24"/>
                                <w:lang w:val="en-US"/>
                              </w:rPr>
                            </w:pPr>
                            <w:r>
                              <w:rPr>
                                <w:rFonts w:ascii="Arial Narrow" w:hAnsi="Arial Narrow"/>
                                <w:b/>
                                <w:bCs/>
                                <w:color w:val="000000" w:themeColor="text1"/>
                                <w:kern w:val="24"/>
                                <w:lang w:val="en-US"/>
                              </w:rPr>
                              <w:t>1. KLÕPS</w:t>
                            </w:r>
                            <w:r w:rsidR="005F2111">
                              <w:rPr>
                                <w:rFonts w:ascii="Arial Narrow" w:hAnsi="Arial Narrow"/>
                                <w:b/>
                                <w:bCs/>
                                <w:color w:val="000000" w:themeColor="text1"/>
                                <w:kern w:val="24"/>
                                <w:lang w:val="en-US"/>
                              </w:rPr>
                              <w:t>ATUS</w:t>
                            </w:r>
                          </w:p>
                        </w:txbxContent>
                      </v:textbox>
                    </v:shape>
                  </w:pict>
                </mc:Fallback>
              </mc:AlternateContent>
            </w:r>
            <w:r>
              <w:drawing>
                <wp:inline distT="0" distB="0" distL="0" distR="0" wp14:anchorId="5413744E" wp14:editId="0961B84B">
                  <wp:extent cx="2114550" cy="2571750"/>
                  <wp:effectExtent l="0" t="0" r="0" b="0"/>
                  <wp:docPr id="1063428562" name="Picture 1063428562">
                    <a:extLst xmlns:a="http://schemas.openxmlformats.org/drawingml/2006/main">
                      <a:ext uri="{FF2B5EF4-FFF2-40B4-BE49-F238E27FC236}">
                        <a16:creationId xmlns:a16="http://schemas.microsoft.com/office/drawing/2014/main" id="{86D2E4F1-F392-2EAF-F755-C9118C77B9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6D2E4F1-F392-2EAF-F755-C9118C77B998}"/>
                              </a:ext>
                            </a:extLst>
                          </pic:cNvPr>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2114550" cy="2571750"/>
                          </a:xfrm>
                          <a:prstGeom prst="rect">
                            <a:avLst/>
                          </a:prstGeom>
                        </pic:spPr>
                      </pic:pic>
                    </a:graphicData>
                  </a:graphic>
                </wp:inline>
              </w:drawing>
            </w:r>
          </w:p>
          <w:p w14:paraId="56324254" w14:textId="77777777" w:rsidR="008F1C06" w:rsidRDefault="008F1C06" w:rsidP="00154373">
            <w:pPr>
              <w:keepNext/>
              <w:autoSpaceDE w:val="0"/>
              <w:autoSpaceDN w:val="0"/>
              <w:adjustRightInd w:val="0"/>
              <w:jc w:val="center"/>
              <w:rPr>
                <w:b/>
                <w:szCs w:val="22"/>
              </w:rPr>
            </w:pPr>
          </w:p>
        </w:tc>
        <w:tc>
          <w:tcPr>
            <w:tcW w:w="0" w:type="auto"/>
            <w:tcBorders>
              <w:top w:val="nil"/>
              <w:left w:val="nil"/>
              <w:bottom w:val="nil"/>
              <w:right w:val="nil"/>
            </w:tcBorders>
          </w:tcPr>
          <w:p w14:paraId="7F1B92B9" w14:textId="77777777" w:rsidR="008F1C06" w:rsidRDefault="008F1C06" w:rsidP="00154373">
            <w:pPr>
              <w:jc w:val="center"/>
            </w:pPr>
            <w:r>
              <mc:AlternateContent>
                <mc:Choice Requires="wps">
                  <w:drawing>
                    <wp:anchor distT="0" distB="0" distL="114300" distR="114300" simplePos="0" relativeHeight="251658279" behindDoc="0" locked="0" layoutInCell="1" allowOverlap="1" wp14:anchorId="184F162B" wp14:editId="5497DC5F">
                      <wp:simplePos x="0" y="0"/>
                      <wp:positionH relativeFrom="column">
                        <wp:posOffset>-3067</wp:posOffset>
                      </wp:positionH>
                      <wp:positionV relativeFrom="paragraph">
                        <wp:posOffset>538744</wp:posOffset>
                      </wp:positionV>
                      <wp:extent cx="836475" cy="595090"/>
                      <wp:effectExtent l="0" t="0" r="0" b="0"/>
                      <wp:wrapNone/>
                      <wp:docPr id="530554393" name="Text Box 530554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6475" cy="595090"/>
                              </a:xfrm>
                              <a:prstGeom prst="rect">
                                <a:avLst/>
                              </a:prstGeom>
                              <a:noFill/>
                            </wps:spPr>
                            <wps:txbx>
                              <w:txbxContent>
                                <w:p w14:paraId="7F7EF343" w14:textId="77777777" w:rsidR="008F1C06" w:rsidRDefault="008F1C06" w:rsidP="008F1C06">
                                  <w:pPr>
                                    <w:jc w:val="right"/>
                                    <w:rPr>
                                      <w:rFonts w:ascii="Arial Narrow" w:hAnsi="Arial Narrow"/>
                                      <w:b/>
                                      <w:bCs/>
                                      <w:color w:val="000000" w:themeColor="text1"/>
                                      <w:kern w:val="24"/>
                                      <w:sz w:val="24"/>
                                      <w:szCs w:val="24"/>
                                      <w:lang w:val="en-US"/>
                                    </w:rPr>
                                  </w:pPr>
                                  <w:r>
                                    <w:rPr>
                                      <w:rFonts w:ascii="Arial Narrow" w:hAnsi="Arial Narrow"/>
                                      <w:b/>
                                      <w:bCs/>
                                      <w:color w:val="000000" w:themeColor="text1"/>
                                      <w:kern w:val="24"/>
                                      <w:lang w:val="en-US"/>
                                    </w:rPr>
                                    <w:t xml:space="preserve">Vajutage </w:t>
                                  </w:r>
                                  <w:r>
                                    <w:rPr>
                                      <w:rFonts w:ascii="Arial Narrow" w:hAnsi="Arial Narrow"/>
                                      <w:b/>
                                      <w:bCs/>
                                      <w:color w:val="000000" w:themeColor="text1"/>
                                      <w:kern w:val="24"/>
                                      <w:lang w:val="en-US"/>
                                    </w:rPr>
                                    <w:br/>
                                    <w:t xml:space="preserve">nupule </w:t>
                                  </w:r>
                                  <w:r>
                                    <w:rPr>
                                      <w:rFonts w:ascii="Arial Narrow" w:hAnsi="Arial Narrow"/>
                                      <w:b/>
                                      <w:bCs/>
                                      <w:color w:val="000000" w:themeColor="text1"/>
                                      <w:kern w:val="24"/>
                                      <w:lang w:val="en-US"/>
                                    </w:rPr>
                                    <w:br/>
                                    <w:t>siin</w:t>
                                  </w:r>
                                </w:p>
                              </w:txbxContent>
                            </wps:txbx>
                            <wps:bodyPr wrap="square" rtlCol="0">
                              <a:noAutofit/>
                            </wps:bodyPr>
                          </wps:wsp>
                        </a:graphicData>
                      </a:graphic>
                      <wp14:sizeRelH relativeFrom="page">
                        <wp14:pctWidth>0</wp14:pctWidth>
                      </wp14:sizeRelH>
                      <wp14:sizeRelV relativeFrom="page">
                        <wp14:pctHeight>0</wp14:pctHeight>
                      </wp14:sizeRelV>
                    </wp:anchor>
                  </w:drawing>
                </mc:Choice>
                <mc:Fallback>
                  <w:pict>
                    <v:shape w14:anchorId="184F162B" id="Text Box 530554393" o:spid="_x0000_s1071" type="#_x0000_t202" style="position:absolute;left:0;text-align:left;margin-left:-.25pt;margin-top:42.4pt;width:65.85pt;height:46.8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" filled="f" stroked="f">
                      <v:textbox>
                        <w:txbxContent>
                          <w:p w14:paraId="7F7EF343" w14:textId="77777777" w:rsidR="008F1C06" w:rsidRDefault="008F1C06" w:rsidP="008F1C06">
                            <w:pPr>
                              <w:jc w:val="right"/>
                              <w:rPr>
                                <w:rFonts w:ascii="Arial Narrow" w:hAnsi="Arial Narrow"/>
                                <w:b/>
                                <w:bCs/>
                                <w:color w:val="000000" w:themeColor="text1"/>
                                <w:kern w:val="24"/>
                                <w:sz w:val="24"/>
                                <w:szCs w:val="24"/>
                                <w:lang w:val="en-US"/>
                              </w:rPr>
                            </w:pPr>
                            <w:r>
                              <w:rPr>
                                <w:rFonts w:ascii="Arial Narrow" w:hAnsi="Arial Narrow"/>
                                <w:b/>
                                <w:bCs/>
                                <w:color w:val="000000" w:themeColor="text1"/>
                                <w:kern w:val="24"/>
                                <w:lang w:val="en-US"/>
                              </w:rPr>
                              <w:t xml:space="preserve">Vajutage </w:t>
                            </w:r>
                            <w:r>
                              <w:rPr>
                                <w:rFonts w:ascii="Arial Narrow" w:hAnsi="Arial Narrow"/>
                                <w:b/>
                                <w:bCs/>
                                <w:color w:val="000000" w:themeColor="text1"/>
                                <w:kern w:val="24"/>
                                <w:lang w:val="en-US"/>
                              </w:rPr>
                              <w:br/>
                              <w:t xml:space="preserve">nupule </w:t>
                            </w:r>
                            <w:r>
                              <w:rPr>
                                <w:rFonts w:ascii="Arial Narrow" w:hAnsi="Arial Narrow"/>
                                <w:b/>
                                <w:bCs/>
                                <w:color w:val="000000" w:themeColor="text1"/>
                                <w:kern w:val="24"/>
                                <w:lang w:val="en-US"/>
                              </w:rPr>
                              <w:br/>
                              <w:t>siin</w:t>
                            </w:r>
                          </w:p>
                        </w:txbxContent>
                      </v:textbox>
                    </v:shape>
                  </w:pict>
                </mc:Fallback>
              </mc:AlternateContent>
            </w:r>
            <w:r>
              <w:drawing>
                <wp:inline distT="0" distB="0" distL="0" distR="0" wp14:anchorId="2F853D77" wp14:editId="2593D2C0">
                  <wp:extent cx="1847850" cy="2057400"/>
                  <wp:effectExtent l="0" t="0" r="0" b="0"/>
                  <wp:docPr id="360860369" name="Picture 360860369">
                    <a:extLst xmlns:a="http://schemas.openxmlformats.org/drawingml/2006/main">
                      <a:ext uri="{FF2B5EF4-FFF2-40B4-BE49-F238E27FC236}">
                        <a16:creationId xmlns:a16="http://schemas.microsoft.com/office/drawing/2014/main" id="{EF9C79BD-A252-17AB-F582-A588490352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EF9C79BD-A252-17AB-F582-A58849035222}"/>
                              </a:ext>
                            </a:extLst>
                          </pic:cNvPr>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1847850" cy="2057400"/>
                          </a:xfrm>
                          <a:prstGeom prst="rect">
                            <a:avLst/>
                          </a:prstGeom>
                        </pic:spPr>
                      </pic:pic>
                    </a:graphicData>
                  </a:graphic>
                </wp:inline>
              </w:drawing>
            </w:r>
          </w:p>
          <w:p w14:paraId="61276BB4" w14:textId="77777777" w:rsidR="008F1C06" w:rsidRDefault="008F1C06" w:rsidP="00154373">
            <w:pPr>
              <w:keepNext/>
              <w:autoSpaceDE w:val="0"/>
              <w:autoSpaceDN w:val="0"/>
              <w:adjustRightInd w:val="0"/>
              <w:jc w:val="center"/>
              <w:rPr>
                <w:b/>
                <w:szCs w:val="22"/>
              </w:rPr>
            </w:pPr>
          </w:p>
        </w:tc>
      </w:tr>
      <w:tr w:rsidR="008F1C06" w:rsidRPr="008F1C06" w14:paraId="7E156FB3" w14:textId="77777777" w:rsidTr="008F1C06">
        <w:tc>
          <w:tcPr>
            <w:tcW w:w="0" w:type="auto"/>
            <w:tcBorders>
              <w:top w:val="nil"/>
              <w:left w:val="nil"/>
              <w:bottom w:val="nil"/>
              <w:right w:val="nil"/>
            </w:tcBorders>
          </w:tcPr>
          <w:p w14:paraId="1CCDFB20" w14:textId="5B391D41" w:rsidR="008F1C06" w:rsidRPr="00154373" w:rsidRDefault="008F1C06" w:rsidP="00154373">
            <w:pPr>
              <w:keepNext/>
              <w:autoSpaceDE w:val="0"/>
              <w:autoSpaceDN w:val="0"/>
              <w:adjustRightInd w:val="0"/>
              <w:jc w:val="center"/>
              <w:rPr>
                <w:bCs/>
                <w:szCs w:val="22"/>
              </w:rPr>
            </w:pPr>
            <w:r w:rsidRPr="00154373">
              <w:rPr>
                <w:bCs/>
                <w:szCs w:val="22"/>
              </w:rPr>
              <w:t>Joonis 6</w:t>
            </w:r>
          </w:p>
        </w:tc>
        <w:tc>
          <w:tcPr>
            <w:tcW w:w="0" w:type="auto"/>
            <w:tcBorders>
              <w:top w:val="nil"/>
              <w:left w:val="nil"/>
              <w:bottom w:val="nil"/>
              <w:right w:val="nil"/>
            </w:tcBorders>
          </w:tcPr>
          <w:p w14:paraId="2527AC9B" w14:textId="23FD84DA" w:rsidR="008F1C06" w:rsidRPr="00154373" w:rsidRDefault="008F1C06" w:rsidP="00154373">
            <w:pPr>
              <w:keepNext/>
              <w:autoSpaceDE w:val="0"/>
              <w:autoSpaceDN w:val="0"/>
              <w:adjustRightInd w:val="0"/>
              <w:jc w:val="center"/>
              <w:rPr>
                <w:bCs/>
                <w:szCs w:val="22"/>
              </w:rPr>
            </w:pPr>
            <w:r w:rsidRPr="00154373">
              <w:rPr>
                <w:bCs/>
                <w:szCs w:val="22"/>
              </w:rPr>
              <w:t>Joonis 7</w:t>
            </w:r>
          </w:p>
        </w:tc>
      </w:tr>
    </w:tbl>
    <w:p w14:paraId="69011FD9" w14:textId="77777777" w:rsidR="008F1C06" w:rsidRDefault="008F1C06">
      <w:pPr>
        <w:keepNext/>
        <w:autoSpaceDE w:val="0"/>
        <w:autoSpaceDN w:val="0"/>
        <w:adjustRightInd w:val="0"/>
        <w:rPr>
          <w:b/>
          <w:szCs w:val="22"/>
        </w:rPr>
      </w:pPr>
    </w:p>
    <w:p w14:paraId="520D413D" w14:textId="33658BE1" w:rsidR="004C26BE" w:rsidRDefault="004C26BE">
      <w:pPr>
        <w:numPr>
          <w:ilvl w:val="0"/>
          <w:numId w:val="8"/>
        </w:numPr>
        <w:ind w:left="567" w:hanging="567"/>
        <w:rPr>
          <w:szCs w:val="22"/>
        </w:rPr>
      </w:pPr>
      <w:r w:rsidRPr="00154373">
        <w:rPr>
          <w:bCs/>
          <w:szCs w:val="22"/>
        </w:rPr>
        <w:t>Suruge</w:t>
      </w:r>
      <w:r w:rsidRPr="008F1C06">
        <w:rPr>
          <w:bCs/>
          <w:szCs w:val="22"/>
        </w:rPr>
        <w:t xml:space="preserve"> </w:t>
      </w:r>
      <w:r w:rsidRPr="00154373">
        <w:rPr>
          <w:bCs/>
          <w:szCs w:val="22"/>
        </w:rPr>
        <w:t>pen</w:t>
      </w:r>
      <w:r w:rsidRPr="00154373">
        <w:rPr>
          <w:bCs/>
          <w:szCs w:val="22"/>
        </w:rPr>
        <w:noBreakHyphen/>
        <w:t>süstlit jätkuvalt vastu oma nahka</w:t>
      </w:r>
      <w:r w:rsidR="008F1C06" w:rsidRPr="00154373">
        <w:rPr>
          <w:bCs/>
          <w:szCs w:val="22"/>
        </w:rPr>
        <w:t>.</w:t>
      </w:r>
      <w:r>
        <w:rPr>
          <w:b/>
          <w:szCs w:val="22"/>
        </w:rPr>
        <w:t xml:space="preserve"> </w:t>
      </w:r>
      <w:r w:rsidR="00244B14" w:rsidRPr="00154373">
        <w:rPr>
          <w:bCs/>
          <w:szCs w:val="22"/>
        </w:rPr>
        <w:t>Süstimise alustamiseks vajutage</w:t>
      </w:r>
      <w:r w:rsidR="00244B14">
        <w:rPr>
          <w:b/>
          <w:szCs w:val="22"/>
        </w:rPr>
        <w:t xml:space="preserve"> t</w:t>
      </w:r>
      <w:r w:rsidR="008F1C06">
        <w:rPr>
          <w:b/>
          <w:szCs w:val="22"/>
        </w:rPr>
        <w:t>eise käega</w:t>
      </w:r>
      <w:r>
        <w:rPr>
          <w:b/>
          <w:szCs w:val="22"/>
        </w:rPr>
        <w:t xml:space="preserve"> </w:t>
      </w:r>
      <w:r w:rsidR="008F1C06">
        <w:rPr>
          <w:b/>
          <w:szCs w:val="22"/>
        </w:rPr>
        <w:t xml:space="preserve">sinise </w:t>
      </w:r>
      <w:r>
        <w:rPr>
          <w:b/>
          <w:szCs w:val="22"/>
        </w:rPr>
        <w:t>nupu kõrgemale osale</w:t>
      </w:r>
      <w:r w:rsidRPr="00154373">
        <w:rPr>
          <w:bCs/>
          <w:szCs w:val="22"/>
        </w:rPr>
        <w:t xml:space="preserve">. </w:t>
      </w:r>
      <w:r w:rsidR="008F1C06">
        <w:rPr>
          <w:bCs/>
          <w:szCs w:val="22"/>
        </w:rPr>
        <w:t xml:space="preserve">Ärge vajutage nupule enne, </w:t>
      </w:r>
      <w:r>
        <w:rPr>
          <w:szCs w:val="22"/>
        </w:rPr>
        <w:t>kui pen</w:t>
      </w:r>
      <w:r>
        <w:rPr>
          <w:szCs w:val="22"/>
        </w:rPr>
        <w:noBreakHyphen/>
        <w:t xml:space="preserve">süstel </w:t>
      </w:r>
      <w:r w:rsidR="008F1C06">
        <w:rPr>
          <w:szCs w:val="22"/>
        </w:rPr>
        <w:t>on</w:t>
      </w:r>
      <w:r>
        <w:rPr>
          <w:b/>
          <w:szCs w:val="22"/>
        </w:rPr>
        <w:t xml:space="preserve"> vastu nahka surutud</w:t>
      </w:r>
      <w:r>
        <w:rPr>
          <w:szCs w:val="22"/>
        </w:rPr>
        <w:t xml:space="preserve"> ja turvaümbris </w:t>
      </w:r>
      <w:r w:rsidR="008F1C06">
        <w:rPr>
          <w:szCs w:val="22"/>
        </w:rPr>
        <w:t>läbipaistvasse</w:t>
      </w:r>
      <w:r>
        <w:rPr>
          <w:szCs w:val="22"/>
        </w:rPr>
        <w:t xml:space="preserve"> kattesse libisenud.</w:t>
      </w:r>
    </w:p>
    <w:p w14:paraId="618C990D" w14:textId="77777777" w:rsidR="004C26BE" w:rsidRDefault="004C26BE">
      <w:pPr>
        <w:numPr>
          <w:ilvl w:val="0"/>
          <w:numId w:val="8"/>
        </w:numPr>
        <w:ind w:left="567" w:hanging="567"/>
        <w:rPr>
          <w:szCs w:val="22"/>
        </w:rPr>
      </w:pPr>
      <w:r>
        <w:rPr>
          <w:szCs w:val="22"/>
        </w:rPr>
        <w:t>Kui nupp on alla vajutatud, jääb see alla, nii et te ei pea surumist jätkama.</w:t>
      </w:r>
    </w:p>
    <w:p w14:paraId="60FC417A" w14:textId="665B12C8" w:rsidR="008F1C06" w:rsidRDefault="009869D5">
      <w:pPr>
        <w:numPr>
          <w:ilvl w:val="0"/>
          <w:numId w:val="8"/>
        </w:numPr>
        <w:ind w:left="567" w:hanging="567"/>
        <w:rPr>
          <w:szCs w:val="22"/>
        </w:rPr>
      </w:pPr>
      <w:r>
        <w:rPr>
          <w:szCs w:val="22"/>
        </w:rPr>
        <w:t>Kui tundub, et nuppu on raske alla vajutada, ärge vajutage nupule tugevamini. Vabastage nupp, tõstke pen</w:t>
      </w:r>
      <w:r>
        <w:rPr>
          <w:szCs w:val="22"/>
        </w:rPr>
        <w:noBreakHyphen/>
        <w:t>süstel üles ja alustage uuesti. Vältige kindlasti nupule vajutamist enne, kui roheline turvaümbris on täielikult naha vastu surutud, seejärel vajutage nupu kõrgemale osale.</w:t>
      </w:r>
    </w:p>
    <w:p w14:paraId="6DF8A870" w14:textId="0B77A960" w:rsidR="004C26BE" w:rsidRDefault="004C26BE">
      <w:pPr>
        <w:numPr>
          <w:ilvl w:val="0"/>
          <w:numId w:val="8"/>
        </w:numPr>
        <w:ind w:left="567" w:hanging="567"/>
        <w:rPr>
          <w:szCs w:val="22"/>
        </w:rPr>
      </w:pPr>
      <w:r>
        <w:rPr>
          <w:b/>
          <w:szCs w:val="22"/>
        </w:rPr>
        <w:t>Te kuulete valju „klõpsatust</w:t>
      </w:r>
      <w:r w:rsidR="00F1271F">
        <w:rPr>
          <w:b/>
          <w:szCs w:val="22"/>
        </w:rPr>
        <w:t>“</w:t>
      </w:r>
      <w:r>
        <w:rPr>
          <w:b/>
          <w:szCs w:val="22"/>
        </w:rPr>
        <w:t> – ärge sattuge ärevusse.</w:t>
      </w:r>
      <w:r>
        <w:rPr>
          <w:szCs w:val="22"/>
        </w:rPr>
        <w:t xml:space="preserve"> Esimene „klõpsatus“ tähendab, et nõel on sisse viidud ja süste on alanud. Te ei pruugi nõelatorget sel ajal tunda.</w:t>
      </w:r>
    </w:p>
    <w:p w14:paraId="7762BE38" w14:textId="77777777" w:rsidR="004C26BE" w:rsidRDefault="004C26BE">
      <w:pPr>
        <w:rPr>
          <w:szCs w:val="22"/>
        </w:rPr>
      </w:pPr>
    </w:p>
    <w:p w14:paraId="222870D8" w14:textId="77777777" w:rsidR="004C26BE" w:rsidRDefault="004C26BE">
      <w:pPr>
        <w:tabs>
          <w:tab w:val="left" w:pos="709"/>
        </w:tabs>
        <w:autoSpaceDE w:val="0"/>
        <w:autoSpaceDN w:val="0"/>
        <w:adjustRightInd w:val="0"/>
        <w:rPr>
          <w:b/>
          <w:szCs w:val="22"/>
        </w:rPr>
      </w:pPr>
      <w:r>
        <w:rPr>
          <w:b/>
          <w:szCs w:val="22"/>
        </w:rPr>
        <w:t>Ärge pen</w:t>
      </w:r>
      <w:r>
        <w:rPr>
          <w:b/>
          <w:szCs w:val="22"/>
        </w:rPr>
        <w:noBreakHyphen/>
        <w:t>süstlit oma nahalt üles tõstke. Kui tõstate pen</w:t>
      </w:r>
      <w:r>
        <w:rPr>
          <w:b/>
          <w:szCs w:val="22"/>
        </w:rPr>
        <w:noBreakHyphen/>
        <w:t>süstli oma nahalt, ei pruugi te saada täielikku ravimiannust.</w:t>
      </w:r>
    </w:p>
    <w:p w14:paraId="047DC3BF" w14:textId="77777777" w:rsidR="004C26BE" w:rsidRDefault="004C26BE">
      <w:pPr>
        <w:autoSpaceDE w:val="0"/>
        <w:autoSpaceDN w:val="0"/>
        <w:adjustRightInd w:val="0"/>
        <w:rPr>
          <w:szCs w:val="22"/>
        </w:rPr>
      </w:pPr>
    </w:p>
    <w:p w14:paraId="67CB2F7B" w14:textId="5627CB42" w:rsidR="004C26BE" w:rsidRDefault="004C26BE">
      <w:pPr>
        <w:keepNext/>
        <w:autoSpaceDE w:val="0"/>
        <w:autoSpaceDN w:val="0"/>
        <w:adjustRightInd w:val="0"/>
        <w:rPr>
          <w:b/>
          <w:szCs w:val="22"/>
        </w:rPr>
      </w:pPr>
      <w:r>
        <w:rPr>
          <w:b/>
          <w:szCs w:val="22"/>
        </w:rPr>
        <w:t>Hoidke pen</w:t>
      </w:r>
      <w:r>
        <w:rPr>
          <w:b/>
          <w:szCs w:val="22"/>
        </w:rPr>
        <w:noBreakHyphen/>
        <w:t>süstlit naha vastas niikaua, kuni kuulete teist „klõpsatust“ (vt joonis 8)</w:t>
      </w:r>
      <w:r w:rsidR="005F2111">
        <w:rPr>
          <w:b/>
          <w:szCs w:val="22"/>
        </w:rPr>
        <w:t xml:space="preserve">; tavaliselt kulub </w:t>
      </w:r>
      <w:r w:rsidR="00244B14">
        <w:rPr>
          <w:b/>
          <w:szCs w:val="22"/>
        </w:rPr>
        <w:t>teise „klõpsatuseni“</w:t>
      </w:r>
      <w:r w:rsidR="005F2111">
        <w:rPr>
          <w:b/>
          <w:szCs w:val="22"/>
        </w:rPr>
        <w:t xml:space="preserve"> 3 kuni 6 sekundit, kuid võib kuluda ka </w:t>
      </w:r>
      <w:r w:rsidR="007273B4">
        <w:rPr>
          <w:b/>
          <w:szCs w:val="22"/>
        </w:rPr>
        <w:t xml:space="preserve">kuni </w:t>
      </w:r>
      <w:r w:rsidR="005F2111">
        <w:rPr>
          <w:b/>
          <w:szCs w:val="22"/>
        </w:rPr>
        <w:t>15 sekundit.</w:t>
      </w:r>
    </w:p>
    <w:p w14:paraId="5BD8182B" w14:textId="77777777" w:rsidR="005F2111" w:rsidRDefault="005F2111" w:rsidP="00154373">
      <w:pPr>
        <w:jc w:val="center"/>
      </w:pPr>
      <w:r>
        <mc:AlternateContent>
          <mc:Choice Requires="wps">
            <w:drawing>
              <wp:anchor distT="0" distB="0" distL="114300" distR="114300" simplePos="0" relativeHeight="251658280" behindDoc="0" locked="0" layoutInCell="1" allowOverlap="1" wp14:anchorId="0C240A6F" wp14:editId="60EE1D40">
                <wp:simplePos x="0" y="0"/>
                <wp:positionH relativeFrom="column">
                  <wp:posOffset>3100069</wp:posOffset>
                </wp:positionH>
                <wp:positionV relativeFrom="paragraph">
                  <wp:posOffset>1145540</wp:posOffset>
                </wp:positionV>
                <wp:extent cx="1266825" cy="238125"/>
                <wp:effectExtent l="0" t="0" r="0" b="9525"/>
                <wp:wrapNone/>
                <wp:docPr id="3851290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4BCA0" w14:textId="77777777" w:rsidR="005F2111" w:rsidRDefault="005F2111" w:rsidP="005F2111">
                            <w:pPr>
                              <w:rPr>
                                <w:rFonts w:ascii="Arial Narrow" w:hAnsi="Arial Narrow"/>
                                <w:b/>
                                <w:bCs/>
                                <w:color w:val="000000" w:themeColor="text1"/>
                                <w:kern w:val="24"/>
                                <w:sz w:val="24"/>
                                <w:szCs w:val="24"/>
                                <w:lang w:val="en-US"/>
                              </w:rPr>
                            </w:pPr>
                            <w:r>
                              <w:rPr>
                                <w:rFonts w:ascii="Arial Narrow" w:hAnsi="Arial Narrow"/>
                                <w:b/>
                                <w:bCs/>
                                <w:color w:val="000000" w:themeColor="text1"/>
                                <w:kern w:val="24"/>
                                <w:lang w:val="en-US"/>
                              </w:rPr>
                              <w:t>2. KLÕPSATUS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240A6F" id="Text Box 36" o:spid="_x0000_s1072" type="#_x0000_t202" style="position:absolute;left:0;text-align:left;margin-left:244.1pt;margin-top:90.2pt;width:99.75pt;height:18.7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" filled="f" stroked="f">
                <v:textbox>
                  <w:txbxContent>
                    <w:p w14:paraId="31E4BCA0" w14:textId="77777777" w:rsidR="005F2111" w:rsidRDefault="005F2111" w:rsidP="005F2111">
                      <w:pPr>
                        <w:rPr>
                          <w:rFonts w:ascii="Arial Narrow" w:hAnsi="Arial Narrow"/>
                          <w:b/>
                          <w:bCs/>
                          <w:color w:val="000000" w:themeColor="text1"/>
                          <w:kern w:val="24"/>
                          <w:sz w:val="24"/>
                          <w:szCs w:val="24"/>
                          <w:lang w:val="en-US"/>
                        </w:rPr>
                      </w:pPr>
                      <w:r>
                        <w:rPr>
                          <w:rFonts w:ascii="Arial Narrow" w:hAnsi="Arial Narrow"/>
                          <w:b/>
                          <w:bCs/>
                          <w:color w:val="000000" w:themeColor="text1"/>
                          <w:kern w:val="24"/>
                          <w:lang w:val="en-US"/>
                        </w:rPr>
                        <w:t>2. KLÕPSATUS</w:t>
                      </w:r>
                    </w:p>
                  </w:txbxContent>
                </v:textbox>
              </v:shape>
            </w:pict>
          </mc:Fallback>
        </mc:AlternateContent>
      </w:r>
      <w:r>
        <w:drawing>
          <wp:inline distT="0" distB="0" distL="0" distR="0" wp14:anchorId="6747DA5A" wp14:editId="483669DD">
            <wp:extent cx="1733550" cy="1743075"/>
            <wp:effectExtent l="0" t="0" r="0" b="0"/>
            <wp:docPr id="529495197" name="Picture 529495197" descr="A picture containing sketch, drawing, line art, linedrawing&#10;&#10;Description automatically generated">
              <a:extLst xmlns:a="http://schemas.openxmlformats.org/drawingml/2006/main">
                <a:ext uri="{FF2B5EF4-FFF2-40B4-BE49-F238E27FC236}">
                  <a16:creationId xmlns:a16="http://schemas.microsoft.com/office/drawing/2014/main" id="{81A3584B-F97D-6712-8D8A-1588878CB9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495197" name="Picture 529495197" descr="A picture containing sketch, drawing, line art, linedrawing&#10;&#10;Description automatically generated">
                      <a:extLst>
                        <a:ext uri="{FF2B5EF4-FFF2-40B4-BE49-F238E27FC236}">
                          <a16:creationId xmlns:a16="http://schemas.microsoft.com/office/drawing/2014/main" id="{81A3584B-F97D-6712-8D8A-1588878CB92A}"/>
                        </a:ext>
                      </a:extLst>
                    </pic:cNvPr>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1733550" cy="1743075"/>
                    </a:xfrm>
                    <a:prstGeom prst="rect">
                      <a:avLst/>
                    </a:prstGeom>
                  </pic:spPr>
                </pic:pic>
              </a:graphicData>
            </a:graphic>
          </wp:inline>
        </w:drawing>
      </w:r>
    </w:p>
    <w:p w14:paraId="7F8A8FB5" w14:textId="4E17D6BF" w:rsidR="005F2111" w:rsidRDefault="005F2111" w:rsidP="005F2111">
      <w:pPr>
        <w:jc w:val="center"/>
      </w:pPr>
      <w:r>
        <w:t>Joonis 8</w:t>
      </w:r>
    </w:p>
    <w:p w14:paraId="6E3E575B" w14:textId="77777777" w:rsidR="005F2111" w:rsidRPr="00154373" w:rsidRDefault="005F2111">
      <w:pPr>
        <w:keepNext/>
        <w:autoSpaceDE w:val="0"/>
        <w:autoSpaceDN w:val="0"/>
        <w:adjustRightInd w:val="0"/>
        <w:rPr>
          <w:bCs/>
          <w:szCs w:val="22"/>
        </w:rPr>
      </w:pPr>
    </w:p>
    <w:p w14:paraId="78E96B41" w14:textId="1DEA9849" w:rsidR="004C26BE" w:rsidRDefault="004C26BE">
      <w:pPr>
        <w:numPr>
          <w:ilvl w:val="0"/>
          <w:numId w:val="8"/>
        </w:numPr>
        <w:ind w:left="567" w:hanging="567"/>
        <w:rPr>
          <w:noProof w:val="0"/>
          <w:szCs w:val="22"/>
        </w:rPr>
      </w:pPr>
      <w:r>
        <w:rPr>
          <w:b/>
          <w:noProof w:val="0"/>
          <w:szCs w:val="22"/>
        </w:rPr>
        <w:t>Hoidke pen</w:t>
      </w:r>
      <w:r>
        <w:rPr>
          <w:b/>
          <w:noProof w:val="0"/>
          <w:szCs w:val="22"/>
        </w:rPr>
        <w:noBreakHyphen/>
        <w:t xml:space="preserve">süstlit </w:t>
      </w:r>
      <w:r w:rsidR="000544E1">
        <w:rPr>
          <w:b/>
          <w:noProof w:val="0"/>
          <w:szCs w:val="22"/>
        </w:rPr>
        <w:t xml:space="preserve">jätkuvalt </w:t>
      </w:r>
      <w:r>
        <w:rPr>
          <w:b/>
          <w:noProof w:val="0"/>
          <w:szCs w:val="22"/>
        </w:rPr>
        <w:t>naha vastas niikaua, kuni te kuulete teist „klõpsatust“</w:t>
      </w:r>
      <w:r w:rsidR="005F2111">
        <w:rPr>
          <w:b/>
          <w:noProof w:val="0"/>
          <w:szCs w:val="22"/>
        </w:rPr>
        <w:t xml:space="preserve"> (see </w:t>
      </w:r>
      <w:r w:rsidR="000544E1">
        <w:rPr>
          <w:b/>
          <w:noProof w:val="0"/>
          <w:szCs w:val="22"/>
        </w:rPr>
        <w:t>tähendab</w:t>
      </w:r>
      <w:r w:rsidR="005F2111">
        <w:rPr>
          <w:b/>
          <w:noProof w:val="0"/>
          <w:szCs w:val="22"/>
        </w:rPr>
        <w:t>, et süstimine on lõppenud ja nõel on tagasi pen</w:t>
      </w:r>
      <w:r w:rsidR="005F2111">
        <w:rPr>
          <w:b/>
          <w:noProof w:val="0"/>
          <w:szCs w:val="22"/>
        </w:rPr>
        <w:noBreakHyphen/>
        <w:t>süstlisse tõmbunud)</w:t>
      </w:r>
      <w:r>
        <w:rPr>
          <w:b/>
          <w:noProof w:val="0"/>
          <w:szCs w:val="22"/>
        </w:rPr>
        <w:t>.</w:t>
      </w:r>
    </w:p>
    <w:p w14:paraId="6A5C341F" w14:textId="77777777" w:rsidR="004C26BE" w:rsidRDefault="004C26BE">
      <w:pPr>
        <w:numPr>
          <w:ilvl w:val="0"/>
          <w:numId w:val="8"/>
        </w:numPr>
        <w:ind w:left="567" w:hanging="567"/>
        <w:rPr>
          <w:szCs w:val="22"/>
        </w:rPr>
      </w:pPr>
      <w:r>
        <w:rPr>
          <w:szCs w:val="22"/>
        </w:rPr>
        <w:t>Tõstke pen</w:t>
      </w:r>
      <w:r>
        <w:rPr>
          <w:szCs w:val="22"/>
        </w:rPr>
        <w:noBreakHyphen/>
        <w:t>süstel süstekohalt üles.</w:t>
      </w:r>
    </w:p>
    <w:p w14:paraId="6CAD9A1D" w14:textId="362DF751" w:rsidR="005F2111" w:rsidRDefault="005F2111">
      <w:pPr>
        <w:numPr>
          <w:ilvl w:val="0"/>
          <w:numId w:val="8"/>
        </w:numPr>
        <w:ind w:left="567" w:hanging="567"/>
        <w:rPr>
          <w:szCs w:val="22"/>
        </w:rPr>
      </w:pPr>
      <w:r>
        <w:rPr>
          <w:szCs w:val="22"/>
        </w:rPr>
        <w:t>Märkus: kui te ei kuule teist „klõpsatust“, oodake 15 sekundit alates esmakordsest nupule vajutamisest ja seejärel tõstke pen</w:t>
      </w:r>
      <w:r>
        <w:rPr>
          <w:szCs w:val="22"/>
        </w:rPr>
        <w:noBreakHyphen/>
        <w:t>süstel süstekohalt üles.</w:t>
      </w:r>
    </w:p>
    <w:p w14:paraId="6E487FCC" w14:textId="77777777" w:rsidR="004C26BE" w:rsidRDefault="004C26BE">
      <w:pPr>
        <w:rPr>
          <w:szCs w:val="22"/>
        </w:rPr>
      </w:pPr>
    </w:p>
    <w:p w14:paraId="02782D04" w14:textId="77777777" w:rsidR="004C26BE" w:rsidRDefault="004C26BE">
      <w:pPr>
        <w:keepNext/>
        <w:rPr>
          <w:b/>
          <w:szCs w:val="22"/>
        </w:rPr>
      </w:pPr>
      <w:r>
        <w:rPr>
          <w:b/>
          <w:szCs w:val="22"/>
        </w:rPr>
        <w:t>4.</w:t>
      </w:r>
      <w:r>
        <w:rPr>
          <w:b/>
          <w:szCs w:val="22"/>
        </w:rPr>
        <w:tab/>
        <w:t>Pärast süstet</w:t>
      </w:r>
    </w:p>
    <w:p w14:paraId="57639F56" w14:textId="77777777" w:rsidR="004C26BE" w:rsidRDefault="004C26BE">
      <w:pPr>
        <w:keepNext/>
        <w:rPr>
          <w:b/>
          <w:szCs w:val="22"/>
        </w:rPr>
      </w:pPr>
    </w:p>
    <w:p w14:paraId="23E47885" w14:textId="77777777" w:rsidR="004C26BE" w:rsidRDefault="004C26BE">
      <w:pPr>
        <w:keepNext/>
        <w:autoSpaceDE w:val="0"/>
        <w:autoSpaceDN w:val="0"/>
        <w:adjustRightInd w:val="0"/>
        <w:rPr>
          <w:b/>
          <w:szCs w:val="22"/>
        </w:rPr>
      </w:pPr>
      <w:r>
        <w:rPr>
          <w:b/>
          <w:szCs w:val="22"/>
        </w:rPr>
        <w:t>Kasutage vatipatja või marlitükki</w:t>
      </w:r>
    </w:p>
    <w:p w14:paraId="0EF03B5E" w14:textId="77777777" w:rsidR="004C26BE" w:rsidRDefault="004C26BE">
      <w:pPr>
        <w:numPr>
          <w:ilvl w:val="0"/>
          <w:numId w:val="8"/>
        </w:numPr>
        <w:ind w:left="567" w:hanging="567"/>
        <w:rPr>
          <w:szCs w:val="22"/>
        </w:rPr>
      </w:pPr>
      <w:r>
        <w:rPr>
          <w:szCs w:val="22"/>
        </w:rPr>
        <w:t>Süstekohal võib olla väike kogus verd või vedelikku. See on normaalne.</w:t>
      </w:r>
    </w:p>
    <w:p w14:paraId="31224FB4" w14:textId="77777777" w:rsidR="004C26BE" w:rsidRDefault="004C26BE">
      <w:pPr>
        <w:numPr>
          <w:ilvl w:val="0"/>
          <w:numId w:val="8"/>
        </w:numPr>
        <w:ind w:left="567" w:hanging="567"/>
        <w:rPr>
          <w:szCs w:val="22"/>
        </w:rPr>
      </w:pPr>
      <w:r>
        <w:rPr>
          <w:szCs w:val="22"/>
        </w:rPr>
        <w:t>Te võite suruda vatipadja või marlitüki 10 sekundiks süstekohale.</w:t>
      </w:r>
    </w:p>
    <w:p w14:paraId="0C587BF8" w14:textId="77777777" w:rsidR="004C26BE" w:rsidRDefault="004C26BE">
      <w:pPr>
        <w:numPr>
          <w:ilvl w:val="0"/>
          <w:numId w:val="8"/>
        </w:numPr>
        <w:ind w:left="567" w:hanging="567"/>
        <w:rPr>
          <w:szCs w:val="22"/>
        </w:rPr>
      </w:pPr>
      <w:r>
        <w:rPr>
          <w:szCs w:val="22"/>
        </w:rPr>
        <w:t>Vajadusel võite te süstekoha katta väikse plaastriga.</w:t>
      </w:r>
    </w:p>
    <w:p w14:paraId="399888D3" w14:textId="77777777" w:rsidR="004C26BE" w:rsidRDefault="004C26BE">
      <w:pPr>
        <w:numPr>
          <w:ilvl w:val="0"/>
          <w:numId w:val="8"/>
        </w:numPr>
        <w:ind w:left="567" w:hanging="567"/>
        <w:rPr>
          <w:szCs w:val="22"/>
        </w:rPr>
      </w:pPr>
      <w:r>
        <w:rPr>
          <w:szCs w:val="22"/>
        </w:rPr>
        <w:t>Ärge hõõruge oma nahka.</w:t>
      </w:r>
    </w:p>
    <w:p w14:paraId="2BC5D52E" w14:textId="77777777" w:rsidR="004C26BE" w:rsidRDefault="004C26BE">
      <w:pPr>
        <w:numPr>
          <w:ilvl w:val="12"/>
          <w:numId w:val="0"/>
        </w:numPr>
        <w:rPr>
          <w:szCs w:val="22"/>
        </w:rPr>
      </w:pPr>
    </w:p>
    <w:p w14:paraId="5F9006F9" w14:textId="77777777" w:rsidR="004C26BE" w:rsidRDefault="004C26BE">
      <w:pPr>
        <w:keepNext/>
        <w:autoSpaceDE w:val="0"/>
        <w:autoSpaceDN w:val="0"/>
        <w:adjustRightInd w:val="0"/>
        <w:rPr>
          <w:b/>
          <w:szCs w:val="22"/>
        </w:rPr>
      </w:pPr>
      <w:r>
        <w:rPr>
          <w:b/>
          <w:szCs w:val="22"/>
        </w:rPr>
        <w:t>Kontrollige vaatlusava – kollane indikaator kinnitab korrektset manustamist (vt joonis 9).</w:t>
      </w:r>
    </w:p>
    <w:p w14:paraId="33686051" w14:textId="77777777" w:rsidR="004C26BE" w:rsidRDefault="004C26BE">
      <w:pPr>
        <w:numPr>
          <w:ilvl w:val="0"/>
          <w:numId w:val="8"/>
        </w:numPr>
        <w:ind w:left="567" w:hanging="567"/>
        <w:rPr>
          <w:szCs w:val="22"/>
        </w:rPr>
      </w:pPr>
      <w:r>
        <w:rPr>
          <w:szCs w:val="22"/>
        </w:rPr>
        <w:t>Kollane indikaator on ühendatud pen-süstli kolviga. Kui vaatlusavast ei paista kollast indikaatorit, siis ei ole kolb piisavalt edasi liikunud ja süste on tegemata.</w:t>
      </w:r>
    </w:p>
    <w:p w14:paraId="4643BF71" w14:textId="77777777" w:rsidR="004C26BE" w:rsidRDefault="004C26BE">
      <w:pPr>
        <w:numPr>
          <w:ilvl w:val="0"/>
          <w:numId w:val="8"/>
        </w:numPr>
        <w:ind w:left="567" w:hanging="567"/>
        <w:rPr>
          <w:szCs w:val="22"/>
        </w:rPr>
      </w:pPr>
      <w:r>
        <w:rPr>
          <w:szCs w:val="22"/>
        </w:rPr>
        <w:t>Kollane indikaator täidab ligikaudu pool vaatlusavast. See on normaalne.</w:t>
      </w:r>
    </w:p>
    <w:p w14:paraId="30143ED9" w14:textId="77777777" w:rsidR="004C26BE" w:rsidRDefault="004C26BE">
      <w:pPr>
        <w:numPr>
          <w:ilvl w:val="0"/>
          <w:numId w:val="8"/>
        </w:numPr>
        <w:ind w:left="567" w:hanging="567"/>
        <w:rPr>
          <w:szCs w:val="22"/>
        </w:rPr>
      </w:pPr>
      <w:r>
        <w:rPr>
          <w:szCs w:val="22"/>
        </w:rPr>
        <w:t>Kui vaatlusavast kollast indikaatorit näha ei ole või kui te kahtlustate, et te ei saanud täisannust, rääkige oma arsti või apteekriga. Ärge manustage teist annust oma arstiga rääkimata.</w:t>
      </w:r>
    </w:p>
    <w:p w14:paraId="13BBDAC9" w14:textId="77777777" w:rsidR="004C26BE" w:rsidRDefault="004C26BE"/>
    <w:p w14:paraId="68339DDB" w14:textId="0441F8D9" w:rsidR="005F2111" w:rsidRDefault="005F2111" w:rsidP="00154373">
      <w:pPr>
        <w:jc w:val="center"/>
      </w:pPr>
      <w:r>
        <mc:AlternateContent>
          <mc:Choice Requires="wps">
            <w:drawing>
              <wp:anchor distT="0" distB="0" distL="114300" distR="114300" simplePos="0" relativeHeight="251658281" behindDoc="0" locked="0" layoutInCell="1" allowOverlap="1" wp14:anchorId="659E6C3A" wp14:editId="29E4F9F1">
                <wp:simplePos x="0" y="0"/>
                <wp:positionH relativeFrom="column">
                  <wp:posOffset>2042795</wp:posOffset>
                </wp:positionH>
                <wp:positionV relativeFrom="paragraph">
                  <wp:posOffset>1308735</wp:posOffset>
                </wp:positionV>
                <wp:extent cx="914400" cy="429260"/>
                <wp:effectExtent l="0" t="0" r="0" b="8890"/>
                <wp:wrapNone/>
                <wp:docPr id="2572740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B7788" w14:textId="77777777" w:rsidR="005F2111" w:rsidRDefault="005F2111" w:rsidP="005F2111">
                            <w:pPr>
                              <w:jc w:val="center"/>
                              <w:rPr>
                                <w:rFonts w:ascii="Arial Narrow" w:hAnsi="Arial Narrow"/>
                                <w:b/>
                                <w:bCs/>
                                <w:color w:val="000000" w:themeColor="text1"/>
                                <w:kern w:val="24"/>
                                <w:sz w:val="24"/>
                                <w:szCs w:val="24"/>
                                <w:lang w:val="en-US"/>
                              </w:rPr>
                            </w:pPr>
                            <w:r>
                              <w:rPr>
                                <w:rFonts w:ascii="Arial Narrow" w:hAnsi="Arial Narrow"/>
                                <w:b/>
                                <w:bCs/>
                                <w:color w:val="000000" w:themeColor="text1"/>
                                <w:kern w:val="24"/>
                                <w:lang w:val="en-US"/>
                              </w:rPr>
                              <w:t>Kollane</w:t>
                            </w:r>
                            <w:r>
                              <w:rPr>
                                <w:rFonts w:ascii="Arial Narrow" w:hAnsi="Arial Narrow"/>
                                <w:b/>
                                <w:bCs/>
                                <w:color w:val="000000" w:themeColor="text1"/>
                                <w:kern w:val="24"/>
                                <w:lang w:val="en-US"/>
                              </w:rPr>
                              <w:br/>
                              <w:t>indikaator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E6C3A" id="Text Box 37" o:spid="_x0000_s1073" type="#_x0000_t202" style="position:absolute;left:0;text-align:left;margin-left:160.85pt;margin-top:103.05pt;width:1in;height:33.8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" filled="f" stroked="f">
                <v:textbox>
                  <w:txbxContent>
                    <w:p w14:paraId="21CB7788" w14:textId="77777777" w:rsidR="005F2111" w:rsidRDefault="005F2111" w:rsidP="005F2111">
                      <w:pPr>
                        <w:jc w:val="center"/>
                        <w:rPr>
                          <w:rFonts w:ascii="Arial Narrow" w:hAnsi="Arial Narrow"/>
                          <w:b/>
                          <w:bCs/>
                          <w:color w:val="000000" w:themeColor="text1"/>
                          <w:kern w:val="24"/>
                          <w:sz w:val="24"/>
                          <w:szCs w:val="24"/>
                          <w:lang w:val="en-US"/>
                        </w:rPr>
                      </w:pPr>
                      <w:r>
                        <w:rPr>
                          <w:rFonts w:ascii="Arial Narrow" w:hAnsi="Arial Narrow"/>
                          <w:b/>
                          <w:bCs/>
                          <w:color w:val="000000" w:themeColor="text1"/>
                          <w:kern w:val="24"/>
                          <w:lang w:val="en-US"/>
                        </w:rPr>
                        <w:t>Kollane</w:t>
                      </w:r>
                      <w:r>
                        <w:rPr>
                          <w:rFonts w:ascii="Arial Narrow" w:hAnsi="Arial Narrow"/>
                          <w:b/>
                          <w:bCs/>
                          <w:color w:val="000000" w:themeColor="text1"/>
                          <w:kern w:val="24"/>
                          <w:lang w:val="en-US"/>
                        </w:rPr>
                        <w:br/>
                        <w:t>indikaator</w:t>
                      </w:r>
                    </w:p>
                  </w:txbxContent>
                </v:textbox>
              </v:shape>
            </w:pict>
          </mc:Fallback>
        </mc:AlternateContent>
      </w:r>
      <w:r>
        <w:drawing>
          <wp:inline distT="0" distB="0" distL="0" distR="0" wp14:anchorId="78EDFB2F" wp14:editId="5CCA2405">
            <wp:extent cx="2466975" cy="2266950"/>
            <wp:effectExtent l="0" t="0" r="0" b="0"/>
            <wp:docPr id="1447757071" name="Picture 1447757071" descr="A drawing of a pencil sharpener&#10;&#10;Description automatically generated with low confidence">
              <a:extLst xmlns:a="http://schemas.openxmlformats.org/drawingml/2006/main">
                <a:ext uri="{FF2B5EF4-FFF2-40B4-BE49-F238E27FC236}">
                  <a16:creationId xmlns:a16="http://schemas.microsoft.com/office/drawing/2014/main" id="{A46CC897-2087-7FA3-05A6-C772C93184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757071" name="Picture 1447757071" descr="A drawing of a pencil sharpener&#10;&#10;Description automatically generated with low confidence">
                      <a:extLst>
                        <a:ext uri="{FF2B5EF4-FFF2-40B4-BE49-F238E27FC236}">
                          <a16:creationId xmlns:a16="http://schemas.microsoft.com/office/drawing/2014/main" id="{A46CC897-2087-7FA3-05A6-C772C93184D6}"/>
                        </a:ext>
                      </a:extLst>
                    </pic:cNvPr>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2466975" cy="2266950"/>
                    </a:xfrm>
                    <a:prstGeom prst="rect">
                      <a:avLst/>
                    </a:prstGeom>
                  </pic:spPr>
                </pic:pic>
              </a:graphicData>
            </a:graphic>
          </wp:inline>
        </w:drawing>
      </w:r>
    </w:p>
    <w:p w14:paraId="28337A5B" w14:textId="77777777" w:rsidR="004C26BE" w:rsidRDefault="004C26BE">
      <w:pPr>
        <w:autoSpaceDE w:val="0"/>
        <w:autoSpaceDN w:val="0"/>
        <w:adjustRightInd w:val="0"/>
        <w:jc w:val="center"/>
        <w:rPr>
          <w:szCs w:val="22"/>
        </w:rPr>
      </w:pPr>
      <w:r>
        <w:rPr>
          <w:szCs w:val="22"/>
        </w:rPr>
        <w:t>Joonis 9</w:t>
      </w:r>
    </w:p>
    <w:p w14:paraId="59E9B831" w14:textId="77777777" w:rsidR="004C26BE" w:rsidRDefault="004C26BE"/>
    <w:p w14:paraId="764C2669" w14:textId="77777777" w:rsidR="004C26BE" w:rsidRDefault="004C26BE">
      <w:pPr>
        <w:keepNext/>
        <w:autoSpaceDE w:val="0"/>
        <w:autoSpaceDN w:val="0"/>
        <w:adjustRightInd w:val="0"/>
        <w:rPr>
          <w:b/>
          <w:szCs w:val="22"/>
        </w:rPr>
      </w:pPr>
      <w:r>
        <w:rPr>
          <w:b/>
          <w:szCs w:val="22"/>
        </w:rPr>
        <w:lastRenderedPageBreak/>
        <w:t>Visake pen</w:t>
      </w:r>
      <w:r>
        <w:rPr>
          <w:b/>
          <w:szCs w:val="22"/>
        </w:rPr>
        <w:noBreakHyphen/>
        <w:t>süstel minema (vt joonis 10)</w:t>
      </w:r>
    </w:p>
    <w:p w14:paraId="29A108CE" w14:textId="77777777" w:rsidR="004C26BE" w:rsidRDefault="004C26BE">
      <w:pPr>
        <w:numPr>
          <w:ilvl w:val="0"/>
          <w:numId w:val="8"/>
        </w:numPr>
        <w:ind w:left="567" w:hanging="567"/>
        <w:rPr>
          <w:noProof w:val="0"/>
          <w:szCs w:val="22"/>
        </w:rPr>
      </w:pPr>
      <w:r>
        <w:rPr>
          <w:noProof w:val="0"/>
          <w:szCs w:val="22"/>
        </w:rPr>
        <w:t>Asetage oma pen</w:t>
      </w:r>
      <w:r>
        <w:rPr>
          <w:noProof w:val="0"/>
          <w:szCs w:val="22"/>
        </w:rPr>
        <w:noBreakHyphen/>
        <w:t>süstel kohe teravate esemete anumasse. Kui see anum on täis, visake see anum kindlasti ära nii, nagu teie arst või haiglaõde on õpetanud.</w:t>
      </w:r>
    </w:p>
    <w:p w14:paraId="21DB9969" w14:textId="77777777" w:rsidR="004C26BE" w:rsidRDefault="004C26BE">
      <w:pPr>
        <w:rPr>
          <w:szCs w:val="22"/>
        </w:rPr>
      </w:pPr>
    </w:p>
    <w:p w14:paraId="00990B11" w14:textId="77777777" w:rsidR="004C26BE" w:rsidRDefault="004C26BE" w:rsidP="00154373">
      <w:pPr>
        <w:keepNext/>
        <w:autoSpaceDE w:val="0"/>
        <w:autoSpaceDN w:val="0"/>
        <w:adjustRightInd w:val="0"/>
        <w:rPr>
          <w:szCs w:val="22"/>
        </w:rPr>
      </w:pPr>
      <w:r>
        <w:rPr>
          <w:szCs w:val="22"/>
        </w:rPr>
        <w:t>Kui te tunnete, et midagi on süstimisel valesti läinud või kui te ei ole milleski kindel, rääkige sellest oma arsti või apteekriga.</w:t>
      </w:r>
    </w:p>
    <w:p w14:paraId="0A4A4E51" w14:textId="77777777" w:rsidR="004C26BE" w:rsidRDefault="004C26BE" w:rsidP="00154373">
      <w:pPr>
        <w:keepNext/>
        <w:rPr>
          <w:szCs w:val="22"/>
        </w:rPr>
      </w:pPr>
    </w:p>
    <w:p w14:paraId="16BB9F8B" w14:textId="0CA83C8A" w:rsidR="005F2111" w:rsidRDefault="005F2111" w:rsidP="00154373">
      <w:pPr>
        <w:keepNext/>
        <w:jc w:val="center"/>
      </w:pPr>
      <w:r>
        <mc:AlternateContent>
          <mc:Choice Requires="wps">
            <w:drawing>
              <wp:anchor distT="0" distB="0" distL="114300" distR="114300" simplePos="0" relativeHeight="251658282" behindDoc="0" locked="0" layoutInCell="1" allowOverlap="1" wp14:anchorId="72CBD9B5" wp14:editId="50555649">
                <wp:simplePos x="0" y="0"/>
                <wp:positionH relativeFrom="column">
                  <wp:posOffset>2470923</wp:posOffset>
                </wp:positionH>
                <wp:positionV relativeFrom="paragraph">
                  <wp:posOffset>2454772</wp:posOffset>
                </wp:positionV>
                <wp:extent cx="874644" cy="294198"/>
                <wp:effectExtent l="0" t="0" r="0" b="0"/>
                <wp:wrapNone/>
                <wp:docPr id="2000901916"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644" cy="294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FEA0C" w14:textId="77777777" w:rsidR="00CF2386" w:rsidRDefault="005F2111" w:rsidP="005F2111">
                            <w:pPr>
                              <w:jc w:val="center"/>
                              <w:rPr>
                                <w:rFonts w:ascii="Arial Black" w:hAnsi="Arial Black"/>
                                <w:b/>
                                <w:bCs/>
                                <w:color w:val="000000" w:themeColor="text1"/>
                                <w:kern w:val="24"/>
                                <w:sz w:val="10"/>
                                <w:szCs w:val="10"/>
                                <w:lang w:val="en-US"/>
                              </w:rPr>
                            </w:pPr>
                            <w:r>
                              <w:rPr>
                                <w:rFonts w:ascii="Arial Black" w:hAnsi="Arial Black"/>
                                <w:b/>
                                <w:bCs/>
                                <w:color w:val="000000" w:themeColor="text1"/>
                                <w:kern w:val="24"/>
                                <w:sz w:val="10"/>
                                <w:szCs w:val="10"/>
                                <w:lang w:val="en-US"/>
                              </w:rPr>
                              <w:t>BIO</w:t>
                            </w:r>
                            <w:r w:rsidR="00CF2386">
                              <w:rPr>
                                <w:rFonts w:ascii="Arial Black" w:hAnsi="Arial Black"/>
                                <w:b/>
                                <w:bCs/>
                                <w:color w:val="000000" w:themeColor="text1"/>
                                <w:kern w:val="24"/>
                                <w:sz w:val="10"/>
                                <w:szCs w:val="10"/>
                                <w:lang w:val="en-US"/>
                              </w:rPr>
                              <w:t>LOOGILINE</w:t>
                            </w:r>
                          </w:p>
                          <w:p w14:paraId="4184706E" w14:textId="17C6EA1C" w:rsidR="005F2111" w:rsidRDefault="005F2111" w:rsidP="005F2111">
                            <w:pPr>
                              <w:jc w:val="center"/>
                              <w:rPr>
                                <w:rFonts w:ascii="Arial Black" w:hAnsi="Arial Black"/>
                                <w:b/>
                                <w:bCs/>
                                <w:color w:val="000000" w:themeColor="text1"/>
                                <w:kern w:val="24"/>
                                <w:sz w:val="10"/>
                                <w:szCs w:val="10"/>
                                <w:lang w:val="en-US"/>
                              </w:rPr>
                            </w:pPr>
                            <w:r>
                              <w:rPr>
                                <w:rFonts w:ascii="Arial Black" w:hAnsi="Arial Black"/>
                                <w:b/>
                                <w:bCs/>
                                <w:color w:val="000000" w:themeColor="text1"/>
                                <w:kern w:val="24"/>
                                <w:sz w:val="10"/>
                                <w:szCs w:val="10"/>
                                <w:lang w:val="en-US"/>
                              </w:rPr>
                              <w:t>OHT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BD9B5" id="TextBox 3" o:spid="_x0000_s1074" type="#_x0000_t202" style="position:absolute;left:0;text-align:left;margin-left:194.55pt;margin-top:193.3pt;width:68.85pt;height:23.1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" filled="f" stroked="f">
                <v:textbox>
                  <w:txbxContent>
                    <w:p w14:paraId="450FEA0C" w14:textId="77777777" w:rsidR="00CF2386" w:rsidRDefault="005F2111" w:rsidP="005F2111">
                      <w:pPr>
                        <w:jc w:val="center"/>
                        <w:rPr>
                          <w:rFonts w:ascii="Arial Black" w:hAnsi="Arial Black"/>
                          <w:b/>
                          <w:bCs/>
                          <w:color w:val="000000" w:themeColor="text1"/>
                          <w:kern w:val="24"/>
                          <w:sz w:val="10"/>
                          <w:szCs w:val="10"/>
                          <w:lang w:val="en-US"/>
                        </w:rPr>
                      </w:pPr>
                      <w:r>
                        <w:rPr>
                          <w:rFonts w:ascii="Arial Black" w:hAnsi="Arial Black"/>
                          <w:b/>
                          <w:bCs/>
                          <w:color w:val="000000" w:themeColor="text1"/>
                          <w:kern w:val="24"/>
                          <w:sz w:val="10"/>
                          <w:szCs w:val="10"/>
                          <w:lang w:val="en-US"/>
                        </w:rPr>
                        <w:t>BIO</w:t>
                      </w:r>
                      <w:r w:rsidR="00CF2386">
                        <w:rPr>
                          <w:rFonts w:ascii="Arial Black" w:hAnsi="Arial Black"/>
                          <w:b/>
                          <w:bCs/>
                          <w:color w:val="000000" w:themeColor="text1"/>
                          <w:kern w:val="24"/>
                          <w:sz w:val="10"/>
                          <w:szCs w:val="10"/>
                          <w:lang w:val="en-US"/>
                        </w:rPr>
                        <w:t>LOOGILINE</w:t>
                      </w:r>
                    </w:p>
                    <w:p w14:paraId="4184706E" w14:textId="17C6EA1C" w:rsidR="005F2111" w:rsidRDefault="005F2111" w:rsidP="005F2111">
                      <w:pPr>
                        <w:jc w:val="center"/>
                        <w:rPr>
                          <w:rFonts w:ascii="Arial Black" w:hAnsi="Arial Black"/>
                          <w:b/>
                          <w:bCs/>
                          <w:color w:val="000000" w:themeColor="text1"/>
                          <w:kern w:val="24"/>
                          <w:sz w:val="10"/>
                          <w:szCs w:val="10"/>
                          <w:lang w:val="en-US"/>
                        </w:rPr>
                      </w:pPr>
                      <w:r>
                        <w:rPr>
                          <w:rFonts w:ascii="Arial Black" w:hAnsi="Arial Black"/>
                          <w:b/>
                          <w:bCs/>
                          <w:color w:val="000000" w:themeColor="text1"/>
                          <w:kern w:val="24"/>
                          <w:sz w:val="10"/>
                          <w:szCs w:val="10"/>
                          <w:lang w:val="en-US"/>
                        </w:rPr>
                        <w:t>OHT</w:t>
                      </w:r>
                    </w:p>
                  </w:txbxContent>
                </v:textbox>
              </v:shape>
            </w:pict>
          </mc:Fallback>
        </mc:AlternateContent>
      </w:r>
      <w:r>
        <w:drawing>
          <wp:inline distT="0" distB="0" distL="0" distR="0" wp14:anchorId="7436FD0B" wp14:editId="7C9683E1">
            <wp:extent cx="1228725" cy="2924175"/>
            <wp:effectExtent l="0" t="0" r="0" b="0"/>
            <wp:docPr id="1603709706" name="Picture 1603709706" descr="A picture containing sketch, drawing, stove, appliance&#10;&#10;Description automatically generated">
              <a:extLst xmlns:a="http://schemas.openxmlformats.org/drawingml/2006/main">
                <a:ext uri="{FF2B5EF4-FFF2-40B4-BE49-F238E27FC236}">
                  <a16:creationId xmlns:a16="http://schemas.microsoft.com/office/drawing/2014/main" id="{2E871734-B2CD-3649-6E59-32095865BE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709706" name="Picture 1603709706" descr="A picture containing sketch, drawing, stove, appliance&#10;&#10;Description automatically generated">
                      <a:extLst>
                        <a:ext uri="{FF2B5EF4-FFF2-40B4-BE49-F238E27FC236}">
                          <a16:creationId xmlns:a16="http://schemas.microsoft.com/office/drawing/2014/main" id="{2E871734-B2CD-3649-6E59-32095865BEB9}"/>
                        </a:ext>
                      </a:extLst>
                    </pic:cNvPr>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1228725" cy="2924175"/>
                    </a:xfrm>
                    <a:prstGeom prst="rect">
                      <a:avLst/>
                    </a:prstGeom>
                  </pic:spPr>
                </pic:pic>
              </a:graphicData>
            </a:graphic>
          </wp:inline>
        </w:drawing>
      </w:r>
    </w:p>
    <w:p w14:paraId="437687A5" w14:textId="77777777" w:rsidR="004C26BE" w:rsidRDefault="004C26BE">
      <w:pPr>
        <w:numPr>
          <w:ilvl w:val="12"/>
          <w:numId w:val="0"/>
        </w:numPr>
        <w:jc w:val="center"/>
        <w:rPr>
          <w:szCs w:val="22"/>
        </w:rPr>
      </w:pPr>
      <w:r>
        <w:rPr>
          <w:szCs w:val="22"/>
        </w:rPr>
        <w:t>Joonis 10</w:t>
      </w:r>
    </w:p>
    <w:p w14:paraId="353EA35A" w14:textId="77777777" w:rsidR="004C26BE" w:rsidRDefault="004C26BE">
      <w:pPr>
        <w:keepNext/>
        <w:jc w:val="center"/>
        <w:rPr>
          <w:b/>
          <w:szCs w:val="22"/>
        </w:rPr>
      </w:pPr>
      <w:r>
        <w:rPr>
          <w:b/>
          <w:szCs w:val="22"/>
        </w:rPr>
        <w:br w:type="page"/>
      </w:r>
      <w:r>
        <w:rPr>
          <w:b/>
          <w:szCs w:val="22"/>
        </w:rPr>
        <w:lastRenderedPageBreak/>
        <w:t>Pakendi infoleht: teave kasutajale</w:t>
      </w:r>
    </w:p>
    <w:p w14:paraId="3F0D8871" w14:textId="77777777" w:rsidR="004C26BE" w:rsidRDefault="004C26BE">
      <w:pPr>
        <w:keepNext/>
        <w:jc w:val="center"/>
        <w:rPr>
          <w:b/>
          <w:szCs w:val="22"/>
        </w:rPr>
      </w:pPr>
    </w:p>
    <w:p w14:paraId="05381B3D" w14:textId="77777777" w:rsidR="004C26BE" w:rsidRDefault="004C26BE">
      <w:pPr>
        <w:keepNext/>
        <w:jc w:val="center"/>
        <w:rPr>
          <w:b/>
          <w:szCs w:val="22"/>
        </w:rPr>
      </w:pPr>
      <w:r>
        <w:rPr>
          <w:b/>
          <w:szCs w:val="22"/>
        </w:rPr>
        <w:t>Simponi 50</w:t>
      </w:r>
      <w:r w:rsidR="00B34C70">
        <w:rPr>
          <w:b/>
          <w:szCs w:val="22"/>
        </w:rPr>
        <w:t> mg</w:t>
      </w:r>
      <w:r>
        <w:rPr>
          <w:b/>
          <w:szCs w:val="22"/>
        </w:rPr>
        <w:t xml:space="preserve"> süstelahus süstlis</w:t>
      </w:r>
    </w:p>
    <w:p w14:paraId="5479B1E0" w14:textId="16BF69F8" w:rsidR="004C26BE" w:rsidRDefault="00853FB0">
      <w:pPr>
        <w:keepNext/>
        <w:numPr>
          <w:ilvl w:val="12"/>
          <w:numId w:val="0"/>
        </w:numPr>
        <w:jc w:val="center"/>
        <w:rPr>
          <w:szCs w:val="22"/>
        </w:rPr>
      </w:pPr>
      <w:r>
        <w:rPr>
          <w:szCs w:val="22"/>
        </w:rPr>
        <w:t>g</w:t>
      </w:r>
      <w:r w:rsidR="004C26BE">
        <w:rPr>
          <w:szCs w:val="22"/>
        </w:rPr>
        <w:t>olimumab</w:t>
      </w:r>
    </w:p>
    <w:p w14:paraId="5BA9B97D" w14:textId="77777777" w:rsidR="004C26BE" w:rsidRDefault="004C26BE">
      <w:pPr>
        <w:keepNext/>
        <w:rPr>
          <w:szCs w:val="22"/>
        </w:rPr>
      </w:pPr>
    </w:p>
    <w:p w14:paraId="193DC575" w14:textId="77777777" w:rsidR="004C26BE" w:rsidRDefault="004C26BE">
      <w:pPr>
        <w:keepNext/>
        <w:rPr>
          <w:b/>
        </w:rPr>
      </w:pPr>
      <w:r>
        <w:rPr>
          <w:b/>
        </w:rPr>
        <w:t>Enne ravimi kasutamist lugege hoolikalt infolehte, sest siin on teile vajalikku teavet.</w:t>
      </w:r>
    </w:p>
    <w:p w14:paraId="71CCD332" w14:textId="77777777" w:rsidR="004C26BE" w:rsidRDefault="004C26BE">
      <w:pPr>
        <w:numPr>
          <w:ilvl w:val="0"/>
          <w:numId w:val="19"/>
        </w:numPr>
        <w:ind w:left="567" w:hanging="567"/>
        <w:rPr>
          <w:szCs w:val="22"/>
        </w:rPr>
      </w:pPr>
      <w:r>
        <w:rPr>
          <w:szCs w:val="22"/>
        </w:rPr>
        <w:t>Hoidke infoleht alles, et seda vajadusel uuesti lugeda.</w:t>
      </w:r>
    </w:p>
    <w:p w14:paraId="59CF201F" w14:textId="77777777" w:rsidR="004C26BE" w:rsidRDefault="004C26BE">
      <w:pPr>
        <w:numPr>
          <w:ilvl w:val="0"/>
          <w:numId w:val="19"/>
        </w:numPr>
        <w:ind w:left="567" w:hanging="567"/>
        <w:rPr>
          <w:szCs w:val="22"/>
        </w:rPr>
      </w:pPr>
      <w:r>
        <w:rPr>
          <w:szCs w:val="22"/>
        </w:rPr>
        <w:t>Kui teil on lisaküsimusi, pidage nõu oma arsti, apteekri või meditsiiniõega.</w:t>
      </w:r>
    </w:p>
    <w:p w14:paraId="7A1021F2" w14:textId="77777777" w:rsidR="004C26BE" w:rsidRDefault="004C26BE">
      <w:pPr>
        <w:numPr>
          <w:ilvl w:val="0"/>
          <w:numId w:val="19"/>
        </w:numPr>
        <w:ind w:left="567" w:hanging="567"/>
        <w:rPr>
          <w:szCs w:val="22"/>
        </w:rPr>
      </w:pPr>
      <w:r>
        <w:rPr>
          <w:szCs w:val="22"/>
        </w:rPr>
        <w:t>Ravim on välja kirjutatud üksnes teile. Ärge andke seda kellelegi teisele. Ravim võib olla neile kahjulik, isegi kui haigusnähud on sarnased.</w:t>
      </w:r>
    </w:p>
    <w:p w14:paraId="57F33534" w14:textId="77777777" w:rsidR="004C26BE" w:rsidRDefault="004C26BE">
      <w:pPr>
        <w:numPr>
          <w:ilvl w:val="0"/>
          <w:numId w:val="19"/>
        </w:numPr>
        <w:ind w:left="567" w:hanging="567"/>
        <w:rPr>
          <w:szCs w:val="22"/>
        </w:rPr>
      </w:pPr>
      <w:r>
        <w:rPr>
          <w:szCs w:val="22"/>
        </w:rPr>
        <w:t>Kui teil tekib ükskõik milline kõrvaltoime, pidage nõu oma arsti, apteekri või meditsiiniõega. Kõrvaltoime võib olla ka selline, mida selles infolehes ei ole nimetatud. Vt lõik 4.</w:t>
      </w:r>
    </w:p>
    <w:p w14:paraId="284CE223" w14:textId="77777777" w:rsidR="004C26BE" w:rsidRDefault="004C26BE">
      <w:pPr>
        <w:rPr>
          <w:szCs w:val="22"/>
        </w:rPr>
      </w:pPr>
    </w:p>
    <w:p w14:paraId="288C0ED1" w14:textId="77777777" w:rsidR="004C26BE" w:rsidRDefault="004C26BE">
      <w:pPr>
        <w:rPr>
          <w:noProof w:val="0"/>
          <w:szCs w:val="22"/>
        </w:rPr>
      </w:pPr>
      <w:r>
        <w:rPr>
          <w:noProof w:val="0"/>
          <w:szCs w:val="22"/>
        </w:rPr>
        <w:t xml:space="preserve">Teie arst annab teile ka patsiendi </w:t>
      </w:r>
      <w:r w:rsidR="000D12BF" w:rsidRPr="000D12BF">
        <w:rPr>
          <w:noProof w:val="0"/>
          <w:szCs w:val="22"/>
        </w:rPr>
        <w:t>meeldetuletus</w:t>
      </w:r>
      <w:r>
        <w:rPr>
          <w:noProof w:val="0"/>
          <w:szCs w:val="22"/>
        </w:rPr>
        <w:t>kaardi. See sisaldab olulist ohutusalast teavet, mida te peate teadma enne ravi alustamist Simponiga ja ravi ajal.</w:t>
      </w:r>
    </w:p>
    <w:p w14:paraId="202120F3" w14:textId="77777777" w:rsidR="004C26BE" w:rsidRDefault="004C26BE">
      <w:pPr>
        <w:rPr>
          <w:noProof w:val="0"/>
          <w:szCs w:val="22"/>
        </w:rPr>
      </w:pPr>
    </w:p>
    <w:p w14:paraId="31F9C685" w14:textId="77777777" w:rsidR="004C26BE" w:rsidRDefault="004C26BE">
      <w:pPr>
        <w:keepNext/>
        <w:numPr>
          <w:ilvl w:val="12"/>
          <w:numId w:val="0"/>
        </w:numPr>
        <w:rPr>
          <w:noProof w:val="0"/>
          <w:szCs w:val="22"/>
        </w:rPr>
      </w:pPr>
      <w:r>
        <w:rPr>
          <w:b/>
          <w:noProof w:val="0"/>
          <w:szCs w:val="22"/>
        </w:rPr>
        <w:t>Infolehe sisukord</w:t>
      </w:r>
    </w:p>
    <w:p w14:paraId="5641B7A7" w14:textId="77777777" w:rsidR="004C26BE" w:rsidRDefault="004C26BE">
      <w:pPr>
        <w:numPr>
          <w:ilvl w:val="12"/>
          <w:numId w:val="0"/>
        </w:numPr>
        <w:tabs>
          <w:tab w:val="left" w:pos="540"/>
        </w:tabs>
        <w:rPr>
          <w:noProof w:val="0"/>
          <w:szCs w:val="22"/>
        </w:rPr>
      </w:pPr>
      <w:r>
        <w:rPr>
          <w:noProof w:val="0"/>
          <w:szCs w:val="22"/>
        </w:rPr>
        <w:t>1.</w:t>
      </w:r>
      <w:r>
        <w:rPr>
          <w:noProof w:val="0"/>
          <w:szCs w:val="22"/>
        </w:rPr>
        <w:tab/>
        <w:t>Mis ravim on Simponi ja milleks seda kasutatakse</w:t>
      </w:r>
    </w:p>
    <w:p w14:paraId="322F6B9E" w14:textId="77777777" w:rsidR="004C26BE" w:rsidRDefault="004C26BE">
      <w:pPr>
        <w:numPr>
          <w:ilvl w:val="12"/>
          <w:numId w:val="0"/>
        </w:numPr>
        <w:tabs>
          <w:tab w:val="left" w:pos="540"/>
        </w:tabs>
        <w:rPr>
          <w:noProof w:val="0"/>
          <w:szCs w:val="22"/>
        </w:rPr>
      </w:pPr>
      <w:r>
        <w:rPr>
          <w:noProof w:val="0"/>
          <w:szCs w:val="22"/>
        </w:rPr>
        <w:t>2.</w:t>
      </w:r>
      <w:r>
        <w:rPr>
          <w:noProof w:val="0"/>
          <w:szCs w:val="22"/>
        </w:rPr>
        <w:tab/>
        <w:t>Mida on vaja teada enne Simponi kasutamist</w:t>
      </w:r>
    </w:p>
    <w:p w14:paraId="60406017" w14:textId="77777777" w:rsidR="004C26BE" w:rsidRDefault="004C26BE">
      <w:pPr>
        <w:numPr>
          <w:ilvl w:val="12"/>
          <w:numId w:val="0"/>
        </w:numPr>
        <w:tabs>
          <w:tab w:val="left" w:pos="540"/>
        </w:tabs>
        <w:rPr>
          <w:noProof w:val="0"/>
          <w:szCs w:val="22"/>
        </w:rPr>
      </w:pPr>
      <w:r>
        <w:rPr>
          <w:noProof w:val="0"/>
          <w:szCs w:val="22"/>
        </w:rPr>
        <w:t>3.</w:t>
      </w:r>
      <w:r>
        <w:rPr>
          <w:noProof w:val="0"/>
          <w:szCs w:val="22"/>
        </w:rPr>
        <w:tab/>
        <w:t>Kuidas Simponit kasutada</w:t>
      </w:r>
    </w:p>
    <w:p w14:paraId="20B34E70" w14:textId="77777777" w:rsidR="004C26BE" w:rsidRDefault="004C26BE">
      <w:pPr>
        <w:numPr>
          <w:ilvl w:val="12"/>
          <w:numId w:val="0"/>
        </w:numPr>
        <w:tabs>
          <w:tab w:val="left" w:pos="540"/>
        </w:tabs>
        <w:rPr>
          <w:noProof w:val="0"/>
          <w:szCs w:val="22"/>
        </w:rPr>
      </w:pPr>
      <w:r>
        <w:rPr>
          <w:noProof w:val="0"/>
          <w:szCs w:val="22"/>
        </w:rPr>
        <w:t>4.</w:t>
      </w:r>
      <w:r>
        <w:rPr>
          <w:noProof w:val="0"/>
          <w:szCs w:val="22"/>
        </w:rPr>
        <w:tab/>
        <w:t>Võimalikud kõrvaltoimed</w:t>
      </w:r>
    </w:p>
    <w:p w14:paraId="19D4F0BD" w14:textId="77777777" w:rsidR="004C26BE" w:rsidRDefault="004C26BE">
      <w:pPr>
        <w:rPr>
          <w:noProof w:val="0"/>
          <w:szCs w:val="22"/>
        </w:rPr>
      </w:pPr>
      <w:r>
        <w:rPr>
          <w:noProof w:val="0"/>
          <w:szCs w:val="22"/>
        </w:rPr>
        <w:t>5.</w:t>
      </w:r>
      <w:r>
        <w:rPr>
          <w:noProof w:val="0"/>
          <w:szCs w:val="22"/>
        </w:rPr>
        <w:tab/>
        <w:t>Kuidas Simponit säilitada</w:t>
      </w:r>
    </w:p>
    <w:p w14:paraId="1924322B" w14:textId="77777777" w:rsidR="004C26BE" w:rsidRDefault="004C26BE">
      <w:pPr>
        <w:rPr>
          <w:noProof w:val="0"/>
          <w:szCs w:val="22"/>
        </w:rPr>
      </w:pPr>
      <w:r>
        <w:rPr>
          <w:noProof w:val="0"/>
          <w:szCs w:val="22"/>
        </w:rPr>
        <w:t>6.</w:t>
      </w:r>
      <w:r>
        <w:rPr>
          <w:noProof w:val="0"/>
          <w:szCs w:val="22"/>
        </w:rPr>
        <w:tab/>
        <w:t>Pakendi sisu ja muu teave</w:t>
      </w:r>
    </w:p>
    <w:p w14:paraId="1CA5553E" w14:textId="77777777" w:rsidR="004C26BE" w:rsidRDefault="004C26BE">
      <w:pPr>
        <w:numPr>
          <w:ilvl w:val="12"/>
          <w:numId w:val="0"/>
        </w:numPr>
        <w:rPr>
          <w:szCs w:val="22"/>
        </w:rPr>
      </w:pPr>
    </w:p>
    <w:p w14:paraId="0DC3F927" w14:textId="77777777" w:rsidR="004C26BE" w:rsidRDefault="004C26BE">
      <w:pPr>
        <w:numPr>
          <w:ilvl w:val="12"/>
          <w:numId w:val="0"/>
        </w:numPr>
        <w:rPr>
          <w:szCs w:val="22"/>
        </w:rPr>
      </w:pPr>
    </w:p>
    <w:p w14:paraId="323A078A" w14:textId="77777777" w:rsidR="004C26BE" w:rsidRDefault="004C26BE" w:rsidP="00141AF5">
      <w:pPr>
        <w:keepNext/>
        <w:ind w:left="567" w:hanging="567"/>
        <w:outlineLvl w:val="2"/>
        <w:rPr>
          <w:b/>
          <w:bCs/>
          <w:szCs w:val="22"/>
        </w:rPr>
      </w:pPr>
      <w:r>
        <w:rPr>
          <w:b/>
          <w:bCs/>
          <w:szCs w:val="22"/>
        </w:rPr>
        <w:t>1.</w:t>
      </w:r>
      <w:r>
        <w:rPr>
          <w:b/>
          <w:bCs/>
          <w:szCs w:val="22"/>
        </w:rPr>
        <w:tab/>
        <w:t>Mis ravim on Simponi ja milleks seda kasutatakse</w:t>
      </w:r>
    </w:p>
    <w:p w14:paraId="773FFFB6" w14:textId="77777777" w:rsidR="004C26BE" w:rsidRDefault="004C26BE">
      <w:pPr>
        <w:keepNext/>
        <w:numPr>
          <w:ilvl w:val="12"/>
          <w:numId w:val="0"/>
        </w:numPr>
        <w:rPr>
          <w:szCs w:val="22"/>
        </w:rPr>
      </w:pPr>
    </w:p>
    <w:p w14:paraId="6D41ED5D" w14:textId="77777777" w:rsidR="004C26BE" w:rsidRDefault="004C26BE">
      <w:pPr>
        <w:rPr>
          <w:szCs w:val="22"/>
        </w:rPr>
      </w:pPr>
      <w:r>
        <w:rPr>
          <w:szCs w:val="22"/>
        </w:rPr>
        <w:t>Simponi sisaldab toimeainet nimega golimumab.</w:t>
      </w:r>
    </w:p>
    <w:p w14:paraId="153BF98E" w14:textId="77777777" w:rsidR="004C26BE" w:rsidRDefault="004C26BE">
      <w:pPr>
        <w:rPr>
          <w:szCs w:val="22"/>
        </w:rPr>
      </w:pPr>
    </w:p>
    <w:p w14:paraId="38E17E4C" w14:textId="65D3F89B" w:rsidR="004C26BE" w:rsidRDefault="004C26BE">
      <w:pPr>
        <w:keepNext/>
        <w:rPr>
          <w:szCs w:val="22"/>
        </w:rPr>
      </w:pPr>
      <w:r>
        <w:rPr>
          <w:szCs w:val="22"/>
        </w:rPr>
        <w:t xml:space="preserve">Simponi kuulub </w:t>
      </w:r>
      <w:r w:rsidR="00F1271F">
        <w:rPr>
          <w:szCs w:val="22"/>
        </w:rPr>
        <w:t>„</w:t>
      </w:r>
      <w:r>
        <w:rPr>
          <w:szCs w:val="22"/>
        </w:rPr>
        <w:t>TNF</w:t>
      </w:r>
      <w:r>
        <w:rPr>
          <w:szCs w:val="22"/>
        </w:rPr>
        <w:noBreakHyphen/>
        <w:t>i blokaatoriteks</w:t>
      </w:r>
      <w:r w:rsidR="00F1271F">
        <w:rPr>
          <w:szCs w:val="22"/>
        </w:rPr>
        <w:t>“</w:t>
      </w:r>
      <w:r>
        <w:rPr>
          <w:szCs w:val="22"/>
        </w:rPr>
        <w:t xml:space="preserve"> nimetatavate ravimite hulka. Seda kasutatakse järgmiste põletikuliste haiguste raviks </w:t>
      </w:r>
      <w:r>
        <w:rPr>
          <w:b/>
          <w:szCs w:val="22"/>
        </w:rPr>
        <w:t>täiskasvanutel</w:t>
      </w:r>
      <w:r>
        <w:rPr>
          <w:szCs w:val="22"/>
        </w:rPr>
        <w:t>:</w:t>
      </w:r>
    </w:p>
    <w:p w14:paraId="3DB70EEA" w14:textId="77777777" w:rsidR="004C26BE" w:rsidRDefault="004C26BE">
      <w:pPr>
        <w:numPr>
          <w:ilvl w:val="0"/>
          <w:numId w:val="8"/>
        </w:numPr>
        <w:ind w:left="567" w:hanging="567"/>
        <w:rPr>
          <w:szCs w:val="22"/>
        </w:rPr>
      </w:pPr>
      <w:r>
        <w:rPr>
          <w:szCs w:val="22"/>
        </w:rPr>
        <w:t>reumatoidartriit,</w:t>
      </w:r>
    </w:p>
    <w:p w14:paraId="32C3F0AA" w14:textId="77777777" w:rsidR="004C26BE" w:rsidRDefault="004C26BE">
      <w:pPr>
        <w:numPr>
          <w:ilvl w:val="0"/>
          <w:numId w:val="8"/>
        </w:numPr>
        <w:ind w:left="567" w:hanging="567"/>
        <w:rPr>
          <w:szCs w:val="22"/>
        </w:rPr>
      </w:pPr>
      <w:r>
        <w:rPr>
          <w:szCs w:val="22"/>
        </w:rPr>
        <w:t>psoriaatiline artriit,</w:t>
      </w:r>
    </w:p>
    <w:p w14:paraId="21F47271" w14:textId="77777777" w:rsidR="004C26BE" w:rsidRDefault="004C26BE">
      <w:pPr>
        <w:numPr>
          <w:ilvl w:val="0"/>
          <w:numId w:val="8"/>
        </w:numPr>
        <w:ind w:left="567" w:hanging="567"/>
        <w:rPr>
          <w:szCs w:val="22"/>
        </w:rPr>
      </w:pPr>
      <w:r>
        <w:rPr>
          <w:szCs w:val="22"/>
        </w:rPr>
        <w:t>aksiaalne spondüloartriit, sh anküloseeriv spondüliit ja radiograafilise leiuta aksiaalne spondüloartriit</w:t>
      </w:r>
    </w:p>
    <w:p w14:paraId="39D713DF" w14:textId="77777777" w:rsidR="004C26BE" w:rsidRDefault="004C26BE">
      <w:pPr>
        <w:numPr>
          <w:ilvl w:val="0"/>
          <w:numId w:val="8"/>
        </w:numPr>
        <w:ind w:left="567" w:hanging="567"/>
        <w:rPr>
          <w:szCs w:val="22"/>
        </w:rPr>
      </w:pPr>
      <w:r>
        <w:rPr>
          <w:szCs w:val="22"/>
        </w:rPr>
        <w:t>haavandiline koliit.</w:t>
      </w:r>
    </w:p>
    <w:p w14:paraId="0B221C0B" w14:textId="77777777" w:rsidR="004C26BE" w:rsidRDefault="004C26BE">
      <w:pPr>
        <w:rPr>
          <w:snapToGrid/>
          <w:szCs w:val="22"/>
        </w:rPr>
      </w:pPr>
    </w:p>
    <w:p w14:paraId="369A9728" w14:textId="77777777" w:rsidR="004C26BE" w:rsidRDefault="00670B60">
      <w:pPr>
        <w:rPr>
          <w:szCs w:val="22"/>
        </w:rPr>
      </w:pPr>
      <w:r w:rsidRPr="001F4833">
        <w:rPr>
          <w:szCs w:val="22"/>
        </w:rPr>
        <w:t>2</w:t>
      </w:r>
      <w:r w:rsidRPr="001F4833">
        <w:rPr>
          <w:szCs w:val="22"/>
        </w:rPr>
        <w:noBreakHyphen/>
        <w:t>aastastel ja vanematel</w:t>
      </w:r>
      <w:r w:rsidRPr="00670B60">
        <w:rPr>
          <w:b/>
          <w:szCs w:val="22"/>
        </w:rPr>
        <w:t xml:space="preserve"> </w:t>
      </w:r>
      <w:r>
        <w:rPr>
          <w:b/>
          <w:szCs w:val="22"/>
        </w:rPr>
        <w:t>l</w:t>
      </w:r>
      <w:r w:rsidR="004C26BE">
        <w:rPr>
          <w:b/>
          <w:szCs w:val="22"/>
        </w:rPr>
        <w:t xml:space="preserve">astel </w:t>
      </w:r>
      <w:r w:rsidR="004C26BE">
        <w:rPr>
          <w:szCs w:val="22"/>
        </w:rPr>
        <w:t>kasutatakse Simponit polüartikulaarse juveniilse idiopaatilise artriidi raviks.</w:t>
      </w:r>
    </w:p>
    <w:p w14:paraId="63A5A61B" w14:textId="77777777" w:rsidR="004C26BE" w:rsidRDefault="004C26BE">
      <w:pPr>
        <w:rPr>
          <w:szCs w:val="22"/>
        </w:rPr>
      </w:pPr>
    </w:p>
    <w:p w14:paraId="64E24C13" w14:textId="50AD85CC" w:rsidR="004C26BE" w:rsidRDefault="004C26BE">
      <w:pPr>
        <w:rPr>
          <w:szCs w:val="22"/>
        </w:rPr>
      </w:pPr>
      <w:r>
        <w:rPr>
          <w:szCs w:val="22"/>
        </w:rPr>
        <w:t xml:space="preserve">Simponi toimib, blokeerides teatud valgu toime, mida nimetatakse </w:t>
      </w:r>
      <w:r w:rsidR="00F1271F">
        <w:rPr>
          <w:szCs w:val="22"/>
        </w:rPr>
        <w:t>„</w:t>
      </w:r>
      <w:r>
        <w:rPr>
          <w:szCs w:val="22"/>
        </w:rPr>
        <w:t>tuumorinekroosifaktor alfaks</w:t>
      </w:r>
      <w:r w:rsidR="00F1271F">
        <w:rPr>
          <w:szCs w:val="22"/>
        </w:rPr>
        <w:t>“</w:t>
      </w:r>
      <w:r>
        <w:rPr>
          <w:szCs w:val="22"/>
        </w:rPr>
        <w:t xml:space="preserve"> (TNF</w:t>
      </w:r>
      <w:r>
        <w:rPr>
          <w:szCs w:val="22"/>
        </w:rPr>
        <w:noBreakHyphen/>
        <w:t>α). See valk osaleb organismis toimuvates põletikuprotsessides ja selle blokeerimine võib teie organismis põletikku vähendada.</w:t>
      </w:r>
    </w:p>
    <w:p w14:paraId="588D4ED1" w14:textId="77777777" w:rsidR="004C26BE" w:rsidRDefault="004C26BE">
      <w:pPr>
        <w:rPr>
          <w:szCs w:val="22"/>
        </w:rPr>
      </w:pPr>
    </w:p>
    <w:p w14:paraId="40158091" w14:textId="77777777" w:rsidR="004C26BE" w:rsidRDefault="004C26BE">
      <w:pPr>
        <w:keepNext/>
        <w:rPr>
          <w:b/>
          <w:szCs w:val="22"/>
        </w:rPr>
      </w:pPr>
      <w:r>
        <w:rPr>
          <w:b/>
          <w:szCs w:val="22"/>
        </w:rPr>
        <w:t>Reumatoidartriit</w:t>
      </w:r>
    </w:p>
    <w:p w14:paraId="13F20FF2" w14:textId="77777777" w:rsidR="004C26BE" w:rsidRDefault="004C26BE">
      <w:pPr>
        <w:autoSpaceDE w:val="0"/>
        <w:autoSpaceDN w:val="0"/>
        <w:adjustRightInd w:val="0"/>
        <w:rPr>
          <w:szCs w:val="22"/>
        </w:rPr>
      </w:pPr>
      <w:r>
        <w:rPr>
          <w:szCs w:val="22"/>
        </w:rPr>
        <w:t xml:space="preserve">Reumatoidartriit on põletikuline liigeste haigus. Aktiivse reumatoidartriidi korral antakse teile esmalt </w:t>
      </w:r>
      <w:r>
        <w:rPr>
          <w:noProof w:val="0"/>
          <w:szCs w:val="22"/>
        </w:rPr>
        <w:t xml:space="preserve">teisi ravimeid. Kui teie haigus ei allu piisavalt hästi nendele ravimitele, võidakse teile anda Simponit </w:t>
      </w:r>
      <w:r>
        <w:rPr>
          <w:szCs w:val="22"/>
        </w:rPr>
        <w:t>kombinatsioonis teise ravimiga, mida nimetatakse metotreksaadiks eesmärgiga:</w:t>
      </w:r>
    </w:p>
    <w:p w14:paraId="485A8583" w14:textId="77777777" w:rsidR="004C26BE" w:rsidRDefault="004C26BE">
      <w:pPr>
        <w:numPr>
          <w:ilvl w:val="0"/>
          <w:numId w:val="8"/>
        </w:numPr>
        <w:ind w:left="567" w:hanging="567"/>
        <w:rPr>
          <w:szCs w:val="22"/>
        </w:rPr>
      </w:pPr>
      <w:r>
        <w:rPr>
          <w:szCs w:val="22"/>
        </w:rPr>
        <w:t>vähendada teie haiguse nähte ja sümptomeid,</w:t>
      </w:r>
    </w:p>
    <w:p w14:paraId="53C0E12F" w14:textId="77777777" w:rsidR="004C26BE" w:rsidRDefault="004C26BE">
      <w:pPr>
        <w:numPr>
          <w:ilvl w:val="0"/>
          <w:numId w:val="8"/>
        </w:numPr>
        <w:ind w:left="567" w:hanging="567"/>
        <w:rPr>
          <w:szCs w:val="22"/>
        </w:rPr>
      </w:pPr>
      <w:r>
        <w:rPr>
          <w:szCs w:val="22"/>
        </w:rPr>
        <w:t>aeglustada teie luude ja liigeste kahjustuse süvenemist,</w:t>
      </w:r>
    </w:p>
    <w:p w14:paraId="298BA5D0" w14:textId="77777777" w:rsidR="004C26BE" w:rsidRDefault="004C26BE">
      <w:pPr>
        <w:numPr>
          <w:ilvl w:val="0"/>
          <w:numId w:val="8"/>
        </w:numPr>
        <w:ind w:left="567" w:hanging="567"/>
        <w:rPr>
          <w:szCs w:val="22"/>
        </w:rPr>
      </w:pPr>
      <w:r>
        <w:rPr>
          <w:szCs w:val="22"/>
        </w:rPr>
        <w:t>parandada teie füüsilist funktsiooni.</w:t>
      </w:r>
    </w:p>
    <w:p w14:paraId="6D64D8F4" w14:textId="77777777" w:rsidR="004C26BE" w:rsidRDefault="004C26BE">
      <w:pPr>
        <w:rPr>
          <w:b/>
          <w:szCs w:val="22"/>
        </w:rPr>
      </w:pPr>
    </w:p>
    <w:p w14:paraId="50E3F1EA" w14:textId="77777777" w:rsidR="004C26BE" w:rsidRDefault="004C26BE">
      <w:pPr>
        <w:keepNext/>
        <w:rPr>
          <w:b/>
          <w:szCs w:val="22"/>
        </w:rPr>
      </w:pPr>
      <w:r>
        <w:rPr>
          <w:b/>
          <w:szCs w:val="22"/>
        </w:rPr>
        <w:t>Psoriaatiline artriit</w:t>
      </w:r>
    </w:p>
    <w:p w14:paraId="53C47FCA" w14:textId="77777777" w:rsidR="004C26BE" w:rsidRDefault="004C26BE">
      <w:pPr>
        <w:autoSpaceDE w:val="0"/>
        <w:autoSpaceDN w:val="0"/>
        <w:adjustRightInd w:val="0"/>
        <w:rPr>
          <w:noProof w:val="0"/>
          <w:szCs w:val="22"/>
        </w:rPr>
      </w:pPr>
      <w:r>
        <w:rPr>
          <w:szCs w:val="22"/>
        </w:rPr>
        <w:t xml:space="preserve">Psoriaatiline artriit on liigeste põletikuline haigus, millega tavaliselt kaasneb psoriaas ‒ põletikuline nahahaigus. Kui te põete aktiivset psoriaatilist artriiti, antakse teile esmalt teisi ravimeid. Kui teie </w:t>
      </w:r>
      <w:r>
        <w:rPr>
          <w:noProof w:val="0"/>
          <w:szCs w:val="22"/>
        </w:rPr>
        <w:t>haigus ei allu piisavalt hästi nendele ravimitele, võidakse teile anda Simponit eesmärgiga:</w:t>
      </w:r>
    </w:p>
    <w:p w14:paraId="346743CC" w14:textId="77777777" w:rsidR="004C26BE" w:rsidRDefault="004C26BE">
      <w:pPr>
        <w:numPr>
          <w:ilvl w:val="0"/>
          <w:numId w:val="8"/>
        </w:numPr>
        <w:ind w:left="567" w:hanging="567"/>
        <w:rPr>
          <w:szCs w:val="22"/>
        </w:rPr>
      </w:pPr>
      <w:r>
        <w:rPr>
          <w:szCs w:val="22"/>
        </w:rPr>
        <w:t>vähendada teie haiguse nähte ja sümptomeid,</w:t>
      </w:r>
    </w:p>
    <w:p w14:paraId="78A0B3A9" w14:textId="77777777" w:rsidR="004C26BE" w:rsidRDefault="004C26BE">
      <w:pPr>
        <w:numPr>
          <w:ilvl w:val="0"/>
          <w:numId w:val="8"/>
        </w:numPr>
        <w:ind w:left="567" w:hanging="567"/>
        <w:rPr>
          <w:szCs w:val="22"/>
        </w:rPr>
      </w:pPr>
      <w:r>
        <w:rPr>
          <w:szCs w:val="22"/>
        </w:rPr>
        <w:lastRenderedPageBreak/>
        <w:t>aeglustada teie luude ja liigeste kahjustuse süvenemist,</w:t>
      </w:r>
    </w:p>
    <w:p w14:paraId="48195055" w14:textId="77777777" w:rsidR="004C26BE" w:rsidRDefault="004C26BE">
      <w:pPr>
        <w:numPr>
          <w:ilvl w:val="0"/>
          <w:numId w:val="8"/>
        </w:numPr>
        <w:ind w:left="567" w:hanging="567"/>
        <w:rPr>
          <w:szCs w:val="22"/>
        </w:rPr>
      </w:pPr>
      <w:r>
        <w:rPr>
          <w:szCs w:val="22"/>
        </w:rPr>
        <w:t>parandada teie füüsilist funktsiooni.</w:t>
      </w:r>
    </w:p>
    <w:p w14:paraId="0E2BA320" w14:textId="77777777" w:rsidR="004C26BE" w:rsidRDefault="004C26BE">
      <w:pPr>
        <w:rPr>
          <w:b/>
          <w:szCs w:val="22"/>
        </w:rPr>
      </w:pPr>
    </w:p>
    <w:p w14:paraId="3B1DB8B9" w14:textId="77777777" w:rsidR="004C26BE" w:rsidRDefault="004C26BE">
      <w:pPr>
        <w:keepNext/>
        <w:rPr>
          <w:b/>
          <w:szCs w:val="22"/>
        </w:rPr>
      </w:pPr>
      <w:r>
        <w:rPr>
          <w:b/>
          <w:szCs w:val="22"/>
        </w:rPr>
        <w:t>Anküloseeriv spondüliit ja radiograafilise leiuta aksiaalne spondüloartriit</w:t>
      </w:r>
    </w:p>
    <w:p w14:paraId="7E447096" w14:textId="77777777" w:rsidR="004C26BE" w:rsidRDefault="004C26BE">
      <w:pPr>
        <w:autoSpaceDE w:val="0"/>
        <w:autoSpaceDN w:val="0"/>
        <w:adjustRightInd w:val="0"/>
        <w:rPr>
          <w:noProof w:val="0"/>
          <w:szCs w:val="22"/>
        </w:rPr>
      </w:pPr>
      <w:r>
        <w:rPr>
          <w:szCs w:val="22"/>
        </w:rPr>
        <w:t xml:space="preserve">Anküloseeriv spondüliit ja radiograafilise leiuta aksiaalne spondüloartriit on selgroo põletikulised haigused. Kui te põete anküloseerivat spondüliiti või radiograafilise leiuta aksiaalset spondüloartriiti, antakse teile esmalt teisi ravimeid. Kui teie haigus ei allu piisavalt hästi nendele ravimitele, võidakse </w:t>
      </w:r>
      <w:r>
        <w:rPr>
          <w:noProof w:val="0"/>
          <w:szCs w:val="22"/>
        </w:rPr>
        <w:t>teile anda Simponit eesmärgiga:</w:t>
      </w:r>
    </w:p>
    <w:p w14:paraId="22A03377" w14:textId="77777777" w:rsidR="004C26BE" w:rsidRDefault="004C26BE">
      <w:pPr>
        <w:numPr>
          <w:ilvl w:val="0"/>
          <w:numId w:val="8"/>
        </w:numPr>
        <w:ind w:left="567" w:hanging="567"/>
        <w:rPr>
          <w:szCs w:val="22"/>
        </w:rPr>
      </w:pPr>
      <w:r>
        <w:rPr>
          <w:szCs w:val="22"/>
        </w:rPr>
        <w:t>vähendada teie haiguse nähte ja sümptomeid,</w:t>
      </w:r>
    </w:p>
    <w:p w14:paraId="76E31134" w14:textId="77777777" w:rsidR="004C26BE" w:rsidRDefault="004C26BE">
      <w:pPr>
        <w:numPr>
          <w:ilvl w:val="0"/>
          <w:numId w:val="8"/>
        </w:numPr>
        <w:ind w:left="567" w:hanging="567"/>
        <w:rPr>
          <w:szCs w:val="22"/>
        </w:rPr>
      </w:pPr>
      <w:r>
        <w:rPr>
          <w:szCs w:val="22"/>
        </w:rPr>
        <w:t>parandada teie füüsilist funktsiooni.</w:t>
      </w:r>
    </w:p>
    <w:p w14:paraId="0017E1D8" w14:textId="77777777" w:rsidR="004C26BE" w:rsidRDefault="004C26BE">
      <w:pPr>
        <w:rPr>
          <w:szCs w:val="22"/>
        </w:rPr>
      </w:pPr>
    </w:p>
    <w:p w14:paraId="2F3FC8F4" w14:textId="77777777" w:rsidR="004C26BE" w:rsidRDefault="004C26BE">
      <w:pPr>
        <w:keepNext/>
        <w:tabs>
          <w:tab w:val="clear" w:pos="567"/>
        </w:tabs>
        <w:autoSpaceDE w:val="0"/>
        <w:autoSpaceDN w:val="0"/>
        <w:adjustRightInd w:val="0"/>
        <w:rPr>
          <w:b/>
          <w:szCs w:val="22"/>
        </w:rPr>
      </w:pPr>
      <w:r>
        <w:rPr>
          <w:b/>
          <w:szCs w:val="22"/>
        </w:rPr>
        <w:t>Haavandiline koliit</w:t>
      </w:r>
    </w:p>
    <w:p w14:paraId="3D0CF5EF" w14:textId="77777777" w:rsidR="004C26BE" w:rsidRDefault="004C26BE">
      <w:pPr>
        <w:rPr>
          <w:noProof w:val="0"/>
          <w:szCs w:val="22"/>
        </w:rPr>
      </w:pPr>
      <w:r>
        <w:t>Haavandiline koliit on soole põletikuline haigus. Kui teil on haavandiline koliit, antakse teile esmalt teisi ravimeid. Kui haigus ei allu nendele ravimitele piisavalt hästi, antakse teile selle haiguse raviks</w:t>
      </w:r>
      <w:r>
        <w:rPr>
          <w:szCs w:val="22"/>
        </w:rPr>
        <w:t xml:space="preserve"> </w:t>
      </w:r>
      <w:r>
        <w:rPr>
          <w:noProof w:val="0"/>
          <w:szCs w:val="22"/>
        </w:rPr>
        <w:t>Simponit.</w:t>
      </w:r>
    </w:p>
    <w:p w14:paraId="3543A944" w14:textId="77777777" w:rsidR="004C26BE" w:rsidRDefault="004C26BE">
      <w:pPr>
        <w:rPr>
          <w:snapToGrid/>
          <w:szCs w:val="22"/>
        </w:rPr>
      </w:pPr>
    </w:p>
    <w:p w14:paraId="7FC16E91" w14:textId="77777777" w:rsidR="004C26BE" w:rsidRDefault="004C26BE">
      <w:pPr>
        <w:keepNext/>
        <w:rPr>
          <w:b/>
          <w:szCs w:val="22"/>
        </w:rPr>
      </w:pPr>
      <w:r>
        <w:rPr>
          <w:b/>
          <w:szCs w:val="22"/>
        </w:rPr>
        <w:t>Polüartikulaarne juveniilne idiopaatiline artriit</w:t>
      </w:r>
    </w:p>
    <w:p w14:paraId="3ABB9ADA" w14:textId="77777777" w:rsidR="004C26BE" w:rsidRDefault="004C26BE">
      <w:pPr>
        <w:rPr>
          <w:szCs w:val="22"/>
        </w:rPr>
      </w:pPr>
      <w:r>
        <w:rPr>
          <w:szCs w:val="22"/>
        </w:rPr>
        <w:t>Polüartikulaarne juveniilne idiopaatiline artriit on põletikuline haigus, mis põhjustab liigeste valu ja turset lastel. Kui teil on polüartikulaarne juveniilne idiopaatiline artriit, siis antakse t</w:t>
      </w:r>
      <w:r w:rsidR="00670B60">
        <w:rPr>
          <w:szCs w:val="22"/>
        </w:rPr>
        <w:t>ei</w:t>
      </w:r>
      <w:r>
        <w:rPr>
          <w:szCs w:val="22"/>
        </w:rPr>
        <w:t>le kõigepealt teisi ravimeid. Kui teie tervis ei parane piisavalt teiste ravimite kasutamisel, siis antakse tei</w:t>
      </w:r>
      <w:r w:rsidR="00670B60">
        <w:rPr>
          <w:szCs w:val="22"/>
        </w:rPr>
        <w:t>l</w:t>
      </w:r>
      <w:r>
        <w:rPr>
          <w:szCs w:val="22"/>
        </w:rPr>
        <w:t>e selle haiguse ravimiseks Simponit kombinatsioonis metotreksaadiga.</w:t>
      </w:r>
    </w:p>
    <w:p w14:paraId="4A305F82" w14:textId="77777777" w:rsidR="004C26BE" w:rsidRDefault="004C26BE">
      <w:pPr>
        <w:rPr>
          <w:szCs w:val="22"/>
        </w:rPr>
      </w:pPr>
    </w:p>
    <w:p w14:paraId="3CCCCE8D" w14:textId="77777777" w:rsidR="004C26BE" w:rsidRDefault="004C26BE">
      <w:pPr>
        <w:numPr>
          <w:ilvl w:val="12"/>
          <w:numId w:val="0"/>
        </w:numPr>
        <w:rPr>
          <w:szCs w:val="22"/>
        </w:rPr>
      </w:pPr>
    </w:p>
    <w:p w14:paraId="181CC646" w14:textId="77777777" w:rsidR="004C26BE" w:rsidRDefault="004C26BE" w:rsidP="00141AF5">
      <w:pPr>
        <w:keepNext/>
        <w:ind w:left="567" w:hanging="567"/>
        <w:outlineLvl w:val="2"/>
        <w:rPr>
          <w:b/>
          <w:bCs/>
          <w:szCs w:val="22"/>
        </w:rPr>
      </w:pPr>
      <w:r>
        <w:rPr>
          <w:b/>
          <w:bCs/>
          <w:szCs w:val="22"/>
        </w:rPr>
        <w:t>2.</w:t>
      </w:r>
      <w:r>
        <w:rPr>
          <w:b/>
          <w:bCs/>
          <w:szCs w:val="22"/>
        </w:rPr>
        <w:tab/>
        <w:t>Mida on vaja teada enne Simponi kasutamist</w:t>
      </w:r>
    </w:p>
    <w:p w14:paraId="22EF371C" w14:textId="77777777" w:rsidR="004C26BE" w:rsidRDefault="004C26BE">
      <w:pPr>
        <w:keepNext/>
        <w:numPr>
          <w:ilvl w:val="12"/>
          <w:numId w:val="0"/>
        </w:numPr>
        <w:rPr>
          <w:szCs w:val="22"/>
        </w:rPr>
      </w:pPr>
    </w:p>
    <w:p w14:paraId="4E21F22E" w14:textId="249AFD85" w:rsidR="004C26BE" w:rsidRDefault="004C26BE">
      <w:pPr>
        <w:keepNext/>
        <w:rPr>
          <w:b/>
          <w:bCs/>
          <w:noProof w:val="0"/>
        </w:rPr>
      </w:pPr>
      <w:r>
        <w:rPr>
          <w:b/>
          <w:bCs/>
          <w:noProof w:val="0"/>
        </w:rPr>
        <w:t>Simponit</w:t>
      </w:r>
      <w:r w:rsidR="001F335B">
        <w:rPr>
          <w:b/>
          <w:bCs/>
          <w:noProof w:val="0"/>
        </w:rPr>
        <w:t xml:space="preserve"> ei tohi kasutada</w:t>
      </w:r>
    </w:p>
    <w:p w14:paraId="0754B3B8" w14:textId="77777777" w:rsidR="004C26BE" w:rsidRDefault="004C26BE">
      <w:pPr>
        <w:numPr>
          <w:ilvl w:val="0"/>
          <w:numId w:val="8"/>
        </w:numPr>
        <w:ind w:left="567" w:hanging="567"/>
        <w:rPr>
          <w:szCs w:val="22"/>
        </w:rPr>
      </w:pPr>
      <w:r>
        <w:rPr>
          <w:szCs w:val="22"/>
        </w:rPr>
        <w:t>kui olete golimumabi või selle ravimi mis tahes koostisosade (loetletud lõigus 6) suhtes allergiline (ülitundlik),</w:t>
      </w:r>
    </w:p>
    <w:p w14:paraId="577F47A0" w14:textId="77777777" w:rsidR="004C26BE" w:rsidRDefault="004C26BE">
      <w:pPr>
        <w:numPr>
          <w:ilvl w:val="0"/>
          <w:numId w:val="8"/>
        </w:numPr>
        <w:ind w:left="567" w:hanging="567"/>
        <w:rPr>
          <w:szCs w:val="22"/>
        </w:rPr>
      </w:pPr>
      <w:r>
        <w:rPr>
          <w:szCs w:val="22"/>
        </w:rPr>
        <w:t>kui teil on tuberkuloos või mõni muu raske infektsioon,</w:t>
      </w:r>
    </w:p>
    <w:p w14:paraId="48EB9E4A" w14:textId="77777777" w:rsidR="004C26BE" w:rsidRDefault="004C26BE">
      <w:pPr>
        <w:numPr>
          <w:ilvl w:val="0"/>
          <w:numId w:val="8"/>
        </w:numPr>
        <w:ind w:left="567" w:hanging="567"/>
        <w:rPr>
          <w:szCs w:val="22"/>
        </w:rPr>
      </w:pPr>
      <w:r>
        <w:rPr>
          <w:szCs w:val="22"/>
        </w:rPr>
        <w:t>kui teil on mõõdukas või raske südamepuudulikkus.</w:t>
      </w:r>
    </w:p>
    <w:p w14:paraId="12245C92" w14:textId="77777777" w:rsidR="004C26BE" w:rsidRDefault="004C26BE">
      <w:pPr>
        <w:rPr>
          <w:szCs w:val="22"/>
        </w:rPr>
      </w:pPr>
    </w:p>
    <w:p w14:paraId="17FFFECB" w14:textId="77777777" w:rsidR="004C26BE" w:rsidRDefault="004C26BE">
      <w:pPr>
        <w:rPr>
          <w:szCs w:val="22"/>
        </w:rPr>
      </w:pPr>
      <w:r>
        <w:rPr>
          <w:szCs w:val="22"/>
        </w:rPr>
        <w:t xml:space="preserve">Kui te ei ole kindel, kas midagi ülalmainitust kehtib teie kohta, rääkige </w:t>
      </w:r>
      <w:r>
        <w:t>enne Simponi kasutamist</w:t>
      </w:r>
      <w:r>
        <w:rPr>
          <w:szCs w:val="22"/>
        </w:rPr>
        <w:t xml:space="preserve"> oma arsti, apteekri või meditsiiniõega.</w:t>
      </w:r>
    </w:p>
    <w:p w14:paraId="52DE7C99" w14:textId="77777777" w:rsidR="004C26BE" w:rsidRDefault="004C26BE">
      <w:pPr>
        <w:numPr>
          <w:ilvl w:val="12"/>
          <w:numId w:val="0"/>
        </w:numPr>
        <w:rPr>
          <w:szCs w:val="22"/>
        </w:rPr>
      </w:pPr>
    </w:p>
    <w:p w14:paraId="3C5EE508" w14:textId="77777777" w:rsidR="004C26BE" w:rsidRDefault="004C26BE">
      <w:pPr>
        <w:keepNext/>
        <w:numPr>
          <w:ilvl w:val="12"/>
          <w:numId w:val="0"/>
        </w:numPr>
        <w:rPr>
          <w:b/>
          <w:szCs w:val="22"/>
        </w:rPr>
      </w:pPr>
      <w:r>
        <w:rPr>
          <w:b/>
          <w:szCs w:val="22"/>
        </w:rPr>
        <w:t>Hoiatused ja ettevaatusabinõud</w:t>
      </w:r>
    </w:p>
    <w:p w14:paraId="1F852984" w14:textId="77777777" w:rsidR="004C26BE" w:rsidRDefault="004C26BE" w:rsidP="002F6CB1">
      <w:pPr>
        <w:numPr>
          <w:ilvl w:val="12"/>
          <w:numId w:val="0"/>
        </w:numPr>
        <w:rPr>
          <w:szCs w:val="22"/>
        </w:rPr>
      </w:pPr>
      <w:r>
        <w:rPr>
          <w:szCs w:val="22"/>
        </w:rPr>
        <w:t>Enne Simponi kasutamist pidage nõu oma arsti, apteekri või meditsiiniõega.</w:t>
      </w:r>
    </w:p>
    <w:p w14:paraId="52967CFA" w14:textId="77777777" w:rsidR="004C26BE" w:rsidRDefault="004C26BE" w:rsidP="002F6CB1">
      <w:pPr>
        <w:numPr>
          <w:ilvl w:val="12"/>
          <w:numId w:val="0"/>
        </w:numPr>
        <w:rPr>
          <w:bCs/>
          <w:szCs w:val="22"/>
        </w:rPr>
      </w:pPr>
    </w:p>
    <w:p w14:paraId="72455C5B" w14:textId="77777777" w:rsidR="004C26BE" w:rsidRDefault="004C26BE" w:rsidP="002F6CB1">
      <w:pPr>
        <w:keepNext/>
        <w:rPr>
          <w:u w:val="single"/>
        </w:rPr>
      </w:pPr>
      <w:r>
        <w:rPr>
          <w:u w:val="single"/>
        </w:rPr>
        <w:t>Infektsioonid</w:t>
      </w:r>
    </w:p>
    <w:p w14:paraId="69F51195" w14:textId="77777777" w:rsidR="004C26BE" w:rsidRDefault="004C26BE" w:rsidP="002F6CB1">
      <w:r>
        <w:rPr>
          <w:noProof w:val="0"/>
        </w:rPr>
        <w:t xml:space="preserve">Rääkige kohe oma arstile, kui teil juba on või kui tekivad </w:t>
      </w:r>
      <w:r>
        <w:rPr>
          <w:iCs/>
          <w:noProof w:val="0"/>
        </w:rPr>
        <w:t xml:space="preserve">ravi ajal Simponiga või pärast seda mis </w:t>
      </w:r>
      <w:r>
        <w:rPr>
          <w:iCs/>
        </w:rPr>
        <w:t xml:space="preserve">tahes </w:t>
      </w:r>
      <w:r>
        <w:t xml:space="preserve">infektsiooni sümptomid. Infektsiooni sümptomite hulka võivad </w:t>
      </w:r>
      <w:r>
        <w:rPr>
          <w:iCs/>
        </w:rPr>
        <w:t>kuuluda</w:t>
      </w:r>
      <w:r>
        <w:t xml:space="preserve"> palavik, köha, hingeldus, gripitaolised sümptomid, kõhulahtisus, haavad, hambaprobleemid või kõrvetustunne urineerimisel.</w:t>
      </w:r>
    </w:p>
    <w:p w14:paraId="79B06B26" w14:textId="77777777" w:rsidR="004C26BE" w:rsidRDefault="004C26BE" w:rsidP="002F6CB1">
      <w:pPr>
        <w:numPr>
          <w:ilvl w:val="0"/>
          <w:numId w:val="8"/>
        </w:numPr>
        <w:ind w:left="567" w:hanging="567"/>
        <w:rPr>
          <w:szCs w:val="22"/>
        </w:rPr>
      </w:pPr>
      <w:r>
        <w:rPr>
          <w:szCs w:val="22"/>
        </w:rPr>
        <w:t>Simponi kasutamise ajal võivad teil kergemini tekkida infektsioonid.</w:t>
      </w:r>
    </w:p>
    <w:p w14:paraId="000B91D6" w14:textId="77777777" w:rsidR="004C26BE" w:rsidRDefault="004C26BE" w:rsidP="002F6CB1">
      <w:pPr>
        <w:numPr>
          <w:ilvl w:val="0"/>
          <w:numId w:val="8"/>
        </w:numPr>
        <w:ind w:left="567" w:hanging="567"/>
        <w:rPr>
          <w:szCs w:val="22"/>
        </w:rPr>
      </w:pPr>
      <w:r>
        <w:rPr>
          <w:szCs w:val="22"/>
        </w:rPr>
        <w:t>Infektsioonid võivad kiiremini progresseeruda ja olla raskema kuluga. Lisaks võivad taastekkida mõned varem esinenud infektsioonid.</w:t>
      </w:r>
    </w:p>
    <w:p w14:paraId="56E66A20" w14:textId="77777777" w:rsidR="004C26BE" w:rsidRDefault="004C26BE" w:rsidP="002F6CB1"/>
    <w:p w14:paraId="60822DFC" w14:textId="77777777" w:rsidR="004C26BE" w:rsidRDefault="004C26BE" w:rsidP="002F6CB1">
      <w:pPr>
        <w:keepNext/>
        <w:rPr>
          <w:i/>
          <w:szCs w:val="22"/>
        </w:rPr>
      </w:pPr>
      <w:r>
        <w:rPr>
          <w:i/>
          <w:szCs w:val="22"/>
        </w:rPr>
        <w:tab/>
        <w:t>Tuberkuloos</w:t>
      </w:r>
    </w:p>
    <w:p w14:paraId="7D2AF449" w14:textId="77777777" w:rsidR="004C26BE" w:rsidRDefault="004C26BE" w:rsidP="002F6CB1">
      <w:pPr>
        <w:ind w:left="567"/>
        <w:rPr>
          <w:szCs w:val="22"/>
        </w:rPr>
      </w:pPr>
      <w:r>
        <w:rPr>
          <w:szCs w:val="22"/>
        </w:rPr>
        <w:t>Rääkige kohe oma arstile, kui teil tekivad ravi ajal või pärast ravi tuberkuloosi sümptomid. Tuberkuloosi sümptomite hulka kuuluvad püsiv köha</w:t>
      </w:r>
      <w:r>
        <w:rPr>
          <w:bCs/>
          <w:szCs w:val="22"/>
        </w:rPr>
        <w:t xml:space="preserve">, </w:t>
      </w:r>
      <w:r>
        <w:rPr>
          <w:szCs w:val="22"/>
        </w:rPr>
        <w:t>kehakaalu langus, väsimus, palavik või öine higistamine.</w:t>
      </w:r>
    </w:p>
    <w:p w14:paraId="73EA8941" w14:textId="77777777" w:rsidR="004C26BE" w:rsidRDefault="004C26BE" w:rsidP="002F6CB1">
      <w:pPr>
        <w:numPr>
          <w:ilvl w:val="0"/>
          <w:numId w:val="6"/>
        </w:numPr>
        <w:tabs>
          <w:tab w:val="clear" w:pos="567"/>
          <w:tab w:val="clear" w:pos="740"/>
          <w:tab w:val="left" w:pos="1134"/>
        </w:tabs>
        <w:ind w:left="1134" w:hanging="567"/>
        <w:rPr>
          <w:szCs w:val="22"/>
        </w:rPr>
      </w:pPr>
      <w:r>
        <w:rPr>
          <w:noProof w:val="0"/>
          <w:szCs w:val="22"/>
        </w:rPr>
        <w:t xml:space="preserve">Patsientidel, keda on ravitud Simponiga on teatatud tuberkuloosi juhtudest; harvadel </w:t>
      </w:r>
      <w:r>
        <w:rPr>
          <w:szCs w:val="22"/>
        </w:rPr>
        <w:t xml:space="preserve">juhtudel isegi patsientidel, keda on ravitud tuberkuloosi ravimitega. Teie arst kontrollib teid, et näha, kas teil on tuberkuloos. Teie arst märgib nende kontrollide tulemused üles teie patsiendi </w:t>
      </w:r>
      <w:r w:rsidR="000D12BF" w:rsidRPr="000D12BF">
        <w:rPr>
          <w:szCs w:val="22"/>
        </w:rPr>
        <w:t>meeldetuletus</w:t>
      </w:r>
      <w:r>
        <w:rPr>
          <w:szCs w:val="22"/>
        </w:rPr>
        <w:t>kaardile.</w:t>
      </w:r>
    </w:p>
    <w:p w14:paraId="07A082D2" w14:textId="77777777" w:rsidR="004C26BE" w:rsidRDefault="004C26BE" w:rsidP="002F6CB1">
      <w:pPr>
        <w:numPr>
          <w:ilvl w:val="0"/>
          <w:numId w:val="6"/>
        </w:numPr>
        <w:tabs>
          <w:tab w:val="clear" w:pos="567"/>
          <w:tab w:val="clear" w:pos="740"/>
          <w:tab w:val="left" w:pos="1134"/>
        </w:tabs>
        <w:ind w:left="1134" w:hanging="567"/>
        <w:rPr>
          <w:szCs w:val="22"/>
        </w:rPr>
      </w:pPr>
      <w:r>
        <w:rPr>
          <w:szCs w:val="22"/>
        </w:rPr>
        <w:t>On väga tähtis, et te ütleksite oma arstile, kui te olete kunagi tuberkuloosi põdenud või kui te olete olnud lähedas kontaktis kellegagi, kes põeb tuberkuloosi või on tuberkuloosi põdenud.</w:t>
      </w:r>
    </w:p>
    <w:p w14:paraId="33C75DAC" w14:textId="77777777" w:rsidR="004C26BE" w:rsidRDefault="004C26BE" w:rsidP="002F6CB1">
      <w:pPr>
        <w:numPr>
          <w:ilvl w:val="0"/>
          <w:numId w:val="6"/>
        </w:numPr>
        <w:tabs>
          <w:tab w:val="clear" w:pos="567"/>
          <w:tab w:val="clear" w:pos="740"/>
          <w:tab w:val="left" w:pos="1134"/>
        </w:tabs>
        <w:ind w:left="1134" w:hanging="567"/>
        <w:rPr>
          <w:noProof w:val="0"/>
          <w:szCs w:val="22"/>
        </w:rPr>
      </w:pPr>
      <w:r>
        <w:rPr>
          <w:szCs w:val="22"/>
        </w:rPr>
        <w:lastRenderedPageBreak/>
        <w:t xml:space="preserve">Kui teie arst arvab, et teil on risk nakatuda tuberkuloosi, võidakse teile enne ravi </w:t>
      </w:r>
      <w:r>
        <w:rPr>
          <w:noProof w:val="0"/>
          <w:szCs w:val="22"/>
        </w:rPr>
        <w:t>alustamist Simponiga manustada tuberkuloosivastaseid ravimeid.</w:t>
      </w:r>
    </w:p>
    <w:p w14:paraId="02616FD9" w14:textId="77777777" w:rsidR="004C26BE" w:rsidRDefault="004C26BE" w:rsidP="002F6CB1">
      <w:pPr>
        <w:tabs>
          <w:tab w:val="clear" w:pos="567"/>
          <w:tab w:val="left" w:pos="1134"/>
        </w:tabs>
        <w:rPr>
          <w:szCs w:val="22"/>
        </w:rPr>
      </w:pPr>
    </w:p>
    <w:p w14:paraId="6F0C7B92" w14:textId="77777777" w:rsidR="004C26BE" w:rsidRDefault="004C26BE" w:rsidP="002F6CB1">
      <w:pPr>
        <w:keepNext/>
        <w:rPr>
          <w:szCs w:val="22"/>
        </w:rPr>
      </w:pPr>
      <w:r>
        <w:rPr>
          <w:i/>
          <w:szCs w:val="22"/>
        </w:rPr>
        <w:tab/>
      </w:r>
      <w:r w:rsidR="008B0DF8">
        <w:rPr>
          <w:i/>
          <w:szCs w:val="22"/>
        </w:rPr>
        <w:t>B-h</w:t>
      </w:r>
      <w:r>
        <w:rPr>
          <w:i/>
          <w:szCs w:val="22"/>
        </w:rPr>
        <w:t>epatii</w:t>
      </w:r>
      <w:r w:rsidR="008B0DF8">
        <w:rPr>
          <w:i/>
          <w:szCs w:val="22"/>
        </w:rPr>
        <w:t>di</w:t>
      </w:r>
      <w:r>
        <w:rPr>
          <w:i/>
          <w:szCs w:val="22"/>
        </w:rPr>
        <w:t xml:space="preserve"> viirus (HBV)</w:t>
      </w:r>
    </w:p>
    <w:p w14:paraId="4CED8288" w14:textId="77777777" w:rsidR="004C26BE" w:rsidRDefault="004C26BE" w:rsidP="002F6CB1">
      <w:pPr>
        <w:numPr>
          <w:ilvl w:val="0"/>
          <w:numId w:val="6"/>
        </w:numPr>
        <w:tabs>
          <w:tab w:val="clear" w:pos="567"/>
          <w:tab w:val="clear" w:pos="740"/>
          <w:tab w:val="left" w:pos="1134"/>
        </w:tabs>
        <w:ind w:left="1134" w:hanging="567"/>
        <w:rPr>
          <w:szCs w:val="22"/>
        </w:rPr>
      </w:pPr>
      <w:r>
        <w:rPr>
          <w:szCs w:val="22"/>
        </w:rPr>
        <w:t>Rääkige oma arstile enne Simponi manustamist, kui te olete HBV kandja, kui teil on või kui teil on olnud HBV.</w:t>
      </w:r>
    </w:p>
    <w:p w14:paraId="4EB57AF0" w14:textId="77777777" w:rsidR="004C26BE" w:rsidRDefault="004C26BE" w:rsidP="002F6CB1">
      <w:pPr>
        <w:numPr>
          <w:ilvl w:val="0"/>
          <w:numId w:val="6"/>
        </w:numPr>
        <w:tabs>
          <w:tab w:val="clear" w:pos="567"/>
          <w:tab w:val="clear" w:pos="740"/>
          <w:tab w:val="left" w:pos="1134"/>
        </w:tabs>
        <w:ind w:left="1134" w:hanging="567"/>
        <w:rPr>
          <w:szCs w:val="22"/>
        </w:rPr>
      </w:pPr>
      <w:r>
        <w:rPr>
          <w:szCs w:val="22"/>
        </w:rPr>
        <w:t>Rääkige oma arstile, kui te arvate, et teil on risk nakatuda HBV</w:t>
      </w:r>
      <w:r>
        <w:rPr>
          <w:szCs w:val="22"/>
        </w:rPr>
        <w:noBreakHyphen/>
        <w:t>sse.</w:t>
      </w:r>
    </w:p>
    <w:p w14:paraId="233A39BB" w14:textId="77777777" w:rsidR="004C26BE" w:rsidRDefault="004C26BE" w:rsidP="002F6CB1">
      <w:pPr>
        <w:numPr>
          <w:ilvl w:val="0"/>
          <w:numId w:val="6"/>
        </w:numPr>
        <w:tabs>
          <w:tab w:val="clear" w:pos="567"/>
          <w:tab w:val="clear" w:pos="740"/>
          <w:tab w:val="left" w:pos="1134"/>
        </w:tabs>
        <w:ind w:left="1134" w:hanging="567"/>
        <w:rPr>
          <w:szCs w:val="22"/>
        </w:rPr>
      </w:pPr>
      <w:r>
        <w:rPr>
          <w:szCs w:val="22"/>
        </w:rPr>
        <w:t>Teie arst peab teid kontrollima HBV suhtes.</w:t>
      </w:r>
    </w:p>
    <w:p w14:paraId="0BC58E08" w14:textId="0BB6FE86" w:rsidR="004C26BE" w:rsidRDefault="004C26BE" w:rsidP="002F6CB1">
      <w:pPr>
        <w:numPr>
          <w:ilvl w:val="0"/>
          <w:numId w:val="6"/>
        </w:numPr>
        <w:tabs>
          <w:tab w:val="clear" w:pos="567"/>
          <w:tab w:val="clear" w:pos="740"/>
          <w:tab w:val="left" w:pos="1134"/>
        </w:tabs>
        <w:ind w:left="1134" w:hanging="567"/>
        <w:rPr>
          <w:szCs w:val="22"/>
        </w:rPr>
      </w:pPr>
      <w:r>
        <w:rPr>
          <w:szCs w:val="22"/>
        </w:rPr>
        <w:t>Ravi TNF</w:t>
      </w:r>
      <w:r>
        <w:rPr>
          <w:szCs w:val="22"/>
        </w:rPr>
        <w:noBreakHyphen/>
        <w:t>i blokaatoritega nagu Simponi võib põhjustada HBV reaktivatsiooni patsientidel, kes on selle viiruse kandjad. See võib mõnedel juhtudel olla eluohtlik.</w:t>
      </w:r>
    </w:p>
    <w:p w14:paraId="34E68D3E" w14:textId="77777777" w:rsidR="004C26BE" w:rsidRDefault="004C26BE" w:rsidP="002F6CB1">
      <w:pPr>
        <w:rPr>
          <w:szCs w:val="22"/>
        </w:rPr>
      </w:pPr>
    </w:p>
    <w:p w14:paraId="0BC5502E" w14:textId="77777777" w:rsidR="004C26BE" w:rsidRDefault="004C26BE" w:rsidP="002F6CB1">
      <w:pPr>
        <w:keepNext/>
        <w:rPr>
          <w:i/>
          <w:iCs/>
        </w:rPr>
      </w:pPr>
      <w:r>
        <w:rPr>
          <w:i/>
          <w:iCs/>
        </w:rPr>
        <w:tab/>
        <w:t>Invasiivsed seeninfektsioonid</w:t>
      </w:r>
    </w:p>
    <w:p w14:paraId="2BA1A138" w14:textId="77777777" w:rsidR="004C26BE" w:rsidRDefault="004C26BE" w:rsidP="002F6CB1">
      <w:pPr>
        <w:ind w:left="567"/>
      </w:pPr>
      <w:r>
        <w:t>Kui te olete elanud või reisinud piirkonnas, kus esineb sageli spetsiifiliste seeneliikide poolt põhjustatud infektsioone, mis võivad mõjutada kopse või teisi kehaosi (tuntakse histoplasmoosi, koktsidioidmükoosi või blastomükoosi nime all), rääkige sellest kohe oma arstile. Küsige oma arstilt, kui te ei ole kindel, kas need seeninfektsioonid on sagedased piirkonnas, kus te olete elanud või reisinud.</w:t>
      </w:r>
    </w:p>
    <w:p w14:paraId="72B2B722" w14:textId="77777777" w:rsidR="004C26BE" w:rsidRDefault="004C26BE" w:rsidP="002F6CB1">
      <w:pPr>
        <w:rPr>
          <w:szCs w:val="22"/>
        </w:rPr>
      </w:pPr>
    </w:p>
    <w:p w14:paraId="4D2892BB" w14:textId="77777777" w:rsidR="004C26BE" w:rsidRDefault="004C26BE" w:rsidP="002F6CB1">
      <w:pPr>
        <w:keepNext/>
        <w:rPr>
          <w:szCs w:val="22"/>
          <w:u w:val="single"/>
        </w:rPr>
      </w:pPr>
      <w:r>
        <w:rPr>
          <w:szCs w:val="22"/>
          <w:u w:val="single"/>
        </w:rPr>
        <w:t>Kasvaja ja lümfoom</w:t>
      </w:r>
    </w:p>
    <w:p w14:paraId="2891E1AF" w14:textId="77777777" w:rsidR="004C26BE" w:rsidRDefault="004C26BE" w:rsidP="002F6CB1">
      <w:pPr>
        <w:rPr>
          <w:b/>
          <w:noProof w:val="0"/>
          <w:szCs w:val="22"/>
        </w:rPr>
      </w:pPr>
      <w:r>
        <w:rPr>
          <w:noProof w:val="0"/>
          <w:szCs w:val="22"/>
        </w:rPr>
        <w:t>Enne kui te hakkate Simponit kasutama, rääkige oma arstile, kui teil on kunagi diagnoositud lümfoom (üks verevähi tüüpidest) või ükskõik millist muud tüüpi kasvaja.</w:t>
      </w:r>
    </w:p>
    <w:p w14:paraId="7F8BB091" w14:textId="77777777" w:rsidR="004C26BE" w:rsidRDefault="004C26BE" w:rsidP="002F6CB1">
      <w:pPr>
        <w:numPr>
          <w:ilvl w:val="0"/>
          <w:numId w:val="8"/>
        </w:numPr>
        <w:ind w:left="567" w:hanging="567"/>
        <w:rPr>
          <w:noProof w:val="0"/>
          <w:szCs w:val="22"/>
        </w:rPr>
      </w:pPr>
      <w:r>
        <w:rPr>
          <w:noProof w:val="0"/>
          <w:szCs w:val="22"/>
        </w:rPr>
        <w:t>Kui te kasutate Simponit või teisi TNF</w:t>
      </w:r>
      <w:r>
        <w:rPr>
          <w:noProof w:val="0"/>
          <w:szCs w:val="22"/>
        </w:rPr>
        <w:noBreakHyphen/>
        <w:t>i blokaatoreid võib lümfoomi või mõne muu kasvaja tekkerisk suureneda.</w:t>
      </w:r>
    </w:p>
    <w:p w14:paraId="2D019B25" w14:textId="77777777" w:rsidR="004C26BE" w:rsidRDefault="004C26BE" w:rsidP="002F6CB1">
      <w:pPr>
        <w:numPr>
          <w:ilvl w:val="0"/>
          <w:numId w:val="8"/>
        </w:numPr>
        <w:ind w:left="567" w:hanging="567"/>
        <w:rPr>
          <w:noProof w:val="0"/>
          <w:szCs w:val="22"/>
        </w:rPr>
      </w:pPr>
      <w:r>
        <w:rPr>
          <w:noProof w:val="0"/>
          <w:szCs w:val="22"/>
        </w:rPr>
        <w:t>Patsientidel, kellel esineb raskekujuline reumatoidartriit ja teised põletikulised haigused ja kelle haigus on püsinud pikka aega, on keskmisest suurem risk lümfoomi arenemiseks.</w:t>
      </w:r>
    </w:p>
    <w:p w14:paraId="31A9A6A5" w14:textId="77777777" w:rsidR="004C26BE" w:rsidRDefault="004C26BE" w:rsidP="002F6CB1">
      <w:pPr>
        <w:numPr>
          <w:ilvl w:val="0"/>
          <w:numId w:val="8"/>
        </w:numPr>
        <w:ind w:left="567" w:hanging="567"/>
        <w:rPr>
          <w:noProof w:val="0"/>
          <w:szCs w:val="22"/>
        </w:rPr>
      </w:pPr>
      <w:r>
        <w:rPr>
          <w:noProof w:val="0"/>
          <w:szCs w:val="22"/>
        </w:rPr>
        <w:t>TNF</w:t>
      </w:r>
      <w:r>
        <w:rPr>
          <w:noProof w:val="0"/>
          <w:szCs w:val="22"/>
        </w:rPr>
        <w:noBreakHyphen/>
        <w:t>i blokeerivaid ravimeid võtnud lastel ja teismelistel patsientidel esines vähi juhtumeid, sh ebatavalist tüüpi, mis mõnel korral lõppesid surmaga.</w:t>
      </w:r>
    </w:p>
    <w:p w14:paraId="546AD75D" w14:textId="77777777" w:rsidR="004C26BE" w:rsidRDefault="004C26BE" w:rsidP="002F6CB1">
      <w:pPr>
        <w:numPr>
          <w:ilvl w:val="0"/>
          <w:numId w:val="8"/>
        </w:numPr>
        <w:ind w:left="567" w:hanging="567"/>
        <w:rPr>
          <w:noProof w:val="0"/>
        </w:rPr>
      </w:pPr>
      <w:r>
        <w:rPr>
          <w:noProof w:val="0"/>
          <w:szCs w:val="22"/>
        </w:rPr>
        <w:t>Harvadel juhtudel on leitud spetsiifilist ja raskekujulist lümfoomi (hepatospleeniline T</w:t>
      </w:r>
      <w:r>
        <w:rPr>
          <w:noProof w:val="0"/>
          <w:szCs w:val="22"/>
        </w:rPr>
        <w:noBreakHyphen/>
        <w:t>rakuline lümfoom) patsientidel, kes on saanud ravi teiste TNF</w:t>
      </w:r>
      <w:r>
        <w:rPr>
          <w:noProof w:val="0"/>
          <w:szCs w:val="22"/>
        </w:rPr>
        <w:noBreakHyphen/>
        <w:t>blokaatoritega.</w:t>
      </w:r>
      <w:r>
        <w:rPr>
          <w:noProof w:val="0"/>
        </w:rPr>
        <w:t xml:space="preserve"> </w:t>
      </w:r>
      <w:r>
        <w:rPr>
          <w:noProof w:val="0"/>
          <w:szCs w:val="22"/>
        </w:rPr>
        <w:t>Enamus neist patsientidest olid noorukid või noored täiskasvanud mehed.</w:t>
      </w:r>
      <w:r>
        <w:rPr>
          <w:noProof w:val="0"/>
        </w:rPr>
        <w:t xml:space="preserve"> </w:t>
      </w:r>
      <w:r>
        <w:rPr>
          <w:noProof w:val="0"/>
          <w:szCs w:val="22"/>
        </w:rPr>
        <w:t>Seda tüüpi vähk on tavaliselt lõppenud surmaga.</w:t>
      </w:r>
      <w:r>
        <w:rPr>
          <w:noProof w:val="0"/>
        </w:rPr>
        <w:t xml:space="preserve"> </w:t>
      </w:r>
      <w:r>
        <w:rPr>
          <w:noProof w:val="0"/>
          <w:szCs w:val="22"/>
        </w:rPr>
        <w:t>Peaaegu kõik need patsiendid olid saanud ka ravi asatiopriini või 6</w:t>
      </w:r>
      <w:r>
        <w:rPr>
          <w:noProof w:val="0"/>
          <w:szCs w:val="22"/>
        </w:rPr>
        <w:noBreakHyphen/>
        <w:t>merkaptopuriiniga.</w:t>
      </w:r>
      <w:r>
        <w:rPr>
          <w:noProof w:val="0"/>
        </w:rPr>
        <w:t xml:space="preserve"> Informeerige oma arsti, kui te võtate koos Simponiga </w:t>
      </w:r>
      <w:r>
        <w:rPr>
          <w:noProof w:val="0"/>
          <w:szCs w:val="22"/>
        </w:rPr>
        <w:t>asatiopriini või 6</w:t>
      </w:r>
      <w:r>
        <w:rPr>
          <w:noProof w:val="0"/>
          <w:szCs w:val="22"/>
        </w:rPr>
        <w:noBreakHyphen/>
        <w:t>merkaptopuriini.</w:t>
      </w:r>
    </w:p>
    <w:p w14:paraId="21D4F94E" w14:textId="77777777" w:rsidR="004C26BE" w:rsidRDefault="004C26BE" w:rsidP="002F6CB1">
      <w:pPr>
        <w:numPr>
          <w:ilvl w:val="0"/>
          <w:numId w:val="8"/>
        </w:numPr>
        <w:ind w:left="567" w:hanging="567"/>
        <w:rPr>
          <w:noProof w:val="0"/>
          <w:szCs w:val="22"/>
        </w:rPr>
      </w:pPr>
      <w:r>
        <w:rPr>
          <w:noProof w:val="0"/>
          <w:szCs w:val="22"/>
        </w:rPr>
        <w:t>Patsientidel, kellel esineb püsiv raskekujuline astma, krooniline obstruktiivne kopsuhaigus (KOK) või kes on kroonilised suitsetajad, võib ravi ajal Simponiga esineda suurem risk vähi tekkeks. Kui teil on püsiv raskekujuline astma, KOK või te olete krooniline suitsetaja, peate te oma arstiga arutama, kas ravi TNF</w:t>
      </w:r>
      <w:r>
        <w:rPr>
          <w:noProof w:val="0"/>
          <w:szCs w:val="22"/>
        </w:rPr>
        <w:noBreakHyphen/>
        <w:t>i blokaatoriga sobib teile.</w:t>
      </w:r>
    </w:p>
    <w:p w14:paraId="026CFC1B" w14:textId="77777777" w:rsidR="004C26BE" w:rsidRDefault="004C26BE" w:rsidP="002F6CB1">
      <w:pPr>
        <w:numPr>
          <w:ilvl w:val="0"/>
          <w:numId w:val="8"/>
        </w:numPr>
        <w:ind w:left="567" w:hanging="567"/>
        <w:rPr>
          <w:noProof w:val="0"/>
          <w:szCs w:val="22"/>
        </w:rPr>
      </w:pPr>
      <w:r>
        <w:rPr>
          <w:noProof w:val="0"/>
          <w:szCs w:val="22"/>
        </w:rPr>
        <w:t>Mõnedel patsientidel, keda on ravitud golimumabiga on tekkinud teatud tüüpi nahavähke. Teatage oma arstile, kui ravi ajal või pärast seda on mis tahes muutusi naha välimuses või kui nahale tekivad vohandid.</w:t>
      </w:r>
    </w:p>
    <w:p w14:paraId="2A105853" w14:textId="77777777" w:rsidR="004C26BE" w:rsidRDefault="004C26BE" w:rsidP="002F6CB1">
      <w:pPr>
        <w:rPr>
          <w:b/>
          <w:szCs w:val="22"/>
        </w:rPr>
      </w:pPr>
    </w:p>
    <w:p w14:paraId="50192AB1" w14:textId="77777777" w:rsidR="004C26BE" w:rsidRDefault="004C26BE" w:rsidP="002F6CB1">
      <w:pPr>
        <w:keepNext/>
        <w:rPr>
          <w:szCs w:val="22"/>
        </w:rPr>
      </w:pPr>
      <w:r>
        <w:rPr>
          <w:szCs w:val="22"/>
          <w:u w:val="single"/>
        </w:rPr>
        <w:t>Südamepuudulikkus</w:t>
      </w:r>
    </w:p>
    <w:p w14:paraId="70879E2A" w14:textId="77777777" w:rsidR="004C26BE" w:rsidRDefault="004C26BE" w:rsidP="002F6CB1">
      <w:pPr>
        <w:rPr>
          <w:szCs w:val="22"/>
        </w:rPr>
      </w:pPr>
      <w:r>
        <w:rPr>
          <w:szCs w:val="22"/>
        </w:rPr>
        <w:t>Kui teil tekivad uued südamepuudulikkuse sümptomid või südamepuudulikkuse sümptomite halvenemine, rääkige sellest kohe oma arstile. Südamepuudulikkuse sümptomite hulka kuuluvad hingeldus või jalgade tursed.</w:t>
      </w:r>
    </w:p>
    <w:p w14:paraId="1DCBB79B" w14:textId="77777777" w:rsidR="004C26BE" w:rsidRDefault="004C26BE" w:rsidP="002F6CB1">
      <w:pPr>
        <w:numPr>
          <w:ilvl w:val="0"/>
          <w:numId w:val="8"/>
        </w:numPr>
        <w:ind w:left="567" w:hanging="567"/>
        <w:rPr>
          <w:szCs w:val="22"/>
        </w:rPr>
      </w:pPr>
      <w:r>
        <w:rPr>
          <w:szCs w:val="22"/>
        </w:rPr>
        <w:t>TNF</w:t>
      </w:r>
      <w:r>
        <w:rPr>
          <w:szCs w:val="22"/>
        </w:rPr>
        <w:noBreakHyphen/>
        <w:t>i blokaatorite, sh Simponi kasutamisel on teatatud uue südamepuudulikkuse tekkest ja südamepuudulikkuse süvenemisest. Mõned neist patsientidest surid.</w:t>
      </w:r>
    </w:p>
    <w:p w14:paraId="2B4F8303" w14:textId="77777777" w:rsidR="004C26BE" w:rsidRDefault="004C26BE" w:rsidP="002F6CB1">
      <w:pPr>
        <w:numPr>
          <w:ilvl w:val="0"/>
          <w:numId w:val="8"/>
        </w:numPr>
        <w:ind w:left="567" w:hanging="567"/>
        <w:rPr>
          <w:szCs w:val="22"/>
        </w:rPr>
      </w:pPr>
      <w:r>
        <w:rPr>
          <w:noProof w:val="0"/>
          <w:szCs w:val="22"/>
        </w:rPr>
        <w:t xml:space="preserve">Kui teil esineb kerge südamepuudulikkus ja teid ravitakse Simponiga, peab teie arst teid </w:t>
      </w:r>
      <w:r>
        <w:rPr>
          <w:szCs w:val="22"/>
        </w:rPr>
        <w:t>hoolikalt jälgima.</w:t>
      </w:r>
    </w:p>
    <w:p w14:paraId="2461CB6E" w14:textId="77777777" w:rsidR="004C26BE" w:rsidRDefault="004C26BE" w:rsidP="002F6CB1">
      <w:pPr>
        <w:rPr>
          <w:szCs w:val="22"/>
        </w:rPr>
      </w:pPr>
    </w:p>
    <w:p w14:paraId="56C5FD6C" w14:textId="77777777" w:rsidR="004C26BE" w:rsidRDefault="004C26BE" w:rsidP="002F6CB1">
      <w:pPr>
        <w:keepNext/>
        <w:rPr>
          <w:szCs w:val="22"/>
        </w:rPr>
      </w:pPr>
      <w:r>
        <w:rPr>
          <w:szCs w:val="22"/>
          <w:u w:val="single"/>
        </w:rPr>
        <w:t>Närvisüsteemi häired</w:t>
      </w:r>
    </w:p>
    <w:p w14:paraId="0497F680" w14:textId="77777777" w:rsidR="004C26BE" w:rsidRDefault="004C26BE" w:rsidP="002F6CB1">
      <w:pPr>
        <w:rPr>
          <w:noProof w:val="0"/>
          <w:szCs w:val="22"/>
        </w:rPr>
      </w:pPr>
      <w:r>
        <w:rPr>
          <w:szCs w:val="22"/>
        </w:rPr>
        <w:t xml:space="preserve">Rääkige kohe oma arstile, kui teil on kunagi diagnoositud demüeliniseeriv haigus nagu hulgiskleroos või kui teil tekivad sellise haiguse sümptomid. Sümptomite hulka võivad kuuluda muutused teie nägemises, käte või jalgade nõrkus või mõne kehaosa tuimus või pakitsus. Teie arst otsustab, kas teile </w:t>
      </w:r>
      <w:r>
        <w:rPr>
          <w:noProof w:val="0"/>
          <w:szCs w:val="22"/>
        </w:rPr>
        <w:t>võib Simponit manustada.</w:t>
      </w:r>
    </w:p>
    <w:p w14:paraId="54D82CF1" w14:textId="77777777" w:rsidR="004C26BE" w:rsidRDefault="004C26BE" w:rsidP="002F6CB1">
      <w:pPr>
        <w:rPr>
          <w:szCs w:val="22"/>
        </w:rPr>
      </w:pPr>
    </w:p>
    <w:p w14:paraId="04410C58" w14:textId="77777777" w:rsidR="004C26BE" w:rsidRDefault="004C26BE" w:rsidP="002F6CB1">
      <w:pPr>
        <w:keepNext/>
        <w:rPr>
          <w:szCs w:val="22"/>
          <w:u w:val="single"/>
        </w:rPr>
      </w:pPr>
      <w:r>
        <w:rPr>
          <w:szCs w:val="22"/>
          <w:u w:val="single"/>
        </w:rPr>
        <w:lastRenderedPageBreak/>
        <w:t>Operatsioonid või hambaravi</w:t>
      </w:r>
    </w:p>
    <w:p w14:paraId="4E8349EF" w14:textId="77777777" w:rsidR="004C26BE" w:rsidRDefault="004C26BE" w:rsidP="002F6CB1">
      <w:pPr>
        <w:numPr>
          <w:ilvl w:val="0"/>
          <w:numId w:val="8"/>
        </w:numPr>
        <w:ind w:left="567" w:hanging="567"/>
        <w:rPr>
          <w:szCs w:val="22"/>
        </w:rPr>
      </w:pPr>
      <w:r>
        <w:rPr>
          <w:szCs w:val="22"/>
        </w:rPr>
        <w:t>Pidage nõu oma arstiga, kui teil seisab ees mingi operatsioon või hambaravi.</w:t>
      </w:r>
    </w:p>
    <w:p w14:paraId="1DB837FC" w14:textId="77777777" w:rsidR="004C26BE" w:rsidRDefault="004C26BE" w:rsidP="002F6CB1">
      <w:pPr>
        <w:numPr>
          <w:ilvl w:val="0"/>
          <w:numId w:val="8"/>
        </w:numPr>
        <w:ind w:left="567" w:hanging="567"/>
        <w:rPr>
          <w:noProof w:val="0"/>
          <w:szCs w:val="22"/>
        </w:rPr>
      </w:pPr>
      <w:r>
        <w:rPr>
          <w:noProof w:val="0"/>
          <w:szCs w:val="22"/>
        </w:rPr>
        <w:t xml:space="preserve">Teavitage protseduuri teostavat kirurgi või hambaarsti ravist Simponiga, näidates neile oma patsiendi </w:t>
      </w:r>
      <w:r w:rsidR="000D12BF" w:rsidRPr="000D12BF">
        <w:rPr>
          <w:noProof w:val="0"/>
          <w:szCs w:val="22"/>
        </w:rPr>
        <w:t>meeldetuletus</w:t>
      </w:r>
      <w:r>
        <w:rPr>
          <w:noProof w:val="0"/>
          <w:szCs w:val="22"/>
        </w:rPr>
        <w:t>kaarti.</w:t>
      </w:r>
    </w:p>
    <w:p w14:paraId="3F487013" w14:textId="77777777" w:rsidR="004C26BE" w:rsidRDefault="004C26BE" w:rsidP="002F6CB1">
      <w:pPr>
        <w:autoSpaceDE w:val="0"/>
        <w:autoSpaceDN w:val="0"/>
        <w:adjustRightInd w:val="0"/>
        <w:rPr>
          <w:szCs w:val="22"/>
          <w:u w:val="single"/>
        </w:rPr>
      </w:pPr>
    </w:p>
    <w:p w14:paraId="59006536" w14:textId="77777777" w:rsidR="004C26BE" w:rsidRDefault="004C26BE" w:rsidP="002F6CB1">
      <w:pPr>
        <w:keepNext/>
        <w:autoSpaceDE w:val="0"/>
        <w:autoSpaceDN w:val="0"/>
        <w:adjustRightInd w:val="0"/>
        <w:rPr>
          <w:szCs w:val="22"/>
          <w:u w:val="single"/>
        </w:rPr>
      </w:pPr>
      <w:r>
        <w:rPr>
          <w:szCs w:val="22"/>
          <w:u w:val="single"/>
        </w:rPr>
        <w:t>Autoimmuunhaigus</w:t>
      </w:r>
    </w:p>
    <w:p w14:paraId="7F37C06D" w14:textId="77777777" w:rsidR="004C26BE" w:rsidRDefault="004C26BE" w:rsidP="002F6CB1">
      <w:pPr>
        <w:autoSpaceDE w:val="0"/>
        <w:autoSpaceDN w:val="0"/>
        <w:adjustRightInd w:val="0"/>
        <w:rPr>
          <w:szCs w:val="22"/>
        </w:rPr>
      </w:pPr>
      <w:r>
        <w:rPr>
          <w:szCs w:val="22"/>
        </w:rPr>
        <w:t>Rääkige oma arstile, kui teil tekivad luupuseks nimetatava haiguse sümptomid. Selle sümptomite</w:t>
      </w:r>
      <w:r>
        <w:rPr>
          <w:bCs/>
          <w:szCs w:val="22"/>
        </w:rPr>
        <w:t xml:space="preserve"> </w:t>
      </w:r>
      <w:r>
        <w:rPr>
          <w:szCs w:val="22"/>
        </w:rPr>
        <w:t>hulka kuuluvad</w:t>
      </w:r>
      <w:r>
        <w:rPr>
          <w:bCs/>
          <w:szCs w:val="22"/>
        </w:rPr>
        <w:t xml:space="preserve"> </w:t>
      </w:r>
      <w:r>
        <w:rPr>
          <w:szCs w:val="22"/>
        </w:rPr>
        <w:t>püsiv lööve, palavik, liigesevalu ja väsimus.</w:t>
      </w:r>
    </w:p>
    <w:p w14:paraId="18DE0073" w14:textId="77777777" w:rsidR="004C26BE" w:rsidRDefault="004C26BE" w:rsidP="002F6CB1">
      <w:pPr>
        <w:numPr>
          <w:ilvl w:val="0"/>
          <w:numId w:val="8"/>
        </w:numPr>
        <w:ind w:left="567" w:hanging="567"/>
        <w:rPr>
          <w:szCs w:val="22"/>
        </w:rPr>
      </w:pPr>
      <w:r>
        <w:rPr>
          <w:szCs w:val="22"/>
        </w:rPr>
        <w:t>Harvadel juhtudel on TNF</w:t>
      </w:r>
      <w:r>
        <w:rPr>
          <w:szCs w:val="22"/>
        </w:rPr>
        <w:noBreakHyphen/>
        <w:t>i blokaatoritega ravitud patsientidel tekkinud luupus.</w:t>
      </w:r>
    </w:p>
    <w:p w14:paraId="17C3F028" w14:textId="77777777" w:rsidR="004C26BE" w:rsidRDefault="004C26BE" w:rsidP="002F6CB1">
      <w:pPr>
        <w:rPr>
          <w:szCs w:val="22"/>
        </w:rPr>
      </w:pPr>
    </w:p>
    <w:p w14:paraId="52E0E0BB" w14:textId="77777777" w:rsidR="004C26BE" w:rsidRDefault="004C26BE" w:rsidP="002F6CB1">
      <w:pPr>
        <w:keepNext/>
        <w:autoSpaceDE w:val="0"/>
        <w:autoSpaceDN w:val="0"/>
        <w:adjustRightInd w:val="0"/>
        <w:rPr>
          <w:szCs w:val="22"/>
          <w:u w:val="single"/>
          <w:lang w:eastAsia="zh-CN"/>
        </w:rPr>
      </w:pPr>
      <w:r>
        <w:rPr>
          <w:szCs w:val="22"/>
          <w:u w:val="single"/>
          <w:lang w:eastAsia="zh-CN"/>
        </w:rPr>
        <w:t>Verehaigus</w:t>
      </w:r>
    </w:p>
    <w:p w14:paraId="181A5A9A" w14:textId="77777777" w:rsidR="004C26BE" w:rsidRDefault="004C26BE" w:rsidP="002F6CB1">
      <w:pPr>
        <w:autoSpaceDE w:val="0"/>
        <w:autoSpaceDN w:val="0"/>
        <w:adjustRightInd w:val="0"/>
        <w:rPr>
          <w:szCs w:val="22"/>
          <w:lang w:eastAsia="zh-CN"/>
        </w:rPr>
      </w:pPr>
      <w:r>
        <w:rPr>
          <w:szCs w:val="22"/>
          <w:lang w:eastAsia="zh-CN"/>
        </w:rPr>
        <w:t>Mõnedel patsientidel võib organism toota ebapiisavalt vererakke, mis aitavad organismil võidelda infektsioonidega või aitavad peatada verejooksu. Kui teil tekib palavik, mis ei möödu, teil tekivad väga kergesti verevalumid või verejooksud või kui te olete väga kahvatu, rääkige sellest kohe oma arstile. Teie arst võib otsustada ravi lõpetada.</w:t>
      </w:r>
    </w:p>
    <w:p w14:paraId="4612724E" w14:textId="77777777" w:rsidR="004C26BE" w:rsidRDefault="004C26BE" w:rsidP="002F6CB1">
      <w:pPr>
        <w:rPr>
          <w:szCs w:val="22"/>
        </w:rPr>
      </w:pPr>
    </w:p>
    <w:p w14:paraId="4CB7E231" w14:textId="77777777" w:rsidR="004C26BE" w:rsidRDefault="004C26BE" w:rsidP="002F6CB1">
      <w:r>
        <w:t>Kui te ei ole kindel, kas midagi ülalloetletust kehtib teie kohta, rääkige enne Simponi kasutamist oma arsti või apteekriga.</w:t>
      </w:r>
    </w:p>
    <w:p w14:paraId="456D530F" w14:textId="77777777" w:rsidR="004C26BE" w:rsidRDefault="004C26BE" w:rsidP="002F6CB1"/>
    <w:p w14:paraId="0E183773" w14:textId="77777777" w:rsidR="004C26BE" w:rsidRDefault="004C26BE" w:rsidP="002F6CB1">
      <w:pPr>
        <w:keepNext/>
        <w:tabs>
          <w:tab w:val="left" w:pos="284"/>
        </w:tabs>
        <w:rPr>
          <w:iCs/>
          <w:szCs w:val="22"/>
          <w:u w:val="single"/>
        </w:rPr>
      </w:pPr>
      <w:r>
        <w:rPr>
          <w:iCs/>
          <w:szCs w:val="22"/>
          <w:u w:val="single"/>
        </w:rPr>
        <w:t>Vaktsineerimised</w:t>
      </w:r>
    </w:p>
    <w:p w14:paraId="5213F7D0" w14:textId="77777777" w:rsidR="004C26BE" w:rsidRDefault="004C26BE" w:rsidP="002F6CB1">
      <w:pPr>
        <w:tabs>
          <w:tab w:val="left" w:pos="284"/>
        </w:tabs>
        <w:rPr>
          <w:szCs w:val="22"/>
        </w:rPr>
      </w:pPr>
      <w:r>
        <w:rPr>
          <w:szCs w:val="22"/>
        </w:rPr>
        <w:t>Pidage nõu oma arstiga, kui te olete hiljuti vaktsineeritud või kavatsete end vaktsineerida.</w:t>
      </w:r>
    </w:p>
    <w:p w14:paraId="6316D9E0" w14:textId="77777777" w:rsidR="004C26BE" w:rsidRDefault="004C26BE" w:rsidP="002F6CB1">
      <w:pPr>
        <w:numPr>
          <w:ilvl w:val="0"/>
          <w:numId w:val="8"/>
        </w:numPr>
        <w:ind w:left="567" w:hanging="567"/>
        <w:rPr>
          <w:szCs w:val="22"/>
        </w:rPr>
      </w:pPr>
      <w:r>
        <w:rPr>
          <w:szCs w:val="22"/>
        </w:rPr>
        <w:t>Teile ei tohi Simponi kasutamise ajal manustada teatud (elus)vaktsiine.</w:t>
      </w:r>
    </w:p>
    <w:p w14:paraId="7EB1551E" w14:textId="77777777" w:rsidR="004C26BE" w:rsidRDefault="004C26BE" w:rsidP="002F6CB1">
      <w:pPr>
        <w:numPr>
          <w:ilvl w:val="0"/>
          <w:numId w:val="8"/>
        </w:numPr>
        <w:ind w:left="567" w:hanging="567"/>
        <w:rPr>
          <w:szCs w:val="22"/>
        </w:rPr>
      </w:pPr>
      <w:r>
        <w:rPr>
          <w:noProof w:val="0"/>
          <w:szCs w:val="22"/>
        </w:rPr>
        <w:t xml:space="preserve">Teatud vaktsineerimised võivad põhjustada infektsioone. Kui te saite raseduse ajal Simponit, </w:t>
      </w:r>
      <w:r>
        <w:rPr>
          <w:szCs w:val="22"/>
        </w:rPr>
        <w:t>võib teie lapsel esineda kõrgenenud risk sellise infektsiooni tekkeks ligikaudu 6 kuud pärast teile raseduse ajal manustatud viimast annust. On oluline, et te räägite oma lapse arstidele ja teistele tervishoiutöötajatele oma Simponi kasutamisest, et nad saaksid otsustada, millal tohib teie last vaktsineerida.</w:t>
      </w:r>
    </w:p>
    <w:p w14:paraId="741B4B91" w14:textId="77777777" w:rsidR="004C26BE" w:rsidRDefault="004C26BE" w:rsidP="002F6CB1">
      <w:pPr>
        <w:rPr>
          <w:u w:val="single"/>
        </w:rPr>
      </w:pPr>
    </w:p>
    <w:p w14:paraId="562EFAA0" w14:textId="77777777" w:rsidR="004C26BE" w:rsidRDefault="004C26BE" w:rsidP="002F6CB1">
      <w:pPr>
        <w:rPr>
          <w:snapToGrid/>
        </w:rPr>
      </w:pPr>
      <w:r>
        <w:t>Rääkige oma lapse arstiga lapse vaktsineerimisest. Võimalusel peab teie laps enne Simponi kasutamist olema saanud kõik eakohased vaktsiinid.</w:t>
      </w:r>
    </w:p>
    <w:p w14:paraId="6351BD31" w14:textId="77777777" w:rsidR="004C26BE" w:rsidRDefault="004C26BE" w:rsidP="002F6CB1">
      <w:pPr>
        <w:rPr>
          <w:u w:val="single"/>
        </w:rPr>
      </w:pPr>
    </w:p>
    <w:p w14:paraId="51D3DE4F" w14:textId="77777777" w:rsidR="004C26BE" w:rsidRDefault="004C26BE" w:rsidP="002F6CB1">
      <w:pPr>
        <w:keepNext/>
        <w:rPr>
          <w:u w:val="single"/>
        </w:rPr>
      </w:pPr>
      <w:r>
        <w:rPr>
          <w:u w:val="single"/>
        </w:rPr>
        <w:t>Terapeutilised nakkusetekitajad</w:t>
      </w:r>
    </w:p>
    <w:p w14:paraId="480470EA" w14:textId="77777777" w:rsidR="004C26BE" w:rsidRDefault="004C26BE" w:rsidP="002F6CB1">
      <w:pPr>
        <w:rPr>
          <w:bCs/>
        </w:rPr>
      </w:pPr>
      <w:r>
        <w:rPr>
          <w:bCs/>
        </w:rPr>
        <w:t>Rääkige oma arstiga, kui te olete hiljuti saanud või teile kavatsetakse anda terapeutilisi nakkusetekitajaid (nt BCG instillatsioon vähi raviks).</w:t>
      </w:r>
    </w:p>
    <w:p w14:paraId="6D6C9048" w14:textId="77777777" w:rsidR="004C26BE" w:rsidRDefault="004C26BE" w:rsidP="002F6CB1">
      <w:pPr>
        <w:rPr>
          <w:u w:val="single"/>
        </w:rPr>
      </w:pPr>
    </w:p>
    <w:p w14:paraId="78E7FABC" w14:textId="77777777" w:rsidR="004C26BE" w:rsidRDefault="004C26BE" w:rsidP="002F6CB1">
      <w:pPr>
        <w:keepNext/>
        <w:rPr>
          <w:u w:val="single"/>
        </w:rPr>
      </w:pPr>
      <w:r>
        <w:rPr>
          <w:u w:val="single"/>
        </w:rPr>
        <w:t>Allergilised reaktsioonid</w:t>
      </w:r>
    </w:p>
    <w:p w14:paraId="768B03BE" w14:textId="77777777" w:rsidR="004C26BE" w:rsidRDefault="004C26BE" w:rsidP="002F6CB1">
      <w:r>
        <w:t>Rääkige kohe oma arstile, kui teil tekivad pärast Simponi kasutamist allergilise reaktsiooni sümptomid. Allergilise reaktsiooni sümptomiteks võivad olla näo, huulte, suu või kurgu paistetus, mis võib põhjustada neelamis</w:t>
      </w:r>
      <w:r>
        <w:noBreakHyphen/>
        <w:t xml:space="preserve"> või hingamisraskusi; nahalööve; nõgestõbi; käte, jalgade või pahkluude paistetus.</w:t>
      </w:r>
    </w:p>
    <w:p w14:paraId="4E1B7D32" w14:textId="77777777" w:rsidR="004C26BE" w:rsidRDefault="004C26BE" w:rsidP="002F6CB1">
      <w:pPr>
        <w:numPr>
          <w:ilvl w:val="0"/>
          <w:numId w:val="8"/>
        </w:numPr>
        <w:ind w:left="567" w:hanging="567"/>
        <w:rPr>
          <w:szCs w:val="22"/>
        </w:rPr>
      </w:pPr>
      <w:r>
        <w:rPr>
          <w:szCs w:val="22"/>
        </w:rPr>
        <w:t>Mõned neist reaktsioonidest võivad olla tõsised või harvemal juhul eluohtlikud.</w:t>
      </w:r>
    </w:p>
    <w:p w14:paraId="0F9EB3AB" w14:textId="77777777" w:rsidR="004C26BE" w:rsidRDefault="004C26BE" w:rsidP="002F6CB1">
      <w:pPr>
        <w:numPr>
          <w:ilvl w:val="0"/>
          <w:numId w:val="8"/>
        </w:numPr>
        <w:ind w:left="567" w:hanging="567"/>
        <w:rPr>
          <w:szCs w:val="22"/>
        </w:rPr>
      </w:pPr>
      <w:r>
        <w:rPr>
          <w:szCs w:val="22"/>
        </w:rPr>
        <w:t>Mõned neist reaktsioonidest tekkisid pärast Simponi esmakordset manustamist.</w:t>
      </w:r>
    </w:p>
    <w:p w14:paraId="565F6C0E" w14:textId="77777777" w:rsidR="004C26BE" w:rsidRDefault="004C26BE" w:rsidP="002F6CB1"/>
    <w:p w14:paraId="25C1331F" w14:textId="77777777" w:rsidR="004C26BE" w:rsidRDefault="004C26BE" w:rsidP="002F6CB1">
      <w:pPr>
        <w:keepNext/>
        <w:numPr>
          <w:ilvl w:val="12"/>
          <w:numId w:val="0"/>
        </w:numPr>
        <w:rPr>
          <w:szCs w:val="22"/>
        </w:rPr>
      </w:pPr>
      <w:r>
        <w:rPr>
          <w:b/>
          <w:bCs/>
          <w:szCs w:val="22"/>
        </w:rPr>
        <w:t>Lapsed</w:t>
      </w:r>
    </w:p>
    <w:p w14:paraId="7FD30486" w14:textId="77777777" w:rsidR="004C26BE" w:rsidRDefault="004C26BE" w:rsidP="002F6CB1">
      <w:pPr>
        <w:numPr>
          <w:ilvl w:val="12"/>
          <w:numId w:val="0"/>
        </w:numPr>
        <w:rPr>
          <w:szCs w:val="22"/>
        </w:rPr>
      </w:pPr>
      <w:r>
        <w:rPr>
          <w:noProof w:val="0"/>
          <w:szCs w:val="22"/>
        </w:rPr>
        <w:t xml:space="preserve">Simponit ei </w:t>
      </w:r>
      <w:r w:rsidR="00670B60">
        <w:rPr>
          <w:noProof w:val="0"/>
          <w:szCs w:val="22"/>
        </w:rPr>
        <w:t xml:space="preserve">ole </w:t>
      </w:r>
      <w:r>
        <w:rPr>
          <w:noProof w:val="0"/>
          <w:szCs w:val="22"/>
        </w:rPr>
        <w:t>soovitata</w:t>
      </w:r>
      <w:r w:rsidR="00670B60">
        <w:rPr>
          <w:noProof w:val="0"/>
          <w:szCs w:val="22"/>
        </w:rPr>
        <w:t>v</w:t>
      </w:r>
      <w:r>
        <w:rPr>
          <w:noProof w:val="0"/>
          <w:szCs w:val="22"/>
        </w:rPr>
        <w:t xml:space="preserve"> kasutada </w:t>
      </w:r>
      <w:r w:rsidR="00670B60" w:rsidRPr="00670B60">
        <w:rPr>
          <w:noProof w:val="0"/>
          <w:szCs w:val="22"/>
        </w:rPr>
        <w:t>alla 2</w:t>
      </w:r>
      <w:r w:rsidR="00670B60" w:rsidRPr="00670B60">
        <w:rPr>
          <w:noProof w:val="0"/>
          <w:szCs w:val="22"/>
        </w:rPr>
        <w:noBreakHyphen/>
        <w:t xml:space="preserve">aastastel </w:t>
      </w:r>
      <w:r>
        <w:rPr>
          <w:noProof w:val="0"/>
          <w:szCs w:val="22"/>
        </w:rPr>
        <w:t xml:space="preserve">polüartikulaarse juveniilse idiopaatilise artriidiga lastel, </w:t>
      </w:r>
      <w:r w:rsidR="00670B60" w:rsidRPr="00670B60">
        <w:rPr>
          <w:noProof w:val="0"/>
          <w:szCs w:val="22"/>
        </w:rPr>
        <w:t>sest seda ravimit ei ole selles rühmas uuritud</w:t>
      </w:r>
      <w:r>
        <w:rPr>
          <w:szCs w:val="22"/>
        </w:rPr>
        <w:t>.</w:t>
      </w:r>
    </w:p>
    <w:p w14:paraId="5D6187D5" w14:textId="77777777" w:rsidR="004C26BE" w:rsidRDefault="004C26BE" w:rsidP="002F6CB1"/>
    <w:p w14:paraId="01A4D9AA" w14:textId="77777777" w:rsidR="004C26BE" w:rsidRDefault="004C26BE" w:rsidP="002F6CB1">
      <w:pPr>
        <w:keepNext/>
        <w:numPr>
          <w:ilvl w:val="12"/>
          <w:numId w:val="0"/>
        </w:numPr>
        <w:rPr>
          <w:b/>
          <w:szCs w:val="22"/>
        </w:rPr>
      </w:pPr>
      <w:r>
        <w:rPr>
          <w:b/>
          <w:szCs w:val="22"/>
        </w:rPr>
        <w:t>Muud ravimid ja Simponi</w:t>
      </w:r>
    </w:p>
    <w:p w14:paraId="2C3EF5B9" w14:textId="77777777" w:rsidR="004C26BE" w:rsidRDefault="004C26BE" w:rsidP="002F6CB1">
      <w:pPr>
        <w:numPr>
          <w:ilvl w:val="0"/>
          <w:numId w:val="8"/>
        </w:numPr>
        <w:ind w:left="567" w:hanging="567"/>
        <w:rPr>
          <w:noProof w:val="0"/>
          <w:szCs w:val="22"/>
        </w:rPr>
      </w:pPr>
      <w:r>
        <w:rPr>
          <w:noProof w:val="0"/>
          <w:szCs w:val="22"/>
        </w:rPr>
        <w:t xml:space="preserve">Teatage oma arstile või apteekrile, kui te kasutate või olete hiljuti kasutanud või kavatsete kasutada mis tahes muid ravimeid, kaasa arvatud </w:t>
      </w:r>
      <w:r>
        <w:rPr>
          <w:noProof w:val="0"/>
        </w:rPr>
        <w:t xml:space="preserve">mis tahes teisi ravimeid reumatoidartriidi, polüartikulaarse juveniilse idiopaatilise artriidi, psoriaatilise artriidi, anküloseeriva spondüliidi, </w:t>
      </w:r>
      <w:r>
        <w:rPr>
          <w:szCs w:val="22"/>
        </w:rPr>
        <w:t>radiograafilise leiuta aksiaalse spondüloartriidi</w:t>
      </w:r>
      <w:r>
        <w:rPr>
          <w:noProof w:val="0"/>
        </w:rPr>
        <w:t xml:space="preserve"> või haavandilise koliidi ravimiseks</w:t>
      </w:r>
      <w:r>
        <w:rPr>
          <w:noProof w:val="0"/>
          <w:szCs w:val="22"/>
        </w:rPr>
        <w:t>.</w:t>
      </w:r>
    </w:p>
    <w:p w14:paraId="06657F12" w14:textId="77777777" w:rsidR="004C26BE" w:rsidRDefault="004C26BE" w:rsidP="002F6CB1">
      <w:pPr>
        <w:numPr>
          <w:ilvl w:val="0"/>
          <w:numId w:val="8"/>
        </w:numPr>
        <w:ind w:left="567" w:hanging="567"/>
        <w:rPr>
          <w:noProof w:val="0"/>
          <w:szCs w:val="22"/>
        </w:rPr>
      </w:pPr>
      <w:r>
        <w:rPr>
          <w:noProof w:val="0"/>
          <w:szCs w:val="22"/>
        </w:rPr>
        <w:t>Te ei tohi Simponit võtta koos ravimitega, mis sisaldavad toimeainena anakinrat või abatatsepti. Neid ravimeid kasutatakse reumaatiliste haiguste raviks.</w:t>
      </w:r>
    </w:p>
    <w:p w14:paraId="7EC891BE" w14:textId="77777777" w:rsidR="004C26BE" w:rsidRDefault="004C26BE" w:rsidP="002F6CB1">
      <w:pPr>
        <w:numPr>
          <w:ilvl w:val="0"/>
          <w:numId w:val="8"/>
        </w:numPr>
        <w:ind w:left="567" w:hanging="567"/>
        <w:rPr>
          <w:noProof w:val="0"/>
          <w:szCs w:val="22"/>
        </w:rPr>
      </w:pPr>
      <w:r>
        <w:rPr>
          <w:noProof w:val="0"/>
          <w:szCs w:val="22"/>
        </w:rPr>
        <w:t>Rääkige oma arstile või apteekrile, kui te võtate mingeid muid ravimeid, mis mõjutavad teie immuunsüsteemi.</w:t>
      </w:r>
    </w:p>
    <w:p w14:paraId="6F8C110E" w14:textId="77777777" w:rsidR="004C26BE" w:rsidRDefault="004C26BE" w:rsidP="002F6CB1">
      <w:pPr>
        <w:numPr>
          <w:ilvl w:val="0"/>
          <w:numId w:val="8"/>
        </w:numPr>
        <w:ind w:left="567" w:hanging="567"/>
        <w:rPr>
          <w:noProof w:val="0"/>
          <w:szCs w:val="22"/>
        </w:rPr>
      </w:pPr>
      <w:r>
        <w:rPr>
          <w:noProof w:val="0"/>
          <w:szCs w:val="22"/>
        </w:rPr>
        <w:lastRenderedPageBreak/>
        <w:t>Simponi kasutamise ajal ei tohi te saada teatud (elus)vaktsiine.</w:t>
      </w:r>
    </w:p>
    <w:p w14:paraId="6B774563" w14:textId="77777777" w:rsidR="004C26BE" w:rsidRDefault="004C26BE" w:rsidP="002F6CB1">
      <w:pPr>
        <w:rPr>
          <w:szCs w:val="22"/>
        </w:rPr>
      </w:pPr>
    </w:p>
    <w:p w14:paraId="59ADD82E" w14:textId="77777777" w:rsidR="004C26BE" w:rsidRDefault="004C26BE" w:rsidP="002F6CB1">
      <w:pPr>
        <w:numPr>
          <w:ilvl w:val="12"/>
          <w:numId w:val="0"/>
        </w:numPr>
        <w:rPr>
          <w:szCs w:val="22"/>
        </w:rPr>
      </w:pPr>
      <w:r>
        <w:rPr>
          <w:szCs w:val="22"/>
        </w:rPr>
        <w:t xml:space="preserve">Kui te ei ole kindel, kas midagi ülalloetletust kehtib teie kohta, rääkige </w:t>
      </w:r>
      <w:r>
        <w:t>enne Simponi kasutamist</w:t>
      </w:r>
      <w:r>
        <w:rPr>
          <w:szCs w:val="22"/>
        </w:rPr>
        <w:t xml:space="preserve"> oma arsti või apteekriga.</w:t>
      </w:r>
    </w:p>
    <w:p w14:paraId="7D4B483B" w14:textId="77777777" w:rsidR="004C26BE" w:rsidRDefault="004C26BE" w:rsidP="002F6CB1">
      <w:pPr>
        <w:numPr>
          <w:ilvl w:val="12"/>
          <w:numId w:val="0"/>
        </w:numPr>
        <w:rPr>
          <w:szCs w:val="22"/>
        </w:rPr>
      </w:pPr>
    </w:p>
    <w:p w14:paraId="4C1EF260" w14:textId="77777777" w:rsidR="004C26BE" w:rsidRDefault="004C26BE" w:rsidP="002F6CB1">
      <w:pPr>
        <w:keepNext/>
        <w:numPr>
          <w:ilvl w:val="12"/>
          <w:numId w:val="0"/>
        </w:numPr>
        <w:rPr>
          <w:b/>
          <w:szCs w:val="22"/>
        </w:rPr>
      </w:pPr>
      <w:r>
        <w:rPr>
          <w:b/>
          <w:szCs w:val="22"/>
        </w:rPr>
        <w:t>Rasedus ja imetamine</w:t>
      </w:r>
    </w:p>
    <w:p w14:paraId="5A4518ED" w14:textId="77777777" w:rsidR="004C26BE" w:rsidRDefault="004C26BE" w:rsidP="002F6CB1">
      <w:pPr>
        <w:autoSpaceDE w:val="0"/>
        <w:autoSpaceDN w:val="0"/>
        <w:adjustRightInd w:val="0"/>
        <w:rPr>
          <w:szCs w:val="22"/>
        </w:rPr>
      </w:pPr>
      <w:r>
        <w:rPr>
          <w:szCs w:val="22"/>
        </w:rPr>
        <w:t>Rääkige enne Simponi kasutamist oma arstiga:</w:t>
      </w:r>
    </w:p>
    <w:p w14:paraId="27DA23F3" w14:textId="7FB417F3" w:rsidR="004C26BE" w:rsidRDefault="004C26BE" w:rsidP="002F6CB1">
      <w:pPr>
        <w:numPr>
          <w:ilvl w:val="0"/>
          <w:numId w:val="8"/>
        </w:numPr>
        <w:ind w:left="567" w:hanging="567"/>
        <w:rPr>
          <w:noProof w:val="0"/>
          <w:szCs w:val="22"/>
        </w:rPr>
      </w:pPr>
      <w:r>
        <w:rPr>
          <w:noProof w:val="0"/>
          <w:szCs w:val="22"/>
        </w:rPr>
        <w:t xml:space="preserve">kui te olete rase või kavatsete Simponi kasutamise ajal rasestuda. </w:t>
      </w:r>
      <w:r w:rsidR="003A311C">
        <w:rPr>
          <w:noProof w:val="0"/>
          <w:szCs w:val="22"/>
        </w:rPr>
        <w:t>Selle ravimi toimete kohta rasedatele on piiratud hulgal andmeid. Kui teid ravitakse Simponiga, peate te vältima rasestumist ravi ajal ja vähemalt 6 kuu jooksul pärast Simponi viimast süstet, kasutades tõhusaid rasestumisvastaseid vahendeid. Simponit tohib raseduse ajal kasutada ainult juhul, kui see on teile selgelt vajalik;</w:t>
      </w:r>
    </w:p>
    <w:p w14:paraId="76A1F1AC" w14:textId="77777777" w:rsidR="004C26BE" w:rsidRDefault="004C26BE" w:rsidP="002F6CB1">
      <w:pPr>
        <w:numPr>
          <w:ilvl w:val="0"/>
          <w:numId w:val="8"/>
        </w:numPr>
        <w:ind w:left="567" w:hanging="567"/>
        <w:rPr>
          <w:noProof w:val="0"/>
          <w:szCs w:val="22"/>
        </w:rPr>
      </w:pPr>
      <w:r>
        <w:rPr>
          <w:noProof w:val="0"/>
          <w:szCs w:val="22"/>
        </w:rPr>
        <w:t>enne rinnaga toitmise alustamist peab viimasest Simponi ravikuurist olema möödunud vähemalt 6 kuud. Kui teile peab Simponit manustama, peate te rinnaga toitmise lõpetama;</w:t>
      </w:r>
    </w:p>
    <w:p w14:paraId="3DC14FDE" w14:textId="77777777" w:rsidR="004C26BE" w:rsidRDefault="004C26BE" w:rsidP="002F6CB1">
      <w:pPr>
        <w:numPr>
          <w:ilvl w:val="0"/>
          <w:numId w:val="8"/>
        </w:numPr>
        <w:ind w:left="567" w:hanging="567"/>
        <w:rPr>
          <w:noProof w:val="0"/>
          <w:szCs w:val="22"/>
        </w:rPr>
      </w:pPr>
      <w:r>
        <w:rPr>
          <w:noProof w:val="0"/>
          <w:szCs w:val="22"/>
        </w:rPr>
        <w:t>kui te saite raseduse ajal Simponit, võib teie lapsel esineda kõrgenenud risk infektsiooni tekkeks. On oluline, et te räägite oma lapse arstidele ja teistele tervishoiutöötajatele oma Simponi kasutamisest enne, kui last vaktsineeritakse (lisainformatsiooni vaata vaktsineerimiste lõigust).</w:t>
      </w:r>
    </w:p>
    <w:p w14:paraId="3C21BF35" w14:textId="77777777" w:rsidR="004C26BE" w:rsidRDefault="004C26BE" w:rsidP="002F6CB1">
      <w:pPr>
        <w:numPr>
          <w:ilvl w:val="12"/>
          <w:numId w:val="0"/>
        </w:numPr>
        <w:rPr>
          <w:noProof w:val="0"/>
          <w:szCs w:val="22"/>
        </w:rPr>
      </w:pPr>
      <w:r>
        <w:rPr>
          <w:noProof w:val="0"/>
          <w:szCs w:val="22"/>
        </w:rPr>
        <w:t>Kui te olete rase, imetate või arvate end olevat rase või kavatsete rasestuda, pidage enne selle ravimi kasutamist nõu oma arsti või apteekriga.</w:t>
      </w:r>
    </w:p>
    <w:p w14:paraId="75B119A2" w14:textId="77777777" w:rsidR="004C26BE" w:rsidRDefault="004C26BE" w:rsidP="002F6CB1">
      <w:pPr>
        <w:numPr>
          <w:ilvl w:val="12"/>
          <w:numId w:val="0"/>
        </w:numPr>
        <w:rPr>
          <w:szCs w:val="22"/>
        </w:rPr>
      </w:pPr>
    </w:p>
    <w:p w14:paraId="263163B3" w14:textId="77777777" w:rsidR="004C26BE" w:rsidRDefault="004C26BE" w:rsidP="002F6CB1">
      <w:pPr>
        <w:keepNext/>
        <w:numPr>
          <w:ilvl w:val="12"/>
          <w:numId w:val="0"/>
        </w:numPr>
        <w:rPr>
          <w:szCs w:val="22"/>
        </w:rPr>
      </w:pPr>
      <w:r>
        <w:rPr>
          <w:b/>
          <w:szCs w:val="22"/>
        </w:rPr>
        <w:t>Autojuhtimine ja masinatega töötamine</w:t>
      </w:r>
    </w:p>
    <w:p w14:paraId="4FCA89A4" w14:textId="77777777" w:rsidR="004C26BE" w:rsidRDefault="004C26BE" w:rsidP="002F6CB1">
      <w:r>
        <w:t xml:space="preserve">Simponi </w:t>
      </w:r>
      <w:r w:rsidR="00E833AA">
        <w:t>mõjutab kergelt</w:t>
      </w:r>
      <w:r>
        <w:t xml:space="preserve"> autojuhtimise ja tööriistade või masinate käsitsemise võime</w:t>
      </w:r>
      <w:r w:rsidR="00E833AA">
        <w:t>t</w:t>
      </w:r>
      <w:r>
        <w:t xml:space="preserve">. Pärast Simponi manustamist </w:t>
      </w:r>
      <w:r w:rsidRPr="005B2EA5">
        <w:t xml:space="preserve">võib </w:t>
      </w:r>
      <w:r w:rsidR="00992761" w:rsidRPr="001F4833">
        <w:t xml:space="preserve">siiski </w:t>
      </w:r>
      <w:r w:rsidRPr="005B2EA5">
        <w:t>tekkida pearinglus</w:t>
      </w:r>
      <w:r>
        <w:t>. Kui see tekib, ärge juhtige autot ega käsitsege tööriistu või masinaid.</w:t>
      </w:r>
    </w:p>
    <w:p w14:paraId="280F3A96" w14:textId="77777777" w:rsidR="004C26BE" w:rsidRDefault="004C26BE" w:rsidP="002F6CB1"/>
    <w:p w14:paraId="6B475672" w14:textId="77777777" w:rsidR="004C26BE" w:rsidRDefault="004C26BE" w:rsidP="002F6CB1">
      <w:pPr>
        <w:keepNext/>
        <w:numPr>
          <w:ilvl w:val="12"/>
          <w:numId w:val="0"/>
        </w:numPr>
        <w:rPr>
          <w:b/>
          <w:szCs w:val="22"/>
        </w:rPr>
      </w:pPr>
      <w:r>
        <w:rPr>
          <w:b/>
          <w:szCs w:val="22"/>
        </w:rPr>
        <w:t>Simponi sisaldab lateksit ja sorbitooli</w:t>
      </w:r>
    </w:p>
    <w:p w14:paraId="2ACC37F8" w14:textId="77777777" w:rsidR="004C26BE" w:rsidRDefault="004C26BE" w:rsidP="002F6CB1">
      <w:pPr>
        <w:keepNext/>
        <w:autoSpaceDE w:val="0"/>
        <w:autoSpaceDN w:val="0"/>
        <w:adjustRightInd w:val="0"/>
        <w:rPr>
          <w:szCs w:val="22"/>
        </w:rPr>
      </w:pPr>
      <w:r>
        <w:rPr>
          <w:szCs w:val="22"/>
          <w:u w:val="single"/>
        </w:rPr>
        <w:t>Tundlikkus lateksi suhtes</w:t>
      </w:r>
    </w:p>
    <w:p w14:paraId="778BF5F0" w14:textId="77777777" w:rsidR="004C26BE" w:rsidRDefault="004C26BE" w:rsidP="002F6CB1">
      <w:pPr>
        <w:autoSpaceDE w:val="0"/>
        <w:autoSpaceDN w:val="0"/>
        <w:adjustRightInd w:val="0"/>
        <w:rPr>
          <w:szCs w:val="22"/>
        </w:rPr>
      </w:pPr>
      <w:r>
        <w:rPr>
          <w:szCs w:val="22"/>
        </w:rPr>
        <w:t>Osa süstlist (nõelakate) sisaldab lateksit. Kuna lateks võib põhjustada raskeid allergilisi reaktsioone, rääkige oma arstiga enne Simponi kasutamist, kui teie või teie hooldaja on lateksi suhtes allergiline.</w:t>
      </w:r>
    </w:p>
    <w:p w14:paraId="4F66F804" w14:textId="77777777" w:rsidR="004C26BE" w:rsidRDefault="004C26BE" w:rsidP="002F6CB1">
      <w:pPr>
        <w:autoSpaceDE w:val="0"/>
        <w:autoSpaceDN w:val="0"/>
        <w:adjustRightInd w:val="0"/>
        <w:rPr>
          <w:szCs w:val="22"/>
        </w:rPr>
      </w:pPr>
    </w:p>
    <w:p w14:paraId="3C4586CC" w14:textId="77777777" w:rsidR="004C26BE" w:rsidRDefault="004C26BE" w:rsidP="002F6CB1">
      <w:pPr>
        <w:keepNext/>
        <w:autoSpaceDE w:val="0"/>
        <w:autoSpaceDN w:val="0"/>
        <w:adjustRightInd w:val="0"/>
        <w:rPr>
          <w:szCs w:val="22"/>
          <w:u w:val="single"/>
        </w:rPr>
      </w:pPr>
      <w:r>
        <w:rPr>
          <w:szCs w:val="22"/>
          <w:u w:val="single"/>
        </w:rPr>
        <w:t>Sorbitooli talumatus</w:t>
      </w:r>
    </w:p>
    <w:p w14:paraId="525115AD" w14:textId="77777777" w:rsidR="004C26BE" w:rsidRDefault="00670B60" w:rsidP="002F6CB1">
      <w:pPr>
        <w:autoSpaceDE w:val="0"/>
        <w:autoSpaceDN w:val="0"/>
        <w:adjustRightInd w:val="0"/>
        <w:rPr>
          <w:b/>
          <w:szCs w:val="22"/>
        </w:rPr>
      </w:pPr>
      <w:r>
        <w:rPr>
          <w:szCs w:val="22"/>
        </w:rPr>
        <w:t>Ravim</w:t>
      </w:r>
      <w:r w:rsidR="004C26BE">
        <w:rPr>
          <w:szCs w:val="22"/>
        </w:rPr>
        <w:t xml:space="preserve"> sisaldab </w:t>
      </w:r>
      <w:r>
        <w:rPr>
          <w:szCs w:val="22"/>
        </w:rPr>
        <w:t>20,5</w:t>
      </w:r>
      <w:r w:rsidR="00B34C70">
        <w:rPr>
          <w:szCs w:val="22"/>
        </w:rPr>
        <w:t> mg</w:t>
      </w:r>
      <w:r>
        <w:rPr>
          <w:szCs w:val="22"/>
        </w:rPr>
        <w:t xml:space="preserve"> </w:t>
      </w:r>
      <w:r w:rsidR="004C26BE">
        <w:rPr>
          <w:szCs w:val="22"/>
        </w:rPr>
        <w:t>sorbitooli (E420)</w:t>
      </w:r>
      <w:r>
        <w:rPr>
          <w:szCs w:val="22"/>
        </w:rPr>
        <w:t xml:space="preserve"> igas pen-süstlis</w:t>
      </w:r>
      <w:r w:rsidR="004C26BE">
        <w:rPr>
          <w:szCs w:val="22"/>
        </w:rPr>
        <w:t>..</w:t>
      </w:r>
    </w:p>
    <w:p w14:paraId="0BB97853" w14:textId="77777777" w:rsidR="004C26BE" w:rsidRDefault="004C26BE" w:rsidP="002F6CB1">
      <w:pPr>
        <w:numPr>
          <w:ilvl w:val="12"/>
          <w:numId w:val="0"/>
        </w:numPr>
        <w:rPr>
          <w:szCs w:val="22"/>
        </w:rPr>
      </w:pPr>
    </w:p>
    <w:p w14:paraId="6549BFE6" w14:textId="77777777" w:rsidR="004C26BE" w:rsidRDefault="004C26BE" w:rsidP="002F6CB1">
      <w:pPr>
        <w:numPr>
          <w:ilvl w:val="12"/>
          <w:numId w:val="0"/>
        </w:numPr>
        <w:rPr>
          <w:szCs w:val="22"/>
        </w:rPr>
      </w:pPr>
    </w:p>
    <w:p w14:paraId="5953B9CA" w14:textId="77777777" w:rsidR="004C26BE" w:rsidRDefault="004C26BE" w:rsidP="00141AF5">
      <w:pPr>
        <w:keepNext/>
        <w:ind w:left="567" w:hanging="567"/>
        <w:outlineLvl w:val="2"/>
        <w:rPr>
          <w:b/>
          <w:bCs/>
          <w:noProof w:val="0"/>
          <w:szCs w:val="22"/>
        </w:rPr>
      </w:pPr>
      <w:r>
        <w:rPr>
          <w:b/>
          <w:bCs/>
          <w:noProof w:val="0"/>
          <w:szCs w:val="22"/>
        </w:rPr>
        <w:t>3.</w:t>
      </w:r>
      <w:r>
        <w:rPr>
          <w:b/>
          <w:bCs/>
          <w:noProof w:val="0"/>
          <w:szCs w:val="22"/>
        </w:rPr>
        <w:tab/>
        <w:t>Kuidas Simponit kasutada</w:t>
      </w:r>
    </w:p>
    <w:p w14:paraId="7C0B4F0C" w14:textId="77777777" w:rsidR="004C26BE" w:rsidRDefault="004C26BE">
      <w:pPr>
        <w:keepNext/>
        <w:rPr>
          <w:szCs w:val="22"/>
        </w:rPr>
      </w:pPr>
    </w:p>
    <w:p w14:paraId="58E4894D" w14:textId="77777777" w:rsidR="004C26BE" w:rsidRDefault="004C26BE">
      <w:pPr>
        <w:numPr>
          <w:ilvl w:val="12"/>
          <w:numId w:val="0"/>
        </w:numPr>
        <w:rPr>
          <w:szCs w:val="22"/>
        </w:rPr>
      </w:pPr>
      <w:r>
        <w:rPr>
          <w:szCs w:val="22"/>
        </w:rPr>
        <w:t>Kasutage seda ravimit alati täpselt nii, nagu arst või apteeker on teile selgitanud. Kui te ei ole milleski kindel, pidage nõu oma arsti või apteekriga.</w:t>
      </w:r>
    </w:p>
    <w:p w14:paraId="5274383F" w14:textId="77777777" w:rsidR="004C26BE" w:rsidRDefault="004C26BE">
      <w:pPr>
        <w:numPr>
          <w:ilvl w:val="12"/>
          <w:numId w:val="0"/>
        </w:numPr>
        <w:rPr>
          <w:b/>
        </w:rPr>
      </w:pPr>
    </w:p>
    <w:p w14:paraId="4F9EAA98" w14:textId="77777777" w:rsidR="004C26BE" w:rsidRDefault="004C26BE">
      <w:pPr>
        <w:keepNext/>
        <w:numPr>
          <w:ilvl w:val="12"/>
          <w:numId w:val="0"/>
        </w:numPr>
        <w:rPr>
          <w:b/>
          <w:noProof w:val="0"/>
          <w:szCs w:val="22"/>
        </w:rPr>
      </w:pPr>
      <w:r>
        <w:rPr>
          <w:b/>
          <w:noProof w:val="0"/>
          <w:szCs w:val="22"/>
        </w:rPr>
        <w:t>Kui palju Simponit manustatakse</w:t>
      </w:r>
    </w:p>
    <w:p w14:paraId="15035DAA" w14:textId="77777777" w:rsidR="004C26BE" w:rsidRDefault="004C26BE">
      <w:pPr>
        <w:numPr>
          <w:ilvl w:val="12"/>
          <w:numId w:val="0"/>
        </w:numPr>
        <w:rPr>
          <w:szCs w:val="22"/>
        </w:rPr>
      </w:pPr>
      <w:r>
        <w:rPr>
          <w:szCs w:val="22"/>
        </w:rPr>
        <w:t>Reumatoidartriit, psoriaatiline artriit ja aksiaalne spondüloartriit, sh anküloseeriv spondüliit ja radiograafilise leiuta aksiaalne spondüloartriit:</w:t>
      </w:r>
    </w:p>
    <w:p w14:paraId="3D2D116F" w14:textId="77777777" w:rsidR="004C26BE" w:rsidRDefault="004C26BE">
      <w:pPr>
        <w:numPr>
          <w:ilvl w:val="0"/>
          <w:numId w:val="8"/>
        </w:numPr>
        <w:ind w:left="567" w:hanging="567"/>
        <w:rPr>
          <w:szCs w:val="22"/>
        </w:rPr>
      </w:pPr>
      <w:r>
        <w:rPr>
          <w:szCs w:val="22"/>
        </w:rPr>
        <w:t>Soovitatav annus on 50</w:t>
      </w:r>
      <w:r w:rsidR="00B34C70">
        <w:rPr>
          <w:szCs w:val="22"/>
        </w:rPr>
        <w:t> mg</w:t>
      </w:r>
      <w:r>
        <w:rPr>
          <w:szCs w:val="22"/>
        </w:rPr>
        <w:t xml:space="preserve"> (1 süstli sisu), mis manustatakse üks kord kuus, iga kuu ühel ja samal kuupäeval.</w:t>
      </w:r>
    </w:p>
    <w:p w14:paraId="05029E87" w14:textId="77777777" w:rsidR="004C26BE" w:rsidRDefault="004C26BE">
      <w:pPr>
        <w:numPr>
          <w:ilvl w:val="0"/>
          <w:numId w:val="8"/>
        </w:numPr>
        <w:ind w:left="567" w:hanging="567"/>
        <w:rPr>
          <w:noProof w:val="0"/>
          <w:szCs w:val="22"/>
        </w:rPr>
      </w:pPr>
      <w:r>
        <w:rPr>
          <w:szCs w:val="22"/>
        </w:rPr>
        <w:t xml:space="preserve">Rääkige oma arstiga enne neljanda annuse manustamist. Teie arst otsustab, kas te võite ravi </w:t>
      </w:r>
      <w:r>
        <w:rPr>
          <w:noProof w:val="0"/>
          <w:szCs w:val="22"/>
        </w:rPr>
        <w:t>Simponiga jätkata.</w:t>
      </w:r>
    </w:p>
    <w:p w14:paraId="5088544B" w14:textId="77777777" w:rsidR="004C26BE" w:rsidRDefault="004C26BE">
      <w:pPr>
        <w:numPr>
          <w:ilvl w:val="1"/>
          <w:numId w:val="7"/>
        </w:numPr>
        <w:tabs>
          <w:tab w:val="clear" w:pos="1440"/>
        </w:tabs>
        <w:ind w:left="1134" w:hanging="567"/>
        <w:rPr>
          <w:szCs w:val="22"/>
        </w:rPr>
      </w:pPr>
      <w:r>
        <w:rPr>
          <w:szCs w:val="22"/>
        </w:rPr>
        <w:t>Kui te kaalute üle 100 kg, võidakse annust suurendada 100</w:t>
      </w:r>
      <w:r w:rsidR="00B34C70">
        <w:rPr>
          <w:szCs w:val="22"/>
        </w:rPr>
        <w:t> mg</w:t>
      </w:r>
      <w:r>
        <w:rPr>
          <w:szCs w:val="22"/>
        </w:rPr>
        <w:noBreakHyphen/>
        <w:t>ni (2 süstli sisu), mis manustatakse üks kord kuus, iga kuu ühel ja samal kuupäeval.</w:t>
      </w:r>
    </w:p>
    <w:p w14:paraId="1916A461" w14:textId="77777777" w:rsidR="004C26BE" w:rsidRDefault="004C26BE">
      <w:pPr>
        <w:tabs>
          <w:tab w:val="clear" w:pos="567"/>
          <w:tab w:val="left" w:pos="708"/>
        </w:tabs>
        <w:rPr>
          <w:snapToGrid/>
          <w:szCs w:val="22"/>
        </w:rPr>
      </w:pPr>
    </w:p>
    <w:p w14:paraId="14ACDCA1" w14:textId="77777777" w:rsidR="004C26BE" w:rsidRDefault="004C26BE">
      <w:pPr>
        <w:keepNext/>
        <w:tabs>
          <w:tab w:val="clear" w:pos="567"/>
          <w:tab w:val="left" w:pos="708"/>
        </w:tabs>
        <w:rPr>
          <w:szCs w:val="22"/>
        </w:rPr>
      </w:pPr>
      <w:r>
        <w:rPr>
          <w:szCs w:val="22"/>
        </w:rPr>
        <w:t>Polüartikulaarne juveniilne idiopaatiline artriit:</w:t>
      </w:r>
    </w:p>
    <w:p w14:paraId="4698D997" w14:textId="77777777" w:rsidR="004C26BE" w:rsidRDefault="00F71A8A">
      <w:pPr>
        <w:numPr>
          <w:ilvl w:val="0"/>
          <w:numId w:val="30"/>
        </w:numPr>
        <w:snapToGrid w:val="0"/>
        <w:ind w:left="567" w:hanging="567"/>
        <w:rPr>
          <w:szCs w:val="22"/>
        </w:rPr>
      </w:pPr>
      <w:r w:rsidRPr="00F71A8A">
        <w:rPr>
          <w:szCs w:val="22"/>
        </w:rPr>
        <w:t>Patsientidele kehakaaluga vähemalt 40 kg on s</w:t>
      </w:r>
      <w:r w:rsidR="004C26BE">
        <w:rPr>
          <w:szCs w:val="22"/>
        </w:rPr>
        <w:t>oovitatav annus 50</w:t>
      </w:r>
      <w:r w:rsidR="00B34C70">
        <w:rPr>
          <w:szCs w:val="22"/>
        </w:rPr>
        <w:t> mg</w:t>
      </w:r>
      <w:r w:rsidR="004C26BE">
        <w:rPr>
          <w:szCs w:val="22"/>
        </w:rPr>
        <w:t>, mis manustatakse üks kord kuus, iga kuu ühel ja samal kuupäeval.</w:t>
      </w:r>
      <w:r w:rsidRPr="00F71A8A">
        <w:rPr>
          <w:szCs w:val="22"/>
        </w:rPr>
        <w:t xml:space="preserve"> Patsientidele, kes kaaluvad vähem kui 40 kg, on saadaval 45</w:t>
      </w:r>
      <w:r w:rsidR="00B34C70">
        <w:rPr>
          <w:szCs w:val="22"/>
        </w:rPr>
        <w:t> mg</w:t>
      </w:r>
      <w:r w:rsidRPr="00F71A8A">
        <w:rPr>
          <w:szCs w:val="22"/>
        </w:rPr>
        <w:t>/0,45 ml pen-süstel. Teie arst ütleb teile õige annuse, mida kasutada.</w:t>
      </w:r>
    </w:p>
    <w:p w14:paraId="70E04C2C" w14:textId="77777777" w:rsidR="004C26BE" w:rsidRDefault="004C26BE">
      <w:pPr>
        <w:numPr>
          <w:ilvl w:val="0"/>
          <w:numId w:val="30"/>
        </w:numPr>
        <w:snapToGrid w:val="0"/>
        <w:ind w:left="567" w:hanging="567"/>
        <w:rPr>
          <w:szCs w:val="22"/>
        </w:rPr>
      </w:pPr>
      <w:r>
        <w:rPr>
          <w:szCs w:val="22"/>
        </w:rPr>
        <w:t xml:space="preserve">Rääkige oma arstiga enne neljanda annuse manustamist. Teie arst otsustab, kas </w:t>
      </w:r>
      <w:r w:rsidR="00F71A8A">
        <w:rPr>
          <w:szCs w:val="22"/>
        </w:rPr>
        <w:t xml:space="preserve">te peate jätkama </w:t>
      </w:r>
      <w:r>
        <w:rPr>
          <w:szCs w:val="22"/>
        </w:rPr>
        <w:t xml:space="preserve">ravi </w:t>
      </w:r>
      <w:r>
        <w:rPr>
          <w:noProof w:val="0"/>
          <w:szCs w:val="22"/>
        </w:rPr>
        <w:t>Simponiga.</w:t>
      </w:r>
    </w:p>
    <w:p w14:paraId="67D7176A" w14:textId="77777777" w:rsidR="004C26BE" w:rsidRDefault="004C26BE">
      <w:pPr>
        <w:numPr>
          <w:ilvl w:val="12"/>
          <w:numId w:val="0"/>
        </w:numPr>
        <w:rPr>
          <w:szCs w:val="22"/>
        </w:rPr>
      </w:pPr>
    </w:p>
    <w:p w14:paraId="41AA18D8" w14:textId="77777777" w:rsidR="004C26BE" w:rsidRDefault="004C26BE">
      <w:pPr>
        <w:keepNext/>
        <w:tabs>
          <w:tab w:val="clear" w:pos="567"/>
        </w:tabs>
        <w:rPr>
          <w:szCs w:val="22"/>
        </w:rPr>
      </w:pPr>
      <w:r>
        <w:rPr>
          <w:szCs w:val="22"/>
        </w:rPr>
        <w:lastRenderedPageBreak/>
        <w:t>Haavandiline koliit</w:t>
      </w:r>
    </w:p>
    <w:p w14:paraId="3588006B" w14:textId="77777777" w:rsidR="004C26BE" w:rsidRDefault="004C26BE">
      <w:pPr>
        <w:numPr>
          <w:ilvl w:val="0"/>
          <w:numId w:val="8"/>
        </w:numPr>
        <w:ind w:left="567" w:hanging="567"/>
      </w:pPr>
      <w:r>
        <w:t>Allolevas tabelis on näidatud, kuidas te tavaliselt hakkate seda ravimit kasutama.</w:t>
      </w:r>
    </w:p>
    <w:p w14:paraId="3D84DC91" w14:textId="77777777" w:rsidR="004C26BE" w:rsidRDefault="004C26BE">
      <w:pPr>
        <w:tabs>
          <w:tab w:val="clear" w:pos="567"/>
        </w:tabs>
        <w:rPr>
          <w:szCs w:val="22"/>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6542"/>
      </w:tblGrid>
      <w:tr w:rsidR="004C26BE" w14:paraId="30742887" w14:textId="77777777">
        <w:trPr>
          <w:cantSplit/>
          <w:jc w:val="center"/>
        </w:trPr>
        <w:tc>
          <w:tcPr>
            <w:tcW w:w="2530" w:type="dxa"/>
          </w:tcPr>
          <w:p w14:paraId="2D0E7C65" w14:textId="77777777" w:rsidR="004C26BE" w:rsidRDefault="004C26BE">
            <w:pPr>
              <w:keepNext/>
              <w:tabs>
                <w:tab w:val="clear" w:pos="567"/>
              </w:tabs>
              <w:rPr>
                <w:szCs w:val="22"/>
              </w:rPr>
            </w:pPr>
            <w:r>
              <w:rPr>
                <w:szCs w:val="22"/>
              </w:rPr>
              <w:t>Esialgne ravi</w:t>
            </w:r>
          </w:p>
        </w:tc>
        <w:tc>
          <w:tcPr>
            <w:tcW w:w="6542" w:type="dxa"/>
          </w:tcPr>
          <w:p w14:paraId="1FC700BD" w14:textId="77777777" w:rsidR="004C26BE" w:rsidRDefault="004C26BE">
            <w:pPr>
              <w:keepNext/>
              <w:tabs>
                <w:tab w:val="clear" w:pos="567"/>
              </w:tabs>
              <w:rPr>
                <w:szCs w:val="22"/>
              </w:rPr>
            </w:pPr>
            <w:r>
              <w:rPr>
                <w:szCs w:val="22"/>
              </w:rPr>
              <w:t>Algannus on 200</w:t>
            </w:r>
            <w:r w:rsidR="00B34C70">
              <w:rPr>
                <w:szCs w:val="22"/>
              </w:rPr>
              <w:t> mg</w:t>
            </w:r>
            <w:r>
              <w:rPr>
                <w:szCs w:val="22"/>
              </w:rPr>
              <w:t xml:space="preserve"> (4 süstli sisu), millele järgneb 100</w:t>
            </w:r>
            <w:r w:rsidR="00B34C70">
              <w:rPr>
                <w:szCs w:val="22"/>
              </w:rPr>
              <w:t> mg</w:t>
            </w:r>
            <w:r>
              <w:rPr>
                <w:szCs w:val="22"/>
              </w:rPr>
              <w:t xml:space="preserve"> (2 süstli sisu) 2 nädala pärast.</w:t>
            </w:r>
          </w:p>
        </w:tc>
      </w:tr>
      <w:tr w:rsidR="004C26BE" w14:paraId="5DC78CA4" w14:textId="77777777">
        <w:trPr>
          <w:cantSplit/>
          <w:jc w:val="center"/>
        </w:trPr>
        <w:tc>
          <w:tcPr>
            <w:tcW w:w="2530" w:type="dxa"/>
          </w:tcPr>
          <w:p w14:paraId="7343A306" w14:textId="77777777" w:rsidR="004C26BE" w:rsidRDefault="004C26BE">
            <w:pPr>
              <w:tabs>
                <w:tab w:val="clear" w:pos="567"/>
              </w:tabs>
              <w:rPr>
                <w:szCs w:val="22"/>
              </w:rPr>
            </w:pPr>
            <w:r>
              <w:rPr>
                <w:szCs w:val="22"/>
              </w:rPr>
              <w:t>Säilitusravi</w:t>
            </w:r>
          </w:p>
        </w:tc>
        <w:tc>
          <w:tcPr>
            <w:tcW w:w="6542" w:type="dxa"/>
          </w:tcPr>
          <w:p w14:paraId="04D2112C" w14:textId="77777777" w:rsidR="004C26BE" w:rsidRDefault="004C26BE">
            <w:pPr>
              <w:numPr>
                <w:ilvl w:val="0"/>
                <w:numId w:val="8"/>
              </w:numPr>
              <w:ind w:left="567" w:hanging="567"/>
            </w:pPr>
            <w:r>
              <w:t>Patsiendid kehakaaluga alla 80 kg: 50</w:t>
            </w:r>
            <w:r w:rsidR="00B34C70">
              <w:t> mg</w:t>
            </w:r>
            <w:r>
              <w:t xml:space="preserve"> (1 süstli sisu) 4 nädalat pärast teie viimast ravi, seejärel iga 4 nädala järel. Teie arst võib otsustada määrata teile annuse 100</w:t>
            </w:r>
            <w:r w:rsidR="00B34C70">
              <w:t> mg</w:t>
            </w:r>
            <w:r>
              <w:t xml:space="preserve"> (2 pen-süstli sisu), sõltuvalt sellest, kui hästi Simponi teile mõjub.</w:t>
            </w:r>
          </w:p>
          <w:p w14:paraId="09E97F5B" w14:textId="77777777" w:rsidR="004C26BE" w:rsidRDefault="004C26BE">
            <w:pPr>
              <w:numPr>
                <w:ilvl w:val="0"/>
                <w:numId w:val="8"/>
              </w:numPr>
              <w:ind w:left="567" w:hanging="567"/>
              <w:rPr>
                <w:szCs w:val="22"/>
              </w:rPr>
            </w:pPr>
            <w:r>
              <w:t>Patsiendid kehakaaluga 80 kg või rohkem: 100</w:t>
            </w:r>
            <w:r w:rsidR="00B34C70">
              <w:t> mg</w:t>
            </w:r>
            <w:r>
              <w:t xml:space="preserve"> (2 süstli sisu) 4 nädalat pärast teie viimast ravi, seejärel iga 4 nädala järel.</w:t>
            </w:r>
          </w:p>
        </w:tc>
      </w:tr>
    </w:tbl>
    <w:p w14:paraId="4B6B4D77" w14:textId="77777777" w:rsidR="004C26BE" w:rsidRDefault="004C26BE">
      <w:pPr>
        <w:numPr>
          <w:ilvl w:val="12"/>
          <w:numId w:val="0"/>
        </w:numPr>
        <w:rPr>
          <w:szCs w:val="22"/>
        </w:rPr>
      </w:pPr>
    </w:p>
    <w:p w14:paraId="6E87988F" w14:textId="77777777" w:rsidR="004C26BE" w:rsidRDefault="004C26BE">
      <w:pPr>
        <w:keepNext/>
        <w:numPr>
          <w:ilvl w:val="12"/>
          <w:numId w:val="0"/>
        </w:numPr>
        <w:rPr>
          <w:b/>
          <w:noProof w:val="0"/>
          <w:szCs w:val="22"/>
        </w:rPr>
      </w:pPr>
      <w:r>
        <w:rPr>
          <w:b/>
          <w:noProof w:val="0"/>
          <w:szCs w:val="22"/>
        </w:rPr>
        <w:t>Kuidas Simponit manustatakse</w:t>
      </w:r>
    </w:p>
    <w:p w14:paraId="62F486FB" w14:textId="77777777" w:rsidR="004C26BE" w:rsidRDefault="004C26BE">
      <w:pPr>
        <w:numPr>
          <w:ilvl w:val="0"/>
          <w:numId w:val="8"/>
        </w:numPr>
        <w:ind w:left="567" w:hanging="567"/>
        <w:rPr>
          <w:noProof w:val="0"/>
          <w:szCs w:val="22"/>
        </w:rPr>
      </w:pPr>
      <w:r>
        <w:rPr>
          <w:noProof w:val="0"/>
          <w:szCs w:val="22"/>
        </w:rPr>
        <w:t>Simponit manustatakse süstides seda naha alla (subkutaanselt).</w:t>
      </w:r>
    </w:p>
    <w:p w14:paraId="59EB2DB7" w14:textId="77777777" w:rsidR="004C26BE" w:rsidRDefault="004C26BE">
      <w:pPr>
        <w:numPr>
          <w:ilvl w:val="0"/>
          <w:numId w:val="8"/>
        </w:numPr>
        <w:ind w:left="567" w:hanging="567"/>
        <w:rPr>
          <w:noProof w:val="0"/>
          <w:szCs w:val="22"/>
        </w:rPr>
      </w:pPr>
      <w:r>
        <w:rPr>
          <w:noProof w:val="0"/>
          <w:szCs w:val="22"/>
        </w:rPr>
        <w:t>Algul võib Simponit süstida teie arst või haiglaõde. Siiski võite te koos oma arstiga otsustada, et te võite endale Simponit ise süstida. Sellisel juhul õpetatakse teile, kuidas Simponit endale süstida.</w:t>
      </w:r>
    </w:p>
    <w:p w14:paraId="2E4599DA" w14:textId="77777777" w:rsidR="004C26BE" w:rsidRDefault="004C26BE" w:rsidP="002F6CB1">
      <w:pPr>
        <w:rPr>
          <w:szCs w:val="22"/>
        </w:rPr>
      </w:pPr>
      <w:r>
        <w:rPr>
          <w:szCs w:val="22"/>
        </w:rPr>
        <w:t>Rääkige oma arstiga, kui teil on mingeid küsimusi ravimi endale süstimise kohta. Te leiate üksikasjaliku „</w:t>
      </w:r>
      <w:r w:rsidR="00F71A8A">
        <w:rPr>
          <w:szCs w:val="22"/>
        </w:rPr>
        <w:t>Kasutusj</w:t>
      </w:r>
      <w:r>
        <w:rPr>
          <w:szCs w:val="22"/>
        </w:rPr>
        <w:t>uhendi“ selle infolehe lõpust.</w:t>
      </w:r>
    </w:p>
    <w:p w14:paraId="3F2C07E7" w14:textId="77777777" w:rsidR="004C26BE" w:rsidRDefault="004C26BE" w:rsidP="002F6CB1">
      <w:pPr>
        <w:rPr>
          <w:b/>
          <w:szCs w:val="22"/>
        </w:rPr>
      </w:pPr>
    </w:p>
    <w:p w14:paraId="1737FC3E" w14:textId="77777777" w:rsidR="004C26BE" w:rsidRDefault="004C26BE" w:rsidP="002F6CB1">
      <w:pPr>
        <w:keepNext/>
        <w:rPr>
          <w:b/>
          <w:noProof w:val="0"/>
          <w:szCs w:val="22"/>
        </w:rPr>
      </w:pPr>
      <w:r>
        <w:rPr>
          <w:b/>
          <w:noProof w:val="0"/>
          <w:szCs w:val="22"/>
        </w:rPr>
        <w:t>Kui te kasutate Simponit rohkem</w:t>
      </w:r>
      <w:r w:rsidR="0069479C">
        <w:rPr>
          <w:b/>
          <w:noProof w:val="0"/>
          <w:szCs w:val="22"/>
        </w:rPr>
        <w:t>,</w:t>
      </w:r>
      <w:r>
        <w:rPr>
          <w:b/>
          <w:noProof w:val="0"/>
          <w:szCs w:val="22"/>
        </w:rPr>
        <w:t xml:space="preserve"> kui ette nähtud</w:t>
      </w:r>
    </w:p>
    <w:p w14:paraId="59D48966" w14:textId="77777777" w:rsidR="004C26BE" w:rsidRDefault="004C26BE" w:rsidP="002F6CB1">
      <w:pPr>
        <w:autoSpaceDE w:val="0"/>
        <w:autoSpaceDN w:val="0"/>
        <w:adjustRightInd w:val="0"/>
        <w:rPr>
          <w:noProof w:val="0"/>
          <w:szCs w:val="22"/>
        </w:rPr>
      </w:pPr>
      <w:r>
        <w:rPr>
          <w:noProof w:val="0"/>
          <w:szCs w:val="22"/>
        </w:rPr>
        <w:t>Kui te olete kasutanud või teile on manustatud rohkem Simponit kui ette nähtud (kas süstisite ühekorraga liiga palju või kasutasite ravimit liiga sageli), rääkige kohe oma arsti või apteekriga. Võtke alati kaasa käesolev infoleht ja ravimi pakend, isegi kui see on tühi.</w:t>
      </w:r>
    </w:p>
    <w:p w14:paraId="49A7F4B5" w14:textId="77777777" w:rsidR="004C26BE" w:rsidRDefault="004C26BE" w:rsidP="002F6CB1">
      <w:pPr>
        <w:rPr>
          <w:b/>
          <w:szCs w:val="22"/>
        </w:rPr>
      </w:pPr>
    </w:p>
    <w:p w14:paraId="4B6397C0" w14:textId="77777777" w:rsidR="004C26BE" w:rsidRDefault="004C26BE" w:rsidP="002F6CB1">
      <w:pPr>
        <w:keepNext/>
        <w:rPr>
          <w:noProof w:val="0"/>
          <w:szCs w:val="22"/>
        </w:rPr>
      </w:pPr>
      <w:r>
        <w:rPr>
          <w:b/>
          <w:noProof w:val="0"/>
          <w:szCs w:val="22"/>
        </w:rPr>
        <w:t>Kui te unustate Simponit kasutada</w:t>
      </w:r>
    </w:p>
    <w:p w14:paraId="46C16BFA" w14:textId="77777777" w:rsidR="004C26BE" w:rsidRDefault="004C26BE" w:rsidP="002F6CB1">
      <w:pPr>
        <w:numPr>
          <w:ilvl w:val="12"/>
          <w:numId w:val="0"/>
        </w:numPr>
        <w:rPr>
          <w:noProof w:val="0"/>
          <w:szCs w:val="22"/>
        </w:rPr>
      </w:pPr>
      <w:r>
        <w:rPr>
          <w:noProof w:val="0"/>
          <w:szCs w:val="22"/>
        </w:rPr>
        <w:t>Kui te unustate Simponit plaanitud kuupäeval manustada, süstige vahelejäänud annus niipea, kui see teile meenub.</w:t>
      </w:r>
    </w:p>
    <w:p w14:paraId="05583DC0" w14:textId="77777777" w:rsidR="004C26BE" w:rsidRDefault="004C26BE" w:rsidP="002F6CB1">
      <w:pPr>
        <w:numPr>
          <w:ilvl w:val="12"/>
          <w:numId w:val="0"/>
        </w:numPr>
        <w:rPr>
          <w:szCs w:val="22"/>
        </w:rPr>
      </w:pPr>
    </w:p>
    <w:p w14:paraId="25459FC1" w14:textId="77777777" w:rsidR="004C26BE" w:rsidRDefault="004C26BE" w:rsidP="002F6CB1">
      <w:pPr>
        <w:numPr>
          <w:ilvl w:val="12"/>
          <w:numId w:val="0"/>
        </w:numPr>
        <w:rPr>
          <w:szCs w:val="22"/>
        </w:rPr>
      </w:pPr>
      <w:r>
        <w:rPr>
          <w:szCs w:val="22"/>
        </w:rPr>
        <w:t>Ärge manustage kahekordset annust, kui annus jäi eelmisel korral manustamata.</w:t>
      </w:r>
    </w:p>
    <w:p w14:paraId="7B0E8102" w14:textId="77777777" w:rsidR="004C26BE" w:rsidRDefault="004C26BE" w:rsidP="002F6CB1">
      <w:pPr>
        <w:rPr>
          <w:szCs w:val="22"/>
        </w:rPr>
      </w:pPr>
    </w:p>
    <w:p w14:paraId="76781805" w14:textId="77777777" w:rsidR="004C26BE" w:rsidRDefault="004C26BE" w:rsidP="002F6CB1">
      <w:pPr>
        <w:keepNext/>
        <w:rPr>
          <w:szCs w:val="22"/>
        </w:rPr>
      </w:pPr>
      <w:r>
        <w:rPr>
          <w:szCs w:val="22"/>
        </w:rPr>
        <w:t>Millal süstida järgmine annus</w:t>
      </w:r>
    </w:p>
    <w:p w14:paraId="783E600A" w14:textId="77777777" w:rsidR="004C26BE" w:rsidRDefault="004C26BE" w:rsidP="002F6CB1">
      <w:pPr>
        <w:numPr>
          <w:ilvl w:val="0"/>
          <w:numId w:val="8"/>
        </w:numPr>
        <w:ind w:left="567" w:hanging="567"/>
        <w:rPr>
          <w:szCs w:val="22"/>
        </w:rPr>
      </w:pPr>
      <w:r>
        <w:rPr>
          <w:szCs w:val="22"/>
        </w:rPr>
        <w:t>Kui te hilinesite vähem kui 2 nädalat, süstige vahelejäänud annus niipea kui see teile meenub ja jääge esialgse ajagraafiku juurde.</w:t>
      </w:r>
    </w:p>
    <w:p w14:paraId="0BF752F3" w14:textId="77777777" w:rsidR="004C26BE" w:rsidRDefault="004C26BE" w:rsidP="002F6CB1">
      <w:pPr>
        <w:numPr>
          <w:ilvl w:val="0"/>
          <w:numId w:val="8"/>
        </w:numPr>
        <w:ind w:left="567" w:hanging="567"/>
        <w:rPr>
          <w:szCs w:val="22"/>
        </w:rPr>
      </w:pPr>
      <w:r>
        <w:rPr>
          <w:szCs w:val="22"/>
        </w:rPr>
        <w:t>Kui te hilinesite rohkem kui 2 nädalat, süstige vahelejäänud annus niipea kui see teile meenub ja rääkige oma arsti või apteekriga, et küsida, millal järgmine annus manustada.</w:t>
      </w:r>
    </w:p>
    <w:p w14:paraId="2A35FCBC" w14:textId="77777777" w:rsidR="004C26BE" w:rsidRDefault="004C26BE" w:rsidP="002F6CB1">
      <w:pPr>
        <w:rPr>
          <w:szCs w:val="22"/>
        </w:rPr>
      </w:pPr>
    </w:p>
    <w:p w14:paraId="742D8492" w14:textId="77777777" w:rsidR="004C26BE" w:rsidRDefault="004C26BE" w:rsidP="002F6CB1">
      <w:pPr>
        <w:numPr>
          <w:ilvl w:val="12"/>
          <w:numId w:val="0"/>
        </w:numPr>
        <w:rPr>
          <w:szCs w:val="22"/>
        </w:rPr>
      </w:pPr>
      <w:r>
        <w:rPr>
          <w:szCs w:val="22"/>
        </w:rPr>
        <w:t>Kui te ei ole kindel, mida te peate tegema, rääkige oma arsti või apteekriga.</w:t>
      </w:r>
    </w:p>
    <w:p w14:paraId="1143D1CC" w14:textId="77777777" w:rsidR="004C26BE" w:rsidRDefault="004C26BE" w:rsidP="002F6CB1">
      <w:pPr>
        <w:numPr>
          <w:ilvl w:val="12"/>
          <w:numId w:val="0"/>
        </w:numPr>
        <w:rPr>
          <w:szCs w:val="22"/>
        </w:rPr>
      </w:pPr>
    </w:p>
    <w:p w14:paraId="71D44337" w14:textId="77777777" w:rsidR="004C26BE" w:rsidRDefault="004C26BE" w:rsidP="002F6CB1">
      <w:pPr>
        <w:keepNext/>
        <w:rPr>
          <w:b/>
          <w:szCs w:val="22"/>
        </w:rPr>
      </w:pPr>
      <w:r>
        <w:rPr>
          <w:b/>
          <w:szCs w:val="22"/>
        </w:rPr>
        <w:t>Kui te lõpetate Simponi kasutamise</w:t>
      </w:r>
    </w:p>
    <w:p w14:paraId="77239973" w14:textId="77777777" w:rsidR="004C26BE" w:rsidRDefault="004C26BE" w:rsidP="002F6CB1">
      <w:pPr>
        <w:autoSpaceDE w:val="0"/>
        <w:autoSpaceDN w:val="0"/>
        <w:adjustRightInd w:val="0"/>
        <w:rPr>
          <w:szCs w:val="22"/>
        </w:rPr>
      </w:pPr>
      <w:r>
        <w:rPr>
          <w:szCs w:val="22"/>
        </w:rPr>
        <w:t>Kui te kaalute Simponi kasutamise lõpetamist, rääkige sellest esmalt oma arsti või apteekriga.</w:t>
      </w:r>
    </w:p>
    <w:p w14:paraId="2BC2D660" w14:textId="77777777" w:rsidR="004C26BE" w:rsidRDefault="004C26BE" w:rsidP="002F6CB1">
      <w:pPr>
        <w:numPr>
          <w:ilvl w:val="12"/>
          <w:numId w:val="0"/>
        </w:numPr>
        <w:rPr>
          <w:szCs w:val="22"/>
        </w:rPr>
      </w:pPr>
    </w:p>
    <w:p w14:paraId="6CA6F59E" w14:textId="77777777" w:rsidR="004C26BE" w:rsidRDefault="004C26BE" w:rsidP="002F6CB1">
      <w:pPr>
        <w:numPr>
          <w:ilvl w:val="12"/>
          <w:numId w:val="0"/>
        </w:numPr>
        <w:rPr>
          <w:szCs w:val="22"/>
        </w:rPr>
      </w:pPr>
      <w:r>
        <w:rPr>
          <w:szCs w:val="22"/>
        </w:rPr>
        <w:t>Kui teil on lisaküsimusi selle ravimi kasutamise kohta, pidage nõu oma arsti, apteekri või meditsiiniõega.</w:t>
      </w:r>
    </w:p>
    <w:p w14:paraId="5C2998F2" w14:textId="77777777" w:rsidR="004C26BE" w:rsidRDefault="004C26BE" w:rsidP="002F6CB1">
      <w:pPr>
        <w:rPr>
          <w:b/>
          <w:szCs w:val="22"/>
        </w:rPr>
      </w:pPr>
    </w:p>
    <w:p w14:paraId="42DD6124" w14:textId="77777777" w:rsidR="004C26BE" w:rsidRDefault="004C26BE" w:rsidP="002F6CB1">
      <w:pPr>
        <w:rPr>
          <w:b/>
          <w:szCs w:val="22"/>
        </w:rPr>
      </w:pPr>
    </w:p>
    <w:p w14:paraId="41E48B21" w14:textId="77777777" w:rsidR="004C26BE" w:rsidRDefault="004C26BE" w:rsidP="00141AF5">
      <w:pPr>
        <w:keepNext/>
        <w:ind w:left="567" w:hanging="567"/>
        <w:outlineLvl w:val="2"/>
        <w:rPr>
          <w:b/>
          <w:bCs/>
          <w:szCs w:val="22"/>
        </w:rPr>
      </w:pPr>
      <w:r>
        <w:rPr>
          <w:b/>
          <w:bCs/>
          <w:szCs w:val="22"/>
        </w:rPr>
        <w:t>4.</w:t>
      </w:r>
      <w:r>
        <w:rPr>
          <w:b/>
          <w:bCs/>
          <w:szCs w:val="22"/>
        </w:rPr>
        <w:tab/>
        <w:t>Võimalikud kõrvaltoimed</w:t>
      </w:r>
    </w:p>
    <w:p w14:paraId="77BA3DC9" w14:textId="77777777" w:rsidR="004C26BE" w:rsidRDefault="004C26BE">
      <w:pPr>
        <w:keepNext/>
        <w:numPr>
          <w:ilvl w:val="12"/>
          <w:numId w:val="0"/>
        </w:numPr>
        <w:rPr>
          <w:szCs w:val="22"/>
        </w:rPr>
      </w:pPr>
    </w:p>
    <w:p w14:paraId="3EE14F31" w14:textId="77777777" w:rsidR="004C26BE" w:rsidRDefault="004C26BE">
      <w:pPr>
        <w:numPr>
          <w:ilvl w:val="12"/>
          <w:numId w:val="0"/>
        </w:numPr>
        <w:rPr>
          <w:szCs w:val="22"/>
        </w:rPr>
      </w:pPr>
      <w:r>
        <w:rPr>
          <w:szCs w:val="22"/>
        </w:rPr>
        <w:t>Nagu kõik ravimid, võib ka see ravim põhjustada kõrvaltoimeid, kuigi kõigil neid ei teki. Mõnedel patsientidel võivad tekkida tõsised kõrvaltoimed ja nad võivad vajada ravi. Teatud kõrvaltoimete tekkerisk on 100</w:t>
      </w:r>
      <w:r w:rsidR="00B34C70">
        <w:rPr>
          <w:szCs w:val="22"/>
        </w:rPr>
        <w:t> mg</w:t>
      </w:r>
      <w:r>
        <w:rPr>
          <w:szCs w:val="22"/>
        </w:rPr>
        <w:t xml:space="preserve"> annuse korral suurem kui 50</w:t>
      </w:r>
      <w:r w:rsidR="00B34C70">
        <w:rPr>
          <w:szCs w:val="22"/>
        </w:rPr>
        <w:t> mg</w:t>
      </w:r>
      <w:r>
        <w:rPr>
          <w:szCs w:val="22"/>
        </w:rPr>
        <w:t xml:space="preserve"> annuse korral. Kõrvaltoimed võivad avalduda mitme kuu jooksul pärast viimast süstet.</w:t>
      </w:r>
    </w:p>
    <w:p w14:paraId="64A7D85A" w14:textId="77777777" w:rsidR="004C26BE" w:rsidRDefault="004C26BE">
      <w:pPr>
        <w:numPr>
          <w:ilvl w:val="12"/>
          <w:numId w:val="0"/>
        </w:numPr>
        <w:rPr>
          <w:szCs w:val="22"/>
        </w:rPr>
      </w:pPr>
    </w:p>
    <w:p w14:paraId="1623CE76" w14:textId="77777777" w:rsidR="004C26BE" w:rsidRDefault="004C26BE">
      <w:pPr>
        <w:keepNext/>
        <w:rPr>
          <w:szCs w:val="22"/>
        </w:rPr>
      </w:pPr>
      <w:r>
        <w:rPr>
          <w:szCs w:val="22"/>
        </w:rPr>
        <w:t>Rääkige kohe oma arstile, kui te märkate endal mõnda järgmistest Simponi tõsistest kõrvaltoimetest:</w:t>
      </w:r>
    </w:p>
    <w:p w14:paraId="76B44F91" w14:textId="77777777" w:rsidR="004C26BE" w:rsidRDefault="004C26BE">
      <w:pPr>
        <w:numPr>
          <w:ilvl w:val="0"/>
          <w:numId w:val="8"/>
        </w:numPr>
        <w:ind w:left="567" w:hanging="567"/>
        <w:rPr>
          <w:szCs w:val="22"/>
        </w:rPr>
      </w:pPr>
      <w:r>
        <w:rPr>
          <w:b/>
          <w:szCs w:val="22"/>
        </w:rPr>
        <w:t>allergilised reaktsioonid, mis võivad olla tõsised või harva eluohtlikud (harv).</w:t>
      </w:r>
      <w:r>
        <w:rPr>
          <w:szCs w:val="22"/>
        </w:rPr>
        <w:t xml:space="preserve"> Allergiliste reaktsioonide sümptomiteks võivad olla näo</w:t>
      </w:r>
      <w:r>
        <w:rPr>
          <w:szCs w:val="22"/>
        </w:rPr>
        <w:noBreakHyphen/>
        <w:t xml:space="preserve">, huulte, suupiirkonna või kõriturse, mis võib </w:t>
      </w:r>
      <w:r>
        <w:rPr>
          <w:szCs w:val="22"/>
        </w:rPr>
        <w:lastRenderedPageBreak/>
        <w:t>põhjustada neelamis</w:t>
      </w:r>
      <w:r>
        <w:rPr>
          <w:szCs w:val="22"/>
        </w:rPr>
        <w:noBreakHyphen/>
        <w:t xml:space="preserve"> või hingamisraskusi; nahalööve, nõgestõbi; käte, jalgade või pahkluupiirkondade turse. Mõned nendest reaktsioonidest tekkisid pärast Simponi esmakordset manustamist;</w:t>
      </w:r>
    </w:p>
    <w:p w14:paraId="7E5D718C" w14:textId="77777777" w:rsidR="004C26BE" w:rsidRDefault="004C26BE">
      <w:pPr>
        <w:numPr>
          <w:ilvl w:val="0"/>
          <w:numId w:val="8"/>
        </w:numPr>
        <w:ind w:left="567" w:hanging="567"/>
        <w:rPr>
          <w:szCs w:val="22"/>
        </w:rPr>
      </w:pPr>
      <w:r>
        <w:rPr>
          <w:b/>
          <w:szCs w:val="22"/>
        </w:rPr>
        <w:t>tõsised nakkused (sh tuberkuloos, bakteriaalsed nakkused, sh tõsised verenakkused ja kopsupõletik, rasked seennakkused ja teised oportunistlikud nakkused) (sage).</w:t>
      </w:r>
      <w:r>
        <w:rPr>
          <w:szCs w:val="22"/>
        </w:rPr>
        <w:t xml:space="preserve"> Nakkuse sümptomiteks võivad olla palavik, väsimus, (püsiv) köha, hingeldus, gripitaolised haigusnähud, kehakaalu langus, öine higistamine, kõhulahtisus, haavad, hammastega seotud probleemid ja kõrvetustunne urineerimisel;</w:t>
      </w:r>
    </w:p>
    <w:p w14:paraId="61D9FC12" w14:textId="77777777" w:rsidR="004C26BE" w:rsidRDefault="004C26BE">
      <w:pPr>
        <w:numPr>
          <w:ilvl w:val="0"/>
          <w:numId w:val="8"/>
        </w:numPr>
        <w:ind w:left="567" w:hanging="567"/>
        <w:rPr>
          <w:szCs w:val="22"/>
        </w:rPr>
      </w:pPr>
      <w:r>
        <w:rPr>
          <w:b/>
          <w:szCs w:val="22"/>
        </w:rPr>
        <w:t>B</w:t>
      </w:r>
      <w:r>
        <w:rPr>
          <w:b/>
          <w:szCs w:val="22"/>
        </w:rPr>
        <w:noBreakHyphen/>
        <w:t>hepatiidi viiruse taasaktiveerumine, kui te olete nakkusekandja või teil on varem olnud B</w:t>
      </w:r>
      <w:r>
        <w:rPr>
          <w:b/>
          <w:szCs w:val="22"/>
        </w:rPr>
        <w:noBreakHyphen/>
        <w:t>hepatiit (harv).</w:t>
      </w:r>
      <w:r>
        <w:rPr>
          <w:szCs w:val="22"/>
        </w:rPr>
        <w:t xml:space="preserve"> Sümptomiteks võivad olla naha ja silmavalgete kollaseks värvumine, tumepruuni värvusega uriin, kõhuvalu paremal pool, palavik, iiveldus, oksendamine ja väga suur väsimus;</w:t>
      </w:r>
    </w:p>
    <w:p w14:paraId="02A83441" w14:textId="77777777" w:rsidR="004C26BE" w:rsidRDefault="004C26BE">
      <w:pPr>
        <w:numPr>
          <w:ilvl w:val="0"/>
          <w:numId w:val="8"/>
        </w:numPr>
        <w:ind w:left="567" w:hanging="567"/>
        <w:rPr>
          <w:szCs w:val="22"/>
        </w:rPr>
      </w:pPr>
      <w:r>
        <w:rPr>
          <w:b/>
          <w:szCs w:val="22"/>
        </w:rPr>
        <w:t>närvisüsteemihaigus nagu hulgiskleroos (harv).</w:t>
      </w:r>
      <w:r>
        <w:rPr>
          <w:szCs w:val="22"/>
        </w:rPr>
        <w:t xml:space="preserve"> Närvisüsteemi haiguse sümptomiteks võivad olla muutused teie nägemises, nõrkustunne teie kätes või jalgades, tuimus</w:t>
      </w:r>
      <w:r>
        <w:rPr>
          <w:szCs w:val="22"/>
        </w:rPr>
        <w:noBreakHyphen/>
        <w:t xml:space="preserve"> või torkimistunne ükskõik millises teie kehaosas;</w:t>
      </w:r>
    </w:p>
    <w:p w14:paraId="09E962CE" w14:textId="77777777" w:rsidR="004C26BE" w:rsidRDefault="004C26BE">
      <w:pPr>
        <w:numPr>
          <w:ilvl w:val="0"/>
          <w:numId w:val="8"/>
        </w:numPr>
        <w:ind w:left="567" w:hanging="567"/>
        <w:rPr>
          <w:szCs w:val="22"/>
        </w:rPr>
      </w:pPr>
      <w:r>
        <w:rPr>
          <w:b/>
          <w:szCs w:val="22"/>
        </w:rPr>
        <w:t>lümfisõlmede vähk (lümfoom) (harv).</w:t>
      </w:r>
      <w:r>
        <w:rPr>
          <w:szCs w:val="22"/>
        </w:rPr>
        <w:t xml:space="preserve"> Lümfoomi sümptomiteks võivad olla lümfisõlmede turse, kehakaalu vähenemine või palavik;</w:t>
      </w:r>
    </w:p>
    <w:p w14:paraId="59802D5D" w14:textId="77777777" w:rsidR="004C26BE" w:rsidRDefault="004C26BE">
      <w:pPr>
        <w:numPr>
          <w:ilvl w:val="0"/>
          <w:numId w:val="8"/>
        </w:numPr>
        <w:ind w:left="567" w:hanging="567"/>
        <w:rPr>
          <w:szCs w:val="22"/>
        </w:rPr>
      </w:pPr>
      <w:r>
        <w:rPr>
          <w:b/>
          <w:szCs w:val="22"/>
        </w:rPr>
        <w:t>südamepuudulikkus (harv).</w:t>
      </w:r>
      <w:r>
        <w:rPr>
          <w:szCs w:val="22"/>
        </w:rPr>
        <w:t xml:space="preserve"> Südamepuudulikkuse sümptomiteks võivad olla hingeldamine või jalgade turse;</w:t>
      </w:r>
    </w:p>
    <w:p w14:paraId="25591FEB" w14:textId="77777777" w:rsidR="004C26BE" w:rsidRDefault="004C26BE">
      <w:pPr>
        <w:keepNext/>
        <w:numPr>
          <w:ilvl w:val="0"/>
          <w:numId w:val="8"/>
        </w:numPr>
        <w:ind w:left="567" w:hanging="567"/>
        <w:rPr>
          <w:szCs w:val="22"/>
        </w:rPr>
      </w:pPr>
      <w:r>
        <w:rPr>
          <w:b/>
          <w:szCs w:val="22"/>
        </w:rPr>
        <w:t>nähud, mis viitavad immuunsüsteemi haigusseisundile, mida nimetatakse:</w:t>
      </w:r>
    </w:p>
    <w:p w14:paraId="672A4E70" w14:textId="77777777" w:rsidR="004C26BE" w:rsidRDefault="004C26BE">
      <w:pPr>
        <w:numPr>
          <w:ilvl w:val="0"/>
          <w:numId w:val="29"/>
        </w:numPr>
        <w:ind w:left="1134" w:hanging="567"/>
        <w:rPr>
          <w:szCs w:val="22"/>
        </w:rPr>
      </w:pPr>
      <w:r>
        <w:rPr>
          <w:b/>
          <w:szCs w:val="22"/>
        </w:rPr>
        <w:t>söötraig ehk luupus (harv).</w:t>
      </w:r>
      <w:r>
        <w:rPr>
          <w:szCs w:val="22"/>
        </w:rPr>
        <w:t xml:space="preserve"> Sümptomiteks võivad olla liigesevalu või lööve põskedel või kätel, mis on tundlik päikese suhtes;</w:t>
      </w:r>
    </w:p>
    <w:p w14:paraId="5D10173F" w14:textId="77777777" w:rsidR="004C26BE" w:rsidRDefault="004C26BE">
      <w:pPr>
        <w:numPr>
          <w:ilvl w:val="0"/>
          <w:numId w:val="29"/>
        </w:numPr>
        <w:ind w:left="1134" w:hanging="567"/>
        <w:rPr>
          <w:szCs w:val="22"/>
        </w:rPr>
      </w:pPr>
      <w:r>
        <w:rPr>
          <w:b/>
          <w:szCs w:val="22"/>
        </w:rPr>
        <w:t>sarkoidoos (harv).</w:t>
      </w:r>
      <w:r>
        <w:rPr>
          <w:szCs w:val="22"/>
        </w:rPr>
        <w:t xml:space="preserve"> Sümptomiteks võivad olla püsiv köha, hingeldamine, rinnavalu, palavik, lümfisõlmede turse, kehakaalu vähenemine, nahalööbed ja hägune nägemine;</w:t>
      </w:r>
    </w:p>
    <w:p w14:paraId="4D58AFB1" w14:textId="77777777" w:rsidR="004C26BE" w:rsidRDefault="004C26BE">
      <w:pPr>
        <w:numPr>
          <w:ilvl w:val="0"/>
          <w:numId w:val="8"/>
        </w:numPr>
        <w:ind w:left="567" w:hanging="567"/>
        <w:rPr>
          <w:szCs w:val="22"/>
        </w:rPr>
      </w:pPr>
      <w:r>
        <w:rPr>
          <w:b/>
          <w:szCs w:val="22"/>
        </w:rPr>
        <w:t xml:space="preserve">väikeste veresoonte turse (vaskuliit) (harv). </w:t>
      </w:r>
      <w:r>
        <w:rPr>
          <w:szCs w:val="22"/>
        </w:rPr>
        <w:t xml:space="preserve">Sümptomiteks võivad olla palavik, peavalu, kehakaalu vähenemine, öine higistamine, lööve ja närviprobleemid nagu tuimus- ja </w:t>
      </w:r>
      <w:r w:rsidRPr="005B2EA5">
        <w:rPr>
          <w:szCs w:val="22"/>
        </w:rPr>
        <w:t>torkimis</w:t>
      </w:r>
      <w:r w:rsidRPr="00585F77">
        <w:rPr>
          <w:szCs w:val="22"/>
        </w:rPr>
        <w:t>tunne</w:t>
      </w:r>
      <w:r>
        <w:rPr>
          <w:szCs w:val="22"/>
        </w:rPr>
        <w:t>;</w:t>
      </w:r>
    </w:p>
    <w:p w14:paraId="5E58F10A" w14:textId="77777777" w:rsidR="004C26BE" w:rsidRDefault="004C26BE">
      <w:pPr>
        <w:numPr>
          <w:ilvl w:val="0"/>
          <w:numId w:val="8"/>
        </w:numPr>
        <w:ind w:left="567" w:hanging="567"/>
        <w:rPr>
          <w:szCs w:val="22"/>
        </w:rPr>
      </w:pPr>
      <w:r>
        <w:rPr>
          <w:b/>
          <w:szCs w:val="22"/>
        </w:rPr>
        <w:t xml:space="preserve">nahavähk (aeg-ajalt). </w:t>
      </w:r>
      <w:r>
        <w:rPr>
          <w:szCs w:val="22"/>
        </w:rPr>
        <w:t>Nahavähi sümptomiteks võivad olla muutused naha välimuses või kasvajad nahal;</w:t>
      </w:r>
    </w:p>
    <w:p w14:paraId="15240160" w14:textId="77777777" w:rsidR="004C26BE" w:rsidRDefault="004C26BE">
      <w:pPr>
        <w:numPr>
          <w:ilvl w:val="0"/>
          <w:numId w:val="8"/>
        </w:numPr>
        <w:ind w:left="567" w:hanging="567"/>
        <w:rPr>
          <w:szCs w:val="22"/>
        </w:rPr>
      </w:pPr>
      <w:r>
        <w:rPr>
          <w:b/>
          <w:szCs w:val="22"/>
        </w:rPr>
        <w:t>verehaigus (sage).</w:t>
      </w:r>
      <w:r>
        <w:rPr>
          <w:szCs w:val="22"/>
        </w:rPr>
        <w:t xml:space="preserve"> Verehaiguse sümptomiteks võivad olla palavik, mis ei taandu; sinikate või verejooksu väga kerge tekkimine või väga kahvatu välimus;</w:t>
      </w:r>
    </w:p>
    <w:p w14:paraId="21557334" w14:textId="77777777" w:rsidR="004C26BE" w:rsidRDefault="004C26BE">
      <w:pPr>
        <w:numPr>
          <w:ilvl w:val="0"/>
          <w:numId w:val="8"/>
        </w:numPr>
        <w:ind w:left="567" w:hanging="567"/>
        <w:rPr>
          <w:szCs w:val="22"/>
        </w:rPr>
      </w:pPr>
      <w:r>
        <w:rPr>
          <w:b/>
          <w:szCs w:val="22"/>
        </w:rPr>
        <w:t xml:space="preserve">verevähk (leukeemia) (harv). </w:t>
      </w:r>
      <w:r>
        <w:rPr>
          <w:szCs w:val="22"/>
        </w:rPr>
        <w:t>Leukeemia sümptomiteks võivad olla palavik, väsimustunne, sagedased infektsioonid, kergesti tekkivad verevalumid ja öine higistamine.</w:t>
      </w:r>
    </w:p>
    <w:p w14:paraId="663155A0" w14:textId="77777777" w:rsidR="004C26BE" w:rsidRDefault="004C26BE">
      <w:pPr>
        <w:autoSpaceDE w:val="0"/>
        <w:autoSpaceDN w:val="0"/>
        <w:adjustRightInd w:val="0"/>
        <w:rPr>
          <w:szCs w:val="22"/>
        </w:rPr>
      </w:pPr>
    </w:p>
    <w:p w14:paraId="0DAEBCC3" w14:textId="77777777" w:rsidR="004C26BE" w:rsidRDefault="004C26BE">
      <w:pPr>
        <w:autoSpaceDE w:val="0"/>
        <w:autoSpaceDN w:val="0"/>
        <w:adjustRightInd w:val="0"/>
        <w:rPr>
          <w:szCs w:val="22"/>
        </w:rPr>
      </w:pPr>
      <w:r>
        <w:rPr>
          <w:szCs w:val="22"/>
        </w:rPr>
        <w:t>Rääkige kohe oma arstile, kui te märkate endal mõnda ülaltoodud sümptomit.</w:t>
      </w:r>
    </w:p>
    <w:p w14:paraId="038C2BF5" w14:textId="77777777" w:rsidR="004C26BE" w:rsidRDefault="004C26BE">
      <w:pPr>
        <w:autoSpaceDE w:val="0"/>
        <w:autoSpaceDN w:val="0"/>
        <w:adjustRightInd w:val="0"/>
        <w:rPr>
          <w:szCs w:val="22"/>
        </w:rPr>
      </w:pPr>
    </w:p>
    <w:p w14:paraId="337F0270" w14:textId="77777777" w:rsidR="004C26BE" w:rsidRDefault="004C26BE">
      <w:pPr>
        <w:keepNext/>
        <w:rPr>
          <w:b/>
          <w:szCs w:val="22"/>
        </w:rPr>
      </w:pPr>
      <w:r>
        <w:rPr>
          <w:b/>
          <w:szCs w:val="22"/>
        </w:rPr>
        <w:t>Simponi kasutamisel on täheldatud lisaks järgnevaid kõrvaltoimeid:</w:t>
      </w:r>
    </w:p>
    <w:p w14:paraId="2A8D5184" w14:textId="77777777" w:rsidR="004C26BE" w:rsidRDefault="004C26BE">
      <w:pPr>
        <w:keepNext/>
        <w:autoSpaceDE w:val="0"/>
        <w:autoSpaceDN w:val="0"/>
        <w:adjustRightInd w:val="0"/>
        <w:rPr>
          <w:szCs w:val="22"/>
          <w:u w:val="single"/>
        </w:rPr>
      </w:pPr>
      <w:r>
        <w:rPr>
          <w:szCs w:val="22"/>
          <w:u w:val="single"/>
        </w:rPr>
        <w:t>Väga sagedased kõrvaltoimed (võivad mõjutada rohkem kui ühte inimest 10</w:t>
      </w:r>
      <w:r>
        <w:rPr>
          <w:szCs w:val="22"/>
          <w:u w:val="single"/>
        </w:rPr>
        <w:noBreakHyphen/>
        <w:t>st):</w:t>
      </w:r>
    </w:p>
    <w:p w14:paraId="0A7CEBBB" w14:textId="77777777" w:rsidR="004C26BE" w:rsidRDefault="004C26BE">
      <w:pPr>
        <w:numPr>
          <w:ilvl w:val="0"/>
          <w:numId w:val="8"/>
        </w:numPr>
        <w:ind w:left="567" w:hanging="567"/>
        <w:rPr>
          <w:szCs w:val="22"/>
        </w:rPr>
      </w:pPr>
      <w:r>
        <w:rPr>
          <w:szCs w:val="22"/>
        </w:rPr>
        <w:t>ülemiste hingamisteede infektsioonid, kurguvalu või hääle kähedus, nohu</w:t>
      </w:r>
    </w:p>
    <w:p w14:paraId="756C0FF1" w14:textId="77777777" w:rsidR="004C26BE" w:rsidRDefault="004C26BE">
      <w:pPr>
        <w:autoSpaceDE w:val="0"/>
        <w:autoSpaceDN w:val="0"/>
        <w:adjustRightInd w:val="0"/>
        <w:rPr>
          <w:b/>
          <w:szCs w:val="22"/>
        </w:rPr>
      </w:pPr>
    </w:p>
    <w:p w14:paraId="4DAC746E" w14:textId="77777777" w:rsidR="004C26BE" w:rsidRDefault="004C26BE">
      <w:pPr>
        <w:keepNext/>
        <w:autoSpaceDE w:val="0"/>
        <w:autoSpaceDN w:val="0"/>
        <w:adjustRightInd w:val="0"/>
        <w:rPr>
          <w:szCs w:val="22"/>
          <w:u w:val="single"/>
        </w:rPr>
      </w:pPr>
      <w:r>
        <w:rPr>
          <w:szCs w:val="22"/>
          <w:u w:val="single"/>
        </w:rPr>
        <w:t>Sagedased kõrvaltoimed (võivad mõjutada kuni ühte inimest 10</w:t>
      </w:r>
      <w:r>
        <w:rPr>
          <w:szCs w:val="22"/>
          <w:u w:val="single"/>
        </w:rPr>
        <w:noBreakHyphen/>
        <w:t>st):</w:t>
      </w:r>
    </w:p>
    <w:p w14:paraId="6BFB7EBE" w14:textId="77777777" w:rsidR="004C26BE" w:rsidRDefault="004C26BE">
      <w:pPr>
        <w:numPr>
          <w:ilvl w:val="0"/>
          <w:numId w:val="8"/>
        </w:numPr>
        <w:ind w:left="567" w:hanging="567"/>
        <w:rPr>
          <w:szCs w:val="22"/>
        </w:rPr>
      </w:pPr>
      <w:r>
        <w:rPr>
          <w:szCs w:val="22"/>
        </w:rPr>
        <w:t>hälbed maksafunktsiooni testide tulemustes (maksaensüümide aktiivsuse tõus) arsti poolt võetud vereanalüüsides</w:t>
      </w:r>
    </w:p>
    <w:p w14:paraId="2A3A369C" w14:textId="77777777" w:rsidR="004C26BE" w:rsidRDefault="004C26BE">
      <w:pPr>
        <w:numPr>
          <w:ilvl w:val="0"/>
          <w:numId w:val="8"/>
        </w:numPr>
        <w:ind w:left="567" w:hanging="567"/>
        <w:rPr>
          <w:szCs w:val="22"/>
        </w:rPr>
      </w:pPr>
      <w:r>
        <w:rPr>
          <w:szCs w:val="22"/>
        </w:rPr>
        <w:t>pearingluse tunne</w:t>
      </w:r>
    </w:p>
    <w:p w14:paraId="164DD49E" w14:textId="77777777" w:rsidR="004C26BE" w:rsidRDefault="004C26BE">
      <w:pPr>
        <w:numPr>
          <w:ilvl w:val="0"/>
          <w:numId w:val="8"/>
        </w:numPr>
        <w:ind w:left="567" w:hanging="567"/>
        <w:rPr>
          <w:szCs w:val="22"/>
        </w:rPr>
      </w:pPr>
      <w:r>
        <w:rPr>
          <w:szCs w:val="22"/>
        </w:rPr>
        <w:t>peavalu</w:t>
      </w:r>
    </w:p>
    <w:p w14:paraId="42E271FD" w14:textId="77777777" w:rsidR="004C26BE" w:rsidRDefault="004C26BE">
      <w:pPr>
        <w:numPr>
          <w:ilvl w:val="0"/>
          <w:numId w:val="8"/>
        </w:numPr>
        <w:ind w:left="567" w:hanging="567"/>
        <w:rPr>
          <w:szCs w:val="22"/>
        </w:rPr>
      </w:pPr>
      <w:r>
        <w:t>tuimuse</w:t>
      </w:r>
      <w:r>
        <w:noBreakHyphen/>
        <w:t xml:space="preserve"> või surinatunne</w:t>
      </w:r>
    </w:p>
    <w:p w14:paraId="043BC06B" w14:textId="77777777" w:rsidR="004C26BE" w:rsidRDefault="004C26BE">
      <w:pPr>
        <w:numPr>
          <w:ilvl w:val="0"/>
          <w:numId w:val="8"/>
        </w:numPr>
        <w:ind w:left="567" w:hanging="567"/>
        <w:rPr>
          <w:szCs w:val="22"/>
        </w:rPr>
      </w:pPr>
      <w:r>
        <w:rPr>
          <w:szCs w:val="22"/>
        </w:rPr>
        <w:t>pindmised seeninfektsioonid</w:t>
      </w:r>
    </w:p>
    <w:p w14:paraId="0351839E" w14:textId="77777777" w:rsidR="004C26BE" w:rsidRDefault="004C26BE">
      <w:pPr>
        <w:numPr>
          <w:ilvl w:val="0"/>
          <w:numId w:val="8"/>
        </w:numPr>
        <w:ind w:left="567" w:hanging="567"/>
        <w:rPr>
          <w:szCs w:val="22"/>
        </w:rPr>
      </w:pPr>
      <w:r>
        <w:rPr>
          <w:szCs w:val="22"/>
        </w:rPr>
        <w:t>abstsess</w:t>
      </w:r>
    </w:p>
    <w:p w14:paraId="69330775" w14:textId="77777777" w:rsidR="004C26BE" w:rsidRDefault="004C26BE">
      <w:pPr>
        <w:numPr>
          <w:ilvl w:val="0"/>
          <w:numId w:val="8"/>
        </w:numPr>
        <w:ind w:left="567" w:hanging="567"/>
        <w:rPr>
          <w:szCs w:val="22"/>
        </w:rPr>
      </w:pPr>
      <w:r>
        <w:rPr>
          <w:szCs w:val="22"/>
        </w:rPr>
        <w:t>bakteriaalsed infektsioonid (nt tselluliit)</w:t>
      </w:r>
    </w:p>
    <w:p w14:paraId="65B20326" w14:textId="77777777" w:rsidR="004C26BE" w:rsidRDefault="004C26BE">
      <w:pPr>
        <w:numPr>
          <w:ilvl w:val="0"/>
          <w:numId w:val="8"/>
        </w:numPr>
        <w:ind w:left="567" w:hanging="567"/>
        <w:rPr>
          <w:szCs w:val="22"/>
        </w:rPr>
      </w:pPr>
      <w:r>
        <w:rPr>
          <w:szCs w:val="22"/>
        </w:rPr>
        <w:t>punaste vererakkude vähene arv</w:t>
      </w:r>
    </w:p>
    <w:p w14:paraId="792FAC02" w14:textId="77777777" w:rsidR="004C26BE" w:rsidRDefault="004C26BE">
      <w:pPr>
        <w:numPr>
          <w:ilvl w:val="0"/>
          <w:numId w:val="8"/>
        </w:numPr>
        <w:ind w:left="567" w:hanging="567"/>
        <w:rPr>
          <w:szCs w:val="22"/>
        </w:rPr>
      </w:pPr>
      <w:r>
        <w:rPr>
          <w:szCs w:val="22"/>
        </w:rPr>
        <w:t>valgete vererakkude vähene arv</w:t>
      </w:r>
    </w:p>
    <w:p w14:paraId="34E6B573" w14:textId="77777777" w:rsidR="004C26BE" w:rsidRDefault="004C26BE">
      <w:pPr>
        <w:numPr>
          <w:ilvl w:val="0"/>
          <w:numId w:val="8"/>
        </w:numPr>
        <w:ind w:left="567" w:hanging="567"/>
        <w:rPr>
          <w:szCs w:val="22"/>
        </w:rPr>
      </w:pPr>
      <w:r>
        <w:rPr>
          <w:szCs w:val="22"/>
        </w:rPr>
        <w:t>positiivne vereanalüüs luupusele</w:t>
      </w:r>
    </w:p>
    <w:p w14:paraId="11CBC5D6" w14:textId="77777777" w:rsidR="004C26BE" w:rsidRDefault="004C26BE">
      <w:pPr>
        <w:numPr>
          <w:ilvl w:val="0"/>
          <w:numId w:val="8"/>
        </w:numPr>
        <w:ind w:left="567" w:hanging="567"/>
        <w:rPr>
          <w:szCs w:val="22"/>
        </w:rPr>
      </w:pPr>
      <w:r>
        <w:rPr>
          <w:szCs w:val="22"/>
        </w:rPr>
        <w:t>allergilised reaktsioonid</w:t>
      </w:r>
    </w:p>
    <w:p w14:paraId="51715A0A" w14:textId="77777777" w:rsidR="004C26BE" w:rsidRDefault="004C26BE">
      <w:pPr>
        <w:numPr>
          <w:ilvl w:val="0"/>
          <w:numId w:val="8"/>
        </w:numPr>
        <w:ind w:left="567" w:hanging="567"/>
        <w:rPr>
          <w:szCs w:val="22"/>
        </w:rPr>
      </w:pPr>
      <w:r>
        <w:rPr>
          <w:szCs w:val="22"/>
        </w:rPr>
        <w:t>seedehäire</w:t>
      </w:r>
    </w:p>
    <w:p w14:paraId="04980D6D" w14:textId="77777777" w:rsidR="004C26BE" w:rsidRDefault="004C26BE">
      <w:pPr>
        <w:numPr>
          <w:ilvl w:val="0"/>
          <w:numId w:val="8"/>
        </w:numPr>
        <w:ind w:left="567" w:hanging="567"/>
        <w:rPr>
          <w:szCs w:val="22"/>
        </w:rPr>
      </w:pPr>
      <w:r>
        <w:rPr>
          <w:szCs w:val="22"/>
        </w:rPr>
        <w:t>kõhuvalu</w:t>
      </w:r>
    </w:p>
    <w:p w14:paraId="5847AF44" w14:textId="77777777" w:rsidR="004C26BE" w:rsidRDefault="004C26BE">
      <w:pPr>
        <w:numPr>
          <w:ilvl w:val="0"/>
          <w:numId w:val="8"/>
        </w:numPr>
        <w:ind w:left="567" w:hanging="567"/>
        <w:rPr>
          <w:szCs w:val="22"/>
        </w:rPr>
      </w:pPr>
      <w:r>
        <w:rPr>
          <w:szCs w:val="22"/>
        </w:rPr>
        <w:t>iiveldus</w:t>
      </w:r>
    </w:p>
    <w:p w14:paraId="511BA509" w14:textId="77777777" w:rsidR="004C26BE" w:rsidRDefault="004C26BE">
      <w:pPr>
        <w:numPr>
          <w:ilvl w:val="0"/>
          <w:numId w:val="8"/>
        </w:numPr>
        <w:ind w:left="567" w:hanging="567"/>
        <w:rPr>
          <w:szCs w:val="22"/>
        </w:rPr>
      </w:pPr>
      <w:r>
        <w:rPr>
          <w:szCs w:val="22"/>
        </w:rPr>
        <w:lastRenderedPageBreak/>
        <w:t>gripp</w:t>
      </w:r>
    </w:p>
    <w:p w14:paraId="2C97223D" w14:textId="77777777" w:rsidR="004C26BE" w:rsidRDefault="004C26BE">
      <w:pPr>
        <w:numPr>
          <w:ilvl w:val="0"/>
          <w:numId w:val="8"/>
        </w:numPr>
        <w:ind w:left="567" w:hanging="567"/>
        <w:rPr>
          <w:szCs w:val="22"/>
        </w:rPr>
      </w:pPr>
      <w:r>
        <w:rPr>
          <w:szCs w:val="22"/>
        </w:rPr>
        <w:t>bronhiit</w:t>
      </w:r>
    </w:p>
    <w:p w14:paraId="3D093B14" w14:textId="77777777" w:rsidR="004C26BE" w:rsidRDefault="004C26BE">
      <w:pPr>
        <w:numPr>
          <w:ilvl w:val="0"/>
          <w:numId w:val="8"/>
        </w:numPr>
        <w:ind w:left="567" w:hanging="567"/>
        <w:rPr>
          <w:szCs w:val="22"/>
        </w:rPr>
      </w:pPr>
      <w:r>
        <w:rPr>
          <w:szCs w:val="22"/>
        </w:rPr>
        <w:t>ninakõrvalkoobaste infektsioon</w:t>
      </w:r>
    </w:p>
    <w:p w14:paraId="262C3B98" w14:textId="77777777" w:rsidR="004C26BE" w:rsidRDefault="004C26BE">
      <w:pPr>
        <w:numPr>
          <w:ilvl w:val="0"/>
          <w:numId w:val="8"/>
        </w:numPr>
        <w:ind w:left="567" w:hanging="567"/>
        <w:rPr>
          <w:szCs w:val="22"/>
        </w:rPr>
      </w:pPr>
      <w:r>
        <w:rPr>
          <w:szCs w:val="22"/>
        </w:rPr>
        <w:t>külmavillid</w:t>
      </w:r>
    </w:p>
    <w:p w14:paraId="09F6FB15" w14:textId="77777777" w:rsidR="004C26BE" w:rsidRDefault="004C26BE">
      <w:pPr>
        <w:numPr>
          <w:ilvl w:val="0"/>
          <w:numId w:val="8"/>
        </w:numPr>
        <w:ind w:left="567" w:hanging="567"/>
        <w:rPr>
          <w:szCs w:val="22"/>
        </w:rPr>
      </w:pPr>
      <w:r>
        <w:rPr>
          <w:szCs w:val="22"/>
        </w:rPr>
        <w:t>kõrgvererõhutõbi</w:t>
      </w:r>
    </w:p>
    <w:p w14:paraId="630B0555" w14:textId="77777777" w:rsidR="004C26BE" w:rsidRDefault="004C26BE">
      <w:pPr>
        <w:numPr>
          <w:ilvl w:val="0"/>
          <w:numId w:val="8"/>
        </w:numPr>
        <w:ind w:left="567" w:hanging="567"/>
        <w:rPr>
          <w:szCs w:val="22"/>
        </w:rPr>
      </w:pPr>
      <w:r>
        <w:rPr>
          <w:szCs w:val="22"/>
        </w:rPr>
        <w:t>palavik</w:t>
      </w:r>
    </w:p>
    <w:p w14:paraId="38D86A44" w14:textId="77777777" w:rsidR="004C26BE" w:rsidRDefault="004C26BE">
      <w:pPr>
        <w:numPr>
          <w:ilvl w:val="0"/>
          <w:numId w:val="8"/>
        </w:numPr>
        <w:ind w:left="567" w:hanging="567"/>
        <w:rPr>
          <w:szCs w:val="22"/>
        </w:rPr>
      </w:pPr>
      <w:r>
        <w:rPr>
          <w:szCs w:val="22"/>
        </w:rPr>
        <w:t>astma, hingeldus, vilisev hingamine</w:t>
      </w:r>
    </w:p>
    <w:p w14:paraId="61718B1E" w14:textId="77777777" w:rsidR="004C26BE" w:rsidRDefault="004C26BE">
      <w:pPr>
        <w:numPr>
          <w:ilvl w:val="0"/>
          <w:numId w:val="8"/>
        </w:numPr>
        <w:ind w:left="567" w:hanging="567"/>
        <w:rPr>
          <w:szCs w:val="22"/>
        </w:rPr>
      </w:pPr>
      <w:r>
        <w:rPr>
          <w:szCs w:val="22"/>
        </w:rPr>
        <w:t>mao ja soolestiku häired, mille hulka kuuluvad maolimaskesta ja käärsoole põletik, mis võivad põhjustada palavikku</w:t>
      </w:r>
    </w:p>
    <w:p w14:paraId="5BF2E4A0" w14:textId="77777777" w:rsidR="004C26BE" w:rsidRDefault="004C26BE">
      <w:pPr>
        <w:numPr>
          <w:ilvl w:val="0"/>
          <w:numId w:val="8"/>
        </w:numPr>
        <w:ind w:left="567" w:hanging="567"/>
        <w:rPr>
          <w:szCs w:val="22"/>
        </w:rPr>
      </w:pPr>
      <w:r>
        <w:rPr>
          <w:szCs w:val="22"/>
        </w:rPr>
        <w:t>valu ja haavandid suus</w:t>
      </w:r>
    </w:p>
    <w:p w14:paraId="1039A917" w14:textId="77777777" w:rsidR="004C26BE" w:rsidRDefault="004C26BE">
      <w:pPr>
        <w:numPr>
          <w:ilvl w:val="0"/>
          <w:numId w:val="8"/>
        </w:numPr>
        <w:ind w:left="567" w:hanging="567"/>
        <w:rPr>
          <w:szCs w:val="22"/>
        </w:rPr>
      </w:pPr>
      <w:r>
        <w:rPr>
          <w:szCs w:val="22"/>
        </w:rPr>
        <w:t>süstekoha reaktsioonid (sh punetus, süstekoha kõvaks tõmbumine, valu, verevalum, sügelus, surin ja ärritus)</w:t>
      </w:r>
    </w:p>
    <w:p w14:paraId="0F189E77" w14:textId="77777777" w:rsidR="004C26BE" w:rsidRDefault="004C26BE">
      <w:pPr>
        <w:numPr>
          <w:ilvl w:val="0"/>
          <w:numId w:val="8"/>
        </w:numPr>
        <w:ind w:left="567" w:hanging="567"/>
      </w:pPr>
      <w:r>
        <w:t>juuste kadu</w:t>
      </w:r>
    </w:p>
    <w:p w14:paraId="3E83FD2B" w14:textId="77777777" w:rsidR="004C26BE" w:rsidRDefault="004C26BE">
      <w:pPr>
        <w:numPr>
          <w:ilvl w:val="0"/>
          <w:numId w:val="8"/>
        </w:numPr>
        <w:ind w:left="567" w:hanging="567"/>
        <w:rPr>
          <w:szCs w:val="22"/>
        </w:rPr>
      </w:pPr>
      <w:r>
        <w:t>lööve ja naha kihelus</w:t>
      </w:r>
    </w:p>
    <w:p w14:paraId="68942E77" w14:textId="77777777" w:rsidR="004C26BE" w:rsidRDefault="004C26BE">
      <w:pPr>
        <w:numPr>
          <w:ilvl w:val="0"/>
          <w:numId w:val="8"/>
        </w:numPr>
        <w:ind w:left="567" w:hanging="567"/>
      </w:pPr>
      <w:r>
        <w:t>unehäired</w:t>
      </w:r>
    </w:p>
    <w:p w14:paraId="17C76EE3" w14:textId="77777777" w:rsidR="004C26BE" w:rsidRDefault="004C26BE">
      <w:pPr>
        <w:numPr>
          <w:ilvl w:val="0"/>
          <w:numId w:val="8"/>
        </w:numPr>
        <w:ind w:left="567" w:hanging="567"/>
        <w:rPr>
          <w:szCs w:val="22"/>
        </w:rPr>
      </w:pPr>
      <w:r>
        <w:t>depressioon</w:t>
      </w:r>
    </w:p>
    <w:p w14:paraId="58F5C445" w14:textId="77777777" w:rsidR="004C26BE" w:rsidRDefault="004C26BE">
      <w:pPr>
        <w:numPr>
          <w:ilvl w:val="0"/>
          <w:numId w:val="8"/>
        </w:numPr>
        <w:ind w:left="567" w:hanging="567"/>
        <w:rPr>
          <w:szCs w:val="22"/>
        </w:rPr>
      </w:pPr>
      <w:r>
        <w:rPr>
          <w:szCs w:val="22"/>
        </w:rPr>
        <w:t>nõrkuse tunne</w:t>
      </w:r>
    </w:p>
    <w:p w14:paraId="677761AE" w14:textId="77777777" w:rsidR="004C26BE" w:rsidRDefault="004C26BE">
      <w:pPr>
        <w:numPr>
          <w:ilvl w:val="0"/>
          <w:numId w:val="8"/>
        </w:numPr>
        <w:ind w:left="567" w:hanging="567"/>
        <w:rPr>
          <w:szCs w:val="22"/>
        </w:rPr>
      </w:pPr>
      <w:r>
        <w:rPr>
          <w:szCs w:val="22"/>
        </w:rPr>
        <w:t>luumurrud</w:t>
      </w:r>
    </w:p>
    <w:p w14:paraId="69EB4F83" w14:textId="77777777" w:rsidR="004C26BE" w:rsidRDefault="004C26BE">
      <w:pPr>
        <w:numPr>
          <w:ilvl w:val="0"/>
          <w:numId w:val="8"/>
        </w:numPr>
        <w:ind w:left="567" w:hanging="567"/>
        <w:rPr>
          <w:szCs w:val="22"/>
        </w:rPr>
      </w:pPr>
      <w:r>
        <w:t>ebamugavustunne rinnus</w:t>
      </w:r>
    </w:p>
    <w:p w14:paraId="035645BC" w14:textId="77777777" w:rsidR="004C26BE" w:rsidRDefault="004C26BE"/>
    <w:p w14:paraId="1FBDFB6A" w14:textId="77777777" w:rsidR="004C26BE" w:rsidRDefault="004C26BE">
      <w:pPr>
        <w:keepNext/>
        <w:autoSpaceDE w:val="0"/>
        <w:autoSpaceDN w:val="0"/>
        <w:adjustRightInd w:val="0"/>
        <w:rPr>
          <w:szCs w:val="22"/>
          <w:u w:val="single"/>
        </w:rPr>
      </w:pPr>
      <w:r>
        <w:rPr>
          <w:szCs w:val="22"/>
          <w:u w:val="single"/>
        </w:rPr>
        <w:t>Aeg</w:t>
      </w:r>
      <w:r>
        <w:rPr>
          <w:szCs w:val="22"/>
          <w:u w:val="single"/>
        </w:rPr>
        <w:noBreakHyphen/>
        <w:t>ajalt esinevad kõrvaltoimed (võivad mõjutada kuni ühte inimest 100</w:t>
      </w:r>
      <w:r>
        <w:rPr>
          <w:szCs w:val="22"/>
          <w:u w:val="single"/>
        </w:rPr>
        <w:noBreakHyphen/>
        <w:t>st):</w:t>
      </w:r>
    </w:p>
    <w:p w14:paraId="5662DB3C" w14:textId="77777777" w:rsidR="004C26BE" w:rsidRDefault="004C26BE">
      <w:pPr>
        <w:numPr>
          <w:ilvl w:val="0"/>
          <w:numId w:val="8"/>
        </w:numPr>
        <w:ind w:left="567" w:hanging="567"/>
        <w:rPr>
          <w:szCs w:val="22"/>
        </w:rPr>
      </w:pPr>
      <w:r>
        <w:rPr>
          <w:szCs w:val="22"/>
        </w:rPr>
        <w:t>neeruinfektsioon</w:t>
      </w:r>
    </w:p>
    <w:p w14:paraId="298182D0" w14:textId="77777777" w:rsidR="004C26BE" w:rsidRDefault="004C26BE">
      <w:pPr>
        <w:numPr>
          <w:ilvl w:val="0"/>
          <w:numId w:val="8"/>
        </w:numPr>
        <w:ind w:left="567" w:hanging="567"/>
        <w:rPr>
          <w:szCs w:val="22"/>
        </w:rPr>
      </w:pPr>
      <w:r>
        <w:rPr>
          <w:szCs w:val="22"/>
        </w:rPr>
        <w:t>vähk, sh nahavähk ja healoomulised kasvajad või tükid, sh sünnimärgid nahal</w:t>
      </w:r>
    </w:p>
    <w:p w14:paraId="68841C42" w14:textId="77777777" w:rsidR="00670B60" w:rsidRPr="00670B60" w:rsidRDefault="004C26BE" w:rsidP="00670B60">
      <w:pPr>
        <w:numPr>
          <w:ilvl w:val="0"/>
          <w:numId w:val="8"/>
        </w:numPr>
        <w:ind w:left="567" w:hanging="567"/>
        <w:rPr>
          <w:szCs w:val="22"/>
        </w:rPr>
      </w:pPr>
      <w:r>
        <w:rPr>
          <w:szCs w:val="22"/>
        </w:rPr>
        <w:t>villid nahal</w:t>
      </w:r>
    </w:p>
    <w:p w14:paraId="2F3D00BF" w14:textId="77777777" w:rsidR="004C26BE" w:rsidRDefault="00670B60" w:rsidP="00670B60">
      <w:pPr>
        <w:numPr>
          <w:ilvl w:val="0"/>
          <w:numId w:val="8"/>
        </w:numPr>
        <w:ind w:left="567" w:hanging="567"/>
        <w:rPr>
          <w:szCs w:val="22"/>
        </w:rPr>
      </w:pPr>
      <w:r w:rsidRPr="00670B60">
        <w:rPr>
          <w:szCs w:val="22"/>
        </w:rPr>
        <w:t>kogu keha haarav raske infektsioon (sepsis), mõnikord koos vererõhu langusega (septiline šokk)</w:t>
      </w:r>
    </w:p>
    <w:p w14:paraId="52526106" w14:textId="77777777" w:rsidR="004C26BE" w:rsidRDefault="004C26BE">
      <w:pPr>
        <w:numPr>
          <w:ilvl w:val="0"/>
          <w:numId w:val="8"/>
        </w:numPr>
        <w:ind w:left="567" w:hanging="567"/>
        <w:rPr>
          <w:szCs w:val="22"/>
        </w:rPr>
      </w:pPr>
      <w:r>
        <w:rPr>
          <w:szCs w:val="22"/>
        </w:rPr>
        <w:t>psoriaas (sh peopesades ja/või jalataldadel ja/või nahavillidena)</w:t>
      </w:r>
    </w:p>
    <w:p w14:paraId="3D610184" w14:textId="77777777" w:rsidR="004C26BE" w:rsidRDefault="004C26BE">
      <w:pPr>
        <w:numPr>
          <w:ilvl w:val="0"/>
          <w:numId w:val="8"/>
        </w:numPr>
        <w:ind w:left="567" w:hanging="567"/>
        <w:rPr>
          <w:szCs w:val="22"/>
        </w:rPr>
      </w:pPr>
      <w:r>
        <w:rPr>
          <w:szCs w:val="22"/>
        </w:rPr>
        <w:t>trombotsüütide vähene arv</w:t>
      </w:r>
    </w:p>
    <w:p w14:paraId="4D83F2BA" w14:textId="77777777" w:rsidR="004C26BE" w:rsidRDefault="004C26BE">
      <w:pPr>
        <w:numPr>
          <w:ilvl w:val="0"/>
          <w:numId w:val="8"/>
        </w:numPr>
        <w:ind w:left="567" w:hanging="567"/>
        <w:rPr>
          <w:szCs w:val="22"/>
        </w:rPr>
      </w:pPr>
      <w:r>
        <w:rPr>
          <w:szCs w:val="22"/>
        </w:rPr>
        <w:t>kombineeritud trombotsüütide, punaste ja valgete vererakkude vähene arv</w:t>
      </w:r>
    </w:p>
    <w:p w14:paraId="5A03B83D" w14:textId="77777777" w:rsidR="004C26BE" w:rsidRDefault="004C26BE">
      <w:pPr>
        <w:numPr>
          <w:ilvl w:val="0"/>
          <w:numId w:val="8"/>
        </w:numPr>
        <w:ind w:left="567" w:hanging="567"/>
        <w:rPr>
          <w:szCs w:val="22"/>
        </w:rPr>
      </w:pPr>
      <w:r>
        <w:rPr>
          <w:szCs w:val="22"/>
        </w:rPr>
        <w:t>kilpnäärme häired</w:t>
      </w:r>
    </w:p>
    <w:p w14:paraId="5BBFE0DD" w14:textId="77777777" w:rsidR="004C26BE" w:rsidRDefault="004C26BE">
      <w:pPr>
        <w:numPr>
          <w:ilvl w:val="0"/>
          <w:numId w:val="8"/>
        </w:numPr>
        <w:ind w:left="567" w:hanging="567"/>
        <w:rPr>
          <w:szCs w:val="22"/>
        </w:rPr>
      </w:pPr>
      <w:r>
        <w:rPr>
          <w:szCs w:val="22"/>
        </w:rPr>
        <w:t>veresuhkru taseme tõus</w:t>
      </w:r>
    </w:p>
    <w:p w14:paraId="6B225CEB" w14:textId="77777777" w:rsidR="004C26BE" w:rsidRDefault="004C26BE">
      <w:pPr>
        <w:numPr>
          <w:ilvl w:val="0"/>
          <w:numId w:val="8"/>
        </w:numPr>
        <w:ind w:left="567" w:hanging="567"/>
        <w:rPr>
          <w:szCs w:val="22"/>
        </w:rPr>
      </w:pPr>
      <w:r>
        <w:rPr>
          <w:szCs w:val="22"/>
        </w:rPr>
        <w:t>kolesterooli taseme tõus veres</w:t>
      </w:r>
    </w:p>
    <w:p w14:paraId="20538D06" w14:textId="77777777" w:rsidR="004C26BE" w:rsidRDefault="004C26BE">
      <w:pPr>
        <w:numPr>
          <w:ilvl w:val="0"/>
          <w:numId w:val="8"/>
        </w:numPr>
        <w:ind w:left="567" w:hanging="567"/>
        <w:rPr>
          <w:szCs w:val="22"/>
        </w:rPr>
      </w:pPr>
      <w:r>
        <w:rPr>
          <w:szCs w:val="22"/>
        </w:rPr>
        <w:t>tasakaaluhäired</w:t>
      </w:r>
    </w:p>
    <w:p w14:paraId="4055D727" w14:textId="77777777" w:rsidR="00670B60" w:rsidRPr="00670B60" w:rsidRDefault="004C26BE" w:rsidP="00670B60">
      <w:pPr>
        <w:numPr>
          <w:ilvl w:val="0"/>
          <w:numId w:val="8"/>
        </w:numPr>
        <w:ind w:left="567" w:hanging="567"/>
        <w:rPr>
          <w:szCs w:val="22"/>
        </w:rPr>
      </w:pPr>
      <w:r>
        <w:rPr>
          <w:szCs w:val="22"/>
        </w:rPr>
        <w:t>nägemishäired</w:t>
      </w:r>
    </w:p>
    <w:p w14:paraId="382BC0F2" w14:textId="77777777" w:rsidR="00670B60" w:rsidRPr="00670B60" w:rsidRDefault="00670B60" w:rsidP="00670B60">
      <w:pPr>
        <w:numPr>
          <w:ilvl w:val="0"/>
          <w:numId w:val="8"/>
        </w:numPr>
        <w:ind w:left="567" w:hanging="567"/>
        <w:rPr>
          <w:szCs w:val="22"/>
        </w:rPr>
      </w:pPr>
      <w:r w:rsidRPr="00670B60">
        <w:rPr>
          <w:szCs w:val="22"/>
        </w:rPr>
        <w:t>silmapõletik (konjunktiviit)</w:t>
      </w:r>
    </w:p>
    <w:p w14:paraId="0195CC39" w14:textId="77777777" w:rsidR="004C26BE" w:rsidRDefault="00670B60" w:rsidP="00670B60">
      <w:pPr>
        <w:numPr>
          <w:ilvl w:val="0"/>
          <w:numId w:val="8"/>
        </w:numPr>
        <w:ind w:left="567" w:hanging="567"/>
        <w:rPr>
          <w:szCs w:val="22"/>
        </w:rPr>
      </w:pPr>
      <w:r w:rsidRPr="00670B60">
        <w:rPr>
          <w:szCs w:val="22"/>
        </w:rPr>
        <w:t>silma allergia</w:t>
      </w:r>
    </w:p>
    <w:p w14:paraId="6AC8650C" w14:textId="77777777" w:rsidR="004C26BE" w:rsidRDefault="004C26BE">
      <w:pPr>
        <w:numPr>
          <w:ilvl w:val="0"/>
          <w:numId w:val="8"/>
        </w:numPr>
        <w:ind w:left="567" w:hanging="567"/>
        <w:rPr>
          <w:szCs w:val="22"/>
        </w:rPr>
      </w:pPr>
      <w:r>
        <w:rPr>
          <w:szCs w:val="22"/>
        </w:rPr>
        <w:t>ebaregulaarse südamelöögisageduse tunnetamine</w:t>
      </w:r>
    </w:p>
    <w:p w14:paraId="24D95BFF" w14:textId="77777777" w:rsidR="004C26BE" w:rsidRDefault="004C26BE">
      <w:pPr>
        <w:numPr>
          <w:ilvl w:val="0"/>
          <w:numId w:val="8"/>
        </w:numPr>
        <w:ind w:left="567" w:hanging="567"/>
        <w:rPr>
          <w:szCs w:val="22"/>
        </w:rPr>
      </w:pPr>
      <w:r>
        <w:rPr>
          <w:szCs w:val="22"/>
        </w:rPr>
        <w:t>südame veresoonte ahenemine</w:t>
      </w:r>
    </w:p>
    <w:p w14:paraId="41AB1489" w14:textId="77777777" w:rsidR="004C26BE" w:rsidRDefault="004C26BE">
      <w:pPr>
        <w:numPr>
          <w:ilvl w:val="0"/>
          <w:numId w:val="8"/>
        </w:numPr>
        <w:ind w:left="567" w:hanging="567"/>
        <w:rPr>
          <w:szCs w:val="22"/>
        </w:rPr>
      </w:pPr>
      <w:r>
        <w:rPr>
          <w:szCs w:val="22"/>
        </w:rPr>
        <w:t>verehüübed</w:t>
      </w:r>
    </w:p>
    <w:p w14:paraId="5B3FAFDF" w14:textId="77777777" w:rsidR="004C26BE" w:rsidRDefault="004C26BE">
      <w:pPr>
        <w:numPr>
          <w:ilvl w:val="0"/>
          <w:numId w:val="8"/>
        </w:numPr>
        <w:ind w:left="567" w:hanging="567"/>
        <w:rPr>
          <w:szCs w:val="22"/>
        </w:rPr>
      </w:pPr>
      <w:r>
        <w:rPr>
          <w:szCs w:val="22"/>
        </w:rPr>
        <w:t>õhetus</w:t>
      </w:r>
    </w:p>
    <w:p w14:paraId="354AF1A1" w14:textId="77777777" w:rsidR="004C26BE" w:rsidRDefault="004C26BE">
      <w:pPr>
        <w:numPr>
          <w:ilvl w:val="0"/>
          <w:numId w:val="8"/>
        </w:numPr>
        <w:ind w:left="567" w:hanging="567"/>
      </w:pPr>
      <w:r>
        <w:t>kõhukinnisus</w:t>
      </w:r>
    </w:p>
    <w:p w14:paraId="17246B62" w14:textId="77777777" w:rsidR="004C26BE" w:rsidRDefault="004C26BE">
      <w:pPr>
        <w:numPr>
          <w:ilvl w:val="0"/>
          <w:numId w:val="8"/>
        </w:numPr>
        <w:ind w:left="567" w:hanging="567"/>
        <w:rPr>
          <w:szCs w:val="22"/>
        </w:rPr>
      </w:pPr>
      <w:r>
        <w:t>kopsude krooniline põletikuline haigus</w:t>
      </w:r>
    </w:p>
    <w:p w14:paraId="6B38436C" w14:textId="77777777" w:rsidR="004C26BE" w:rsidRDefault="004C26BE">
      <w:pPr>
        <w:numPr>
          <w:ilvl w:val="0"/>
          <w:numId w:val="8"/>
        </w:numPr>
        <w:ind w:left="567" w:hanging="567"/>
        <w:rPr>
          <w:szCs w:val="22"/>
        </w:rPr>
      </w:pPr>
      <w:r>
        <w:rPr>
          <w:szCs w:val="22"/>
        </w:rPr>
        <w:t>maohappe tagasivool</w:t>
      </w:r>
    </w:p>
    <w:p w14:paraId="687F889C" w14:textId="77777777" w:rsidR="004C26BE" w:rsidRDefault="004C26BE">
      <w:pPr>
        <w:numPr>
          <w:ilvl w:val="0"/>
          <w:numId w:val="8"/>
        </w:numPr>
        <w:ind w:left="567" w:hanging="567"/>
        <w:rPr>
          <w:szCs w:val="22"/>
        </w:rPr>
      </w:pPr>
      <w:r>
        <w:rPr>
          <w:szCs w:val="22"/>
        </w:rPr>
        <w:t>sapikivid</w:t>
      </w:r>
    </w:p>
    <w:p w14:paraId="7FA8A49B" w14:textId="77777777" w:rsidR="004C26BE" w:rsidRDefault="004C26BE">
      <w:pPr>
        <w:numPr>
          <w:ilvl w:val="0"/>
          <w:numId w:val="8"/>
        </w:numPr>
        <w:ind w:left="567" w:hanging="567"/>
        <w:rPr>
          <w:szCs w:val="22"/>
        </w:rPr>
      </w:pPr>
      <w:r>
        <w:rPr>
          <w:szCs w:val="22"/>
        </w:rPr>
        <w:t>maksa häired</w:t>
      </w:r>
    </w:p>
    <w:p w14:paraId="03BFC9A5" w14:textId="77777777" w:rsidR="004C26BE" w:rsidRDefault="004C26BE">
      <w:pPr>
        <w:numPr>
          <w:ilvl w:val="0"/>
          <w:numId w:val="8"/>
        </w:numPr>
        <w:ind w:left="567" w:hanging="567"/>
        <w:rPr>
          <w:szCs w:val="22"/>
        </w:rPr>
      </w:pPr>
      <w:r>
        <w:rPr>
          <w:szCs w:val="22"/>
        </w:rPr>
        <w:t>rinnanäärme häired</w:t>
      </w:r>
    </w:p>
    <w:p w14:paraId="6FA771D1" w14:textId="77777777" w:rsidR="004C26BE" w:rsidRDefault="004C26BE">
      <w:pPr>
        <w:numPr>
          <w:ilvl w:val="0"/>
          <w:numId w:val="8"/>
        </w:numPr>
        <w:ind w:left="567" w:hanging="567"/>
        <w:rPr>
          <w:szCs w:val="22"/>
        </w:rPr>
      </w:pPr>
      <w:r>
        <w:rPr>
          <w:szCs w:val="22"/>
        </w:rPr>
        <w:t>menstruatsioonihäired</w:t>
      </w:r>
    </w:p>
    <w:p w14:paraId="05C64595" w14:textId="77777777" w:rsidR="004C26BE" w:rsidRDefault="004C26BE">
      <w:pPr>
        <w:rPr>
          <w:szCs w:val="22"/>
        </w:rPr>
      </w:pPr>
    </w:p>
    <w:p w14:paraId="226812EA" w14:textId="77777777" w:rsidR="004C26BE" w:rsidRDefault="004C26BE">
      <w:pPr>
        <w:keepNext/>
        <w:rPr>
          <w:szCs w:val="22"/>
          <w:u w:val="single"/>
        </w:rPr>
      </w:pPr>
      <w:r>
        <w:rPr>
          <w:szCs w:val="22"/>
          <w:u w:val="single"/>
        </w:rPr>
        <w:t>Harva esinevad kõrvaltoimed (võivad mõjutada kuni ühte inimest 1000</w:t>
      </w:r>
      <w:r>
        <w:rPr>
          <w:szCs w:val="22"/>
          <w:u w:val="single"/>
        </w:rPr>
        <w:noBreakHyphen/>
        <w:t>st):</w:t>
      </w:r>
    </w:p>
    <w:p w14:paraId="0DAA4DD0" w14:textId="77777777" w:rsidR="004C26BE" w:rsidRDefault="004C26BE">
      <w:pPr>
        <w:numPr>
          <w:ilvl w:val="0"/>
          <w:numId w:val="8"/>
        </w:numPr>
        <w:ind w:left="567" w:hanging="567"/>
        <w:rPr>
          <w:szCs w:val="22"/>
        </w:rPr>
      </w:pPr>
      <w:r>
        <w:rPr>
          <w:szCs w:val="22"/>
        </w:rPr>
        <w:t>luuüdi võimetus toota vererakke</w:t>
      </w:r>
    </w:p>
    <w:p w14:paraId="5977DDE2" w14:textId="77777777" w:rsidR="004C26BE" w:rsidRDefault="004C26BE">
      <w:pPr>
        <w:numPr>
          <w:ilvl w:val="0"/>
          <w:numId w:val="8"/>
        </w:numPr>
        <w:ind w:left="567" w:hanging="567"/>
        <w:rPr>
          <w:szCs w:val="22"/>
        </w:rPr>
      </w:pPr>
      <w:r>
        <w:rPr>
          <w:szCs w:val="22"/>
        </w:rPr>
        <w:t>valgete vererakkude arvu oluline (tugev) vähenemine</w:t>
      </w:r>
    </w:p>
    <w:p w14:paraId="6687FF37" w14:textId="77777777" w:rsidR="004C26BE" w:rsidRDefault="004C26BE">
      <w:pPr>
        <w:numPr>
          <w:ilvl w:val="0"/>
          <w:numId w:val="8"/>
        </w:numPr>
        <w:ind w:left="567" w:hanging="567"/>
      </w:pPr>
      <w:r>
        <w:rPr>
          <w:szCs w:val="22"/>
        </w:rPr>
        <w:t>liigeste või neid ümbritsevate kudede põletik</w:t>
      </w:r>
    </w:p>
    <w:p w14:paraId="0A56D233" w14:textId="77777777" w:rsidR="004C26BE" w:rsidRDefault="004C26BE">
      <w:pPr>
        <w:numPr>
          <w:ilvl w:val="0"/>
          <w:numId w:val="8"/>
        </w:numPr>
        <w:ind w:left="567" w:hanging="567"/>
        <w:rPr>
          <w:szCs w:val="22"/>
        </w:rPr>
      </w:pPr>
      <w:r>
        <w:t>aeglustunud paranemine</w:t>
      </w:r>
    </w:p>
    <w:p w14:paraId="3FCAB39D" w14:textId="77777777" w:rsidR="004C26BE" w:rsidRDefault="004C26BE">
      <w:pPr>
        <w:numPr>
          <w:ilvl w:val="0"/>
          <w:numId w:val="8"/>
        </w:numPr>
        <w:ind w:left="567" w:hanging="567"/>
        <w:rPr>
          <w:szCs w:val="22"/>
        </w:rPr>
      </w:pPr>
      <w:r>
        <w:rPr>
          <w:szCs w:val="22"/>
        </w:rPr>
        <w:t>siseorganite veresoonte põletik</w:t>
      </w:r>
    </w:p>
    <w:p w14:paraId="5E5953A4" w14:textId="77777777" w:rsidR="004C26BE" w:rsidRDefault="004C26BE">
      <w:pPr>
        <w:numPr>
          <w:ilvl w:val="0"/>
          <w:numId w:val="8"/>
        </w:numPr>
        <w:ind w:left="567" w:hanging="567"/>
        <w:rPr>
          <w:szCs w:val="22"/>
        </w:rPr>
      </w:pPr>
      <w:r>
        <w:rPr>
          <w:szCs w:val="22"/>
        </w:rPr>
        <w:t>leukeemia</w:t>
      </w:r>
    </w:p>
    <w:p w14:paraId="23EAB0F8" w14:textId="77777777" w:rsidR="004C26BE" w:rsidRDefault="004C26BE">
      <w:pPr>
        <w:numPr>
          <w:ilvl w:val="0"/>
          <w:numId w:val="8"/>
        </w:numPr>
        <w:ind w:left="567" w:hanging="567"/>
        <w:rPr>
          <w:szCs w:val="22"/>
        </w:rPr>
      </w:pPr>
      <w:r>
        <w:lastRenderedPageBreak/>
        <w:t>melanoom (üks nahavähi tüüp)</w:t>
      </w:r>
    </w:p>
    <w:p w14:paraId="7D93CD44" w14:textId="77777777" w:rsidR="004C26BE" w:rsidRPr="00CE5B0E" w:rsidRDefault="004C26BE">
      <w:pPr>
        <w:numPr>
          <w:ilvl w:val="0"/>
          <w:numId w:val="8"/>
        </w:numPr>
        <w:ind w:left="567" w:hanging="567"/>
        <w:rPr>
          <w:szCs w:val="22"/>
        </w:rPr>
      </w:pPr>
      <w:r>
        <w:t>Merkeli raku kartsinoom (üks nahavähi tüüp)</w:t>
      </w:r>
    </w:p>
    <w:p w14:paraId="2A36AC3B" w14:textId="77777777" w:rsidR="00CE5B0E" w:rsidRDefault="00CE5B0E">
      <w:pPr>
        <w:numPr>
          <w:ilvl w:val="0"/>
          <w:numId w:val="8"/>
        </w:numPr>
        <w:ind w:left="567" w:hanging="567"/>
        <w:rPr>
          <w:szCs w:val="22"/>
        </w:rPr>
      </w:pPr>
      <w:r w:rsidRPr="00CE5B0E">
        <w:rPr>
          <w:szCs w:val="22"/>
        </w:rPr>
        <w:t>lihhenoidsed reaktsioonid (sügelev punakaslilla nahalööve ja/või niidistikutaoline hallikasvalge muster limaskestadel)</w:t>
      </w:r>
    </w:p>
    <w:p w14:paraId="0E7A1719" w14:textId="77777777" w:rsidR="004C26BE" w:rsidRDefault="004C26BE">
      <w:pPr>
        <w:numPr>
          <w:ilvl w:val="0"/>
          <w:numId w:val="8"/>
        </w:numPr>
        <w:ind w:left="567" w:hanging="567"/>
        <w:rPr>
          <w:szCs w:val="22"/>
        </w:rPr>
      </w:pPr>
      <w:r>
        <w:rPr>
          <w:szCs w:val="22"/>
        </w:rPr>
        <w:t>naha ketendus, lehtedena irdumine</w:t>
      </w:r>
    </w:p>
    <w:p w14:paraId="7CD4CE61" w14:textId="77777777" w:rsidR="004C26BE" w:rsidRDefault="004C26BE">
      <w:pPr>
        <w:numPr>
          <w:ilvl w:val="0"/>
          <w:numId w:val="8"/>
        </w:numPr>
        <w:ind w:left="567" w:hanging="567"/>
        <w:rPr>
          <w:szCs w:val="22"/>
        </w:rPr>
      </w:pPr>
      <w:r>
        <w:rPr>
          <w:szCs w:val="22"/>
        </w:rPr>
        <w:t>immuunsüsteemi häired, mis võivad mõjutada kopse, nahka ja lümfisõlmi (esinevad kõige sagedamini sarkoidoosina)</w:t>
      </w:r>
    </w:p>
    <w:p w14:paraId="0AFE5734" w14:textId="77777777" w:rsidR="004C26BE" w:rsidRDefault="004C26BE">
      <w:pPr>
        <w:numPr>
          <w:ilvl w:val="0"/>
          <w:numId w:val="8"/>
        </w:numPr>
        <w:ind w:left="567" w:hanging="567"/>
        <w:rPr>
          <w:szCs w:val="22"/>
        </w:rPr>
      </w:pPr>
      <w:r>
        <w:rPr>
          <w:szCs w:val="22"/>
        </w:rPr>
        <w:t>sõrmede ja varvaste valu ja värvuse muutus</w:t>
      </w:r>
    </w:p>
    <w:p w14:paraId="5A641206" w14:textId="77777777" w:rsidR="004C26BE" w:rsidRDefault="004C26BE">
      <w:pPr>
        <w:numPr>
          <w:ilvl w:val="0"/>
          <w:numId w:val="8"/>
        </w:numPr>
        <w:ind w:left="567" w:hanging="567"/>
        <w:rPr>
          <w:szCs w:val="22"/>
        </w:rPr>
      </w:pPr>
      <w:r>
        <w:rPr>
          <w:szCs w:val="22"/>
        </w:rPr>
        <w:t>maitsetundlikkuse häired</w:t>
      </w:r>
    </w:p>
    <w:p w14:paraId="4C14497E" w14:textId="77777777" w:rsidR="004C26BE" w:rsidRDefault="004C26BE">
      <w:pPr>
        <w:numPr>
          <w:ilvl w:val="0"/>
          <w:numId w:val="8"/>
        </w:numPr>
        <w:ind w:left="567" w:hanging="567"/>
        <w:rPr>
          <w:szCs w:val="22"/>
        </w:rPr>
      </w:pPr>
      <w:r>
        <w:rPr>
          <w:szCs w:val="22"/>
        </w:rPr>
        <w:t>kusepõie häired</w:t>
      </w:r>
    </w:p>
    <w:p w14:paraId="41545465" w14:textId="77777777" w:rsidR="004C26BE" w:rsidRDefault="004C26BE">
      <w:pPr>
        <w:numPr>
          <w:ilvl w:val="0"/>
          <w:numId w:val="8"/>
        </w:numPr>
        <w:ind w:left="567" w:hanging="567"/>
        <w:rPr>
          <w:szCs w:val="22"/>
        </w:rPr>
      </w:pPr>
      <w:r>
        <w:t>neerude häired</w:t>
      </w:r>
    </w:p>
    <w:p w14:paraId="5B367690" w14:textId="77777777" w:rsidR="004C26BE" w:rsidRDefault="004C26BE">
      <w:pPr>
        <w:numPr>
          <w:ilvl w:val="0"/>
          <w:numId w:val="8"/>
        </w:numPr>
        <w:ind w:left="567" w:hanging="567"/>
        <w:rPr>
          <w:szCs w:val="22"/>
        </w:rPr>
      </w:pPr>
      <w:r>
        <w:rPr>
          <w:szCs w:val="22"/>
        </w:rPr>
        <w:t>naha veresoonte põletik, mis põhjustab löövet</w:t>
      </w:r>
    </w:p>
    <w:p w14:paraId="536F6447" w14:textId="77777777" w:rsidR="004C26BE" w:rsidRDefault="004C26BE">
      <w:pPr>
        <w:numPr>
          <w:ilvl w:val="12"/>
          <w:numId w:val="0"/>
        </w:numPr>
        <w:rPr>
          <w:szCs w:val="22"/>
          <w:u w:val="single"/>
        </w:rPr>
      </w:pPr>
    </w:p>
    <w:p w14:paraId="7366DC32" w14:textId="77777777" w:rsidR="004C26BE" w:rsidRDefault="004C26BE">
      <w:pPr>
        <w:keepNext/>
        <w:numPr>
          <w:ilvl w:val="12"/>
          <w:numId w:val="0"/>
        </w:numPr>
        <w:rPr>
          <w:szCs w:val="22"/>
          <w:u w:val="single"/>
        </w:rPr>
      </w:pPr>
      <w:r>
        <w:rPr>
          <w:szCs w:val="22"/>
          <w:u w:val="single"/>
        </w:rPr>
        <w:t>Kõrvaltoimed, mille esinemissagedus ei ole teada:</w:t>
      </w:r>
    </w:p>
    <w:p w14:paraId="36DC4810" w14:textId="77777777" w:rsidR="00D96E2D" w:rsidRPr="00214554" w:rsidRDefault="004C26BE" w:rsidP="00D96E2D">
      <w:pPr>
        <w:numPr>
          <w:ilvl w:val="0"/>
          <w:numId w:val="8"/>
        </w:numPr>
        <w:ind w:left="567" w:hanging="567"/>
        <w:rPr>
          <w:szCs w:val="22"/>
        </w:rPr>
      </w:pPr>
      <w:r>
        <w:t>harvaesinev verevähk, mis puudutab enamasti noori inimesi (hepatospleeniline T</w:t>
      </w:r>
      <w:r>
        <w:noBreakHyphen/>
        <w:t>raku lümfoom)</w:t>
      </w:r>
    </w:p>
    <w:p w14:paraId="4C1A534A" w14:textId="2BF2BFF2" w:rsidR="004C26BE" w:rsidRPr="00923A2C" w:rsidRDefault="00D96E2D" w:rsidP="00D96E2D">
      <w:pPr>
        <w:numPr>
          <w:ilvl w:val="0"/>
          <w:numId w:val="8"/>
        </w:numPr>
        <w:ind w:left="567" w:hanging="567"/>
        <w:rPr>
          <w:szCs w:val="22"/>
        </w:rPr>
      </w:pPr>
      <w:r w:rsidRPr="001D1529">
        <w:rPr>
          <w:szCs w:val="22"/>
        </w:rPr>
        <w:t>Kaposi sarkoom, harvaesinev vähk, mis on seotud inimese herpesviirus</w:t>
      </w:r>
      <w:r w:rsidR="00354755">
        <w:rPr>
          <w:szCs w:val="22"/>
        </w:rPr>
        <w:t> </w:t>
      </w:r>
      <w:r w:rsidRPr="001D1529">
        <w:rPr>
          <w:szCs w:val="22"/>
        </w:rPr>
        <w:t>8 infektsiooniga. Kaposi sarkoom esineb tavaliselt lillade nahakahjustustena</w:t>
      </w:r>
    </w:p>
    <w:p w14:paraId="28FA11BB" w14:textId="775DC490" w:rsidR="00923A2C" w:rsidRDefault="003E5DEE">
      <w:pPr>
        <w:numPr>
          <w:ilvl w:val="0"/>
          <w:numId w:val="8"/>
        </w:numPr>
        <w:ind w:left="567" w:hanging="567"/>
        <w:rPr>
          <w:szCs w:val="22"/>
        </w:rPr>
      </w:pPr>
      <w:r w:rsidRPr="003E5DEE">
        <w:rPr>
          <w:szCs w:val="22"/>
        </w:rPr>
        <w:t>dermatomüosiidi (haigus, mis avaldub lihasnõrkuse ja nahalööbena) süvenemine</w:t>
      </w:r>
    </w:p>
    <w:p w14:paraId="1C86F03A" w14:textId="77777777" w:rsidR="004C26BE" w:rsidRDefault="004C26BE"/>
    <w:p w14:paraId="7FBAAADF" w14:textId="68FC9B0D" w:rsidR="004C26BE" w:rsidRDefault="004C26BE">
      <w:pPr>
        <w:keepNext/>
        <w:rPr>
          <w:b/>
        </w:rPr>
      </w:pPr>
      <w:r>
        <w:rPr>
          <w:b/>
        </w:rPr>
        <w:t>Kõrvaltoimetest teatamine</w:t>
      </w:r>
    </w:p>
    <w:p w14:paraId="373A29FE" w14:textId="44BE3DA3" w:rsidR="004C26BE" w:rsidRDefault="004C26BE">
      <w:pPr>
        <w:numPr>
          <w:ilvl w:val="12"/>
          <w:numId w:val="0"/>
        </w:numPr>
        <w:rPr>
          <w:szCs w:val="22"/>
        </w:rPr>
      </w:pPr>
      <w:r>
        <w:rPr>
          <w:szCs w:val="22"/>
        </w:rPr>
        <w:t xml:space="preserve">Kui teil tekib ükskõik milline kõrvaltoime, pidage nõu oma arsti, apteekri või meditsiiniõega. Kõrvaltoime võib olla ka selline, mida selles infolehes ei ole nimetatud. Kõrvaltoimetest võite ka ise teatada </w:t>
      </w:r>
      <w:r w:rsidRPr="00783F1B">
        <w:rPr>
          <w:snapToGrid/>
          <w:szCs w:val="22"/>
          <w:highlight w:val="lightGray"/>
          <w:lang w:eastAsia="en-US"/>
        </w:rPr>
        <w:t>riikliku teavitussüsteemi</w:t>
      </w:r>
      <w:r w:rsidR="0069479C" w:rsidRPr="00783F1B">
        <w:rPr>
          <w:snapToGrid/>
          <w:szCs w:val="22"/>
          <w:highlight w:val="lightGray"/>
          <w:lang w:eastAsia="en-US"/>
        </w:rPr>
        <w:t xml:space="preserve"> (vt</w:t>
      </w:r>
      <w:r w:rsidRPr="00783F1B">
        <w:rPr>
          <w:snapToGrid/>
          <w:szCs w:val="22"/>
          <w:highlight w:val="lightGray"/>
          <w:lang w:eastAsia="en-US"/>
        </w:rPr>
        <w:t xml:space="preserve"> </w:t>
      </w:r>
      <w:hyperlink r:id="rId53" w:history="1">
        <w:r w:rsidRPr="00783F1B">
          <w:rPr>
            <w:snapToGrid/>
            <w:color w:val="0000FF"/>
            <w:szCs w:val="24"/>
            <w:highlight w:val="lightGray"/>
            <w:u w:val="single"/>
            <w:lang w:eastAsia="en-US"/>
          </w:rPr>
          <w:t>V lisa</w:t>
        </w:r>
        <w:r w:rsidR="0069479C" w:rsidRPr="00783F1B">
          <w:rPr>
            <w:snapToGrid/>
            <w:color w:val="0000FF"/>
            <w:szCs w:val="24"/>
            <w:highlight w:val="lightGray"/>
            <w:u w:val="single"/>
            <w:lang w:eastAsia="en-US"/>
          </w:rPr>
          <w:t>)</w:t>
        </w:r>
      </w:hyperlink>
      <w:r>
        <w:rPr>
          <w:szCs w:val="22"/>
        </w:rPr>
        <w:t xml:space="preserve"> kaudu. Teatades aitate saada rohkem infot ravimi ohutusest.</w:t>
      </w:r>
    </w:p>
    <w:p w14:paraId="4D69CE36" w14:textId="77777777" w:rsidR="004C26BE" w:rsidRDefault="004C26BE">
      <w:pPr>
        <w:numPr>
          <w:ilvl w:val="12"/>
          <w:numId w:val="0"/>
        </w:numPr>
        <w:rPr>
          <w:szCs w:val="22"/>
        </w:rPr>
      </w:pPr>
    </w:p>
    <w:p w14:paraId="6F18DEC2" w14:textId="77777777" w:rsidR="004C26BE" w:rsidRDefault="004C26BE">
      <w:pPr>
        <w:numPr>
          <w:ilvl w:val="12"/>
          <w:numId w:val="0"/>
        </w:numPr>
        <w:rPr>
          <w:szCs w:val="22"/>
        </w:rPr>
      </w:pPr>
    </w:p>
    <w:p w14:paraId="28269CF5" w14:textId="77777777" w:rsidR="004C26BE" w:rsidRDefault="004C26BE" w:rsidP="00141AF5">
      <w:pPr>
        <w:keepNext/>
        <w:ind w:left="567" w:hanging="567"/>
        <w:outlineLvl w:val="2"/>
        <w:rPr>
          <w:b/>
          <w:bCs/>
          <w:noProof w:val="0"/>
          <w:szCs w:val="22"/>
        </w:rPr>
      </w:pPr>
      <w:r>
        <w:rPr>
          <w:b/>
          <w:bCs/>
          <w:noProof w:val="0"/>
          <w:szCs w:val="22"/>
        </w:rPr>
        <w:t>5.</w:t>
      </w:r>
      <w:r>
        <w:rPr>
          <w:b/>
          <w:bCs/>
          <w:noProof w:val="0"/>
          <w:szCs w:val="22"/>
        </w:rPr>
        <w:tab/>
        <w:t>Kuidas Simponit säilitada</w:t>
      </w:r>
    </w:p>
    <w:p w14:paraId="6C602CCE" w14:textId="77777777" w:rsidR="004C26BE" w:rsidRDefault="004C26BE">
      <w:pPr>
        <w:keepNext/>
        <w:numPr>
          <w:ilvl w:val="12"/>
          <w:numId w:val="0"/>
        </w:numPr>
        <w:rPr>
          <w:szCs w:val="22"/>
        </w:rPr>
      </w:pPr>
    </w:p>
    <w:p w14:paraId="40A3D7D1" w14:textId="77777777" w:rsidR="004C26BE" w:rsidRDefault="004C26BE">
      <w:pPr>
        <w:numPr>
          <w:ilvl w:val="0"/>
          <w:numId w:val="8"/>
        </w:numPr>
        <w:ind w:left="567" w:hanging="567"/>
        <w:rPr>
          <w:szCs w:val="22"/>
        </w:rPr>
      </w:pPr>
      <w:r>
        <w:rPr>
          <w:szCs w:val="22"/>
        </w:rPr>
        <w:t>Hoidke seda ravimit laste eest varjatud ja kättesaamatus kohas.</w:t>
      </w:r>
    </w:p>
    <w:p w14:paraId="689B45DD" w14:textId="0037DA4C" w:rsidR="004C26BE" w:rsidRDefault="004C26BE">
      <w:pPr>
        <w:numPr>
          <w:ilvl w:val="0"/>
          <w:numId w:val="8"/>
        </w:numPr>
        <w:ind w:left="567" w:hanging="567"/>
        <w:rPr>
          <w:noProof w:val="0"/>
          <w:szCs w:val="22"/>
        </w:rPr>
      </w:pPr>
      <w:r>
        <w:rPr>
          <w:noProof w:val="0"/>
          <w:szCs w:val="22"/>
        </w:rPr>
        <w:t xml:space="preserve">Ärge kasutage seda ravimit pärast kõlblikkusaega, mis on märgitud sildil ja karbil pärast </w:t>
      </w:r>
      <w:r w:rsidR="00F1271F">
        <w:rPr>
          <w:noProof w:val="0"/>
          <w:szCs w:val="22"/>
        </w:rPr>
        <w:t>„</w:t>
      </w:r>
      <w:r>
        <w:rPr>
          <w:noProof w:val="0"/>
          <w:szCs w:val="22"/>
        </w:rPr>
        <w:t>EXP</w:t>
      </w:r>
      <w:r w:rsidR="00F1271F">
        <w:rPr>
          <w:noProof w:val="0"/>
          <w:szCs w:val="22"/>
        </w:rPr>
        <w:t>“</w:t>
      </w:r>
      <w:r>
        <w:rPr>
          <w:noProof w:val="0"/>
          <w:szCs w:val="22"/>
        </w:rPr>
        <w:t>. Kõlblikkusaeg viitab selle kuu viimasele päevale.</w:t>
      </w:r>
    </w:p>
    <w:p w14:paraId="27D4206E" w14:textId="77777777" w:rsidR="004C26BE" w:rsidRDefault="004C26BE">
      <w:pPr>
        <w:numPr>
          <w:ilvl w:val="0"/>
          <w:numId w:val="8"/>
        </w:numPr>
        <w:ind w:left="567" w:hanging="567"/>
        <w:rPr>
          <w:szCs w:val="22"/>
        </w:rPr>
      </w:pPr>
      <w:r>
        <w:rPr>
          <w:szCs w:val="22"/>
        </w:rPr>
        <w:t>Hoida külmkapis (2 °C…8 °C). Mitte lasta külmuda.</w:t>
      </w:r>
    </w:p>
    <w:p w14:paraId="0FECDA14" w14:textId="77777777" w:rsidR="0025313A" w:rsidRPr="0025313A" w:rsidRDefault="004C26BE" w:rsidP="0025313A">
      <w:pPr>
        <w:numPr>
          <w:ilvl w:val="0"/>
          <w:numId w:val="8"/>
        </w:numPr>
        <w:ind w:left="567" w:hanging="567"/>
        <w:rPr>
          <w:szCs w:val="22"/>
        </w:rPr>
      </w:pPr>
      <w:r>
        <w:rPr>
          <w:szCs w:val="22"/>
        </w:rPr>
        <w:t>Hoida süstel välispakendis valguse eest kaitstult.</w:t>
      </w:r>
    </w:p>
    <w:p w14:paraId="0C76FB00" w14:textId="77777777" w:rsidR="004C26BE" w:rsidRDefault="0025313A" w:rsidP="0025313A">
      <w:pPr>
        <w:numPr>
          <w:ilvl w:val="0"/>
          <w:numId w:val="8"/>
        </w:numPr>
        <w:ind w:left="567" w:hanging="567"/>
        <w:rPr>
          <w:szCs w:val="22"/>
        </w:rPr>
      </w:pPr>
      <w:r w:rsidRPr="0025313A">
        <w:rPr>
          <w:szCs w:val="22"/>
        </w:rPr>
        <w:t xml:space="preserve">Seda ravimit tohib ühekordselt kuni 30 päeva jooksul </w:t>
      </w:r>
      <w:r w:rsidR="00C309A8" w:rsidRPr="0025313A">
        <w:rPr>
          <w:szCs w:val="22"/>
        </w:rPr>
        <w:t xml:space="preserve">hoida </w:t>
      </w:r>
      <w:r w:rsidRPr="0025313A">
        <w:rPr>
          <w:szCs w:val="22"/>
        </w:rPr>
        <w:t xml:space="preserve">ka külmkapist väljas temperatuuril kuni 25 °C, kuid mitte kauem kui karbile trükitud originaalne kõlblikkusaeg. Kirjutage karbile uus kõlblikkusaeg kujul päev/kuu/aasta (mitte rohkem kui 30 päeva pärast ravimi külmkapist väljavõtmist). Kui ravim on soojenenud toatemperatuurini, ärge pange seda enam külmkappi tagasi. </w:t>
      </w:r>
      <w:r w:rsidR="00B1770A" w:rsidRPr="00B1770A">
        <w:rPr>
          <w:szCs w:val="22"/>
        </w:rPr>
        <w:t xml:space="preserve">Visake ravim ära, kui seda ei ole kasutatud uue kõlblikkusaja </w:t>
      </w:r>
      <w:r w:rsidR="00B1770A">
        <w:rPr>
          <w:szCs w:val="22"/>
        </w:rPr>
        <w:t xml:space="preserve">või </w:t>
      </w:r>
      <w:r w:rsidR="00B1770A" w:rsidRPr="00B1770A">
        <w:rPr>
          <w:szCs w:val="22"/>
        </w:rPr>
        <w:t xml:space="preserve">karbile trükitud kõlblikkusaja jooksul, </w:t>
      </w:r>
      <w:r w:rsidR="00732650">
        <w:rPr>
          <w:szCs w:val="22"/>
        </w:rPr>
        <w:t xml:space="preserve">olenevalt sellest, </w:t>
      </w:r>
      <w:r w:rsidR="00B1770A" w:rsidRPr="00B1770A">
        <w:rPr>
          <w:szCs w:val="22"/>
        </w:rPr>
        <w:t>kumb saabub enne</w:t>
      </w:r>
      <w:r w:rsidRPr="0025313A">
        <w:rPr>
          <w:szCs w:val="22"/>
        </w:rPr>
        <w:t>.</w:t>
      </w:r>
    </w:p>
    <w:p w14:paraId="4B87D849" w14:textId="77777777" w:rsidR="004C26BE" w:rsidRDefault="004C26BE">
      <w:pPr>
        <w:numPr>
          <w:ilvl w:val="0"/>
          <w:numId w:val="8"/>
        </w:numPr>
        <w:ind w:left="567" w:hanging="567"/>
        <w:rPr>
          <w:szCs w:val="22"/>
        </w:rPr>
      </w:pPr>
      <w:r>
        <w:rPr>
          <w:szCs w:val="22"/>
        </w:rPr>
        <w:t>Ärge kasutage seda ravimit, kui täheldate, et vedelik ei ole selge kuni helekollane, on hägune või sisaldab võõrosakesi.</w:t>
      </w:r>
    </w:p>
    <w:p w14:paraId="35814595" w14:textId="514F6796" w:rsidR="004C26BE" w:rsidRDefault="004C26BE">
      <w:pPr>
        <w:numPr>
          <w:ilvl w:val="0"/>
          <w:numId w:val="8"/>
        </w:numPr>
        <w:ind w:left="567" w:hanging="567"/>
        <w:rPr>
          <w:szCs w:val="22"/>
        </w:rPr>
      </w:pPr>
      <w:r>
        <w:rPr>
          <w:szCs w:val="22"/>
        </w:rPr>
        <w:t xml:space="preserve">Ärge visake ravimeid kanalisatsiooni ega olmejäätmete hulka. Küsige oma arstilt või apteekrilt, kuidas </w:t>
      </w:r>
      <w:r w:rsidR="0069479C">
        <w:rPr>
          <w:szCs w:val="22"/>
        </w:rPr>
        <w:t>hävitada</w:t>
      </w:r>
      <w:r>
        <w:rPr>
          <w:szCs w:val="22"/>
        </w:rPr>
        <w:t xml:space="preserve"> ravimeid, mida te enam ei kasuta. Need meetmed aitavad kaitsta keskkonda.</w:t>
      </w:r>
    </w:p>
    <w:p w14:paraId="3B572F89" w14:textId="77777777" w:rsidR="004C26BE" w:rsidRDefault="004C26BE">
      <w:pPr>
        <w:numPr>
          <w:ilvl w:val="12"/>
          <w:numId w:val="0"/>
        </w:numPr>
        <w:rPr>
          <w:szCs w:val="22"/>
        </w:rPr>
      </w:pPr>
    </w:p>
    <w:p w14:paraId="1AC75C69" w14:textId="77777777" w:rsidR="004C26BE" w:rsidRDefault="004C26BE">
      <w:pPr>
        <w:numPr>
          <w:ilvl w:val="12"/>
          <w:numId w:val="0"/>
        </w:numPr>
        <w:rPr>
          <w:szCs w:val="22"/>
        </w:rPr>
      </w:pPr>
    </w:p>
    <w:p w14:paraId="6D30E01D" w14:textId="77777777" w:rsidR="004C26BE" w:rsidRDefault="004C26BE" w:rsidP="00141AF5">
      <w:pPr>
        <w:keepNext/>
        <w:ind w:left="567" w:hanging="567"/>
        <w:outlineLvl w:val="2"/>
        <w:rPr>
          <w:b/>
          <w:bCs/>
          <w:szCs w:val="22"/>
        </w:rPr>
      </w:pPr>
      <w:r>
        <w:rPr>
          <w:b/>
          <w:bCs/>
          <w:szCs w:val="22"/>
        </w:rPr>
        <w:t>6.</w:t>
      </w:r>
      <w:r>
        <w:rPr>
          <w:b/>
          <w:bCs/>
          <w:szCs w:val="22"/>
        </w:rPr>
        <w:tab/>
        <w:t>Pakendi sisu ja muu teave</w:t>
      </w:r>
    </w:p>
    <w:p w14:paraId="0712ACAE" w14:textId="77777777" w:rsidR="004C26BE" w:rsidRDefault="004C26BE">
      <w:pPr>
        <w:keepNext/>
        <w:numPr>
          <w:ilvl w:val="12"/>
          <w:numId w:val="0"/>
        </w:numPr>
        <w:rPr>
          <w:b/>
          <w:szCs w:val="22"/>
        </w:rPr>
      </w:pPr>
    </w:p>
    <w:p w14:paraId="7277314D" w14:textId="77777777" w:rsidR="004C26BE" w:rsidRDefault="004C26BE">
      <w:pPr>
        <w:keepNext/>
        <w:numPr>
          <w:ilvl w:val="12"/>
          <w:numId w:val="0"/>
        </w:numPr>
        <w:rPr>
          <w:b/>
          <w:szCs w:val="22"/>
        </w:rPr>
      </w:pPr>
      <w:r>
        <w:rPr>
          <w:b/>
          <w:szCs w:val="22"/>
        </w:rPr>
        <w:t>Mida Simponi sisaldab</w:t>
      </w:r>
    </w:p>
    <w:p w14:paraId="61AB499C" w14:textId="77777777" w:rsidR="004C26BE" w:rsidRDefault="004C26BE">
      <w:pPr>
        <w:rPr>
          <w:szCs w:val="22"/>
        </w:rPr>
      </w:pPr>
      <w:r>
        <w:rPr>
          <w:szCs w:val="22"/>
        </w:rPr>
        <w:t>Toimeaine on golimumab. Üks 0,5 ml süstel sisaldab 50</w:t>
      </w:r>
      <w:r w:rsidR="00B34C70">
        <w:rPr>
          <w:szCs w:val="22"/>
        </w:rPr>
        <w:t> mg</w:t>
      </w:r>
      <w:r>
        <w:rPr>
          <w:szCs w:val="22"/>
        </w:rPr>
        <w:t xml:space="preserve"> golimumabi.</w:t>
      </w:r>
    </w:p>
    <w:p w14:paraId="0333E295" w14:textId="77777777" w:rsidR="004C26BE" w:rsidRDefault="004C26BE">
      <w:pPr>
        <w:rPr>
          <w:szCs w:val="22"/>
        </w:rPr>
      </w:pPr>
      <w:r>
        <w:rPr>
          <w:szCs w:val="22"/>
        </w:rPr>
        <w:t>Teised koostisosad on sorbitool (E420), histidiin, histidiinvesinikkloriidmonohüdraat, polüsorbaat 80 ja süstevesi.</w:t>
      </w:r>
      <w:r w:rsidR="00FE30E8" w:rsidRPr="00FE30E8">
        <w:rPr>
          <w:szCs w:val="22"/>
        </w:rPr>
        <w:t xml:space="preserve"> Lisateavet sorbitooli (E420) kohta vt lõik 2.</w:t>
      </w:r>
    </w:p>
    <w:p w14:paraId="788819BC" w14:textId="77777777" w:rsidR="004C26BE" w:rsidRDefault="004C26BE">
      <w:pPr>
        <w:rPr>
          <w:b/>
          <w:szCs w:val="22"/>
        </w:rPr>
      </w:pPr>
    </w:p>
    <w:p w14:paraId="18503691" w14:textId="77777777" w:rsidR="004C26BE" w:rsidRDefault="004C26BE">
      <w:pPr>
        <w:keepNext/>
        <w:rPr>
          <w:b/>
          <w:szCs w:val="22"/>
        </w:rPr>
      </w:pPr>
      <w:r>
        <w:rPr>
          <w:b/>
          <w:szCs w:val="22"/>
        </w:rPr>
        <w:lastRenderedPageBreak/>
        <w:t>Kuidas Simponi välja näeb ja pakendi sisu</w:t>
      </w:r>
    </w:p>
    <w:p w14:paraId="584A070E" w14:textId="77777777" w:rsidR="004C26BE" w:rsidRDefault="004C26BE">
      <w:pPr>
        <w:rPr>
          <w:szCs w:val="22"/>
        </w:rPr>
      </w:pPr>
      <w:r>
        <w:rPr>
          <w:noProof w:val="0"/>
          <w:szCs w:val="22"/>
        </w:rPr>
        <w:t xml:space="preserve">Simponit tarnitakse süstelahusena ühekordseks kasutamiseks mõeldud süstlis. Simponi on saadaval </w:t>
      </w:r>
      <w:r>
        <w:rPr>
          <w:szCs w:val="22"/>
        </w:rPr>
        <w:t>pakendites, mis sisaldavad 1 süstlit ja mitmikpakendites, mis sisaldavad 3 süstlit (3 ühest pakendit). Kõik pakendi suurused ei pruugi olla müügil.</w:t>
      </w:r>
    </w:p>
    <w:p w14:paraId="2AFD8EA3" w14:textId="77777777" w:rsidR="004C26BE" w:rsidRDefault="004C26BE">
      <w:pPr>
        <w:numPr>
          <w:ilvl w:val="12"/>
          <w:numId w:val="0"/>
        </w:numPr>
        <w:rPr>
          <w:b/>
          <w:szCs w:val="22"/>
        </w:rPr>
      </w:pPr>
    </w:p>
    <w:p w14:paraId="5C55C1EE" w14:textId="77777777" w:rsidR="004C26BE" w:rsidRDefault="004C26BE">
      <w:pPr>
        <w:numPr>
          <w:ilvl w:val="12"/>
          <w:numId w:val="0"/>
        </w:numPr>
        <w:rPr>
          <w:szCs w:val="22"/>
        </w:rPr>
      </w:pPr>
      <w:r>
        <w:rPr>
          <w:szCs w:val="22"/>
        </w:rPr>
        <w:t xml:space="preserve">Lahus on selge kuni kergelt opalestseeruv (pärlisarnase läikega), värvusetu kuni helekollane ja võib </w:t>
      </w:r>
      <w:r>
        <w:rPr>
          <w:noProof w:val="0"/>
          <w:szCs w:val="22"/>
        </w:rPr>
        <w:t xml:space="preserve">sisaldada veidi väikseid poolläbipaistvaid või valgeid valguosakesi. Ärge kasutage Simponit, kui </w:t>
      </w:r>
      <w:r>
        <w:rPr>
          <w:szCs w:val="22"/>
        </w:rPr>
        <w:t>lahus on kaotanud värvi, on hägune või te näete selles võõrosakesi.</w:t>
      </w:r>
    </w:p>
    <w:p w14:paraId="60FDA292" w14:textId="77777777" w:rsidR="004C26BE" w:rsidRDefault="004C26BE">
      <w:pPr>
        <w:numPr>
          <w:ilvl w:val="12"/>
          <w:numId w:val="0"/>
        </w:numPr>
        <w:rPr>
          <w:b/>
          <w:szCs w:val="22"/>
        </w:rPr>
      </w:pPr>
    </w:p>
    <w:p w14:paraId="7D52B671" w14:textId="6B3465B0" w:rsidR="004C26BE" w:rsidRDefault="004C26BE">
      <w:pPr>
        <w:keepNext/>
        <w:numPr>
          <w:ilvl w:val="12"/>
          <w:numId w:val="0"/>
        </w:numPr>
        <w:rPr>
          <w:b/>
          <w:szCs w:val="22"/>
        </w:rPr>
      </w:pPr>
      <w:r>
        <w:rPr>
          <w:b/>
          <w:szCs w:val="22"/>
        </w:rPr>
        <w:t>Müügiloa hoidja</w:t>
      </w:r>
      <w:del w:id="453" w:author="Estonian Vendor – Translator" w:date="2025-07-31T10:40:00Z" w16du:dateUtc="2025-07-31T07:40:00Z">
        <w:r w:rsidDel="002802A7">
          <w:rPr>
            <w:b/>
            <w:szCs w:val="22"/>
          </w:rPr>
          <w:delText xml:space="preserve"> ja tootja</w:delText>
        </w:r>
      </w:del>
    </w:p>
    <w:p w14:paraId="7BA05EF1" w14:textId="77777777" w:rsidR="002802A7" w:rsidRDefault="002802A7" w:rsidP="002802A7">
      <w:pPr>
        <w:rPr>
          <w:ins w:id="454" w:author="Estonian Vendor – Translator" w:date="2025-07-31T10:40:00Z" w16du:dateUtc="2025-07-31T07:40:00Z"/>
          <w:szCs w:val="22"/>
        </w:rPr>
      </w:pPr>
      <w:ins w:id="455" w:author="Estonian Vendor – Translator" w:date="2025-07-31T10:40:00Z" w16du:dateUtc="2025-07-31T07:40:00Z">
        <w:r w:rsidRPr="00215A80">
          <w:rPr>
            <w:szCs w:val="22"/>
          </w:rPr>
          <w:t>Janssen-Cilag International NV</w:t>
        </w:r>
      </w:ins>
    </w:p>
    <w:p w14:paraId="526730CC" w14:textId="77777777" w:rsidR="002802A7" w:rsidRDefault="002802A7" w:rsidP="002802A7">
      <w:pPr>
        <w:rPr>
          <w:ins w:id="456" w:author="Estonian Vendor – Translator" w:date="2025-07-31T10:40:00Z" w16du:dateUtc="2025-07-31T07:40:00Z"/>
          <w:szCs w:val="22"/>
        </w:rPr>
      </w:pPr>
      <w:ins w:id="457" w:author="Estonian Vendor – Translator" w:date="2025-07-31T10:40:00Z" w16du:dateUtc="2025-07-31T07:40:00Z">
        <w:r w:rsidRPr="00215A80">
          <w:rPr>
            <w:szCs w:val="22"/>
          </w:rPr>
          <w:t>Turnhoutseweg 30</w:t>
        </w:r>
      </w:ins>
    </w:p>
    <w:p w14:paraId="5BC7D5A7" w14:textId="77777777" w:rsidR="002802A7" w:rsidRDefault="002802A7" w:rsidP="002802A7">
      <w:pPr>
        <w:rPr>
          <w:ins w:id="458" w:author="Estonian Vendor – Translator" w:date="2025-07-31T10:40:00Z" w16du:dateUtc="2025-07-31T07:40:00Z"/>
        </w:rPr>
      </w:pPr>
      <w:ins w:id="459" w:author="Estonian Vendor – Translator" w:date="2025-07-31T10:40:00Z" w16du:dateUtc="2025-07-31T07:40:00Z">
        <w:r>
          <w:t>B-2340 Beerse</w:t>
        </w:r>
      </w:ins>
    </w:p>
    <w:p w14:paraId="1C5C55D1" w14:textId="7C8C3970" w:rsidR="002802A7" w:rsidRDefault="002802A7" w:rsidP="002802A7">
      <w:pPr>
        <w:rPr>
          <w:ins w:id="460" w:author="Estonian Vendor – Translator" w:date="2025-07-31T10:40:00Z" w16du:dateUtc="2025-07-31T07:40:00Z"/>
          <w:szCs w:val="22"/>
        </w:rPr>
      </w:pPr>
      <w:ins w:id="461" w:author="Estonian Vendor – Translator" w:date="2025-07-31T10:40:00Z" w16du:dateUtc="2025-07-31T07:40:00Z">
        <w:r>
          <w:rPr>
            <w:szCs w:val="22"/>
          </w:rPr>
          <w:t>Belgi</w:t>
        </w:r>
      </w:ins>
      <w:ins w:id="462" w:author="Estonian Vendor - QC" w:date="2025-08-01T14:37:00Z" w16du:dateUtc="2025-08-01T11:37:00Z">
        <w:r w:rsidR="00682E92">
          <w:rPr>
            <w:szCs w:val="22"/>
          </w:rPr>
          <w:t>a</w:t>
        </w:r>
      </w:ins>
      <w:ins w:id="463" w:author="Estonian Vendor – Translator" w:date="2025-07-31T10:40:00Z" w16du:dateUtc="2025-07-31T07:40:00Z">
        <w:del w:id="464" w:author="Estonian Vendor - QC" w:date="2025-08-01T14:37:00Z" w16du:dateUtc="2025-08-01T11:37:00Z">
          <w:r w:rsidDel="00682E92">
            <w:rPr>
              <w:szCs w:val="22"/>
            </w:rPr>
            <w:delText>um</w:delText>
          </w:r>
        </w:del>
      </w:ins>
    </w:p>
    <w:p w14:paraId="1D54E6DB" w14:textId="77777777" w:rsidR="002802A7" w:rsidRDefault="002802A7" w:rsidP="002802A7">
      <w:pPr>
        <w:numPr>
          <w:ilvl w:val="12"/>
          <w:numId w:val="0"/>
        </w:numPr>
        <w:rPr>
          <w:ins w:id="465" w:author="Estonian Vendor – Translator" w:date="2025-07-31T10:40:00Z" w16du:dateUtc="2025-07-31T07:40:00Z"/>
          <w:szCs w:val="22"/>
        </w:rPr>
      </w:pPr>
    </w:p>
    <w:p w14:paraId="5D290E50" w14:textId="77777777" w:rsidR="002802A7" w:rsidRPr="00EC52F0" w:rsidRDefault="002802A7">
      <w:pPr>
        <w:keepNext/>
        <w:numPr>
          <w:ilvl w:val="12"/>
          <w:numId w:val="0"/>
        </w:numPr>
        <w:rPr>
          <w:ins w:id="466" w:author="Estonian Vendor – Translator" w:date="2025-07-31T10:40:00Z" w16du:dateUtc="2025-07-31T07:40:00Z"/>
          <w:b/>
          <w:bCs/>
          <w:szCs w:val="22"/>
        </w:rPr>
        <w:pPrChange w:id="467" w:author="Baltic RA - AZ" w:date="2025-08-03T13:25:00Z" w16du:dateUtc="2025-08-03T10:25:00Z">
          <w:pPr>
            <w:numPr>
              <w:ilvl w:val="12"/>
            </w:numPr>
          </w:pPr>
        </w:pPrChange>
      </w:pPr>
      <w:ins w:id="468" w:author="Estonian Vendor – Translator" w:date="2025-07-31T10:40:00Z" w16du:dateUtc="2025-07-31T07:40:00Z">
        <w:r w:rsidRPr="00EC52F0">
          <w:rPr>
            <w:b/>
            <w:bCs/>
            <w:szCs w:val="22"/>
          </w:rPr>
          <w:t>Tootja</w:t>
        </w:r>
      </w:ins>
    </w:p>
    <w:p w14:paraId="692E1378" w14:textId="77777777" w:rsidR="004C26BE" w:rsidRDefault="004C26BE">
      <w:pPr>
        <w:numPr>
          <w:ilvl w:val="12"/>
          <w:numId w:val="0"/>
        </w:numPr>
        <w:rPr>
          <w:szCs w:val="22"/>
        </w:rPr>
      </w:pPr>
      <w:r>
        <w:rPr>
          <w:szCs w:val="22"/>
        </w:rPr>
        <w:t>Janssen Biologics B.V.</w:t>
      </w:r>
    </w:p>
    <w:p w14:paraId="27ADDDB4" w14:textId="77777777" w:rsidR="004C26BE" w:rsidRDefault="004C26BE">
      <w:pPr>
        <w:numPr>
          <w:ilvl w:val="12"/>
          <w:numId w:val="0"/>
        </w:numPr>
        <w:rPr>
          <w:szCs w:val="22"/>
        </w:rPr>
      </w:pPr>
      <w:r>
        <w:rPr>
          <w:szCs w:val="22"/>
        </w:rPr>
        <w:t>Einsteinweg 101</w:t>
      </w:r>
    </w:p>
    <w:p w14:paraId="541F0693" w14:textId="77777777" w:rsidR="004C26BE" w:rsidRDefault="004C26BE">
      <w:pPr>
        <w:numPr>
          <w:ilvl w:val="12"/>
          <w:numId w:val="0"/>
        </w:numPr>
        <w:rPr>
          <w:szCs w:val="22"/>
        </w:rPr>
      </w:pPr>
      <w:r>
        <w:rPr>
          <w:szCs w:val="22"/>
        </w:rPr>
        <w:t>2333 CB Leiden</w:t>
      </w:r>
    </w:p>
    <w:p w14:paraId="454C1A7B" w14:textId="77777777" w:rsidR="004C26BE" w:rsidRDefault="004C26BE">
      <w:pPr>
        <w:rPr>
          <w:szCs w:val="22"/>
        </w:rPr>
      </w:pPr>
      <w:r>
        <w:rPr>
          <w:szCs w:val="22"/>
        </w:rPr>
        <w:t>Holland</w:t>
      </w:r>
    </w:p>
    <w:p w14:paraId="13A0BBCD" w14:textId="77777777" w:rsidR="004C26BE" w:rsidRDefault="004C26BE">
      <w:pPr>
        <w:numPr>
          <w:ilvl w:val="12"/>
          <w:numId w:val="0"/>
        </w:numPr>
        <w:rPr>
          <w:szCs w:val="22"/>
        </w:rPr>
      </w:pPr>
    </w:p>
    <w:p w14:paraId="18515628" w14:textId="77777777" w:rsidR="004C26BE" w:rsidRDefault="004C26BE">
      <w:pPr>
        <w:keepNext/>
        <w:numPr>
          <w:ilvl w:val="12"/>
          <w:numId w:val="0"/>
        </w:numPr>
        <w:rPr>
          <w:szCs w:val="22"/>
        </w:rPr>
      </w:pPr>
      <w:r>
        <w:rPr>
          <w:szCs w:val="22"/>
        </w:rPr>
        <w:t>Lisaküsimuste tekkimisel selle ravimi kohta pöörduge palun müügiloa hoidja kohaliku esindaja poole.</w:t>
      </w:r>
    </w:p>
    <w:p w14:paraId="732F874B" w14:textId="77777777" w:rsidR="003E1084" w:rsidRDefault="003E1084" w:rsidP="003E1084">
      <w:pPr>
        <w:numPr>
          <w:ilvl w:val="12"/>
          <w:numId w:val="0"/>
        </w:numPr>
        <w:rPr>
          <w:snapToGrid/>
          <w:szCs w:val="22"/>
        </w:rPr>
      </w:pPr>
    </w:p>
    <w:tbl>
      <w:tblPr>
        <w:tblW w:w="9075" w:type="dxa"/>
        <w:jc w:val="center"/>
        <w:tblLayout w:type="fixed"/>
        <w:tblLook w:val="04A0" w:firstRow="1" w:lastRow="0" w:firstColumn="1" w:lastColumn="0" w:noHBand="0" w:noVBand="1"/>
      </w:tblPr>
      <w:tblGrid>
        <w:gridCol w:w="4556"/>
        <w:gridCol w:w="4519"/>
      </w:tblGrid>
      <w:tr w:rsidR="003E1084" w14:paraId="11AD8BB9" w14:textId="77777777" w:rsidTr="003E1084">
        <w:trPr>
          <w:cantSplit/>
          <w:trHeight w:val="1258"/>
          <w:jc w:val="center"/>
        </w:trPr>
        <w:tc>
          <w:tcPr>
            <w:tcW w:w="4554" w:type="dxa"/>
          </w:tcPr>
          <w:p w14:paraId="01664920" w14:textId="77777777" w:rsidR="003E1084" w:rsidRDefault="003E1084">
            <w:pPr>
              <w:rPr>
                <w:b/>
                <w:szCs w:val="22"/>
              </w:rPr>
            </w:pPr>
            <w:r>
              <w:rPr>
                <w:b/>
                <w:szCs w:val="22"/>
              </w:rPr>
              <w:t>België/Belgique/Belgien</w:t>
            </w:r>
          </w:p>
          <w:p w14:paraId="4C101449" w14:textId="77777777" w:rsidR="003E1084" w:rsidRPr="00F50344" w:rsidRDefault="003E1084">
            <w:pPr>
              <w:tabs>
                <w:tab w:val="clear" w:pos="567"/>
                <w:tab w:val="left" w:pos="708"/>
              </w:tabs>
              <w:rPr>
                <w:rFonts w:eastAsia="Calibri"/>
                <w:szCs w:val="22"/>
              </w:rPr>
            </w:pPr>
            <w:r w:rsidRPr="00F50344">
              <w:rPr>
                <w:rFonts w:eastAsia="Calibri"/>
                <w:szCs w:val="22"/>
              </w:rPr>
              <w:t>Janssen-Cilag NV</w:t>
            </w:r>
          </w:p>
          <w:p w14:paraId="1FE70F30" w14:textId="77777777" w:rsidR="003E1084" w:rsidRPr="00F50344" w:rsidRDefault="003E1084">
            <w:pPr>
              <w:tabs>
                <w:tab w:val="clear" w:pos="567"/>
                <w:tab w:val="left" w:pos="708"/>
              </w:tabs>
              <w:rPr>
                <w:rFonts w:eastAsia="Calibri"/>
                <w:szCs w:val="22"/>
              </w:rPr>
            </w:pPr>
            <w:r w:rsidRPr="00F50344">
              <w:rPr>
                <w:rFonts w:eastAsia="Calibri"/>
                <w:szCs w:val="22"/>
              </w:rPr>
              <w:t>Tel/Tél: +32 14 64 94 11</w:t>
            </w:r>
          </w:p>
          <w:p w14:paraId="2B191EFA" w14:textId="1F993888" w:rsidR="003E1084" w:rsidRDefault="003E1084">
            <w:pPr>
              <w:tabs>
                <w:tab w:val="left" w:pos="4536"/>
              </w:tabs>
              <w:suppressAutoHyphens/>
              <w:rPr>
                <w:szCs w:val="22"/>
              </w:rPr>
            </w:pPr>
            <w:r w:rsidRPr="00F50344">
              <w:rPr>
                <w:rFonts w:eastAsia="Calibri"/>
                <w:szCs w:val="22"/>
              </w:rPr>
              <w:t>janssen@jacbe.jnj.com</w:t>
            </w:r>
          </w:p>
          <w:p w14:paraId="7DC61BC2" w14:textId="77777777" w:rsidR="003E1084" w:rsidRDefault="003E1084">
            <w:pPr>
              <w:rPr>
                <w:szCs w:val="22"/>
              </w:rPr>
            </w:pPr>
          </w:p>
        </w:tc>
        <w:tc>
          <w:tcPr>
            <w:tcW w:w="4518" w:type="dxa"/>
          </w:tcPr>
          <w:p w14:paraId="3423D17F" w14:textId="77777777" w:rsidR="003E1084" w:rsidRDefault="003E1084">
            <w:pPr>
              <w:rPr>
                <w:szCs w:val="22"/>
              </w:rPr>
            </w:pPr>
            <w:r>
              <w:rPr>
                <w:b/>
                <w:szCs w:val="22"/>
              </w:rPr>
              <w:t>Lietuva</w:t>
            </w:r>
          </w:p>
          <w:p w14:paraId="5D28BDE4" w14:textId="77777777" w:rsidR="003E1084" w:rsidRPr="00F50344" w:rsidRDefault="003E1084">
            <w:pPr>
              <w:tabs>
                <w:tab w:val="clear" w:pos="567"/>
                <w:tab w:val="left" w:pos="708"/>
              </w:tabs>
              <w:rPr>
                <w:rFonts w:eastAsia="Calibri"/>
                <w:szCs w:val="22"/>
                <w:lang w:val="fi-FI"/>
              </w:rPr>
            </w:pPr>
            <w:r w:rsidRPr="00F50344">
              <w:rPr>
                <w:rFonts w:eastAsia="Calibri"/>
                <w:szCs w:val="22"/>
                <w:lang w:val="fi-FI"/>
              </w:rPr>
              <w:t>UAB "JOHNSON &amp; JOHNSON"</w:t>
            </w:r>
          </w:p>
          <w:p w14:paraId="7F09BBFA" w14:textId="77777777" w:rsidR="003E1084" w:rsidRPr="00F50344" w:rsidRDefault="003E1084">
            <w:pPr>
              <w:tabs>
                <w:tab w:val="clear" w:pos="567"/>
                <w:tab w:val="left" w:pos="708"/>
              </w:tabs>
              <w:rPr>
                <w:rFonts w:eastAsia="Calibri"/>
                <w:szCs w:val="22"/>
                <w:lang w:val="fi-FI"/>
              </w:rPr>
            </w:pPr>
            <w:r w:rsidRPr="00F50344">
              <w:rPr>
                <w:rFonts w:eastAsia="Calibri"/>
                <w:szCs w:val="22"/>
                <w:lang w:val="fi-FI"/>
              </w:rPr>
              <w:t>Tel: +370 5 278 68 88</w:t>
            </w:r>
          </w:p>
          <w:p w14:paraId="7EEEEE89" w14:textId="34BC8C61" w:rsidR="003E1084" w:rsidRDefault="003E1084">
            <w:pPr>
              <w:tabs>
                <w:tab w:val="left" w:pos="4536"/>
              </w:tabs>
              <w:suppressAutoHyphens/>
              <w:rPr>
                <w:szCs w:val="22"/>
              </w:rPr>
            </w:pPr>
            <w:r w:rsidRPr="00F50344">
              <w:rPr>
                <w:rFonts w:eastAsia="Calibri"/>
                <w:szCs w:val="22"/>
              </w:rPr>
              <w:t>lt@its.jnj.com</w:t>
            </w:r>
          </w:p>
          <w:p w14:paraId="2F41FDAC" w14:textId="77777777" w:rsidR="003E1084" w:rsidRDefault="003E1084">
            <w:pPr>
              <w:tabs>
                <w:tab w:val="left" w:pos="4536"/>
              </w:tabs>
              <w:suppressAutoHyphens/>
              <w:rPr>
                <w:szCs w:val="22"/>
              </w:rPr>
            </w:pPr>
          </w:p>
        </w:tc>
      </w:tr>
      <w:tr w:rsidR="003E1084" w14:paraId="02F10B45" w14:textId="77777777" w:rsidTr="003E1084">
        <w:trPr>
          <w:cantSplit/>
          <w:trHeight w:val="1186"/>
          <w:jc w:val="center"/>
        </w:trPr>
        <w:tc>
          <w:tcPr>
            <w:tcW w:w="4554" w:type="dxa"/>
          </w:tcPr>
          <w:p w14:paraId="49D602AF" w14:textId="77777777" w:rsidR="003E1084" w:rsidRDefault="003E1084">
            <w:pPr>
              <w:rPr>
                <w:b/>
                <w:bCs/>
              </w:rPr>
            </w:pPr>
            <w:r>
              <w:rPr>
                <w:b/>
                <w:bCs/>
              </w:rPr>
              <w:t>България</w:t>
            </w:r>
          </w:p>
          <w:p w14:paraId="3231E28B" w14:textId="77777777" w:rsidR="003E1084" w:rsidRPr="00F50344" w:rsidRDefault="003E1084">
            <w:pPr>
              <w:tabs>
                <w:tab w:val="clear" w:pos="567"/>
                <w:tab w:val="left" w:pos="708"/>
              </w:tabs>
              <w:rPr>
                <w:rFonts w:eastAsia="Calibri"/>
                <w:szCs w:val="22"/>
              </w:rPr>
            </w:pPr>
            <w:r w:rsidRPr="00F50344">
              <w:rPr>
                <w:rFonts w:eastAsia="Calibri"/>
                <w:szCs w:val="22"/>
              </w:rPr>
              <w:t>„Джонсън &amp; Джонсън България” ЕООД</w:t>
            </w:r>
          </w:p>
          <w:p w14:paraId="3ECCC8B6" w14:textId="77777777" w:rsidR="003E1084" w:rsidRPr="00F50344" w:rsidRDefault="003E1084">
            <w:pPr>
              <w:tabs>
                <w:tab w:val="clear" w:pos="567"/>
                <w:tab w:val="left" w:pos="708"/>
              </w:tabs>
              <w:rPr>
                <w:rFonts w:eastAsia="Calibri"/>
                <w:szCs w:val="22"/>
              </w:rPr>
            </w:pPr>
            <w:r w:rsidRPr="00F50344">
              <w:rPr>
                <w:rFonts w:eastAsia="Calibri"/>
                <w:szCs w:val="22"/>
              </w:rPr>
              <w:t>Тел.: +359 2 489 94 00</w:t>
            </w:r>
          </w:p>
          <w:p w14:paraId="440FE64B" w14:textId="2A8BC0B0" w:rsidR="003E1084" w:rsidRDefault="003E1084">
            <w:pPr>
              <w:rPr>
                <w:szCs w:val="22"/>
              </w:rPr>
            </w:pPr>
            <w:r w:rsidRPr="00F50344">
              <w:rPr>
                <w:rFonts w:eastAsia="Calibri"/>
                <w:szCs w:val="22"/>
              </w:rPr>
              <w:t>jjsafety@its.jnj.com</w:t>
            </w:r>
          </w:p>
          <w:p w14:paraId="3102ABC1" w14:textId="77777777" w:rsidR="003E1084" w:rsidRDefault="003E1084">
            <w:pPr>
              <w:rPr>
                <w:szCs w:val="22"/>
              </w:rPr>
            </w:pPr>
          </w:p>
        </w:tc>
        <w:tc>
          <w:tcPr>
            <w:tcW w:w="4518" w:type="dxa"/>
          </w:tcPr>
          <w:p w14:paraId="4E83E327" w14:textId="77777777" w:rsidR="003E1084" w:rsidRDefault="003E1084">
            <w:pPr>
              <w:rPr>
                <w:szCs w:val="22"/>
              </w:rPr>
            </w:pPr>
            <w:r w:rsidRPr="003E1084">
              <w:rPr>
                <w:b/>
                <w:szCs w:val="22"/>
              </w:rPr>
              <w:t>Luxembourg</w:t>
            </w:r>
            <w:r>
              <w:rPr>
                <w:b/>
                <w:szCs w:val="22"/>
              </w:rPr>
              <w:t>/</w:t>
            </w:r>
            <w:r w:rsidRPr="003E1084">
              <w:rPr>
                <w:b/>
                <w:szCs w:val="22"/>
              </w:rPr>
              <w:t>Luxemburg</w:t>
            </w:r>
          </w:p>
          <w:p w14:paraId="34AE396B" w14:textId="77777777" w:rsidR="003E1084" w:rsidRPr="00F50344" w:rsidRDefault="003E1084">
            <w:pPr>
              <w:tabs>
                <w:tab w:val="clear" w:pos="567"/>
                <w:tab w:val="left" w:pos="708"/>
              </w:tabs>
              <w:rPr>
                <w:rFonts w:eastAsia="Calibri"/>
                <w:szCs w:val="22"/>
              </w:rPr>
            </w:pPr>
            <w:r w:rsidRPr="00F50344">
              <w:rPr>
                <w:rFonts w:eastAsia="Calibri"/>
                <w:szCs w:val="22"/>
              </w:rPr>
              <w:t>Janssen-Cilag NV</w:t>
            </w:r>
          </w:p>
          <w:p w14:paraId="1ADD8714" w14:textId="77777777" w:rsidR="003E1084" w:rsidRPr="00F50344" w:rsidRDefault="003E1084">
            <w:pPr>
              <w:tabs>
                <w:tab w:val="clear" w:pos="567"/>
                <w:tab w:val="left" w:pos="708"/>
              </w:tabs>
              <w:rPr>
                <w:rFonts w:eastAsia="Calibri"/>
                <w:szCs w:val="22"/>
              </w:rPr>
            </w:pPr>
            <w:r w:rsidRPr="00F50344">
              <w:rPr>
                <w:rFonts w:eastAsia="Calibri"/>
                <w:szCs w:val="22"/>
              </w:rPr>
              <w:t>Tél/Tel: +32 14 64 94 11</w:t>
            </w:r>
          </w:p>
          <w:p w14:paraId="31DBD524" w14:textId="46ADA20C" w:rsidR="003E1084" w:rsidRDefault="003E1084">
            <w:pPr>
              <w:tabs>
                <w:tab w:val="left" w:pos="4536"/>
              </w:tabs>
              <w:suppressAutoHyphens/>
              <w:rPr>
                <w:szCs w:val="22"/>
                <w:lang w:val="bg-BG"/>
              </w:rPr>
            </w:pPr>
            <w:r w:rsidRPr="00F50344">
              <w:rPr>
                <w:rFonts w:eastAsia="Calibri"/>
                <w:szCs w:val="22"/>
              </w:rPr>
              <w:t>janssen@jacbe.jnj.com</w:t>
            </w:r>
          </w:p>
          <w:p w14:paraId="598CA05E" w14:textId="77777777" w:rsidR="003E1084" w:rsidRDefault="003E1084">
            <w:pPr>
              <w:tabs>
                <w:tab w:val="left" w:pos="4536"/>
              </w:tabs>
              <w:suppressAutoHyphens/>
              <w:rPr>
                <w:szCs w:val="22"/>
              </w:rPr>
            </w:pPr>
          </w:p>
        </w:tc>
      </w:tr>
      <w:tr w:rsidR="003E1084" w14:paraId="3D7CEABF" w14:textId="77777777" w:rsidTr="003E1084">
        <w:trPr>
          <w:cantSplit/>
          <w:trHeight w:val="1234"/>
          <w:jc w:val="center"/>
        </w:trPr>
        <w:tc>
          <w:tcPr>
            <w:tcW w:w="4554" w:type="dxa"/>
          </w:tcPr>
          <w:p w14:paraId="744A16BA" w14:textId="77777777" w:rsidR="003E1084" w:rsidRDefault="003E1084">
            <w:pPr>
              <w:tabs>
                <w:tab w:val="left" w:pos="-720"/>
              </w:tabs>
              <w:suppressAutoHyphens/>
              <w:rPr>
                <w:szCs w:val="22"/>
              </w:rPr>
            </w:pPr>
            <w:r>
              <w:rPr>
                <w:b/>
                <w:szCs w:val="22"/>
              </w:rPr>
              <w:t>Česká republika</w:t>
            </w:r>
          </w:p>
          <w:p w14:paraId="5956D468" w14:textId="77777777" w:rsidR="003E1084" w:rsidRPr="00F50344" w:rsidRDefault="003E1084">
            <w:pPr>
              <w:tabs>
                <w:tab w:val="clear" w:pos="567"/>
                <w:tab w:val="left" w:pos="708"/>
              </w:tabs>
              <w:rPr>
                <w:rFonts w:eastAsia="Calibri"/>
                <w:szCs w:val="22"/>
              </w:rPr>
            </w:pPr>
            <w:r w:rsidRPr="00F50344">
              <w:rPr>
                <w:rFonts w:eastAsia="Calibri"/>
                <w:szCs w:val="22"/>
              </w:rPr>
              <w:t>Janssen-Cilag s.r.o.</w:t>
            </w:r>
          </w:p>
          <w:p w14:paraId="14C87D73" w14:textId="25699DBE" w:rsidR="003E1084" w:rsidRDefault="003E1084">
            <w:pPr>
              <w:tabs>
                <w:tab w:val="left" w:pos="4536"/>
              </w:tabs>
              <w:suppressAutoHyphens/>
              <w:rPr>
                <w:szCs w:val="22"/>
                <w:lang w:eastAsia="en-US"/>
              </w:rPr>
            </w:pPr>
            <w:r w:rsidRPr="00F50344">
              <w:rPr>
                <w:rFonts w:eastAsia="Calibri"/>
                <w:szCs w:val="22"/>
              </w:rPr>
              <w:t>Tel: +420 227 012 227</w:t>
            </w:r>
          </w:p>
          <w:p w14:paraId="6A815CAC" w14:textId="77777777" w:rsidR="003E1084" w:rsidRDefault="003E1084">
            <w:pPr>
              <w:autoSpaceDE w:val="0"/>
              <w:autoSpaceDN w:val="0"/>
              <w:adjustRightInd w:val="0"/>
              <w:rPr>
                <w:szCs w:val="22"/>
              </w:rPr>
            </w:pPr>
          </w:p>
        </w:tc>
        <w:tc>
          <w:tcPr>
            <w:tcW w:w="4518" w:type="dxa"/>
          </w:tcPr>
          <w:p w14:paraId="7FCD1FA7" w14:textId="77777777" w:rsidR="003E1084" w:rsidRDefault="003E1084">
            <w:pPr>
              <w:rPr>
                <w:b/>
                <w:bCs/>
                <w:szCs w:val="22"/>
              </w:rPr>
            </w:pPr>
            <w:r>
              <w:rPr>
                <w:b/>
                <w:bCs/>
                <w:szCs w:val="22"/>
              </w:rPr>
              <w:t>Magyarország</w:t>
            </w:r>
          </w:p>
          <w:p w14:paraId="7B443C74" w14:textId="77777777" w:rsidR="003E1084" w:rsidRPr="00F50344" w:rsidRDefault="003E1084">
            <w:pPr>
              <w:tabs>
                <w:tab w:val="clear" w:pos="567"/>
                <w:tab w:val="left" w:pos="708"/>
              </w:tabs>
              <w:rPr>
                <w:rFonts w:eastAsia="Calibri"/>
                <w:szCs w:val="22"/>
              </w:rPr>
            </w:pPr>
            <w:r w:rsidRPr="00F50344">
              <w:rPr>
                <w:rFonts w:eastAsia="Calibri"/>
                <w:szCs w:val="22"/>
              </w:rPr>
              <w:t>Janssen-Cilag Kft.</w:t>
            </w:r>
          </w:p>
          <w:p w14:paraId="03D038D6" w14:textId="77777777" w:rsidR="003E1084" w:rsidRPr="00F50344" w:rsidRDefault="003E1084">
            <w:pPr>
              <w:tabs>
                <w:tab w:val="clear" w:pos="567"/>
                <w:tab w:val="left" w:pos="708"/>
              </w:tabs>
              <w:rPr>
                <w:rFonts w:eastAsia="Calibri"/>
                <w:szCs w:val="22"/>
              </w:rPr>
            </w:pPr>
            <w:r w:rsidRPr="00F50344">
              <w:rPr>
                <w:rFonts w:eastAsia="Calibri"/>
                <w:szCs w:val="22"/>
              </w:rPr>
              <w:t>Tel.: +36 1 884 2858</w:t>
            </w:r>
          </w:p>
          <w:p w14:paraId="1BFD2999" w14:textId="160F7139" w:rsidR="003E1084" w:rsidRDefault="003E1084">
            <w:pPr>
              <w:rPr>
                <w:szCs w:val="22"/>
                <w:lang w:val="de-DE"/>
              </w:rPr>
            </w:pPr>
            <w:r w:rsidRPr="00F50344">
              <w:rPr>
                <w:rFonts w:eastAsia="Calibri"/>
                <w:szCs w:val="22"/>
              </w:rPr>
              <w:t>janssenhu@its.jnj.com</w:t>
            </w:r>
          </w:p>
          <w:p w14:paraId="5A31A467" w14:textId="77777777" w:rsidR="003E1084" w:rsidRDefault="003E1084">
            <w:pPr>
              <w:rPr>
                <w:szCs w:val="22"/>
                <w:lang w:val="de-DE"/>
              </w:rPr>
            </w:pPr>
          </w:p>
        </w:tc>
      </w:tr>
      <w:tr w:rsidR="003E1084" w:rsidRPr="003E1084" w14:paraId="7D4FA3A5" w14:textId="77777777" w:rsidTr="003E1084">
        <w:trPr>
          <w:cantSplit/>
          <w:jc w:val="center"/>
        </w:trPr>
        <w:tc>
          <w:tcPr>
            <w:tcW w:w="4554" w:type="dxa"/>
          </w:tcPr>
          <w:p w14:paraId="7C46675E" w14:textId="77777777" w:rsidR="003E1084" w:rsidRPr="00F50344" w:rsidRDefault="003E1084">
            <w:pPr>
              <w:rPr>
                <w:szCs w:val="22"/>
                <w:lang w:val="en-US"/>
              </w:rPr>
            </w:pPr>
            <w:r w:rsidRPr="00F50344">
              <w:rPr>
                <w:b/>
                <w:szCs w:val="22"/>
                <w:lang w:val="en-US"/>
              </w:rPr>
              <w:t>Danmark</w:t>
            </w:r>
          </w:p>
          <w:p w14:paraId="33F87404" w14:textId="77777777" w:rsidR="003E1084" w:rsidRPr="00F50344" w:rsidRDefault="003E1084">
            <w:pPr>
              <w:tabs>
                <w:tab w:val="clear" w:pos="567"/>
                <w:tab w:val="left" w:pos="708"/>
              </w:tabs>
              <w:rPr>
                <w:rFonts w:eastAsia="Calibri"/>
                <w:szCs w:val="22"/>
                <w:lang w:val="bg-BG"/>
              </w:rPr>
            </w:pPr>
            <w:r w:rsidRPr="00F50344">
              <w:rPr>
                <w:rFonts w:eastAsia="Calibri"/>
                <w:szCs w:val="22"/>
              </w:rPr>
              <w:t>Janssen-Cilag A/S</w:t>
            </w:r>
          </w:p>
          <w:p w14:paraId="5D878276" w14:textId="77777777" w:rsidR="003E1084" w:rsidRPr="00F50344" w:rsidRDefault="003E1084">
            <w:pPr>
              <w:tabs>
                <w:tab w:val="clear" w:pos="567"/>
                <w:tab w:val="left" w:pos="708"/>
              </w:tabs>
              <w:rPr>
                <w:rFonts w:eastAsia="Calibri"/>
                <w:szCs w:val="22"/>
              </w:rPr>
            </w:pPr>
            <w:r w:rsidRPr="00F50344">
              <w:rPr>
                <w:rFonts w:eastAsia="Calibri"/>
                <w:szCs w:val="22"/>
              </w:rPr>
              <w:t>Tlf.: +45 4594 8282</w:t>
            </w:r>
          </w:p>
          <w:p w14:paraId="39F7AFB2" w14:textId="38AD895C" w:rsidR="003E1084" w:rsidRDefault="003E1084">
            <w:pPr>
              <w:tabs>
                <w:tab w:val="left" w:pos="-720"/>
                <w:tab w:val="left" w:pos="4536"/>
              </w:tabs>
              <w:suppressAutoHyphens/>
              <w:rPr>
                <w:szCs w:val="22"/>
                <w:lang w:val="bg-BG"/>
              </w:rPr>
            </w:pPr>
            <w:r w:rsidRPr="00F50344">
              <w:rPr>
                <w:rFonts w:eastAsia="Calibri"/>
                <w:szCs w:val="22"/>
              </w:rPr>
              <w:t>jacdk@its.jnj.com</w:t>
            </w:r>
          </w:p>
          <w:p w14:paraId="6E1C1F7F" w14:textId="77777777" w:rsidR="003E1084" w:rsidRDefault="003E1084">
            <w:pPr>
              <w:tabs>
                <w:tab w:val="left" w:pos="-720"/>
              </w:tabs>
              <w:suppressAutoHyphens/>
              <w:rPr>
                <w:szCs w:val="22"/>
              </w:rPr>
            </w:pPr>
          </w:p>
        </w:tc>
        <w:tc>
          <w:tcPr>
            <w:tcW w:w="4518" w:type="dxa"/>
          </w:tcPr>
          <w:p w14:paraId="47F13130" w14:textId="77777777" w:rsidR="003E1084" w:rsidRDefault="003E1084">
            <w:pPr>
              <w:rPr>
                <w:b/>
                <w:bCs/>
                <w:szCs w:val="22"/>
              </w:rPr>
            </w:pPr>
            <w:r>
              <w:rPr>
                <w:b/>
                <w:bCs/>
                <w:szCs w:val="22"/>
              </w:rPr>
              <w:t>Malta</w:t>
            </w:r>
          </w:p>
          <w:p w14:paraId="0AF8E791" w14:textId="77777777" w:rsidR="003E1084" w:rsidRPr="00F50344" w:rsidRDefault="003E1084">
            <w:pPr>
              <w:tabs>
                <w:tab w:val="clear" w:pos="567"/>
                <w:tab w:val="left" w:pos="708"/>
              </w:tabs>
              <w:rPr>
                <w:rFonts w:eastAsia="Calibri"/>
                <w:szCs w:val="22"/>
                <w:lang w:val="de-DE"/>
              </w:rPr>
            </w:pPr>
            <w:r w:rsidRPr="00F50344">
              <w:rPr>
                <w:rFonts w:eastAsia="Calibri"/>
                <w:szCs w:val="22"/>
                <w:lang w:val="de-DE"/>
              </w:rPr>
              <w:t>AM MANGION LTD</w:t>
            </w:r>
          </w:p>
          <w:p w14:paraId="2D55D65A" w14:textId="0F9EF8B6" w:rsidR="003E1084" w:rsidRDefault="003E1084">
            <w:pPr>
              <w:rPr>
                <w:szCs w:val="22"/>
              </w:rPr>
            </w:pPr>
            <w:r w:rsidRPr="00F50344">
              <w:rPr>
                <w:rFonts w:eastAsia="Calibri"/>
                <w:szCs w:val="22"/>
                <w:lang w:val="de-DE"/>
              </w:rPr>
              <w:t>Tel: +356 2397 6000</w:t>
            </w:r>
          </w:p>
          <w:p w14:paraId="510D10F0" w14:textId="77777777" w:rsidR="003E1084" w:rsidRDefault="003E1084">
            <w:pPr>
              <w:rPr>
                <w:szCs w:val="22"/>
              </w:rPr>
            </w:pPr>
          </w:p>
        </w:tc>
      </w:tr>
      <w:tr w:rsidR="003E1084" w:rsidRPr="003E1084" w14:paraId="3DD649A6" w14:textId="77777777" w:rsidTr="003E1084">
        <w:trPr>
          <w:cantSplit/>
          <w:jc w:val="center"/>
        </w:trPr>
        <w:tc>
          <w:tcPr>
            <w:tcW w:w="4554" w:type="dxa"/>
          </w:tcPr>
          <w:p w14:paraId="7345F6B0" w14:textId="77777777" w:rsidR="003E1084" w:rsidRDefault="003E1084">
            <w:pPr>
              <w:rPr>
                <w:szCs w:val="22"/>
                <w:lang w:val="de-DE"/>
              </w:rPr>
            </w:pPr>
            <w:r>
              <w:rPr>
                <w:b/>
                <w:szCs w:val="22"/>
                <w:lang w:val="de-DE"/>
              </w:rPr>
              <w:t>Deutschland</w:t>
            </w:r>
          </w:p>
          <w:p w14:paraId="5E15A09E" w14:textId="77777777" w:rsidR="003E1084" w:rsidRPr="00F50344" w:rsidRDefault="003E1084">
            <w:pPr>
              <w:tabs>
                <w:tab w:val="clear" w:pos="567"/>
                <w:tab w:val="left" w:pos="708"/>
              </w:tabs>
              <w:rPr>
                <w:rFonts w:eastAsia="Calibri"/>
                <w:szCs w:val="22"/>
                <w:lang w:val="de-DE"/>
              </w:rPr>
            </w:pPr>
            <w:r w:rsidRPr="00F50344">
              <w:rPr>
                <w:rFonts w:eastAsia="Calibri"/>
                <w:szCs w:val="22"/>
                <w:lang w:val="de-DE"/>
              </w:rPr>
              <w:t>Janssen-Cilag GmbH</w:t>
            </w:r>
          </w:p>
          <w:p w14:paraId="7EBFAFC7" w14:textId="364D1E98" w:rsidR="003E1084" w:rsidRPr="00F50344" w:rsidRDefault="003E1084">
            <w:pPr>
              <w:tabs>
                <w:tab w:val="clear" w:pos="567"/>
                <w:tab w:val="left" w:pos="708"/>
              </w:tabs>
              <w:rPr>
                <w:rFonts w:eastAsia="Calibri"/>
                <w:szCs w:val="22"/>
                <w:lang w:val="de-DE"/>
              </w:rPr>
            </w:pPr>
            <w:r w:rsidRPr="00F50344">
              <w:rPr>
                <w:rFonts w:eastAsia="Calibri"/>
                <w:szCs w:val="22"/>
                <w:lang w:val="de-DE"/>
              </w:rPr>
              <w:t xml:space="preserve">Tel: </w:t>
            </w:r>
            <w:ins w:id="469" w:author="Estonian Vendor – Translator" w:date="2025-07-31T10:36:00Z" w16du:dateUtc="2025-07-31T07:36:00Z">
              <w:r w:rsidR="002802A7" w:rsidRPr="00F50344">
                <w:rPr>
                  <w:rFonts w:eastAsia="Calibri"/>
                  <w:szCs w:val="22"/>
                  <w:lang w:val="de-DE"/>
                </w:rPr>
                <w:t>0800 086 9247 / +49 2137 955 6955</w:t>
              </w:r>
            </w:ins>
            <w:del w:id="470" w:author="Estonian Vendor – Translator" w:date="2025-07-31T10:36:00Z" w16du:dateUtc="2025-07-31T07:36:00Z">
              <w:r w:rsidRPr="00F50344" w:rsidDel="002802A7">
                <w:rPr>
                  <w:rFonts w:eastAsia="Calibri"/>
                  <w:szCs w:val="22"/>
                  <w:lang w:val="de-DE"/>
                </w:rPr>
                <w:delText>+49 2137 955 955</w:delText>
              </w:r>
            </w:del>
          </w:p>
          <w:p w14:paraId="35D5DEE8" w14:textId="0C73E002" w:rsidR="003E1084" w:rsidRDefault="003E1084">
            <w:pPr>
              <w:tabs>
                <w:tab w:val="left" w:pos="-720"/>
                <w:tab w:val="left" w:pos="4536"/>
              </w:tabs>
              <w:suppressAutoHyphens/>
              <w:rPr>
                <w:szCs w:val="22"/>
                <w:lang w:val="bg-BG"/>
              </w:rPr>
            </w:pPr>
            <w:r w:rsidRPr="00F50344">
              <w:rPr>
                <w:rFonts w:eastAsia="Calibri"/>
                <w:szCs w:val="22"/>
                <w:lang w:val="de-DE"/>
              </w:rPr>
              <w:t>jancil@its.jnj.com</w:t>
            </w:r>
          </w:p>
          <w:p w14:paraId="68D54AB6" w14:textId="77777777" w:rsidR="003E1084" w:rsidRDefault="003E1084">
            <w:pPr>
              <w:rPr>
                <w:szCs w:val="22"/>
              </w:rPr>
            </w:pPr>
          </w:p>
        </w:tc>
        <w:tc>
          <w:tcPr>
            <w:tcW w:w="4518" w:type="dxa"/>
          </w:tcPr>
          <w:p w14:paraId="59A01F8D" w14:textId="77777777" w:rsidR="003E1084" w:rsidRDefault="003E1084">
            <w:pPr>
              <w:suppressAutoHyphens/>
              <w:rPr>
                <w:szCs w:val="22"/>
              </w:rPr>
            </w:pPr>
            <w:r>
              <w:rPr>
                <w:b/>
                <w:szCs w:val="22"/>
              </w:rPr>
              <w:t>Nederland</w:t>
            </w:r>
          </w:p>
          <w:p w14:paraId="6EE75297" w14:textId="77777777" w:rsidR="003E1084" w:rsidRPr="00F50344" w:rsidRDefault="003E1084">
            <w:pPr>
              <w:tabs>
                <w:tab w:val="clear" w:pos="567"/>
                <w:tab w:val="left" w:pos="708"/>
              </w:tabs>
              <w:rPr>
                <w:rFonts w:eastAsia="Calibri"/>
                <w:szCs w:val="22"/>
                <w:lang w:val="nl-BE"/>
              </w:rPr>
            </w:pPr>
            <w:r w:rsidRPr="00F50344">
              <w:rPr>
                <w:rFonts w:eastAsia="Calibri"/>
                <w:szCs w:val="22"/>
                <w:lang w:val="nl-BE"/>
              </w:rPr>
              <w:t>Janssen-Cilag B.V.</w:t>
            </w:r>
          </w:p>
          <w:p w14:paraId="3B585A0D" w14:textId="77777777" w:rsidR="003E1084" w:rsidRPr="00F50344" w:rsidRDefault="003E1084">
            <w:pPr>
              <w:tabs>
                <w:tab w:val="clear" w:pos="567"/>
                <w:tab w:val="left" w:pos="708"/>
              </w:tabs>
              <w:rPr>
                <w:rFonts w:eastAsia="Calibri"/>
                <w:szCs w:val="22"/>
                <w:lang w:val="bg-BG"/>
              </w:rPr>
            </w:pPr>
            <w:r w:rsidRPr="00F50344">
              <w:rPr>
                <w:rFonts w:eastAsia="Calibri"/>
                <w:szCs w:val="22"/>
              </w:rPr>
              <w:t>Tel: +31 76 711 1111</w:t>
            </w:r>
          </w:p>
          <w:p w14:paraId="1757C62F" w14:textId="0971F81E" w:rsidR="003E1084" w:rsidRDefault="003E1084">
            <w:pPr>
              <w:rPr>
                <w:szCs w:val="22"/>
              </w:rPr>
            </w:pPr>
            <w:r w:rsidRPr="00F50344">
              <w:rPr>
                <w:rFonts w:eastAsia="Calibri"/>
                <w:szCs w:val="22"/>
              </w:rPr>
              <w:t>janssen@jacnl.jnj.com</w:t>
            </w:r>
          </w:p>
          <w:p w14:paraId="1D5AC222" w14:textId="77777777" w:rsidR="003E1084" w:rsidRDefault="003E1084">
            <w:pPr>
              <w:autoSpaceDE w:val="0"/>
              <w:autoSpaceDN w:val="0"/>
              <w:adjustRightInd w:val="0"/>
              <w:rPr>
                <w:szCs w:val="22"/>
              </w:rPr>
            </w:pPr>
          </w:p>
        </w:tc>
      </w:tr>
      <w:tr w:rsidR="003E1084" w14:paraId="4BBF33DB" w14:textId="77777777" w:rsidTr="003E1084">
        <w:trPr>
          <w:cantSplit/>
          <w:jc w:val="center"/>
        </w:trPr>
        <w:tc>
          <w:tcPr>
            <w:tcW w:w="4554" w:type="dxa"/>
          </w:tcPr>
          <w:p w14:paraId="60D44117" w14:textId="77777777" w:rsidR="003E1084" w:rsidRDefault="003E1084">
            <w:pPr>
              <w:tabs>
                <w:tab w:val="left" w:pos="-720"/>
              </w:tabs>
              <w:suppressAutoHyphens/>
              <w:rPr>
                <w:b/>
                <w:szCs w:val="22"/>
              </w:rPr>
            </w:pPr>
            <w:r>
              <w:rPr>
                <w:b/>
                <w:szCs w:val="22"/>
              </w:rPr>
              <w:t>Eesti</w:t>
            </w:r>
          </w:p>
          <w:p w14:paraId="49D1FCC0" w14:textId="77777777" w:rsidR="003E1084" w:rsidRDefault="003E1084">
            <w:pPr>
              <w:rPr>
                <w:lang w:val="fi-FI"/>
              </w:rPr>
            </w:pPr>
            <w:r>
              <w:rPr>
                <w:lang w:val="fi-FI"/>
              </w:rPr>
              <w:t>UAB "JOHNSON &amp; JOHNSON" Eesti filiaal</w:t>
            </w:r>
          </w:p>
          <w:p w14:paraId="17DA3316" w14:textId="77777777" w:rsidR="003E1084" w:rsidRDefault="003E1084">
            <w:pPr>
              <w:rPr>
                <w:lang w:val="bg-BG"/>
              </w:rPr>
            </w:pPr>
            <w:r>
              <w:t>Tel: +372 617 7410</w:t>
            </w:r>
          </w:p>
          <w:p w14:paraId="0AC261D4" w14:textId="196BFFF0" w:rsidR="003E1084" w:rsidRDefault="003E1084">
            <w:pPr>
              <w:autoSpaceDE w:val="0"/>
              <w:autoSpaceDN w:val="0"/>
              <w:adjustRightInd w:val="0"/>
              <w:rPr>
                <w:szCs w:val="22"/>
              </w:rPr>
            </w:pPr>
            <w:r>
              <w:t>ee@its.jnj.com</w:t>
            </w:r>
          </w:p>
          <w:p w14:paraId="5E2FC6E0" w14:textId="77777777" w:rsidR="003E1084" w:rsidRDefault="003E1084">
            <w:pPr>
              <w:rPr>
                <w:szCs w:val="22"/>
              </w:rPr>
            </w:pPr>
          </w:p>
        </w:tc>
        <w:tc>
          <w:tcPr>
            <w:tcW w:w="4518" w:type="dxa"/>
          </w:tcPr>
          <w:p w14:paraId="69ED5670" w14:textId="77777777" w:rsidR="003E1084" w:rsidRDefault="003E1084">
            <w:pPr>
              <w:rPr>
                <w:szCs w:val="22"/>
                <w:lang w:val="nb-NO"/>
              </w:rPr>
            </w:pPr>
            <w:r>
              <w:rPr>
                <w:b/>
                <w:szCs w:val="22"/>
                <w:lang w:val="nb-NO"/>
              </w:rPr>
              <w:t>Norge</w:t>
            </w:r>
          </w:p>
          <w:p w14:paraId="511A0970" w14:textId="77777777" w:rsidR="003E1084" w:rsidRPr="00F50344" w:rsidRDefault="003E1084">
            <w:pPr>
              <w:tabs>
                <w:tab w:val="clear" w:pos="567"/>
                <w:tab w:val="left" w:pos="708"/>
              </w:tabs>
              <w:rPr>
                <w:rFonts w:eastAsia="Calibri"/>
                <w:szCs w:val="22"/>
                <w:lang w:val="nb-NO"/>
              </w:rPr>
            </w:pPr>
            <w:r w:rsidRPr="00F50344">
              <w:rPr>
                <w:rFonts w:eastAsia="Calibri"/>
                <w:szCs w:val="22"/>
                <w:lang w:val="nb-NO"/>
              </w:rPr>
              <w:t>Janssen-Cilag AS</w:t>
            </w:r>
          </w:p>
          <w:p w14:paraId="6EE8E61A" w14:textId="77777777" w:rsidR="003E1084" w:rsidRPr="00F50344" w:rsidRDefault="003E1084">
            <w:pPr>
              <w:tabs>
                <w:tab w:val="clear" w:pos="567"/>
                <w:tab w:val="left" w:pos="708"/>
              </w:tabs>
              <w:rPr>
                <w:rFonts w:eastAsia="Calibri"/>
                <w:szCs w:val="22"/>
                <w:lang w:val="nb-NO"/>
              </w:rPr>
            </w:pPr>
            <w:r w:rsidRPr="00F50344">
              <w:rPr>
                <w:rFonts w:eastAsia="Calibri"/>
                <w:szCs w:val="22"/>
                <w:lang w:val="nb-NO"/>
              </w:rPr>
              <w:t>Tlf: +47 24 12 65 00</w:t>
            </w:r>
          </w:p>
          <w:p w14:paraId="5F392554" w14:textId="0789A017" w:rsidR="003E1084" w:rsidRDefault="003E1084">
            <w:pPr>
              <w:tabs>
                <w:tab w:val="left" w:pos="4536"/>
              </w:tabs>
              <w:suppressAutoHyphens/>
              <w:rPr>
                <w:szCs w:val="22"/>
                <w:lang w:val="bg-BG"/>
              </w:rPr>
            </w:pPr>
            <w:r w:rsidRPr="00F50344">
              <w:rPr>
                <w:rFonts w:eastAsia="Calibri"/>
                <w:szCs w:val="22"/>
              </w:rPr>
              <w:t>jacno@its.jnj.com</w:t>
            </w:r>
          </w:p>
          <w:p w14:paraId="2E59F2AA" w14:textId="77777777" w:rsidR="003E1084" w:rsidRDefault="003E1084">
            <w:pPr>
              <w:rPr>
                <w:szCs w:val="22"/>
              </w:rPr>
            </w:pPr>
          </w:p>
        </w:tc>
      </w:tr>
      <w:tr w:rsidR="003E1084" w:rsidRPr="003E1084" w14:paraId="4DA1C891" w14:textId="77777777" w:rsidTr="003E1084">
        <w:trPr>
          <w:cantSplit/>
          <w:jc w:val="center"/>
        </w:trPr>
        <w:tc>
          <w:tcPr>
            <w:tcW w:w="4554" w:type="dxa"/>
          </w:tcPr>
          <w:p w14:paraId="01353912" w14:textId="77777777" w:rsidR="003E1084" w:rsidRDefault="003E1084">
            <w:pPr>
              <w:rPr>
                <w:szCs w:val="22"/>
                <w:lang w:val="el-GR"/>
              </w:rPr>
            </w:pPr>
            <w:r>
              <w:rPr>
                <w:b/>
                <w:szCs w:val="22"/>
                <w:lang w:val="el-GR"/>
              </w:rPr>
              <w:lastRenderedPageBreak/>
              <w:t>Ελλάδα</w:t>
            </w:r>
          </w:p>
          <w:p w14:paraId="71DB1937" w14:textId="77777777" w:rsidR="003E1084" w:rsidRDefault="003E1084">
            <w:pPr>
              <w:rPr>
                <w:lang w:val="el-GR"/>
              </w:rPr>
            </w:pPr>
            <w:r>
              <w:t>Janssen</w:t>
            </w:r>
            <w:r>
              <w:rPr>
                <w:lang w:val="el-GR"/>
              </w:rPr>
              <w:t>-</w:t>
            </w:r>
            <w:r>
              <w:t>Cilag</w:t>
            </w:r>
            <w:r>
              <w:rPr>
                <w:lang w:val="el-GR"/>
              </w:rPr>
              <w:t xml:space="preserve"> Φαρμακευτική Μονοπρόσωπη Α.Ε.Β.Ε.</w:t>
            </w:r>
          </w:p>
          <w:p w14:paraId="636F09F8" w14:textId="488FB5F4" w:rsidR="003E1084" w:rsidRDefault="003E1084">
            <w:pPr>
              <w:rPr>
                <w:szCs w:val="22"/>
              </w:rPr>
            </w:pPr>
            <w:r>
              <w:t>Tηλ: +30 210 80 90 000</w:t>
            </w:r>
          </w:p>
          <w:p w14:paraId="35DE5B24" w14:textId="77777777" w:rsidR="003E1084" w:rsidRDefault="003E1084">
            <w:pPr>
              <w:rPr>
                <w:szCs w:val="22"/>
              </w:rPr>
            </w:pPr>
          </w:p>
        </w:tc>
        <w:tc>
          <w:tcPr>
            <w:tcW w:w="4518" w:type="dxa"/>
          </w:tcPr>
          <w:p w14:paraId="2E5B4B12" w14:textId="77777777" w:rsidR="003E1084" w:rsidRDefault="003E1084">
            <w:r>
              <w:rPr>
                <w:b/>
                <w:bCs/>
              </w:rPr>
              <w:t>Österreich</w:t>
            </w:r>
          </w:p>
          <w:p w14:paraId="7F5BC6F4" w14:textId="77777777" w:rsidR="003E1084" w:rsidRPr="00F50344" w:rsidRDefault="003E1084">
            <w:pPr>
              <w:tabs>
                <w:tab w:val="clear" w:pos="567"/>
                <w:tab w:val="left" w:pos="708"/>
              </w:tabs>
              <w:rPr>
                <w:rFonts w:eastAsia="Calibri"/>
                <w:szCs w:val="22"/>
              </w:rPr>
            </w:pPr>
            <w:r w:rsidRPr="00F50344">
              <w:rPr>
                <w:rFonts w:eastAsia="Calibri"/>
                <w:szCs w:val="22"/>
              </w:rPr>
              <w:t>Janssen-Cilag Pharma GmbH</w:t>
            </w:r>
          </w:p>
          <w:p w14:paraId="743B6079" w14:textId="70561E9E" w:rsidR="003E1084" w:rsidRDefault="003E1084">
            <w:pPr>
              <w:adjustRightInd w:val="0"/>
            </w:pPr>
            <w:r w:rsidRPr="00F50344">
              <w:rPr>
                <w:rFonts w:eastAsia="Calibri"/>
                <w:szCs w:val="22"/>
              </w:rPr>
              <w:t>Tel: +43 1 610 300</w:t>
            </w:r>
          </w:p>
          <w:p w14:paraId="24F106E2" w14:textId="77777777" w:rsidR="003E1084" w:rsidRDefault="003E1084">
            <w:pPr>
              <w:adjustRightInd w:val="0"/>
            </w:pPr>
          </w:p>
        </w:tc>
      </w:tr>
      <w:tr w:rsidR="003E1084" w14:paraId="59938604" w14:textId="77777777" w:rsidTr="003E1084">
        <w:trPr>
          <w:cantSplit/>
          <w:jc w:val="center"/>
        </w:trPr>
        <w:tc>
          <w:tcPr>
            <w:tcW w:w="4554" w:type="dxa"/>
          </w:tcPr>
          <w:p w14:paraId="529852EB" w14:textId="77777777" w:rsidR="003E1084" w:rsidRDefault="003E1084">
            <w:pPr>
              <w:tabs>
                <w:tab w:val="left" w:pos="-720"/>
                <w:tab w:val="left" w:pos="4536"/>
              </w:tabs>
              <w:suppressAutoHyphens/>
              <w:rPr>
                <w:b/>
                <w:szCs w:val="22"/>
                <w:lang w:val="es-ES"/>
              </w:rPr>
            </w:pPr>
            <w:r>
              <w:rPr>
                <w:b/>
                <w:szCs w:val="22"/>
                <w:lang w:val="es-ES"/>
              </w:rPr>
              <w:t>España</w:t>
            </w:r>
          </w:p>
          <w:p w14:paraId="38B1DEF5" w14:textId="77777777" w:rsidR="003E1084" w:rsidRDefault="003E1084">
            <w:pPr>
              <w:rPr>
                <w:szCs w:val="22"/>
                <w:lang w:val="bg-BG"/>
              </w:rPr>
            </w:pPr>
            <w:r>
              <w:rPr>
                <w:szCs w:val="22"/>
              </w:rPr>
              <w:t>Janssen-Cilag, S.A.</w:t>
            </w:r>
          </w:p>
          <w:p w14:paraId="1AC331D3" w14:textId="77777777" w:rsidR="003E1084" w:rsidRDefault="003E1084">
            <w:pPr>
              <w:rPr>
                <w:szCs w:val="22"/>
              </w:rPr>
            </w:pPr>
            <w:r>
              <w:rPr>
                <w:szCs w:val="22"/>
              </w:rPr>
              <w:t>Tel: +34 91 722 81 00</w:t>
            </w:r>
          </w:p>
          <w:p w14:paraId="4D5B36CE" w14:textId="77777777" w:rsidR="003E1084" w:rsidRDefault="003E1084">
            <w:pPr>
              <w:rPr>
                <w:szCs w:val="22"/>
              </w:rPr>
            </w:pPr>
            <w:r>
              <w:rPr>
                <w:szCs w:val="22"/>
              </w:rPr>
              <w:t>contacto@its.jnj.com</w:t>
            </w:r>
          </w:p>
          <w:p w14:paraId="3F525DCB" w14:textId="77777777" w:rsidR="003E1084" w:rsidRDefault="003E1084">
            <w:pPr>
              <w:tabs>
                <w:tab w:val="left" w:pos="-720"/>
                <w:tab w:val="left" w:pos="4536"/>
              </w:tabs>
              <w:suppressAutoHyphens/>
              <w:rPr>
                <w:szCs w:val="22"/>
              </w:rPr>
            </w:pPr>
          </w:p>
        </w:tc>
        <w:tc>
          <w:tcPr>
            <w:tcW w:w="4518" w:type="dxa"/>
          </w:tcPr>
          <w:p w14:paraId="55E5103C" w14:textId="77777777" w:rsidR="003E1084" w:rsidRDefault="003E1084">
            <w:pPr>
              <w:rPr>
                <w:b/>
                <w:bCs/>
                <w:szCs w:val="22"/>
                <w:lang w:val="pl-PL"/>
              </w:rPr>
            </w:pPr>
            <w:r>
              <w:rPr>
                <w:b/>
                <w:bCs/>
                <w:szCs w:val="22"/>
                <w:lang w:val="pl-PL"/>
              </w:rPr>
              <w:t>Polska</w:t>
            </w:r>
          </w:p>
          <w:p w14:paraId="4FAC9F51" w14:textId="77777777" w:rsidR="003E1084" w:rsidRDefault="003E1084">
            <w:pPr>
              <w:rPr>
                <w:lang w:val="pl-PL"/>
              </w:rPr>
            </w:pPr>
            <w:r>
              <w:rPr>
                <w:lang w:val="pl-PL"/>
              </w:rPr>
              <w:t>Janssen-Cilag Polska Sp. z o.o.</w:t>
            </w:r>
          </w:p>
          <w:p w14:paraId="2C68D83E" w14:textId="77777777" w:rsidR="003E1084" w:rsidRDefault="003E1084">
            <w:pPr>
              <w:rPr>
                <w:lang w:val="bg-BG"/>
              </w:rPr>
            </w:pPr>
            <w:r>
              <w:t>Tel.: +48 22 237 60 00</w:t>
            </w:r>
          </w:p>
          <w:p w14:paraId="5AC1D84A" w14:textId="77777777" w:rsidR="003E1084" w:rsidRDefault="003E1084">
            <w:pPr>
              <w:rPr>
                <w:szCs w:val="22"/>
              </w:rPr>
            </w:pPr>
          </w:p>
        </w:tc>
      </w:tr>
      <w:tr w:rsidR="003E1084" w14:paraId="388AD386" w14:textId="77777777" w:rsidTr="003E1084">
        <w:trPr>
          <w:cantSplit/>
          <w:jc w:val="center"/>
        </w:trPr>
        <w:tc>
          <w:tcPr>
            <w:tcW w:w="4554" w:type="dxa"/>
          </w:tcPr>
          <w:p w14:paraId="0B894051" w14:textId="77777777" w:rsidR="003E1084" w:rsidRDefault="003E1084">
            <w:pPr>
              <w:tabs>
                <w:tab w:val="left" w:pos="-720"/>
                <w:tab w:val="left" w:pos="4536"/>
              </w:tabs>
              <w:suppressAutoHyphens/>
              <w:rPr>
                <w:b/>
                <w:szCs w:val="22"/>
              </w:rPr>
            </w:pPr>
            <w:r>
              <w:br w:type="page"/>
            </w:r>
            <w:r>
              <w:rPr>
                <w:b/>
                <w:szCs w:val="22"/>
              </w:rPr>
              <w:t>France</w:t>
            </w:r>
          </w:p>
          <w:p w14:paraId="2B751661" w14:textId="77777777" w:rsidR="003E1084" w:rsidRPr="00F50344" w:rsidRDefault="003E1084">
            <w:pPr>
              <w:keepNext/>
              <w:tabs>
                <w:tab w:val="clear" w:pos="567"/>
                <w:tab w:val="left" w:pos="708"/>
              </w:tabs>
              <w:rPr>
                <w:rFonts w:eastAsia="Calibri"/>
                <w:szCs w:val="22"/>
                <w:lang w:val="fr-FR"/>
              </w:rPr>
            </w:pPr>
            <w:r w:rsidRPr="00F50344">
              <w:rPr>
                <w:rFonts w:eastAsia="Calibri"/>
                <w:szCs w:val="22"/>
                <w:lang w:val="fr-FR"/>
              </w:rPr>
              <w:t>Janssen-Cilag</w:t>
            </w:r>
          </w:p>
          <w:p w14:paraId="45E84E7F" w14:textId="77777777" w:rsidR="003E1084" w:rsidRPr="00F50344" w:rsidRDefault="003E1084">
            <w:pPr>
              <w:keepNext/>
              <w:tabs>
                <w:tab w:val="clear" w:pos="567"/>
                <w:tab w:val="left" w:pos="708"/>
              </w:tabs>
              <w:rPr>
                <w:rFonts w:eastAsia="Calibri"/>
                <w:szCs w:val="22"/>
                <w:lang w:val="fr-FR"/>
              </w:rPr>
            </w:pPr>
            <w:r w:rsidRPr="00F50344">
              <w:rPr>
                <w:rFonts w:eastAsia="Calibri"/>
                <w:szCs w:val="22"/>
                <w:lang w:val="fr-FR"/>
              </w:rPr>
              <w:t>Tél: 0 800 25 50 75 / +33 1 55 00 40 03</w:t>
            </w:r>
          </w:p>
          <w:p w14:paraId="46A9F4B1" w14:textId="615449CA" w:rsidR="003E1084" w:rsidRDefault="003E1084">
            <w:pPr>
              <w:rPr>
                <w:szCs w:val="22"/>
              </w:rPr>
            </w:pPr>
            <w:r w:rsidRPr="00F50344">
              <w:rPr>
                <w:rFonts w:eastAsia="Calibri"/>
                <w:szCs w:val="22"/>
                <w:lang w:val="fr-FR"/>
              </w:rPr>
              <w:t>medisource@its.jnj.com</w:t>
            </w:r>
          </w:p>
          <w:p w14:paraId="011D0EC9" w14:textId="77777777" w:rsidR="003E1084" w:rsidRDefault="003E1084">
            <w:pPr>
              <w:tabs>
                <w:tab w:val="left" w:pos="-720"/>
                <w:tab w:val="left" w:pos="4536"/>
              </w:tabs>
              <w:rPr>
                <w:b/>
                <w:szCs w:val="22"/>
              </w:rPr>
            </w:pPr>
          </w:p>
        </w:tc>
        <w:tc>
          <w:tcPr>
            <w:tcW w:w="4518" w:type="dxa"/>
          </w:tcPr>
          <w:p w14:paraId="52CCD863" w14:textId="77777777" w:rsidR="003E1084" w:rsidRDefault="003E1084">
            <w:pPr>
              <w:rPr>
                <w:szCs w:val="22"/>
                <w:lang w:val="pt-PT"/>
              </w:rPr>
            </w:pPr>
            <w:r>
              <w:rPr>
                <w:b/>
                <w:szCs w:val="22"/>
                <w:lang w:val="pt-PT"/>
              </w:rPr>
              <w:t>Portugal</w:t>
            </w:r>
          </w:p>
          <w:p w14:paraId="17961D9E" w14:textId="77777777" w:rsidR="003E1084" w:rsidRDefault="003E1084">
            <w:pPr>
              <w:keepNext/>
              <w:rPr>
                <w:lang w:val="pt-BR"/>
              </w:rPr>
            </w:pPr>
            <w:r>
              <w:rPr>
                <w:lang w:val="pt-BR"/>
              </w:rPr>
              <w:t>Janssen-Cilag Farmacêutica, Lda.</w:t>
            </w:r>
          </w:p>
          <w:p w14:paraId="74FAF88F" w14:textId="77777777" w:rsidR="003E1084" w:rsidRDefault="003E1084">
            <w:pPr>
              <w:autoSpaceDE w:val="0"/>
              <w:autoSpaceDN w:val="0"/>
              <w:adjustRightInd w:val="0"/>
              <w:rPr>
                <w:lang w:val="bg-BG"/>
              </w:rPr>
            </w:pPr>
            <w:r>
              <w:t>Tel: +351 214 368 600</w:t>
            </w:r>
          </w:p>
          <w:p w14:paraId="30F816AE" w14:textId="77777777" w:rsidR="003E1084" w:rsidRDefault="003E1084">
            <w:pPr>
              <w:tabs>
                <w:tab w:val="left" w:pos="-720"/>
              </w:tabs>
              <w:suppressAutoHyphens/>
              <w:rPr>
                <w:szCs w:val="22"/>
              </w:rPr>
            </w:pPr>
          </w:p>
        </w:tc>
      </w:tr>
      <w:tr w:rsidR="003E1084" w:rsidRPr="003E1084" w14:paraId="638F3A63" w14:textId="77777777" w:rsidTr="003E1084">
        <w:trPr>
          <w:cantSplit/>
          <w:jc w:val="center"/>
        </w:trPr>
        <w:tc>
          <w:tcPr>
            <w:tcW w:w="4554" w:type="dxa"/>
          </w:tcPr>
          <w:p w14:paraId="40E18C01" w14:textId="77777777" w:rsidR="003E1084" w:rsidRDefault="003E1084">
            <w:pPr>
              <w:tabs>
                <w:tab w:val="left" w:pos="-720"/>
                <w:tab w:val="left" w:pos="4536"/>
              </w:tabs>
              <w:rPr>
                <w:b/>
                <w:szCs w:val="22"/>
              </w:rPr>
            </w:pPr>
            <w:r>
              <w:rPr>
                <w:b/>
                <w:szCs w:val="22"/>
              </w:rPr>
              <w:t>Hrvatska</w:t>
            </w:r>
          </w:p>
          <w:p w14:paraId="27C4D16A" w14:textId="77777777" w:rsidR="003E1084" w:rsidRPr="00F50344" w:rsidRDefault="003E1084">
            <w:pPr>
              <w:keepNext/>
              <w:tabs>
                <w:tab w:val="clear" w:pos="567"/>
                <w:tab w:val="left" w:pos="708"/>
              </w:tabs>
              <w:rPr>
                <w:rFonts w:eastAsia="Calibri"/>
                <w:szCs w:val="22"/>
              </w:rPr>
            </w:pPr>
            <w:r w:rsidRPr="00F50344">
              <w:rPr>
                <w:rFonts w:eastAsia="Calibri"/>
                <w:szCs w:val="22"/>
              </w:rPr>
              <w:t>Johnson &amp; Johnson S.E. d.o.o.</w:t>
            </w:r>
          </w:p>
          <w:p w14:paraId="44A29B2F" w14:textId="77777777" w:rsidR="003E1084" w:rsidRPr="00F50344" w:rsidRDefault="003E1084">
            <w:pPr>
              <w:keepNext/>
              <w:tabs>
                <w:tab w:val="clear" w:pos="567"/>
                <w:tab w:val="left" w:pos="708"/>
              </w:tabs>
              <w:rPr>
                <w:rFonts w:eastAsia="Calibri"/>
                <w:szCs w:val="22"/>
              </w:rPr>
            </w:pPr>
            <w:r w:rsidRPr="00F50344">
              <w:rPr>
                <w:rFonts w:eastAsia="Calibri"/>
                <w:szCs w:val="22"/>
              </w:rPr>
              <w:t>Tel: +385 1 6610 700</w:t>
            </w:r>
          </w:p>
          <w:p w14:paraId="12ABDC05" w14:textId="12E1D778" w:rsidR="003E1084" w:rsidRDefault="003E1084">
            <w:r w:rsidRPr="00F50344">
              <w:rPr>
                <w:rFonts w:eastAsia="Calibri"/>
                <w:szCs w:val="22"/>
              </w:rPr>
              <w:t>jjsafety@JNJCR.JNJ.com</w:t>
            </w:r>
          </w:p>
          <w:p w14:paraId="66245EB1" w14:textId="77777777" w:rsidR="003E1084" w:rsidRDefault="003E1084">
            <w:pPr>
              <w:rPr>
                <w:b/>
                <w:szCs w:val="22"/>
              </w:rPr>
            </w:pPr>
          </w:p>
        </w:tc>
        <w:tc>
          <w:tcPr>
            <w:tcW w:w="4518" w:type="dxa"/>
          </w:tcPr>
          <w:p w14:paraId="1C5192F4" w14:textId="77777777" w:rsidR="003E1084" w:rsidRDefault="003E1084">
            <w:pPr>
              <w:tabs>
                <w:tab w:val="left" w:pos="-720"/>
              </w:tabs>
              <w:suppressAutoHyphens/>
              <w:rPr>
                <w:b/>
                <w:bCs/>
                <w:szCs w:val="22"/>
              </w:rPr>
            </w:pPr>
            <w:r>
              <w:rPr>
                <w:b/>
                <w:bCs/>
                <w:szCs w:val="22"/>
              </w:rPr>
              <w:t>România</w:t>
            </w:r>
          </w:p>
          <w:p w14:paraId="007F6EA4" w14:textId="77777777" w:rsidR="003E1084" w:rsidRDefault="003E1084">
            <w:pPr>
              <w:keepNext/>
            </w:pPr>
            <w:r>
              <w:t xml:space="preserve">Johnson &amp; </w:t>
            </w:r>
            <w:r w:rsidRPr="0040088E">
              <w:t>Johnson România SRL</w:t>
            </w:r>
          </w:p>
          <w:p w14:paraId="2FCB35B1" w14:textId="1C24620C" w:rsidR="003E1084" w:rsidRDefault="003E1084">
            <w:pPr>
              <w:rPr>
                <w:szCs w:val="22"/>
              </w:rPr>
            </w:pPr>
            <w:r>
              <w:t>Tel: +40 21 207 1800</w:t>
            </w:r>
          </w:p>
          <w:p w14:paraId="21D7817C" w14:textId="77777777" w:rsidR="003E1084" w:rsidRDefault="003E1084">
            <w:pPr>
              <w:rPr>
                <w:b/>
                <w:szCs w:val="22"/>
              </w:rPr>
            </w:pPr>
          </w:p>
        </w:tc>
      </w:tr>
      <w:tr w:rsidR="003E1084" w:rsidRPr="003E1084" w14:paraId="30CED68D" w14:textId="77777777" w:rsidTr="003E1084">
        <w:trPr>
          <w:cantSplit/>
          <w:jc w:val="center"/>
        </w:trPr>
        <w:tc>
          <w:tcPr>
            <w:tcW w:w="4554" w:type="dxa"/>
          </w:tcPr>
          <w:p w14:paraId="08BFE357" w14:textId="77777777" w:rsidR="003E1084" w:rsidRDefault="003E1084">
            <w:pPr>
              <w:rPr>
                <w:szCs w:val="22"/>
              </w:rPr>
            </w:pPr>
            <w:r>
              <w:rPr>
                <w:b/>
                <w:szCs w:val="22"/>
              </w:rPr>
              <w:t>Ireland</w:t>
            </w:r>
          </w:p>
          <w:p w14:paraId="448123AC" w14:textId="77777777" w:rsidR="003E1084" w:rsidRPr="00F50344" w:rsidRDefault="003E1084">
            <w:pPr>
              <w:tabs>
                <w:tab w:val="clear" w:pos="567"/>
                <w:tab w:val="left" w:pos="708"/>
              </w:tabs>
              <w:rPr>
                <w:rFonts w:eastAsia="Calibri"/>
                <w:szCs w:val="22"/>
                <w:lang w:val="fr-FR"/>
              </w:rPr>
            </w:pPr>
            <w:r w:rsidRPr="00F50344">
              <w:rPr>
                <w:rFonts w:eastAsia="Calibri"/>
                <w:szCs w:val="22"/>
                <w:lang w:val="fr-FR"/>
              </w:rPr>
              <w:t>Janssen Sciences Ireland UC</w:t>
            </w:r>
          </w:p>
          <w:p w14:paraId="294257A0" w14:textId="77777777" w:rsidR="003E1084" w:rsidRPr="00F50344" w:rsidRDefault="003E1084">
            <w:pPr>
              <w:tabs>
                <w:tab w:val="clear" w:pos="567"/>
                <w:tab w:val="left" w:pos="708"/>
              </w:tabs>
              <w:rPr>
                <w:rFonts w:eastAsia="Calibri"/>
                <w:szCs w:val="22"/>
                <w:lang w:val="fr-FR"/>
              </w:rPr>
            </w:pPr>
            <w:r w:rsidRPr="00F50344">
              <w:rPr>
                <w:rFonts w:eastAsia="Calibri"/>
                <w:szCs w:val="22"/>
                <w:lang w:val="fr-FR"/>
              </w:rPr>
              <w:t>Tel: 1 800 709 122</w:t>
            </w:r>
          </w:p>
          <w:p w14:paraId="634C091B" w14:textId="367C33A1" w:rsidR="003E1084" w:rsidRDefault="003E1084">
            <w:pPr>
              <w:rPr>
                <w:szCs w:val="22"/>
              </w:rPr>
            </w:pPr>
            <w:r w:rsidRPr="00F50344">
              <w:rPr>
                <w:rFonts w:eastAsia="Calibri"/>
                <w:szCs w:val="22"/>
                <w:lang w:val="nl-BE"/>
              </w:rPr>
              <w:t>medinfo@its.jnj.com</w:t>
            </w:r>
          </w:p>
          <w:p w14:paraId="77063BCE" w14:textId="77777777" w:rsidR="003E1084" w:rsidRDefault="003E1084">
            <w:pPr>
              <w:autoSpaceDE w:val="0"/>
              <w:autoSpaceDN w:val="0"/>
              <w:adjustRightInd w:val="0"/>
              <w:rPr>
                <w:szCs w:val="22"/>
              </w:rPr>
            </w:pPr>
          </w:p>
        </w:tc>
        <w:tc>
          <w:tcPr>
            <w:tcW w:w="4518" w:type="dxa"/>
          </w:tcPr>
          <w:p w14:paraId="4531365C" w14:textId="77777777" w:rsidR="003E1084" w:rsidRDefault="003E1084">
            <w:pPr>
              <w:rPr>
                <w:szCs w:val="22"/>
              </w:rPr>
            </w:pPr>
            <w:r>
              <w:rPr>
                <w:b/>
                <w:szCs w:val="22"/>
              </w:rPr>
              <w:t>Slovenija</w:t>
            </w:r>
          </w:p>
          <w:p w14:paraId="0BFF5040" w14:textId="77777777" w:rsidR="003E1084" w:rsidRDefault="003E1084">
            <w:r w:rsidRPr="003E1084">
              <w:t>Johnson</w:t>
            </w:r>
            <w:r>
              <w:t xml:space="preserve"> &amp; </w:t>
            </w:r>
            <w:r w:rsidRPr="003E1084">
              <w:t>Johnson d</w:t>
            </w:r>
            <w:r>
              <w:t>.</w:t>
            </w:r>
            <w:r w:rsidRPr="003E1084">
              <w:t>o</w:t>
            </w:r>
            <w:r>
              <w:t>.</w:t>
            </w:r>
            <w:r w:rsidRPr="003E1084">
              <w:t>o</w:t>
            </w:r>
            <w:r>
              <w:t>.</w:t>
            </w:r>
          </w:p>
          <w:p w14:paraId="5CB65F25" w14:textId="77777777" w:rsidR="003E1084" w:rsidRDefault="003E1084">
            <w:pPr>
              <w:rPr>
                <w:lang w:val="de-DE"/>
              </w:rPr>
            </w:pPr>
            <w:r>
              <w:rPr>
                <w:lang w:val="de-DE"/>
              </w:rPr>
              <w:t>Tel: +386 1 401 18 00</w:t>
            </w:r>
          </w:p>
          <w:p w14:paraId="5E82CD32" w14:textId="6A2DBD9D" w:rsidR="003E1084" w:rsidRDefault="002802A7">
            <w:pPr>
              <w:rPr>
                <w:szCs w:val="22"/>
              </w:rPr>
            </w:pPr>
            <w:ins w:id="471" w:author="Estonian Vendor – Translator" w:date="2025-07-31T10:37:00Z" w16du:dateUtc="2025-07-31T07:37:00Z">
              <w:r w:rsidRPr="00215A80">
                <w:rPr>
                  <w:lang w:val="de-DE"/>
                </w:rPr>
                <w:t>JNJ-SI-safety@its.jnj.com</w:t>
              </w:r>
            </w:ins>
            <w:del w:id="472" w:author="Estonian Vendor – Translator" w:date="2025-07-31T10:37:00Z" w16du:dateUtc="2025-07-31T07:37:00Z">
              <w:r w:rsidR="003E1084" w:rsidDel="002802A7">
                <w:rPr>
                  <w:lang w:val="de-DE"/>
                </w:rPr>
                <w:delText>Janssen_safety_slo@its.jnj.com</w:delText>
              </w:r>
            </w:del>
          </w:p>
          <w:p w14:paraId="5B06D965" w14:textId="77777777" w:rsidR="003E1084" w:rsidRDefault="003E1084">
            <w:pPr>
              <w:autoSpaceDE w:val="0"/>
              <w:autoSpaceDN w:val="0"/>
              <w:adjustRightInd w:val="0"/>
              <w:rPr>
                <w:szCs w:val="22"/>
              </w:rPr>
            </w:pPr>
          </w:p>
        </w:tc>
      </w:tr>
      <w:tr w:rsidR="003E1084" w14:paraId="125ECDC5" w14:textId="77777777" w:rsidTr="003E1084">
        <w:trPr>
          <w:cantSplit/>
          <w:jc w:val="center"/>
        </w:trPr>
        <w:tc>
          <w:tcPr>
            <w:tcW w:w="4554" w:type="dxa"/>
          </w:tcPr>
          <w:p w14:paraId="0A09B76B" w14:textId="77777777" w:rsidR="003E1084" w:rsidRDefault="003E1084">
            <w:pPr>
              <w:rPr>
                <w:b/>
                <w:szCs w:val="22"/>
              </w:rPr>
            </w:pPr>
            <w:r>
              <w:rPr>
                <w:b/>
                <w:szCs w:val="22"/>
              </w:rPr>
              <w:t>Ísland</w:t>
            </w:r>
          </w:p>
          <w:p w14:paraId="31CE2F55" w14:textId="77777777" w:rsidR="003E1084" w:rsidRPr="00F50344" w:rsidRDefault="003E1084">
            <w:pPr>
              <w:keepNext/>
              <w:tabs>
                <w:tab w:val="clear" w:pos="567"/>
                <w:tab w:val="left" w:pos="708"/>
              </w:tabs>
              <w:rPr>
                <w:rFonts w:eastAsia="Calibri"/>
                <w:szCs w:val="22"/>
              </w:rPr>
            </w:pPr>
            <w:r w:rsidRPr="00F50344">
              <w:rPr>
                <w:rFonts w:eastAsia="Calibri"/>
                <w:szCs w:val="22"/>
              </w:rPr>
              <w:t>Janssen-Cilag AB</w:t>
            </w:r>
          </w:p>
          <w:p w14:paraId="4DFA90D7" w14:textId="453D2841" w:rsidR="003E1084" w:rsidRPr="00F50344" w:rsidRDefault="003E1084">
            <w:pPr>
              <w:keepNext/>
              <w:tabs>
                <w:tab w:val="clear" w:pos="567"/>
                <w:tab w:val="left" w:pos="708"/>
              </w:tabs>
              <w:rPr>
                <w:rFonts w:eastAsia="Calibri"/>
                <w:szCs w:val="22"/>
              </w:rPr>
            </w:pPr>
            <w:r w:rsidRPr="00F50344">
              <w:rPr>
                <w:rFonts w:eastAsia="Calibri"/>
                <w:szCs w:val="22"/>
              </w:rPr>
              <w:t xml:space="preserve">c/o Vistor </w:t>
            </w:r>
            <w:ins w:id="473" w:author="Estonian Vendor – Translator" w:date="2025-07-31T10:37:00Z" w16du:dateUtc="2025-07-31T07:37:00Z">
              <w:r w:rsidR="002802A7" w:rsidRPr="00F50344">
                <w:rPr>
                  <w:rFonts w:eastAsia="Calibri"/>
                  <w:szCs w:val="22"/>
                </w:rPr>
                <w:t>e</w:t>
              </w:r>
            </w:ins>
            <w:r w:rsidRPr="00F50344">
              <w:rPr>
                <w:rFonts w:eastAsia="Calibri"/>
                <w:szCs w:val="22"/>
              </w:rPr>
              <w:t>hf.</w:t>
            </w:r>
          </w:p>
          <w:p w14:paraId="20937474" w14:textId="77777777" w:rsidR="003E1084" w:rsidRPr="00F50344" w:rsidRDefault="003E1084">
            <w:pPr>
              <w:keepNext/>
              <w:tabs>
                <w:tab w:val="clear" w:pos="567"/>
                <w:tab w:val="left" w:pos="708"/>
              </w:tabs>
              <w:rPr>
                <w:rFonts w:eastAsia="Calibri"/>
                <w:szCs w:val="22"/>
              </w:rPr>
            </w:pPr>
            <w:r w:rsidRPr="00F50344">
              <w:rPr>
                <w:rFonts w:eastAsia="Calibri"/>
                <w:szCs w:val="22"/>
              </w:rPr>
              <w:t>Sími: +354 535 7000</w:t>
            </w:r>
          </w:p>
          <w:p w14:paraId="6C5A48E0" w14:textId="0A755375" w:rsidR="003E1084" w:rsidRDefault="003E1084">
            <w:pPr>
              <w:rPr>
                <w:szCs w:val="22"/>
              </w:rPr>
            </w:pPr>
            <w:r w:rsidRPr="00F50344">
              <w:rPr>
                <w:rFonts w:eastAsia="Calibri"/>
                <w:szCs w:val="22"/>
              </w:rPr>
              <w:t>janssen@vistor.is</w:t>
            </w:r>
          </w:p>
          <w:p w14:paraId="5EAA9769" w14:textId="77777777" w:rsidR="003E1084" w:rsidRDefault="003E1084">
            <w:pPr>
              <w:rPr>
                <w:b/>
                <w:szCs w:val="22"/>
              </w:rPr>
            </w:pPr>
          </w:p>
        </w:tc>
        <w:tc>
          <w:tcPr>
            <w:tcW w:w="4518" w:type="dxa"/>
          </w:tcPr>
          <w:p w14:paraId="517F6F7C" w14:textId="77777777" w:rsidR="003E1084" w:rsidRDefault="003E1084">
            <w:pPr>
              <w:tabs>
                <w:tab w:val="left" w:pos="-720"/>
              </w:tabs>
              <w:suppressAutoHyphens/>
              <w:rPr>
                <w:b/>
                <w:szCs w:val="22"/>
              </w:rPr>
            </w:pPr>
            <w:r>
              <w:rPr>
                <w:b/>
                <w:szCs w:val="22"/>
              </w:rPr>
              <w:t>Slovenská republika</w:t>
            </w:r>
          </w:p>
          <w:p w14:paraId="20E4C7CF" w14:textId="77777777" w:rsidR="003E1084" w:rsidRDefault="003E1084">
            <w:pPr>
              <w:keepNext/>
            </w:pPr>
            <w:r>
              <w:t>Johnson &amp; Johnson, s.r.o.</w:t>
            </w:r>
          </w:p>
          <w:p w14:paraId="28C41D0E" w14:textId="1230250B" w:rsidR="003E1084" w:rsidRDefault="003E1084">
            <w:pPr>
              <w:tabs>
                <w:tab w:val="left" w:pos="4536"/>
              </w:tabs>
              <w:suppressAutoHyphens/>
              <w:rPr>
                <w:szCs w:val="22"/>
              </w:rPr>
            </w:pPr>
            <w:r>
              <w:t>Tel: +421 232 408 400</w:t>
            </w:r>
          </w:p>
          <w:p w14:paraId="069B642D" w14:textId="77777777" w:rsidR="003E1084" w:rsidRDefault="003E1084">
            <w:pPr>
              <w:rPr>
                <w:b/>
                <w:szCs w:val="22"/>
              </w:rPr>
            </w:pPr>
          </w:p>
        </w:tc>
      </w:tr>
      <w:tr w:rsidR="003E1084" w14:paraId="4EBC04A3" w14:textId="77777777" w:rsidTr="003E1084">
        <w:trPr>
          <w:cantSplit/>
          <w:jc w:val="center"/>
        </w:trPr>
        <w:tc>
          <w:tcPr>
            <w:tcW w:w="4554" w:type="dxa"/>
          </w:tcPr>
          <w:p w14:paraId="5A08B39D" w14:textId="77777777" w:rsidR="003E1084" w:rsidRDefault="003E1084">
            <w:pPr>
              <w:rPr>
                <w:szCs w:val="22"/>
                <w:lang w:val="nl-BE"/>
              </w:rPr>
            </w:pPr>
            <w:r>
              <w:rPr>
                <w:b/>
                <w:szCs w:val="22"/>
                <w:lang w:val="nl-BE"/>
              </w:rPr>
              <w:t>Italia</w:t>
            </w:r>
          </w:p>
          <w:p w14:paraId="1ADF7EF4" w14:textId="77777777" w:rsidR="003E1084" w:rsidRPr="00F50344" w:rsidRDefault="003E1084">
            <w:pPr>
              <w:tabs>
                <w:tab w:val="clear" w:pos="567"/>
                <w:tab w:val="left" w:pos="708"/>
              </w:tabs>
              <w:rPr>
                <w:rFonts w:eastAsia="Calibri"/>
                <w:szCs w:val="22"/>
                <w:lang w:val="nl-BE"/>
              </w:rPr>
            </w:pPr>
            <w:r w:rsidRPr="00F50344">
              <w:rPr>
                <w:rFonts w:eastAsia="Calibri"/>
                <w:szCs w:val="22"/>
                <w:lang w:val="nl-BE"/>
              </w:rPr>
              <w:t>Janssen-Cilag SpA</w:t>
            </w:r>
          </w:p>
          <w:p w14:paraId="0B162638" w14:textId="77777777" w:rsidR="003E1084" w:rsidRPr="00F50344" w:rsidRDefault="003E1084">
            <w:pPr>
              <w:tabs>
                <w:tab w:val="clear" w:pos="567"/>
                <w:tab w:val="left" w:pos="708"/>
              </w:tabs>
              <w:rPr>
                <w:rFonts w:eastAsia="Calibri"/>
                <w:szCs w:val="22"/>
                <w:lang w:val="nl-BE"/>
              </w:rPr>
            </w:pPr>
            <w:r w:rsidRPr="00F50344">
              <w:rPr>
                <w:rFonts w:eastAsia="Calibri"/>
                <w:szCs w:val="22"/>
                <w:lang w:val="nl-BE"/>
              </w:rPr>
              <w:t>Tel: 800.688.777 / +39 02 2510 1</w:t>
            </w:r>
          </w:p>
          <w:p w14:paraId="59065A39" w14:textId="3065A0B4" w:rsidR="003E1084" w:rsidRDefault="002802A7">
            <w:pPr>
              <w:tabs>
                <w:tab w:val="left" w:pos="-720"/>
                <w:tab w:val="left" w:pos="4536"/>
              </w:tabs>
              <w:suppressAutoHyphens/>
              <w:rPr>
                <w:szCs w:val="22"/>
                <w:lang w:val="es-ES"/>
              </w:rPr>
            </w:pPr>
            <w:ins w:id="474" w:author="Estonian Vendor – Translator" w:date="2025-07-31T10:38:00Z" w16du:dateUtc="2025-07-31T07:38:00Z">
              <w:r w:rsidRPr="00F50344">
                <w:rPr>
                  <w:rFonts w:eastAsia="Calibri"/>
                  <w:szCs w:val="22"/>
                </w:rPr>
                <w:t>janssenita@its.jnj.com</w:t>
              </w:r>
            </w:ins>
            <w:del w:id="475" w:author="Estonian Vendor – Translator" w:date="2025-07-31T10:38:00Z" w16du:dateUtc="2025-07-31T07:38:00Z">
              <w:r w:rsidR="003E1084" w:rsidRPr="00F50344" w:rsidDel="002802A7">
                <w:rPr>
                  <w:rFonts w:eastAsia="Calibri"/>
                  <w:szCs w:val="22"/>
                </w:rPr>
                <w:delText>janssenita@its.jnj.com</w:delText>
              </w:r>
            </w:del>
          </w:p>
          <w:p w14:paraId="63C01EA3" w14:textId="77777777" w:rsidR="003E1084" w:rsidRDefault="003E1084">
            <w:pPr>
              <w:tabs>
                <w:tab w:val="left" w:pos="-720"/>
                <w:tab w:val="left" w:pos="4536"/>
              </w:tabs>
              <w:suppressAutoHyphens/>
              <w:rPr>
                <w:b/>
                <w:szCs w:val="22"/>
                <w:lang w:val="bg-BG"/>
              </w:rPr>
            </w:pPr>
          </w:p>
        </w:tc>
        <w:tc>
          <w:tcPr>
            <w:tcW w:w="4518" w:type="dxa"/>
          </w:tcPr>
          <w:p w14:paraId="5C643C90" w14:textId="77777777" w:rsidR="003E1084" w:rsidRDefault="003E1084">
            <w:pPr>
              <w:tabs>
                <w:tab w:val="left" w:pos="-720"/>
                <w:tab w:val="left" w:pos="4536"/>
              </w:tabs>
              <w:suppressAutoHyphens/>
              <w:rPr>
                <w:szCs w:val="22"/>
                <w:lang w:val="sv-SE"/>
              </w:rPr>
            </w:pPr>
            <w:r>
              <w:rPr>
                <w:b/>
                <w:szCs w:val="22"/>
                <w:lang w:val="sv-SE"/>
              </w:rPr>
              <w:t>Suomi/Finland</w:t>
            </w:r>
          </w:p>
          <w:p w14:paraId="0C7448FE" w14:textId="77777777" w:rsidR="003E1084" w:rsidRDefault="003E1084">
            <w:pPr>
              <w:rPr>
                <w:lang w:val="bg-BG"/>
              </w:rPr>
            </w:pPr>
            <w:r>
              <w:t>Janssen-Cilag Oy</w:t>
            </w:r>
          </w:p>
          <w:p w14:paraId="6420E23B" w14:textId="77777777" w:rsidR="003E1084" w:rsidRDefault="003E1084">
            <w:r>
              <w:t>Puh/Tel: +358 207 531 300</w:t>
            </w:r>
          </w:p>
          <w:p w14:paraId="2F640C9A" w14:textId="0B5D68EC" w:rsidR="003E1084" w:rsidRDefault="003E1084">
            <w:pPr>
              <w:autoSpaceDE w:val="0"/>
              <w:autoSpaceDN w:val="0"/>
              <w:adjustRightInd w:val="0"/>
              <w:rPr>
                <w:szCs w:val="22"/>
                <w:lang w:val="bg-BG"/>
              </w:rPr>
            </w:pPr>
            <w:r>
              <w:t>jacfi@its.jnj.com</w:t>
            </w:r>
          </w:p>
          <w:p w14:paraId="2C442E96" w14:textId="77777777" w:rsidR="003E1084" w:rsidRDefault="003E1084">
            <w:pPr>
              <w:rPr>
                <w:b/>
                <w:szCs w:val="22"/>
              </w:rPr>
            </w:pPr>
          </w:p>
        </w:tc>
      </w:tr>
      <w:tr w:rsidR="003E1084" w14:paraId="413BF71D" w14:textId="77777777" w:rsidTr="003E1084">
        <w:trPr>
          <w:cantSplit/>
          <w:jc w:val="center"/>
        </w:trPr>
        <w:tc>
          <w:tcPr>
            <w:tcW w:w="4554" w:type="dxa"/>
          </w:tcPr>
          <w:p w14:paraId="1E0ABA62" w14:textId="77777777" w:rsidR="003E1084" w:rsidRDefault="003E1084">
            <w:pPr>
              <w:rPr>
                <w:b/>
                <w:szCs w:val="22"/>
              </w:rPr>
            </w:pPr>
            <w:r>
              <w:rPr>
                <w:b/>
                <w:szCs w:val="22"/>
              </w:rPr>
              <w:t>Κύπρος</w:t>
            </w:r>
          </w:p>
          <w:p w14:paraId="1C9CFAED" w14:textId="77777777" w:rsidR="003E1084" w:rsidRPr="00F50344" w:rsidRDefault="003E1084">
            <w:pPr>
              <w:tabs>
                <w:tab w:val="clear" w:pos="567"/>
                <w:tab w:val="left" w:pos="708"/>
              </w:tabs>
              <w:rPr>
                <w:rFonts w:eastAsia="Calibri"/>
                <w:szCs w:val="22"/>
                <w:lang w:val="el-GR"/>
              </w:rPr>
            </w:pPr>
            <w:r w:rsidRPr="00F50344">
              <w:rPr>
                <w:rFonts w:eastAsia="Calibri"/>
                <w:szCs w:val="22"/>
                <w:lang w:val="el-GR"/>
              </w:rPr>
              <w:t>Βαρνάβας Χατζηπαναγής Λτδ</w:t>
            </w:r>
          </w:p>
          <w:p w14:paraId="757214CE" w14:textId="13300C08" w:rsidR="003E1084" w:rsidRDefault="003E1084">
            <w:pPr>
              <w:tabs>
                <w:tab w:val="left" w:pos="-720"/>
                <w:tab w:val="left" w:pos="4536"/>
              </w:tabs>
              <w:suppressAutoHyphens/>
              <w:rPr>
                <w:szCs w:val="22"/>
              </w:rPr>
            </w:pPr>
            <w:r w:rsidRPr="00F50344">
              <w:rPr>
                <w:rFonts w:eastAsia="Calibri"/>
                <w:szCs w:val="22"/>
                <w:lang w:val="el-GR"/>
              </w:rPr>
              <w:t>Τηλ: +357 22 207 700</w:t>
            </w:r>
          </w:p>
          <w:p w14:paraId="34950ECF" w14:textId="77777777" w:rsidR="003E1084" w:rsidRDefault="003E1084">
            <w:pPr>
              <w:tabs>
                <w:tab w:val="left" w:pos="432"/>
              </w:tabs>
              <w:autoSpaceDE w:val="0"/>
              <w:autoSpaceDN w:val="0"/>
              <w:adjustRightInd w:val="0"/>
              <w:rPr>
                <w:b/>
                <w:szCs w:val="22"/>
              </w:rPr>
            </w:pPr>
          </w:p>
        </w:tc>
        <w:tc>
          <w:tcPr>
            <w:tcW w:w="4518" w:type="dxa"/>
          </w:tcPr>
          <w:p w14:paraId="5565EB4C" w14:textId="77777777" w:rsidR="003E1084" w:rsidRDefault="003E1084">
            <w:pPr>
              <w:tabs>
                <w:tab w:val="left" w:pos="-720"/>
                <w:tab w:val="left" w:pos="4536"/>
              </w:tabs>
              <w:suppressAutoHyphens/>
              <w:rPr>
                <w:b/>
                <w:szCs w:val="22"/>
                <w:lang w:val="de-DE"/>
              </w:rPr>
            </w:pPr>
            <w:r>
              <w:rPr>
                <w:b/>
                <w:szCs w:val="22"/>
                <w:lang w:val="de-DE"/>
              </w:rPr>
              <w:t>Sverige</w:t>
            </w:r>
          </w:p>
          <w:p w14:paraId="4200A31E" w14:textId="77777777" w:rsidR="003E1084" w:rsidRDefault="003E1084">
            <w:pPr>
              <w:rPr>
                <w:lang w:val="de-DE"/>
              </w:rPr>
            </w:pPr>
            <w:r>
              <w:rPr>
                <w:lang w:val="de-DE"/>
              </w:rPr>
              <w:t>Janssen-Cilag AB</w:t>
            </w:r>
          </w:p>
          <w:p w14:paraId="2D7E8DF1" w14:textId="77777777" w:rsidR="003E1084" w:rsidRDefault="003E1084">
            <w:pPr>
              <w:rPr>
                <w:lang w:val="de-DE"/>
              </w:rPr>
            </w:pPr>
            <w:r>
              <w:rPr>
                <w:lang w:val="de-DE"/>
              </w:rPr>
              <w:t>Tfn: +46 8 626 50 00</w:t>
            </w:r>
          </w:p>
          <w:p w14:paraId="1F912D81" w14:textId="5F31692A" w:rsidR="003E1084" w:rsidRDefault="003E1084">
            <w:pPr>
              <w:rPr>
                <w:szCs w:val="22"/>
              </w:rPr>
            </w:pPr>
            <w:r>
              <w:t>jacse@its.jnj.com</w:t>
            </w:r>
          </w:p>
          <w:p w14:paraId="1F8B6204" w14:textId="77777777" w:rsidR="003E1084" w:rsidRDefault="003E1084">
            <w:pPr>
              <w:rPr>
                <w:b/>
                <w:szCs w:val="22"/>
              </w:rPr>
            </w:pPr>
          </w:p>
        </w:tc>
      </w:tr>
      <w:tr w:rsidR="003E1084" w:rsidRPr="003E1084" w14:paraId="65841F3C" w14:textId="77777777" w:rsidTr="003E1084">
        <w:trPr>
          <w:cantSplit/>
          <w:jc w:val="center"/>
        </w:trPr>
        <w:tc>
          <w:tcPr>
            <w:tcW w:w="4554" w:type="dxa"/>
          </w:tcPr>
          <w:p w14:paraId="3483EE33" w14:textId="77777777" w:rsidR="003E1084" w:rsidRDefault="003E1084">
            <w:pPr>
              <w:rPr>
                <w:b/>
                <w:szCs w:val="22"/>
              </w:rPr>
            </w:pPr>
            <w:r>
              <w:rPr>
                <w:b/>
                <w:szCs w:val="22"/>
              </w:rPr>
              <w:t>Latvija</w:t>
            </w:r>
          </w:p>
          <w:p w14:paraId="4455EC20" w14:textId="77777777" w:rsidR="003E1084" w:rsidRPr="00F50344" w:rsidRDefault="003E1084">
            <w:pPr>
              <w:tabs>
                <w:tab w:val="clear" w:pos="567"/>
                <w:tab w:val="left" w:pos="708"/>
              </w:tabs>
              <w:rPr>
                <w:rFonts w:eastAsia="Calibri"/>
                <w:szCs w:val="22"/>
              </w:rPr>
            </w:pPr>
            <w:r w:rsidRPr="00F50344">
              <w:rPr>
                <w:rFonts w:eastAsia="Calibri"/>
                <w:szCs w:val="22"/>
              </w:rPr>
              <w:t>UAB "JOHNSON &amp; JOHNSON" filiāle Latvijā</w:t>
            </w:r>
          </w:p>
          <w:p w14:paraId="2F505A0C" w14:textId="77777777" w:rsidR="003E1084" w:rsidRPr="00F50344" w:rsidRDefault="003E1084">
            <w:pPr>
              <w:tabs>
                <w:tab w:val="clear" w:pos="567"/>
                <w:tab w:val="left" w:pos="708"/>
              </w:tabs>
              <w:rPr>
                <w:rFonts w:eastAsia="Calibri"/>
                <w:szCs w:val="22"/>
              </w:rPr>
            </w:pPr>
            <w:r w:rsidRPr="00F50344">
              <w:rPr>
                <w:rFonts w:eastAsia="Calibri"/>
                <w:szCs w:val="22"/>
              </w:rPr>
              <w:t>Tel: +371 678 93561</w:t>
            </w:r>
          </w:p>
          <w:p w14:paraId="317616DA" w14:textId="43826FE9" w:rsidR="003E1084" w:rsidRDefault="003E1084">
            <w:pPr>
              <w:rPr>
                <w:szCs w:val="22"/>
              </w:rPr>
            </w:pPr>
            <w:r w:rsidRPr="00F50344">
              <w:rPr>
                <w:rFonts w:eastAsia="Calibri"/>
                <w:szCs w:val="22"/>
              </w:rPr>
              <w:t>lv@its.jnj.com</w:t>
            </w:r>
          </w:p>
          <w:p w14:paraId="1A577852" w14:textId="77777777" w:rsidR="003E1084" w:rsidRDefault="003E1084">
            <w:pPr>
              <w:rPr>
                <w:szCs w:val="22"/>
              </w:rPr>
            </w:pPr>
          </w:p>
        </w:tc>
        <w:tc>
          <w:tcPr>
            <w:tcW w:w="4518" w:type="dxa"/>
          </w:tcPr>
          <w:p w14:paraId="28AFB470" w14:textId="2100E434" w:rsidR="003E1084" w:rsidDel="002802A7" w:rsidRDefault="003E1084">
            <w:pPr>
              <w:rPr>
                <w:del w:id="476" w:author="Estonian Vendor – Translator" w:date="2025-07-31T10:39:00Z" w16du:dateUtc="2025-07-31T07:39:00Z"/>
                <w:b/>
                <w:szCs w:val="22"/>
              </w:rPr>
            </w:pPr>
            <w:del w:id="477" w:author="Estonian Vendor – Translator" w:date="2025-07-31T10:39:00Z" w16du:dateUtc="2025-07-31T07:39:00Z">
              <w:r w:rsidDel="002802A7">
                <w:rPr>
                  <w:b/>
                  <w:szCs w:val="22"/>
                </w:rPr>
                <w:delText>United Kingdom (Northern Ireland)</w:delText>
              </w:r>
            </w:del>
          </w:p>
          <w:p w14:paraId="77A9ED93" w14:textId="2C589A07" w:rsidR="003E1084" w:rsidRPr="00F50344" w:rsidDel="002802A7" w:rsidRDefault="003E1084">
            <w:pPr>
              <w:tabs>
                <w:tab w:val="clear" w:pos="567"/>
                <w:tab w:val="left" w:pos="708"/>
              </w:tabs>
              <w:rPr>
                <w:del w:id="478" w:author="Estonian Vendor – Translator" w:date="2025-07-31T10:39:00Z" w16du:dateUtc="2025-07-31T07:39:00Z"/>
                <w:rFonts w:eastAsia="Calibri"/>
                <w:szCs w:val="22"/>
                <w:lang w:val="en-US"/>
              </w:rPr>
            </w:pPr>
            <w:del w:id="479" w:author="Estonian Vendor – Translator" w:date="2025-07-31T10:39:00Z" w16du:dateUtc="2025-07-31T07:39:00Z">
              <w:r w:rsidRPr="00F50344" w:rsidDel="002802A7">
                <w:rPr>
                  <w:rFonts w:eastAsia="Calibri"/>
                  <w:szCs w:val="22"/>
                  <w:lang w:val="en-US"/>
                </w:rPr>
                <w:delText>Janssen Sciences Ireland UC</w:delText>
              </w:r>
            </w:del>
          </w:p>
          <w:p w14:paraId="4D0C05C8" w14:textId="1C16ECBF" w:rsidR="003E1084" w:rsidRPr="00F50344" w:rsidDel="002802A7" w:rsidRDefault="003E1084">
            <w:pPr>
              <w:tabs>
                <w:tab w:val="clear" w:pos="567"/>
                <w:tab w:val="left" w:pos="708"/>
              </w:tabs>
              <w:rPr>
                <w:del w:id="480" w:author="Estonian Vendor – Translator" w:date="2025-07-31T10:39:00Z" w16du:dateUtc="2025-07-31T07:39:00Z"/>
                <w:rFonts w:eastAsia="Calibri"/>
                <w:szCs w:val="22"/>
                <w:lang w:val="de-DE"/>
              </w:rPr>
            </w:pPr>
            <w:del w:id="481" w:author="Estonian Vendor – Translator" w:date="2025-07-31T10:39:00Z" w16du:dateUtc="2025-07-31T07:39:00Z">
              <w:r w:rsidRPr="00F50344" w:rsidDel="002802A7">
                <w:rPr>
                  <w:rFonts w:eastAsia="Calibri"/>
                  <w:szCs w:val="22"/>
                  <w:lang w:val="de-DE"/>
                </w:rPr>
                <w:delText>Tel: +44 1 494 567 444</w:delText>
              </w:r>
            </w:del>
          </w:p>
          <w:p w14:paraId="463237ED" w14:textId="2DDC54D1" w:rsidR="003E1084" w:rsidDel="002802A7" w:rsidRDefault="003E1084">
            <w:pPr>
              <w:rPr>
                <w:del w:id="482" w:author="Estonian Vendor – Translator" w:date="2025-07-31T10:39:00Z" w16du:dateUtc="2025-07-31T07:39:00Z"/>
                <w:szCs w:val="22"/>
              </w:rPr>
            </w:pPr>
            <w:del w:id="483" w:author="Estonian Vendor – Translator" w:date="2025-07-31T10:39:00Z" w16du:dateUtc="2025-07-31T07:39:00Z">
              <w:r w:rsidRPr="00F50344" w:rsidDel="002802A7">
                <w:rPr>
                  <w:rFonts w:eastAsia="Calibri"/>
                  <w:szCs w:val="22"/>
                  <w:lang w:val="de-DE"/>
                </w:rPr>
                <w:delText>medinfo@its.jnj.com</w:delText>
              </w:r>
            </w:del>
          </w:p>
          <w:p w14:paraId="0F986C6C" w14:textId="77777777" w:rsidR="003E1084" w:rsidRDefault="003E1084" w:rsidP="002802A7">
            <w:pPr>
              <w:rPr>
                <w:szCs w:val="22"/>
              </w:rPr>
            </w:pPr>
          </w:p>
        </w:tc>
      </w:tr>
    </w:tbl>
    <w:p w14:paraId="18AF1CE3" w14:textId="77777777" w:rsidR="003E1084" w:rsidRDefault="003E1084" w:rsidP="003E1084">
      <w:pPr>
        <w:rPr>
          <w:szCs w:val="22"/>
          <w:lang w:val="bg-BG" w:eastAsia="en-US"/>
        </w:rPr>
      </w:pPr>
    </w:p>
    <w:p w14:paraId="0044F97D" w14:textId="79BE4C74" w:rsidR="004C26BE" w:rsidRDefault="004C26BE">
      <w:r>
        <w:rPr>
          <w:b/>
          <w:szCs w:val="22"/>
        </w:rPr>
        <w:t>Infoleht on viimati uuendatud</w:t>
      </w:r>
    </w:p>
    <w:p w14:paraId="7123CF21" w14:textId="77777777" w:rsidR="004C26BE" w:rsidRDefault="004C26BE">
      <w:pPr>
        <w:numPr>
          <w:ilvl w:val="12"/>
          <w:numId w:val="0"/>
        </w:numPr>
        <w:rPr>
          <w:szCs w:val="22"/>
        </w:rPr>
      </w:pPr>
    </w:p>
    <w:p w14:paraId="05CE10F7" w14:textId="77777777" w:rsidR="004C26BE" w:rsidRDefault="004C26BE">
      <w:pPr>
        <w:numPr>
          <w:ilvl w:val="12"/>
          <w:numId w:val="0"/>
        </w:numPr>
        <w:rPr>
          <w:szCs w:val="22"/>
        </w:rPr>
      </w:pPr>
    </w:p>
    <w:p w14:paraId="4D6D8BDA" w14:textId="6D650431" w:rsidR="004C26BE" w:rsidRDefault="004C26BE">
      <w:pPr>
        <w:numPr>
          <w:ilvl w:val="12"/>
          <w:numId w:val="0"/>
        </w:numPr>
        <w:rPr>
          <w:szCs w:val="22"/>
        </w:rPr>
      </w:pPr>
      <w:r>
        <w:rPr>
          <w:szCs w:val="22"/>
        </w:rPr>
        <w:t xml:space="preserve">Täpne teave selle ravimi kohta on Euroopa Ravimiameti kodulehel: </w:t>
      </w:r>
      <w:ins w:id="484" w:author="Estonian Vendor – Translator" w:date="2025-07-31T10:42:00Z" w16du:dateUtc="2025-07-31T07:42:00Z">
        <w:r w:rsidR="002802A7">
          <w:fldChar w:fldCharType="begin"/>
        </w:r>
        <w:r w:rsidR="002802A7">
          <w:instrText>HYPERLINK "https://www.ema.europa.eu"</w:instrText>
        </w:r>
        <w:r w:rsidR="002802A7">
          <w:fldChar w:fldCharType="separate"/>
        </w:r>
        <w:r w:rsidR="002802A7" w:rsidRPr="000E52E8">
          <w:rPr>
            <w:rStyle w:val="Hyperlink"/>
          </w:rPr>
          <w:t>https://www.ema.europa.eu</w:t>
        </w:r>
        <w:r w:rsidR="002802A7">
          <w:fldChar w:fldCharType="end"/>
        </w:r>
      </w:ins>
      <w:del w:id="485" w:author="Estonian Vendor – Translator" w:date="2025-07-31T10:42:00Z" w16du:dateUtc="2025-07-31T07:42:00Z">
        <w:r w:rsidDel="002802A7">
          <w:fldChar w:fldCharType="begin"/>
        </w:r>
        <w:r w:rsidDel="002802A7">
          <w:delInstrText>HYPERLINK "http://www.ema.europa.eu/"</w:delInstrText>
        </w:r>
        <w:r w:rsidDel="002802A7">
          <w:fldChar w:fldCharType="separate"/>
        </w:r>
        <w:r w:rsidDel="002802A7">
          <w:rPr>
            <w:rStyle w:val="Hyperlink"/>
            <w:szCs w:val="24"/>
          </w:rPr>
          <w:delText>http://www.ema.europa.eu</w:delText>
        </w:r>
        <w:r w:rsidDel="002802A7">
          <w:fldChar w:fldCharType="end"/>
        </w:r>
      </w:del>
      <w:r>
        <w:rPr>
          <w:szCs w:val="22"/>
        </w:rPr>
        <w:t>.</w:t>
      </w:r>
    </w:p>
    <w:p w14:paraId="7E9B05E7" w14:textId="77777777" w:rsidR="004C26BE" w:rsidRDefault="004C26BE">
      <w:pPr>
        <w:keepNext/>
        <w:numPr>
          <w:ilvl w:val="12"/>
          <w:numId w:val="0"/>
        </w:numPr>
        <w:rPr>
          <w:b/>
          <w:szCs w:val="22"/>
        </w:rPr>
      </w:pPr>
      <w:r>
        <w:rPr>
          <w:b/>
          <w:szCs w:val="22"/>
        </w:rPr>
        <w:br w:type="page"/>
      </w:r>
      <w:r w:rsidR="00E833AA">
        <w:rPr>
          <w:b/>
          <w:szCs w:val="22"/>
        </w:rPr>
        <w:lastRenderedPageBreak/>
        <w:t>KASUTUS</w:t>
      </w:r>
      <w:r>
        <w:rPr>
          <w:b/>
          <w:szCs w:val="22"/>
        </w:rPr>
        <w:t>JUHEND</w:t>
      </w:r>
    </w:p>
    <w:p w14:paraId="1C3E7BB6" w14:textId="77777777" w:rsidR="004C26BE" w:rsidRDefault="004C26BE">
      <w:pPr>
        <w:keepNext/>
        <w:numPr>
          <w:ilvl w:val="12"/>
          <w:numId w:val="0"/>
        </w:numPr>
        <w:rPr>
          <w:szCs w:val="22"/>
        </w:rPr>
      </w:pPr>
    </w:p>
    <w:p w14:paraId="241CB449" w14:textId="77777777" w:rsidR="004C26BE" w:rsidRDefault="004C26BE">
      <w:pPr>
        <w:autoSpaceDE w:val="0"/>
        <w:autoSpaceDN w:val="0"/>
        <w:adjustRightInd w:val="0"/>
        <w:rPr>
          <w:noProof w:val="0"/>
          <w:szCs w:val="22"/>
        </w:rPr>
      </w:pPr>
      <w:r>
        <w:rPr>
          <w:b/>
          <w:noProof w:val="0"/>
          <w:szCs w:val="22"/>
        </w:rPr>
        <w:t>Kui te soovite Simponit ise süstida, peab tervishoiutöötaja teid õpetama, kuidas süstimiseks valmistuda ja seda endale manustada. Kui teid ei ole õpetatud, pöörduge palun oma arsti, haiglaõe või apteekri poole, et treeningu aeg kokku leppida.</w:t>
      </w:r>
    </w:p>
    <w:p w14:paraId="7C3D0CB6" w14:textId="77777777" w:rsidR="004C26BE" w:rsidRDefault="004C26BE">
      <w:pPr>
        <w:numPr>
          <w:ilvl w:val="12"/>
          <w:numId w:val="0"/>
        </w:numPr>
        <w:rPr>
          <w:noProof w:val="0"/>
          <w:szCs w:val="22"/>
        </w:rPr>
      </w:pPr>
    </w:p>
    <w:p w14:paraId="4D1DAB29" w14:textId="77777777" w:rsidR="004C26BE" w:rsidRDefault="004C26BE">
      <w:pPr>
        <w:keepNext/>
        <w:numPr>
          <w:ilvl w:val="12"/>
          <w:numId w:val="0"/>
        </w:numPr>
        <w:rPr>
          <w:noProof w:val="0"/>
          <w:szCs w:val="22"/>
        </w:rPr>
      </w:pPr>
      <w:r>
        <w:rPr>
          <w:noProof w:val="0"/>
          <w:szCs w:val="22"/>
        </w:rPr>
        <w:t>Juhendi sisukord</w:t>
      </w:r>
    </w:p>
    <w:p w14:paraId="063C2647" w14:textId="77777777" w:rsidR="004C26BE" w:rsidRDefault="004C26BE">
      <w:pPr>
        <w:rPr>
          <w:noProof w:val="0"/>
          <w:szCs w:val="22"/>
        </w:rPr>
      </w:pPr>
      <w:r>
        <w:rPr>
          <w:noProof w:val="0"/>
          <w:szCs w:val="22"/>
        </w:rPr>
        <w:t>1.</w:t>
      </w:r>
      <w:r>
        <w:rPr>
          <w:noProof w:val="0"/>
          <w:szCs w:val="22"/>
        </w:rPr>
        <w:tab/>
        <w:t>Valmistumine süstli kasutamiseks</w:t>
      </w:r>
    </w:p>
    <w:p w14:paraId="4C95383A" w14:textId="77777777" w:rsidR="004C26BE" w:rsidRDefault="004C26BE">
      <w:pPr>
        <w:rPr>
          <w:noProof w:val="0"/>
          <w:szCs w:val="22"/>
        </w:rPr>
      </w:pPr>
      <w:r>
        <w:rPr>
          <w:noProof w:val="0"/>
          <w:szCs w:val="22"/>
        </w:rPr>
        <w:t>2.</w:t>
      </w:r>
      <w:r>
        <w:rPr>
          <w:noProof w:val="0"/>
          <w:szCs w:val="22"/>
        </w:rPr>
        <w:tab/>
        <w:t>Süstekoha valik ja ettevalmistamine</w:t>
      </w:r>
    </w:p>
    <w:p w14:paraId="139AD906" w14:textId="77777777" w:rsidR="004C26BE" w:rsidRDefault="004C26BE">
      <w:pPr>
        <w:rPr>
          <w:noProof w:val="0"/>
          <w:szCs w:val="22"/>
        </w:rPr>
      </w:pPr>
      <w:r>
        <w:rPr>
          <w:noProof w:val="0"/>
          <w:szCs w:val="22"/>
        </w:rPr>
        <w:t>3.</w:t>
      </w:r>
      <w:r>
        <w:rPr>
          <w:noProof w:val="0"/>
          <w:szCs w:val="22"/>
        </w:rPr>
        <w:tab/>
        <w:t>Ravimi süstimine</w:t>
      </w:r>
    </w:p>
    <w:p w14:paraId="36846763" w14:textId="77777777" w:rsidR="004C26BE" w:rsidRDefault="004C26BE">
      <w:pPr>
        <w:rPr>
          <w:noProof w:val="0"/>
          <w:szCs w:val="22"/>
        </w:rPr>
      </w:pPr>
      <w:r>
        <w:rPr>
          <w:noProof w:val="0"/>
          <w:szCs w:val="22"/>
        </w:rPr>
        <w:t>4.</w:t>
      </w:r>
      <w:r>
        <w:rPr>
          <w:noProof w:val="0"/>
          <w:szCs w:val="22"/>
        </w:rPr>
        <w:tab/>
        <w:t>Pärast süstet</w:t>
      </w:r>
    </w:p>
    <w:p w14:paraId="107F2140" w14:textId="77777777" w:rsidR="004C26BE" w:rsidRDefault="004C26BE">
      <w:pPr>
        <w:numPr>
          <w:ilvl w:val="12"/>
          <w:numId w:val="0"/>
        </w:numPr>
        <w:rPr>
          <w:noProof w:val="0"/>
          <w:szCs w:val="22"/>
        </w:rPr>
      </w:pPr>
    </w:p>
    <w:p w14:paraId="782B5762" w14:textId="77777777" w:rsidR="004C26BE" w:rsidRDefault="004C26BE">
      <w:pPr>
        <w:numPr>
          <w:ilvl w:val="12"/>
          <w:numId w:val="0"/>
        </w:numPr>
        <w:rPr>
          <w:noProof w:val="0"/>
          <w:szCs w:val="22"/>
        </w:rPr>
      </w:pPr>
      <w:r>
        <w:rPr>
          <w:noProof w:val="0"/>
          <w:szCs w:val="22"/>
        </w:rPr>
        <w:t>Alltoodud skeem (vt joonis 1) näitab, milline näeb välja süstel.</w:t>
      </w:r>
    </w:p>
    <w:p w14:paraId="31C44137" w14:textId="77777777" w:rsidR="004C26BE" w:rsidRDefault="004C26BE">
      <w:pPr>
        <w:numPr>
          <w:ilvl w:val="12"/>
          <w:numId w:val="0"/>
        </w:numPr>
        <w:rPr>
          <w:szCs w:val="22"/>
        </w:rPr>
      </w:pPr>
    </w:p>
    <w:p w14:paraId="5106A323" w14:textId="4607041D" w:rsidR="004C26BE" w:rsidRDefault="00AE4452">
      <w:pPr>
        <w:keepNext/>
        <w:numPr>
          <w:ilvl w:val="12"/>
          <w:numId w:val="0"/>
        </w:numPr>
        <w:jc w:val="center"/>
        <w:rPr>
          <w:szCs w:val="22"/>
        </w:rPr>
      </w:pPr>
      <w:r>
        <w:rPr>
          <w:szCs w:val="22"/>
        </w:rPr>
        <w:drawing>
          <wp:inline distT="0" distB="0" distL="0" distR="0" wp14:anchorId="65FB518F" wp14:editId="0523B5ED">
            <wp:extent cx="5753100" cy="2057400"/>
            <wp:effectExtent l="0" t="0" r="0" b="0"/>
            <wp:docPr id="29" name="Picture 29" descr="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g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3100" cy="2057400"/>
                    </a:xfrm>
                    <a:prstGeom prst="rect">
                      <a:avLst/>
                    </a:prstGeom>
                    <a:noFill/>
                    <a:ln>
                      <a:noFill/>
                    </a:ln>
                  </pic:spPr>
                </pic:pic>
              </a:graphicData>
            </a:graphic>
          </wp:inline>
        </w:drawing>
      </w:r>
    </w:p>
    <w:p w14:paraId="06AD4C7C" w14:textId="77777777" w:rsidR="004C26BE" w:rsidRDefault="004C26BE">
      <w:pPr>
        <w:jc w:val="center"/>
        <w:rPr>
          <w:szCs w:val="22"/>
        </w:rPr>
      </w:pPr>
      <w:r>
        <w:rPr>
          <w:szCs w:val="22"/>
        </w:rPr>
        <w:t>Joonis 1</w:t>
      </w:r>
    </w:p>
    <w:p w14:paraId="415BF18F" w14:textId="77777777" w:rsidR="004C26BE" w:rsidRDefault="004C26BE">
      <w:pPr>
        <w:rPr>
          <w:b/>
          <w:szCs w:val="22"/>
        </w:rPr>
      </w:pPr>
    </w:p>
    <w:p w14:paraId="7F4EE3D8" w14:textId="77777777" w:rsidR="004C26BE" w:rsidRDefault="004C26BE">
      <w:pPr>
        <w:keepNext/>
        <w:rPr>
          <w:b/>
          <w:bCs/>
          <w:snapToGrid/>
          <w:szCs w:val="22"/>
          <w:lang w:eastAsia="en-US"/>
        </w:rPr>
      </w:pPr>
      <w:r>
        <w:rPr>
          <w:b/>
          <w:bCs/>
          <w:snapToGrid/>
          <w:szCs w:val="22"/>
          <w:lang w:eastAsia="en-US"/>
        </w:rPr>
        <w:t>1.</w:t>
      </w:r>
      <w:r>
        <w:rPr>
          <w:b/>
          <w:bCs/>
          <w:snapToGrid/>
          <w:szCs w:val="22"/>
          <w:lang w:eastAsia="en-US"/>
        </w:rPr>
        <w:tab/>
        <w:t>Valmistumine süstli kasutamiseks</w:t>
      </w:r>
    </w:p>
    <w:p w14:paraId="1087E110" w14:textId="77777777" w:rsidR="004C26BE" w:rsidRDefault="004C26BE">
      <w:pPr>
        <w:keepNext/>
        <w:rPr>
          <w:b/>
          <w:szCs w:val="22"/>
        </w:rPr>
      </w:pPr>
    </w:p>
    <w:p w14:paraId="47D1E593" w14:textId="77777777" w:rsidR="004C26BE" w:rsidRDefault="004C26BE">
      <w:pPr>
        <w:keepNext/>
        <w:rPr>
          <w:b/>
          <w:szCs w:val="22"/>
        </w:rPr>
      </w:pPr>
      <w:r>
        <w:rPr>
          <w:b/>
          <w:szCs w:val="22"/>
        </w:rPr>
        <w:t>Hoidke süstlit süstli korpusest</w:t>
      </w:r>
    </w:p>
    <w:p w14:paraId="5A610C2C" w14:textId="77777777" w:rsidR="004C26BE" w:rsidRDefault="004C26BE">
      <w:pPr>
        <w:numPr>
          <w:ilvl w:val="0"/>
          <w:numId w:val="8"/>
        </w:numPr>
        <w:ind w:left="567" w:hanging="567"/>
        <w:rPr>
          <w:szCs w:val="22"/>
        </w:rPr>
      </w:pPr>
      <w:r>
        <w:rPr>
          <w:szCs w:val="22"/>
        </w:rPr>
        <w:t>Ärge hoidke kolvi peast, kolvist, nõelakaitse tiibadest ega nõelakattest.</w:t>
      </w:r>
    </w:p>
    <w:p w14:paraId="581CD0AB" w14:textId="77777777" w:rsidR="004C26BE" w:rsidRDefault="004C26BE">
      <w:pPr>
        <w:numPr>
          <w:ilvl w:val="0"/>
          <w:numId w:val="8"/>
        </w:numPr>
        <w:ind w:left="567" w:hanging="567"/>
        <w:rPr>
          <w:szCs w:val="22"/>
        </w:rPr>
      </w:pPr>
      <w:r>
        <w:rPr>
          <w:szCs w:val="22"/>
        </w:rPr>
        <w:t>Ärge kunagi tõmmake kolvi tagasi.</w:t>
      </w:r>
    </w:p>
    <w:p w14:paraId="647E2468" w14:textId="77777777" w:rsidR="004C26BE" w:rsidRDefault="004C26BE">
      <w:pPr>
        <w:numPr>
          <w:ilvl w:val="0"/>
          <w:numId w:val="8"/>
        </w:numPr>
        <w:ind w:left="567" w:hanging="567"/>
        <w:rPr>
          <w:szCs w:val="22"/>
        </w:rPr>
      </w:pPr>
      <w:r>
        <w:rPr>
          <w:szCs w:val="22"/>
        </w:rPr>
        <w:t>Ärge kunagi loksutage süstlit.</w:t>
      </w:r>
    </w:p>
    <w:p w14:paraId="5647A663" w14:textId="77777777" w:rsidR="004C26BE" w:rsidRDefault="004C26BE">
      <w:pPr>
        <w:numPr>
          <w:ilvl w:val="0"/>
          <w:numId w:val="8"/>
        </w:numPr>
        <w:ind w:left="567" w:hanging="567"/>
        <w:rPr>
          <w:szCs w:val="22"/>
        </w:rPr>
      </w:pPr>
      <w:r>
        <w:rPr>
          <w:szCs w:val="22"/>
        </w:rPr>
        <w:t>Ärge eemaldage süstlilt nõelakatet enne, kui juhendis ette nähtud.</w:t>
      </w:r>
    </w:p>
    <w:p w14:paraId="15C7006E" w14:textId="77777777" w:rsidR="004C26BE" w:rsidRDefault="004C26BE">
      <w:pPr>
        <w:numPr>
          <w:ilvl w:val="0"/>
          <w:numId w:val="8"/>
        </w:numPr>
        <w:ind w:left="567" w:hanging="567"/>
        <w:rPr>
          <w:szCs w:val="22"/>
        </w:rPr>
      </w:pPr>
      <w:r>
        <w:rPr>
          <w:szCs w:val="22"/>
        </w:rPr>
        <w:t>Ärge puudutage nõelakaitse aktiveerimisklambreid (mis on märgitud tärniga * joonisel 1), et vältida enneaegset nõela katmist nõelakaitsega.</w:t>
      </w:r>
    </w:p>
    <w:p w14:paraId="0E6834FC" w14:textId="77777777" w:rsidR="004C26BE" w:rsidRDefault="004C26BE">
      <w:pPr>
        <w:rPr>
          <w:szCs w:val="22"/>
        </w:rPr>
      </w:pPr>
    </w:p>
    <w:p w14:paraId="4EC563CA" w14:textId="77777777" w:rsidR="004C26BE" w:rsidRDefault="004C26BE">
      <w:pPr>
        <w:keepNext/>
        <w:rPr>
          <w:b/>
        </w:rPr>
      </w:pPr>
      <w:r>
        <w:rPr>
          <w:b/>
        </w:rPr>
        <w:t>Kontrollige süstlite hulka</w:t>
      </w:r>
    </w:p>
    <w:p w14:paraId="059217B9" w14:textId="77777777" w:rsidR="004C26BE" w:rsidRDefault="004C26BE">
      <w:r>
        <w:t>Kontrollige süstleid ja veenduge, et</w:t>
      </w:r>
    </w:p>
    <w:p w14:paraId="50A4D7CB" w14:textId="77777777" w:rsidR="004C26BE" w:rsidRDefault="004C26BE">
      <w:pPr>
        <w:numPr>
          <w:ilvl w:val="0"/>
          <w:numId w:val="8"/>
        </w:numPr>
        <w:ind w:left="567" w:hanging="567"/>
      </w:pPr>
      <w:r>
        <w:t>süstlite hulk ja tugevus on õiged.</w:t>
      </w:r>
    </w:p>
    <w:p w14:paraId="5EF75A70" w14:textId="77777777" w:rsidR="004C26BE" w:rsidRDefault="004C26BE">
      <w:pPr>
        <w:numPr>
          <w:ilvl w:val="1"/>
          <w:numId w:val="7"/>
        </w:numPr>
        <w:tabs>
          <w:tab w:val="clear" w:pos="567"/>
          <w:tab w:val="clear" w:pos="1440"/>
          <w:tab w:val="left" w:pos="1134"/>
        </w:tabs>
        <w:ind w:left="1134" w:hanging="567"/>
        <w:rPr>
          <w:szCs w:val="22"/>
        </w:rPr>
      </w:pPr>
      <w:r>
        <w:rPr>
          <w:szCs w:val="22"/>
        </w:rPr>
        <w:t>Kui teile määratud annus on 50</w:t>
      </w:r>
      <w:r w:rsidR="00B34C70">
        <w:rPr>
          <w:szCs w:val="22"/>
        </w:rPr>
        <w:t> mg</w:t>
      </w:r>
      <w:r>
        <w:rPr>
          <w:szCs w:val="22"/>
        </w:rPr>
        <w:t>, siis saate ühe 50</w:t>
      </w:r>
      <w:r w:rsidR="00B34C70">
        <w:rPr>
          <w:szCs w:val="22"/>
        </w:rPr>
        <w:t> mg</w:t>
      </w:r>
      <w:r>
        <w:rPr>
          <w:szCs w:val="22"/>
        </w:rPr>
        <w:t xml:space="preserve"> süstli.</w:t>
      </w:r>
    </w:p>
    <w:p w14:paraId="525576C5" w14:textId="77777777" w:rsidR="004C26BE" w:rsidRDefault="004C26BE">
      <w:pPr>
        <w:numPr>
          <w:ilvl w:val="1"/>
          <w:numId w:val="7"/>
        </w:numPr>
        <w:tabs>
          <w:tab w:val="clear" w:pos="567"/>
          <w:tab w:val="clear" w:pos="1440"/>
          <w:tab w:val="left" w:pos="1134"/>
        </w:tabs>
        <w:ind w:left="1134" w:hanging="567"/>
        <w:rPr>
          <w:szCs w:val="22"/>
        </w:rPr>
      </w:pPr>
      <w:r>
        <w:rPr>
          <w:szCs w:val="22"/>
        </w:rPr>
        <w:t>Kui teile määratud annus on 100</w:t>
      </w:r>
      <w:r w:rsidR="00B34C70">
        <w:rPr>
          <w:szCs w:val="22"/>
        </w:rPr>
        <w:t> mg</w:t>
      </w:r>
      <w:r>
        <w:rPr>
          <w:szCs w:val="22"/>
        </w:rPr>
        <w:t>, siis saate kaks 50</w:t>
      </w:r>
      <w:r w:rsidR="00B34C70">
        <w:rPr>
          <w:szCs w:val="22"/>
        </w:rPr>
        <w:t> mg</w:t>
      </w:r>
      <w:r>
        <w:rPr>
          <w:szCs w:val="22"/>
        </w:rPr>
        <w:t xml:space="preserve"> süstlit ja te peate tegema endale kaks süstet. Valige nende tegemiseks kaks erinevat süstekohta (nt üks süste paremasse reide ja teine süste vasakusse reide). Süsted tuleb teha kohe üksteise järel.</w:t>
      </w:r>
    </w:p>
    <w:p w14:paraId="33BA359D" w14:textId="77777777" w:rsidR="004C26BE" w:rsidRDefault="004C26BE">
      <w:pPr>
        <w:numPr>
          <w:ilvl w:val="1"/>
          <w:numId w:val="7"/>
        </w:numPr>
        <w:tabs>
          <w:tab w:val="clear" w:pos="567"/>
          <w:tab w:val="clear" w:pos="1440"/>
          <w:tab w:val="left" w:pos="1134"/>
        </w:tabs>
        <w:ind w:left="1134" w:hanging="567"/>
        <w:rPr>
          <w:szCs w:val="22"/>
        </w:rPr>
      </w:pPr>
      <w:r>
        <w:rPr>
          <w:szCs w:val="22"/>
        </w:rPr>
        <w:t>Kui teile määratud annus on 200</w:t>
      </w:r>
      <w:r w:rsidR="00B34C70">
        <w:rPr>
          <w:szCs w:val="22"/>
        </w:rPr>
        <w:t> mg</w:t>
      </w:r>
      <w:r>
        <w:rPr>
          <w:szCs w:val="22"/>
        </w:rPr>
        <w:t>, siis saate neli 50</w:t>
      </w:r>
      <w:r w:rsidR="00B34C70">
        <w:rPr>
          <w:szCs w:val="22"/>
        </w:rPr>
        <w:t> mg</w:t>
      </w:r>
      <w:r>
        <w:rPr>
          <w:szCs w:val="22"/>
        </w:rPr>
        <w:t xml:space="preserve"> süstlit ja te peate tegema endale neli süstet. Tehke süsted erinevatesse süstekohtadesse. Süsted tuleb teha kohe üksteise järel.</w:t>
      </w:r>
    </w:p>
    <w:p w14:paraId="09A79DE8" w14:textId="77777777" w:rsidR="004C26BE" w:rsidRDefault="004C26BE">
      <w:pPr>
        <w:autoSpaceDE w:val="0"/>
        <w:autoSpaceDN w:val="0"/>
        <w:adjustRightInd w:val="0"/>
        <w:rPr>
          <w:szCs w:val="22"/>
        </w:rPr>
      </w:pPr>
    </w:p>
    <w:p w14:paraId="7E6186E6" w14:textId="77777777" w:rsidR="004C26BE" w:rsidRDefault="004C26BE">
      <w:pPr>
        <w:keepNext/>
        <w:autoSpaceDE w:val="0"/>
        <w:autoSpaceDN w:val="0"/>
        <w:adjustRightInd w:val="0"/>
        <w:rPr>
          <w:b/>
          <w:szCs w:val="22"/>
        </w:rPr>
      </w:pPr>
      <w:r>
        <w:rPr>
          <w:b/>
          <w:szCs w:val="22"/>
        </w:rPr>
        <w:t>Kontrollige kõlblikkusaega (vt joonis 2)</w:t>
      </w:r>
    </w:p>
    <w:p w14:paraId="7E81198A" w14:textId="77777777" w:rsidR="0025313A" w:rsidRPr="0025313A" w:rsidRDefault="0025313A" w:rsidP="0025313A">
      <w:pPr>
        <w:numPr>
          <w:ilvl w:val="0"/>
          <w:numId w:val="8"/>
        </w:numPr>
        <w:ind w:left="567" w:hanging="567"/>
        <w:rPr>
          <w:szCs w:val="22"/>
        </w:rPr>
      </w:pPr>
      <w:r w:rsidRPr="0025313A">
        <w:rPr>
          <w:szCs w:val="22"/>
        </w:rPr>
        <w:t>Kontrollige kõlblikkusaega, mis on trükitud või kirjutatud karbile.</w:t>
      </w:r>
    </w:p>
    <w:p w14:paraId="39BDCA3B" w14:textId="3FFBD8B0" w:rsidR="004C26BE" w:rsidRDefault="004C26BE">
      <w:pPr>
        <w:numPr>
          <w:ilvl w:val="0"/>
          <w:numId w:val="8"/>
        </w:numPr>
        <w:ind w:left="567" w:hanging="567"/>
        <w:rPr>
          <w:szCs w:val="22"/>
        </w:rPr>
      </w:pPr>
      <w:r>
        <w:rPr>
          <w:szCs w:val="22"/>
        </w:rPr>
        <w:t xml:space="preserve">Kontrollige kõlblikkusaega (nagu on näidatud </w:t>
      </w:r>
      <w:r w:rsidR="00F1271F">
        <w:rPr>
          <w:szCs w:val="22"/>
        </w:rPr>
        <w:t>„</w:t>
      </w:r>
      <w:r>
        <w:rPr>
          <w:szCs w:val="22"/>
        </w:rPr>
        <w:t>EXP</w:t>
      </w:r>
      <w:r w:rsidR="00F1271F">
        <w:rPr>
          <w:szCs w:val="22"/>
        </w:rPr>
        <w:t>“</w:t>
      </w:r>
      <w:r>
        <w:rPr>
          <w:szCs w:val="22"/>
        </w:rPr>
        <w:t xml:space="preserve"> abil) sildil, vaadates läbi vaatlusava, mis asub süstli korpuse sees.</w:t>
      </w:r>
    </w:p>
    <w:p w14:paraId="41040017" w14:textId="77777777" w:rsidR="004C26BE" w:rsidRDefault="004C26BE">
      <w:pPr>
        <w:numPr>
          <w:ilvl w:val="0"/>
          <w:numId w:val="8"/>
        </w:numPr>
        <w:ind w:left="567" w:hanging="567"/>
        <w:rPr>
          <w:szCs w:val="22"/>
        </w:rPr>
      </w:pPr>
      <w:r>
        <w:rPr>
          <w:szCs w:val="22"/>
        </w:rPr>
        <w:t>Kui te ei näe kõlblikkusaega läbi vaatlusava, hoidke süstlit selle korpusest ja keerake nõelakatet, et tuua kõlblikkusaeg vaatlusaknasse nähtavale.</w:t>
      </w:r>
    </w:p>
    <w:p w14:paraId="51845735" w14:textId="77777777" w:rsidR="004C26BE" w:rsidRDefault="004C26BE">
      <w:pPr>
        <w:rPr>
          <w:szCs w:val="22"/>
        </w:rPr>
      </w:pPr>
    </w:p>
    <w:p w14:paraId="5D1278D3" w14:textId="77777777" w:rsidR="004C26BE" w:rsidRDefault="004C26BE">
      <w:pPr>
        <w:rPr>
          <w:szCs w:val="22"/>
        </w:rPr>
      </w:pPr>
      <w:r>
        <w:rPr>
          <w:szCs w:val="22"/>
        </w:rPr>
        <w:lastRenderedPageBreak/>
        <w:t xml:space="preserve">Ärge kasutage süstlit, kui kõlblikkusaeg on möödas. </w:t>
      </w:r>
      <w:r w:rsidR="0025313A" w:rsidRPr="0025313A">
        <w:rPr>
          <w:szCs w:val="22"/>
        </w:rPr>
        <w:t>Trükitud k</w:t>
      </w:r>
      <w:r>
        <w:rPr>
          <w:szCs w:val="22"/>
        </w:rPr>
        <w:t>õlblikkusaeg viitab selle kuu viimasele päevale. Palun pöörduge nõuande saamiseks oma arsti või apteekri poole.</w:t>
      </w:r>
    </w:p>
    <w:p w14:paraId="28B21810" w14:textId="77777777" w:rsidR="004C26BE" w:rsidRDefault="004C26BE">
      <w:pPr>
        <w:autoSpaceDE w:val="0"/>
        <w:autoSpaceDN w:val="0"/>
        <w:adjustRightInd w:val="0"/>
        <w:rPr>
          <w:szCs w:val="22"/>
        </w:rPr>
      </w:pPr>
    </w:p>
    <w:p w14:paraId="5351D662" w14:textId="44E0D5DB" w:rsidR="004C26BE" w:rsidRDefault="00AE4452">
      <w:pPr>
        <w:keepNext/>
        <w:autoSpaceDE w:val="0"/>
        <w:autoSpaceDN w:val="0"/>
        <w:adjustRightInd w:val="0"/>
        <w:jc w:val="center"/>
        <w:rPr>
          <w:szCs w:val="22"/>
        </w:rPr>
      </w:pPr>
      <w:r>
        <w:rPr>
          <w:szCs w:val="22"/>
        </w:rPr>
        <w:drawing>
          <wp:inline distT="0" distB="0" distL="0" distR="0" wp14:anchorId="7574B72F" wp14:editId="674B0A8E">
            <wp:extent cx="2463800" cy="1695450"/>
            <wp:effectExtent l="0" t="0" r="0" b="0"/>
            <wp:docPr id="30" name="Picture 30" descr="leaf2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eaf2fig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63800" cy="1695450"/>
                    </a:xfrm>
                    <a:prstGeom prst="rect">
                      <a:avLst/>
                    </a:prstGeom>
                    <a:noFill/>
                    <a:ln>
                      <a:noFill/>
                    </a:ln>
                  </pic:spPr>
                </pic:pic>
              </a:graphicData>
            </a:graphic>
          </wp:inline>
        </w:drawing>
      </w:r>
    </w:p>
    <w:p w14:paraId="059A4CC4" w14:textId="77777777" w:rsidR="004C26BE" w:rsidRDefault="004C26BE">
      <w:pPr>
        <w:autoSpaceDE w:val="0"/>
        <w:autoSpaceDN w:val="0"/>
        <w:adjustRightInd w:val="0"/>
        <w:jc w:val="center"/>
        <w:rPr>
          <w:bCs/>
          <w:szCs w:val="22"/>
        </w:rPr>
      </w:pPr>
      <w:r>
        <w:rPr>
          <w:bCs/>
          <w:szCs w:val="22"/>
        </w:rPr>
        <w:t>Joonis 2</w:t>
      </w:r>
    </w:p>
    <w:p w14:paraId="0B7FA28B" w14:textId="77777777" w:rsidR="004C26BE" w:rsidRDefault="004C26BE">
      <w:pPr>
        <w:autoSpaceDE w:val="0"/>
        <w:autoSpaceDN w:val="0"/>
        <w:adjustRightInd w:val="0"/>
        <w:rPr>
          <w:b/>
          <w:szCs w:val="22"/>
        </w:rPr>
      </w:pPr>
    </w:p>
    <w:p w14:paraId="3A8B6FD6" w14:textId="77777777" w:rsidR="004C26BE" w:rsidRDefault="004C26BE">
      <w:pPr>
        <w:keepNext/>
        <w:autoSpaceDE w:val="0"/>
        <w:autoSpaceDN w:val="0"/>
        <w:adjustRightInd w:val="0"/>
        <w:rPr>
          <w:b/>
          <w:szCs w:val="22"/>
        </w:rPr>
      </w:pPr>
      <w:r>
        <w:rPr>
          <w:b/>
          <w:szCs w:val="22"/>
        </w:rPr>
        <w:t>Oodake 30 minutit, et süstel saavutaks toatemperatuuri</w:t>
      </w:r>
    </w:p>
    <w:p w14:paraId="124E2735" w14:textId="77777777" w:rsidR="004C26BE" w:rsidRDefault="004C26BE">
      <w:pPr>
        <w:numPr>
          <w:ilvl w:val="0"/>
          <w:numId w:val="8"/>
        </w:numPr>
        <w:ind w:left="567" w:hanging="567"/>
        <w:rPr>
          <w:szCs w:val="22"/>
        </w:rPr>
      </w:pPr>
      <w:r>
        <w:rPr>
          <w:szCs w:val="22"/>
        </w:rPr>
        <w:t>Korrektse süste tagamiseks võtke süstel karbist välja ja hoidke seda 30 minutit lastele kättesaamatus kohas toatemperatuuril.</w:t>
      </w:r>
    </w:p>
    <w:p w14:paraId="5B42D426" w14:textId="77777777" w:rsidR="004C26BE" w:rsidRDefault="004C26BE">
      <w:pPr>
        <w:autoSpaceDE w:val="0"/>
        <w:autoSpaceDN w:val="0"/>
        <w:adjustRightInd w:val="0"/>
        <w:rPr>
          <w:szCs w:val="22"/>
        </w:rPr>
      </w:pPr>
      <w:r>
        <w:rPr>
          <w:szCs w:val="22"/>
        </w:rPr>
        <w:t>Ärge soojendage süstlit mingil muul viisil (nt ärge soojendage seda mikrolaineahjus ega kuumas vees).</w:t>
      </w:r>
    </w:p>
    <w:p w14:paraId="2DD1A2FA" w14:textId="77777777" w:rsidR="004C26BE" w:rsidRDefault="004C26BE">
      <w:pPr>
        <w:autoSpaceDE w:val="0"/>
        <w:autoSpaceDN w:val="0"/>
        <w:adjustRightInd w:val="0"/>
        <w:rPr>
          <w:szCs w:val="22"/>
        </w:rPr>
      </w:pPr>
      <w:r>
        <w:rPr>
          <w:szCs w:val="22"/>
        </w:rPr>
        <w:t>Ärge eemaldage süstli nõelakatet sellel ajal, kui süstel toatemperatuurini soojeneb.</w:t>
      </w:r>
    </w:p>
    <w:p w14:paraId="5E661D3F" w14:textId="77777777" w:rsidR="004C26BE" w:rsidRDefault="004C26BE">
      <w:pPr>
        <w:autoSpaceDE w:val="0"/>
        <w:autoSpaceDN w:val="0"/>
        <w:adjustRightInd w:val="0"/>
        <w:rPr>
          <w:b/>
          <w:szCs w:val="22"/>
        </w:rPr>
      </w:pPr>
    </w:p>
    <w:p w14:paraId="0E7CDE38" w14:textId="77777777" w:rsidR="004C26BE" w:rsidRDefault="004C26BE">
      <w:pPr>
        <w:keepNext/>
        <w:autoSpaceDE w:val="0"/>
        <w:autoSpaceDN w:val="0"/>
        <w:adjustRightInd w:val="0"/>
        <w:rPr>
          <w:b/>
          <w:szCs w:val="22"/>
        </w:rPr>
      </w:pPr>
      <w:r>
        <w:rPr>
          <w:b/>
          <w:szCs w:val="22"/>
        </w:rPr>
        <w:t>Seadke ülejäänud varustus valmis</w:t>
      </w:r>
    </w:p>
    <w:p w14:paraId="6765C622" w14:textId="77777777" w:rsidR="004C26BE" w:rsidRDefault="004C26BE">
      <w:pPr>
        <w:autoSpaceDE w:val="0"/>
        <w:autoSpaceDN w:val="0"/>
        <w:adjustRightInd w:val="0"/>
        <w:rPr>
          <w:szCs w:val="22"/>
        </w:rPr>
      </w:pPr>
      <w:r>
        <w:rPr>
          <w:szCs w:val="22"/>
        </w:rPr>
        <w:t>Ootamise ajal saate ülejäänud varustuse valmis seada, sh alkoholiga immutatud tampooni, vatipadja või marlitüki ja teravate esemete anuma.</w:t>
      </w:r>
    </w:p>
    <w:p w14:paraId="466F049B" w14:textId="77777777" w:rsidR="004C26BE" w:rsidRDefault="004C26BE">
      <w:pPr>
        <w:autoSpaceDE w:val="0"/>
        <w:autoSpaceDN w:val="0"/>
        <w:adjustRightInd w:val="0"/>
        <w:rPr>
          <w:szCs w:val="22"/>
        </w:rPr>
      </w:pPr>
    </w:p>
    <w:p w14:paraId="2C108A9F" w14:textId="77777777" w:rsidR="004C26BE" w:rsidRDefault="004C26BE">
      <w:pPr>
        <w:keepNext/>
        <w:autoSpaceDE w:val="0"/>
        <w:autoSpaceDN w:val="0"/>
        <w:adjustRightInd w:val="0"/>
        <w:rPr>
          <w:b/>
          <w:szCs w:val="22"/>
        </w:rPr>
      </w:pPr>
      <w:r>
        <w:rPr>
          <w:b/>
          <w:szCs w:val="22"/>
        </w:rPr>
        <w:t>Kontrollige vedelikku süstlis</w:t>
      </w:r>
    </w:p>
    <w:p w14:paraId="11A2C736" w14:textId="77777777" w:rsidR="004C26BE" w:rsidRDefault="004C26BE">
      <w:pPr>
        <w:numPr>
          <w:ilvl w:val="0"/>
          <w:numId w:val="8"/>
        </w:numPr>
        <w:ind w:left="567" w:hanging="567"/>
        <w:rPr>
          <w:szCs w:val="22"/>
        </w:rPr>
      </w:pPr>
      <w:r>
        <w:rPr>
          <w:szCs w:val="22"/>
        </w:rPr>
        <w:t>Hoidke süstlit selle korpusest nii, et kaetud nõel on suunatud allapoole.</w:t>
      </w:r>
    </w:p>
    <w:p w14:paraId="2CC1271A" w14:textId="77777777" w:rsidR="004C26BE" w:rsidRDefault="004C26BE">
      <w:pPr>
        <w:numPr>
          <w:ilvl w:val="0"/>
          <w:numId w:val="8"/>
        </w:numPr>
        <w:ind w:left="567" w:hanging="567"/>
        <w:rPr>
          <w:szCs w:val="22"/>
        </w:rPr>
      </w:pPr>
      <w:r>
        <w:rPr>
          <w:szCs w:val="22"/>
        </w:rPr>
        <w:t>Vaadake vedelikku läbi süstli vaatlusava ja veenduge selles, et see on selge kuni kergelt opalestseeruv (pärlisarnase läikega) ja värvusetu kuni helekollane. Lahust võib kasutada, kui see sisaldab veidi väikseid poolläbipaistvaid või valgeid valguosakesi.</w:t>
      </w:r>
    </w:p>
    <w:p w14:paraId="0905EB0A" w14:textId="77777777" w:rsidR="004C26BE" w:rsidRDefault="004C26BE">
      <w:pPr>
        <w:numPr>
          <w:ilvl w:val="0"/>
          <w:numId w:val="8"/>
        </w:numPr>
        <w:ind w:left="567" w:hanging="567"/>
        <w:rPr>
          <w:szCs w:val="22"/>
        </w:rPr>
      </w:pPr>
      <w:r>
        <w:rPr>
          <w:szCs w:val="22"/>
        </w:rPr>
        <w:t>Kui te ei näe vedelikku läbi vaatlusava, hoidke süstlit selle korpusest ja keerake nõelakatet, et tuua vedelik vaatlusaknasse nähtavale (vt joonis 2).</w:t>
      </w:r>
    </w:p>
    <w:p w14:paraId="431682E6" w14:textId="77777777" w:rsidR="004C26BE" w:rsidRDefault="004C26BE">
      <w:pPr>
        <w:autoSpaceDE w:val="0"/>
        <w:autoSpaceDN w:val="0"/>
        <w:adjustRightInd w:val="0"/>
        <w:rPr>
          <w:szCs w:val="22"/>
        </w:rPr>
      </w:pPr>
      <w:r>
        <w:rPr>
          <w:noProof w:val="0"/>
          <w:szCs w:val="22"/>
        </w:rPr>
        <w:t>Ärge kasutage süstlit, kui lahus on kaotanud värvi, on hägune või sisaldab suuremaid osakesi.</w:t>
      </w:r>
      <w:r>
        <w:rPr>
          <w:bCs/>
          <w:noProof w:val="0"/>
          <w:szCs w:val="22"/>
        </w:rPr>
        <w:t xml:space="preserve"> </w:t>
      </w:r>
      <w:r>
        <w:rPr>
          <w:noProof w:val="0"/>
          <w:szCs w:val="22"/>
        </w:rPr>
        <w:t xml:space="preserve">Sellisel </w:t>
      </w:r>
      <w:r>
        <w:rPr>
          <w:szCs w:val="22"/>
        </w:rPr>
        <w:t>juhul rääkige oma arsti või apteekriga.</w:t>
      </w:r>
    </w:p>
    <w:p w14:paraId="51A88819" w14:textId="77777777" w:rsidR="004C26BE" w:rsidRDefault="004C26BE">
      <w:pPr>
        <w:autoSpaceDE w:val="0"/>
        <w:autoSpaceDN w:val="0"/>
        <w:adjustRightInd w:val="0"/>
        <w:rPr>
          <w:szCs w:val="22"/>
        </w:rPr>
      </w:pPr>
    </w:p>
    <w:p w14:paraId="4979F90E" w14:textId="77777777" w:rsidR="004C26BE" w:rsidRDefault="004C26BE">
      <w:pPr>
        <w:keepNext/>
        <w:rPr>
          <w:b/>
          <w:bCs/>
          <w:snapToGrid/>
          <w:szCs w:val="22"/>
          <w:lang w:eastAsia="en-US"/>
        </w:rPr>
      </w:pPr>
      <w:r>
        <w:rPr>
          <w:b/>
          <w:bCs/>
          <w:snapToGrid/>
          <w:szCs w:val="22"/>
          <w:lang w:eastAsia="en-US"/>
        </w:rPr>
        <w:t>2.</w:t>
      </w:r>
      <w:r>
        <w:rPr>
          <w:b/>
          <w:bCs/>
          <w:snapToGrid/>
          <w:szCs w:val="22"/>
          <w:lang w:eastAsia="en-US"/>
        </w:rPr>
        <w:tab/>
        <w:t>Süstekoha valik ja ettevalmistamine (vt joonis 3)</w:t>
      </w:r>
    </w:p>
    <w:p w14:paraId="67545CFC" w14:textId="77777777" w:rsidR="004C26BE" w:rsidRDefault="004C26BE">
      <w:pPr>
        <w:keepNext/>
        <w:autoSpaceDE w:val="0"/>
        <w:autoSpaceDN w:val="0"/>
        <w:adjustRightInd w:val="0"/>
        <w:rPr>
          <w:b/>
          <w:szCs w:val="22"/>
        </w:rPr>
      </w:pPr>
    </w:p>
    <w:p w14:paraId="2A8013A7" w14:textId="77777777" w:rsidR="004C26BE" w:rsidRDefault="004C26BE">
      <w:pPr>
        <w:numPr>
          <w:ilvl w:val="0"/>
          <w:numId w:val="8"/>
        </w:numPr>
        <w:ind w:left="567" w:hanging="567"/>
        <w:rPr>
          <w:szCs w:val="22"/>
        </w:rPr>
      </w:pPr>
      <w:r>
        <w:rPr>
          <w:szCs w:val="22"/>
        </w:rPr>
        <w:t>Tavaliselt süstitakse ravimit reie keskosa esiküljele.</w:t>
      </w:r>
    </w:p>
    <w:p w14:paraId="0E7EBAEC" w14:textId="77777777" w:rsidR="004C26BE" w:rsidRDefault="004C26BE">
      <w:pPr>
        <w:numPr>
          <w:ilvl w:val="0"/>
          <w:numId w:val="8"/>
        </w:numPr>
        <w:ind w:left="567" w:hanging="567"/>
        <w:rPr>
          <w:szCs w:val="22"/>
        </w:rPr>
      </w:pPr>
      <w:r>
        <w:rPr>
          <w:szCs w:val="22"/>
        </w:rPr>
        <w:t>Te võite süstida ka alakõhupiirkonda (abdominaalpiirkond) nabast allpoo</w:t>
      </w:r>
      <w:r w:rsidRPr="005B2EA5">
        <w:rPr>
          <w:szCs w:val="22"/>
        </w:rPr>
        <w:t>l</w:t>
      </w:r>
      <w:r>
        <w:rPr>
          <w:szCs w:val="22"/>
        </w:rPr>
        <w:t>, välja arvatud piirkonda, mis paikneb ligikaudu 5 cm ulatuses vahetult naba all.</w:t>
      </w:r>
    </w:p>
    <w:p w14:paraId="2ED5ADA0" w14:textId="77777777" w:rsidR="004C26BE" w:rsidRDefault="004C26BE">
      <w:pPr>
        <w:numPr>
          <w:ilvl w:val="0"/>
          <w:numId w:val="8"/>
        </w:numPr>
        <w:ind w:left="567" w:hanging="567"/>
        <w:rPr>
          <w:szCs w:val="22"/>
        </w:rPr>
      </w:pPr>
      <w:r>
        <w:rPr>
          <w:szCs w:val="22"/>
        </w:rPr>
        <w:t>Ärge süstige piirkondadesse, kus nahk on õrn, verevalumiga, punetav, kestendav, kõva, armide või venitusarmidega.</w:t>
      </w:r>
    </w:p>
    <w:p w14:paraId="5672AE50" w14:textId="77777777" w:rsidR="004C26BE" w:rsidRDefault="004C26BE">
      <w:pPr>
        <w:numPr>
          <w:ilvl w:val="0"/>
          <w:numId w:val="8"/>
        </w:numPr>
        <w:ind w:left="567" w:hanging="567"/>
        <w:rPr>
          <w:szCs w:val="22"/>
        </w:rPr>
      </w:pPr>
      <w:r>
        <w:rPr>
          <w:szCs w:val="22"/>
        </w:rPr>
        <w:t>Kui ühe manustamiskorraga on vaja teha mitu süstet, siis tuleb need manustada keha erinevatesse kohtadesse.</w:t>
      </w:r>
    </w:p>
    <w:p w14:paraId="08960F14" w14:textId="77777777" w:rsidR="004C26BE" w:rsidRDefault="004C26BE"/>
    <w:p w14:paraId="7FCD27D6" w14:textId="30CE6FD7" w:rsidR="004C26BE" w:rsidRDefault="00AE4452">
      <w:pPr>
        <w:keepNext/>
        <w:jc w:val="center"/>
      </w:pPr>
      <w:r>
        <w:drawing>
          <wp:inline distT="0" distB="0" distL="0" distR="0" wp14:anchorId="19A476EB" wp14:editId="24DC41A0">
            <wp:extent cx="2705100" cy="1358900"/>
            <wp:effectExtent l="0" t="0" r="0" b="0"/>
            <wp:docPr id="31" name="Picture 31" descr="leaf2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eaf2fig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05100" cy="1358900"/>
                    </a:xfrm>
                    <a:prstGeom prst="rect">
                      <a:avLst/>
                    </a:prstGeom>
                    <a:noFill/>
                    <a:ln>
                      <a:noFill/>
                    </a:ln>
                  </pic:spPr>
                </pic:pic>
              </a:graphicData>
            </a:graphic>
          </wp:inline>
        </w:drawing>
      </w:r>
    </w:p>
    <w:p w14:paraId="7C7E3812" w14:textId="77777777" w:rsidR="004C26BE" w:rsidRDefault="004C26BE">
      <w:pPr>
        <w:autoSpaceDE w:val="0"/>
        <w:autoSpaceDN w:val="0"/>
        <w:adjustRightInd w:val="0"/>
        <w:jc w:val="center"/>
        <w:rPr>
          <w:szCs w:val="22"/>
        </w:rPr>
      </w:pPr>
      <w:r>
        <w:rPr>
          <w:szCs w:val="22"/>
        </w:rPr>
        <w:t>Joonis 3</w:t>
      </w:r>
    </w:p>
    <w:p w14:paraId="113A0A25" w14:textId="77777777" w:rsidR="004C26BE" w:rsidRDefault="004C26BE"/>
    <w:p w14:paraId="7AA3EDCD" w14:textId="77777777" w:rsidR="004C26BE" w:rsidRDefault="004C26BE">
      <w:pPr>
        <w:keepNext/>
        <w:rPr>
          <w:b/>
          <w:bCs/>
        </w:rPr>
      </w:pPr>
      <w:r>
        <w:rPr>
          <w:b/>
          <w:bCs/>
        </w:rPr>
        <w:lastRenderedPageBreak/>
        <w:t>Süstekoha valik hooldajatele (vt joonis 4)</w:t>
      </w:r>
    </w:p>
    <w:p w14:paraId="7DE6D2CC" w14:textId="77777777" w:rsidR="004C26BE" w:rsidRDefault="004C26BE">
      <w:pPr>
        <w:numPr>
          <w:ilvl w:val="0"/>
          <w:numId w:val="8"/>
        </w:numPr>
        <w:ind w:left="567" w:hanging="567"/>
        <w:rPr>
          <w:szCs w:val="22"/>
        </w:rPr>
      </w:pPr>
      <w:r>
        <w:rPr>
          <w:szCs w:val="22"/>
        </w:rPr>
        <w:t>Kui süste teeb teie hooldaja, võib ta kasutada ka õlavarte väliskülgi.</w:t>
      </w:r>
    </w:p>
    <w:p w14:paraId="1B31C9BB" w14:textId="77777777" w:rsidR="004C26BE" w:rsidRDefault="004C26BE">
      <w:pPr>
        <w:numPr>
          <w:ilvl w:val="0"/>
          <w:numId w:val="8"/>
        </w:numPr>
        <w:ind w:left="567" w:hanging="567"/>
        <w:rPr>
          <w:szCs w:val="22"/>
        </w:rPr>
      </w:pPr>
      <w:r>
        <w:rPr>
          <w:szCs w:val="22"/>
        </w:rPr>
        <w:t>Kasutada võib taas kõiki mainitud süstekohti sõltumata teie kehakujust või suurusest.</w:t>
      </w:r>
    </w:p>
    <w:p w14:paraId="6014DAE1" w14:textId="77777777" w:rsidR="004C26BE" w:rsidRDefault="004C26BE"/>
    <w:p w14:paraId="1B1DE2AD" w14:textId="6EABB473" w:rsidR="004C26BE" w:rsidRDefault="00AE4452">
      <w:pPr>
        <w:keepNext/>
        <w:jc w:val="center"/>
      </w:pPr>
      <w:r>
        <w:drawing>
          <wp:inline distT="0" distB="0" distL="0" distR="0" wp14:anchorId="5572DE20" wp14:editId="2EF4569E">
            <wp:extent cx="1384300" cy="1397000"/>
            <wp:effectExtent l="0" t="0" r="0" b="0"/>
            <wp:docPr id="32" name="Picture 32" descr="leaf2fi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eaf2fig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84300" cy="1397000"/>
                    </a:xfrm>
                    <a:prstGeom prst="rect">
                      <a:avLst/>
                    </a:prstGeom>
                    <a:noFill/>
                    <a:ln>
                      <a:noFill/>
                    </a:ln>
                  </pic:spPr>
                </pic:pic>
              </a:graphicData>
            </a:graphic>
          </wp:inline>
        </w:drawing>
      </w:r>
    </w:p>
    <w:p w14:paraId="648DC0C4" w14:textId="77777777" w:rsidR="004C26BE" w:rsidRDefault="004C26BE">
      <w:pPr>
        <w:jc w:val="center"/>
      </w:pPr>
      <w:r>
        <w:t>Joonis 4</w:t>
      </w:r>
    </w:p>
    <w:p w14:paraId="2D2908B4" w14:textId="77777777" w:rsidR="004C26BE" w:rsidRDefault="004C26BE">
      <w:pPr>
        <w:autoSpaceDE w:val="0"/>
        <w:autoSpaceDN w:val="0"/>
        <w:adjustRightInd w:val="0"/>
        <w:rPr>
          <w:b/>
          <w:szCs w:val="22"/>
        </w:rPr>
      </w:pPr>
    </w:p>
    <w:p w14:paraId="1A3FB1A4" w14:textId="77777777" w:rsidR="004C26BE" w:rsidRDefault="004C26BE">
      <w:pPr>
        <w:keepNext/>
        <w:autoSpaceDE w:val="0"/>
        <w:autoSpaceDN w:val="0"/>
        <w:adjustRightInd w:val="0"/>
        <w:rPr>
          <w:b/>
          <w:szCs w:val="22"/>
        </w:rPr>
      </w:pPr>
      <w:r>
        <w:rPr>
          <w:b/>
          <w:szCs w:val="22"/>
        </w:rPr>
        <w:t>Süstekoha ettevalmistamine</w:t>
      </w:r>
    </w:p>
    <w:p w14:paraId="188EA8A9" w14:textId="77777777" w:rsidR="004C26BE" w:rsidRDefault="004C26BE">
      <w:pPr>
        <w:numPr>
          <w:ilvl w:val="0"/>
          <w:numId w:val="8"/>
        </w:numPr>
        <w:ind w:left="567" w:hanging="567"/>
        <w:rPr>
          <w:szCs w:val="22"/>
        </w:rPr>
      </w:pPr>
      <w:r>
        <w:rPr>
          <w:szCs w:val="22"/>
        </w:rPr>
        <w:t>Peske oma käed põhjalikult seebi ja sooja veega puhtaks.</w:t>
      </w:r>
    </w:p>
    <w:p w14:paraId="33E92B32" w14:textId="77777777" w:rsidR="004C26BE" w:rsidRDefault="004C26BE">
      <w:pPr>
        <w:numPr>
          <w:ilvl w:val="0"/>
          <w:numId w:val="8"/>
        </w:numPr>
        <w:ind w:left="567" w:hanging="567"/>
        <w:rPr>
          <w:szCs w:val="22"/>
        </w:rPr>
      </w:pPr>
      <w:r>
        <w:rPr>
          <w:szCs w:val="22"/>
        </w:rPr>
        <w:t>Puhastage süstekoht alkoholis immutatud tampooniga.</w:t>
      </w:r>
    </w:p>
    <w:p w14:paraId="132AE1CD" w14:textId="77777777" w:rsidR="004C26BE" w:rsidRDefault="004C26BE">
      <w:pPr>
        <w:numPr>
          <w:ilvl w:val="0"/>
          <w:numId w:val="8"/>
        </w:numPr>
        <w:ind w:left="567" w:hanging="567"/>
        <w:rPr>
          <w:szCs w:val="22"/>
        </w:rPr>
      </w:pPr>
      <w:r>
        <w:rPr>
          <w:szCs w:val="22"/>
        </w:rPr>
        <w:t>Laske nahal enne süstimist kuivada. Ärge lehvitage tuult ega puhuge puhastatud piirkonnale.</w:t>
      </w:r>
    </w:p>
    <w:p w14:paraId="6F2537A2" w14:textId="77777777" w:rsidR="004C26BE" w:rsidRDefault="004C26BE">
      <w:pPr>
        <w:autoSpaceDE w:val="0"/>
        <w:autoSpaceDN w:val="0"/>
        <w:adjustRightInd w:val="0"/>
        <w:rPr>
          <w:szCs w:val="22"/>
        </w:rPr>
      </w:pPr>
      <w:r>
        <w:rPr>
          <w:szCs w:val="22"/>
        </w:rPr>
        <w:t>Ärge puudutage seda piirkonda uuesti enne süstimist.</w:t>
      </w:r>
    </w:p>
    <w:p w14:paraId="01D42A9B" w14:textId="77777777" w:rsidR="004C26BE" w:rsidRDefault="004C26BE">
      <w:pPr>
        <w:autoSpaceDE w:val="0"/>
        <w:autoSpaceDN w:val="0"/>
        <w:adjustRightInd w:val="0"/>
        <w:rPr>
          <w:szCs w:val="22"/>
        </w:rPr>
      </w:pPr>
    </w:p>
    <w:p w14:paraId="43732D63" w14:textId="77777777" w:rsidR="004C26BE" w:rsidRDefault="004C26BE">
      <w:pPr>
        <w:keepNext/>
        <w:autoSpaceDE w:val="0"/>
        <w:autoSpaceDN w:val="0"/>
        <w:adjustRightInd w:val="0"/>
        <w:rPr>
          <w:b/>
          <w:szCs w:val="22"/>
        </w:rPr>
      </w:pPr>
      <w:r>
        <w:rPr>
          <w:b/>
          <w:szCs w:val="22"/>
        </w:rPr>
        <w:t>3.</w:t>
      </w:r>
      <w:r>
        <w:rPr>
          <w:b/>
          <w:szCs w:val="22"/>
        </w:rPr>
        <w:tab/>
        <w:t>Ravimi süstimine</w:t>
      </w:r>
    </w:p>
    <w:p w14:paraId="34A107D5" w14:textId="77777777" w:rsidR="004C26BE" w:rsidRDefault="004C26BE">
      <w:pPr>
        <w:keepNext/>
        <w:autoSpaceDE w:val="0"/>
        <w:autoSpaceDN w:val="0"/>
        <w:adjustRightInd w:val="0"/>
        <w:rPr>
          <w:b/>
          <w:szCs w:val="22"/>
        </w:rPr>
      </w:pPr>
    </w:p>
    <w:p w14:paraId="20B65132" w14:textId="77777777" w:rsidR="004C26BE" w:rsidRDefault="004C26BE">
      <w:r>
        <w:t>Nõelakatet ei tohi eemaldada enne, kui te olete valmis ravimit süstima. Ravim tuleb pärast nõelakatte eemaldamist süstida 5 minuti jooksul.</w:t>
      </w:r>
    </w:p>
    <w:p w14:paraId="0D55A456" w14:textId="77777777" w:rsidR="004C26BE" w:rsidRDefault="004C26BE"/>
    <w:p w14:paraId="298E416C" w14:textId="77777777" w:rsidR="004C26BE" w:rsidRDefault="004C26BE">
      <w:r>
        <w:t>Ärge puudutage kolbi nõelakatte eemaldamise ajal.</w:t>
      </w:r>
    </w:p>
    <w:p w14:paraId="51709F54" w14:textId="77777777" w:rsidR="004C26BE" w:rsidRDefault="004C26BE">
      <w:pPr>
        <w:rPr>
          <w:szCs w:val="22"/>
        </w:rPr>
      </w:pPr>
    </w:p>
    <w:p w14:paraId="689D4436" w14:textId="77777777" w:rsidR="004C26BE" w:rsidRDefault="004C26BE">
      <w:pPr>
        <w:keepNext/>
        <w:autoSpaceDE w:val="0"/>
        <w:autoSpaceDN w:val="0"/>
        <w:adjustRightInd w:val="0"/>
        <w:rPr>
          <w:b/>
          <w:szCs w:val="22"/>
        </w:rPr>
      </w:pPr>
      <w:r>
        <w:rPr>
          <w:b/>
          <w:szCs w:val="22"/>
        </w:rPr>
        <w:t>Eemaldage nõelakate (joonis 5)</w:t>
      </w:r>
    </w:p>
    <w:p w14:paraId="744EBEA1" w14:textId="77777777" w:rsidR="004C26BE" w:rsidRDefault="004C26BE">
      <w:pPr>
        <w:numPr>
          <w:ilvl w:val="0"/>
          <w:numId w:val="8"/>
        </w:numPr>
        <w:ind w:left="567" w:hanging="567"/>
        <w:rPr>
          <w:szCs w:val="22"/>
        </w:rPr>
      </w:pPr>
      <w:r>
        <w:rPr>
          <w:szCs w:val="22"/>
        </w:rPr>
        <w:t>Kui te olete valmis süstima, hoidke süstli korpust ühe käega.</w:t>
      </w:r>
    </w:p>
    <w:p w14:paraId="0BF41FBA" w14:textId="77777777" w:rsidR="004C26BE" w:rsidRDefault="004C26BE">
      <w:pPr>
        <w:numPr>
          <w:ilvl w:val="0"/>
          <w:numId w:val="8"/>
        </w:numPr>
        <w:ind w:left="567" w:hanging="567"/>
        <w:rPr>
          <w:szCs w:val="22"/>
        </w:rPr>
      </w:pPr>
      <w:r>
        <w:rPr>
          <w:szCs w:val="22"/>
        </w:rPr>
        <w:t>Pärast süstimist tõmmake nõelakate otse ära ja visake see minema. Seda tehes ärge puudutage kolbi.</w:t>
      </w:r>
    </w:p>
    <w:p w14:paraId="2F71D227" w14:textId="77777777" w:rsidR="004C26BE" w:rsidRDefault="004C26BE">
      <w:pPr>
        <w:numPr>
          <w:ilvl w:val="0"/>
          <w:numId w:val="8"/>
        </w:numPr>
        <w:ind w:left="567" w:hanging="567"/>
        <w:rPr>
          <w:szCs w:val="22"/>
        </w:rPr>
      </w:pPr>
      <w:r>
        <w:rPr>
          <w:szCs w:val="22"/>
        </w:rPr>
        <w:t>Te võite märgata süstlis õhumulli või nõela otsas vedeliku tilka. Need on mõlemad normaalsed ja neid ei ole vaja eemaldada.</w:t>
      </w:r>
    </w:p>
    <w:p w14:paraId="3C97E2C2" w14:textId="77777777" w:rsidR="004C26BE" w:rsidRDefault="004C26BE">
      <w:pPr>
        <w:numPr>
          <w:ilvl w:val="0"/>
          <w:numId w:val="8"/>
        </w:numPr>
        <w:ind w:left="567" w:hanging="567"/>
        <w:rPr>
          <w:szCs w:val="22"/>
        </w:rPr>
      </w:pPr>
      <w:r>
        <w:rPr>
          <w:szCs w:val="22"/>
        </w:rPr>
        <w:t>Süstige annus viivitamatult pärast nõelakatte eemaldamist.</w:t>
      </w:r>
    </w:p>
    <w:p w14:paraId="29E2F5FC" w14:textId="77777777" w:rsidR="004C26BE" w:rsidRDefault="004C26BE">
      <w:pPr>
        <w:autoSpaceDE w:val="0"/>
        <w:autoSpaceDN w:val="0"/>
        <w:adjustRightInd w:val="0"/>
        <w:rPr>
          <w:szCs w:val="22"/>
        </w:rPr>
      </w:pPr>
    </w:p>
    <w:p w14:paraId="03037F4B" w14:textId="77777777" w:rsidR="004C26BE" w:rsidRDefault="004C26BE">
      <w:pPr>
        <w:autoSpaceDE w:val="0"/>
        <w:autoSpaceDN w:val="0"/>
        <w:adjustRightInd w:val="0"/>
        <w:rPr>
          <w:szCs w:val="22"/>
        </w:rPr>
      </w:pPr>
      <w:r>
        <w:rPr>
          <w:szCs w:val="22"/>
        </w:rPr>
        <w:t>Ärge puudutage nõela ega laske sellel puutuda vastu mis tahes pinda.</w:t>
      </w:r>
    </w:p>
    <w:p w14:paraId="3837234F" w14:textId="77777777" w:rsidR="004C26BE" w:rsidRDefault="004C26BE">
      <w:r>
        <w:t>Ärge kasutage süstlit, kui see on maha pillatud ilma sellel oleva nõelakatteta. Sellisel juhul võtke palun ühendust oma arsti või apteekriga.</w:t>
      </w:r>
    </w:p>
    <w:p w14:paraId="365256FB" w14:textId="77777777" w:rsidR="004C26BE" w:rsidRDefault="004C26BE">
      <w:pPr>
        <w:rPr>
          <w:szCs w:val="22"/>
        </w:rPr>
      </w:pPr>
    </w:p>
    <w:p w14:paraId="0FDFBE64" w14:textId="6A501E4B" w:rsidR="004C26BE" w:rsidRDefault="00AE4452">
      <w:pPr>
        <w:keepNext/>
        <w:jc w:val="center"/>
        <w:rPr>
          <w:szCs w:val="22"/>
        </w:rPr>
      </w:pPr>
      <w:r>
        <w:rPr>
          <w:szCs w:val="22"/>
        </w:rPr>
        <w:drawing>
          <wp:inline distT="0" distB="0" distL="0" distR="0" wp14:anchorId="32C059C7" wp14:editId="2ECF85E3">
            <wp:extent cx="2597150" cy="1574800"/>
            <wp:effectExtent l="0" t="0" r="0" b="0"/>
            <wp:docPr id="33" name="Picture 33" descr="leaf2fig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leaf2fig5"/>
                    <pic:cNvPicPr>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97150" cy="1574800"/>
                    </a:xfrm>
                    <a:prstGeom prst="rect">
                      <a:avLst/>
                    </a:prstGeom>
                    <a:noFill/>
                    <a:ln>
                      <a:noFill/>
                    </a:ln>
                  </pic:spPr>
                </pic:pic>
              </a:graphicData>
            </a:graphic>
          </wp:inline>
        </w:drawing>
      </w:r>
    </w:p>
    <w:p w14:paraId="1597C8B0" w14:textId="77777777" w:rsidR="004C26BE" w:rsidRDefault="004C26BE">
      <w:pPr>
        <w:autoSpaceDE w:val="0"/>
        <w:autoSpaceDN w:val="0"/>
        <w:adjustRightInd w:val="0"/>
        <w:jc w:val="center"/>
        <w:rPr>
          <w:szCs w:val="22"/>
        </w:rPr>
      </w:pPr>
      <w:r>
        <w:rPr>
          <w:szCs w:val="22"/>
        </w:rPr>
        <w:t>Joonis 5</w:t>
      </w:r>
    </w:p>
    <w:p w14:paraId="7AFAD0EA" w14:textId="77777777" w:rsidR="004C26BE" w:rsidRDefault="004C26BE">
      <w:pPr>
        <w:autoSpaceDE w:val="0"/>
        <w:autoSpaceDN w:val="0"/>
        <w:adjustRightInd w:val="0"/>
        <w:rPr>
          <w:szCs w:val="22"/>
        </w:rPr>
      </w:pPr>
    </w:p>
    <w:p w14:paraId="032D9E11" w14:textId="77777777" w:rsidR="004C26BE" w:rsidRDefault="004C26BE">
      <w:pPr>
        <w:keepNext/>
        <w:rPr>
          <w:b/>
          <w:bCs/>
          <w:noProof w:val="0"/>
        </w:rPr>
      </w:pPr>
      <w:r>
        <w:rPr>
          <w:b/>
          <w:bCs/>
          <w:noProof w:val="0"/>
        </w:rPr>
        <w:t>Võtke süstel süstimiseks kätte</w:t>
      </w:r>
    </w:p>
    <w:p w14:paraId="0815ABCD" w14:textId="77777777" w:rsidR="004C26BE" w:rsidRDefault="004C26BE">
      <w:pPr>
        <w:numPr>
          <w:ilvl w:val="0"/>
          <w:numId w:val="8"/>
        </w:numPr>
        <w:ind w:left="567" w:hanging="567"/>
        <w:rPr>
          <w:szCs w:val="22"/>
        </w:rPr>
      </w:pPr>
      <w:r>
        <w:rPr>
          <w:szCs w:val="22"/>
        </w:rPr>
        <w:t>Hoidke süstli korpust ühe käe keskmise sõrme ja nimetissõrme vahel ja asetage pöial kolvipea peale ning kasutage teist kätt selleks, et kokku suruda nahapiirkonda, mille te eelnevalt puhastasite. Hoidke kindlalt.</w:t>
      </w:r>
    </w:p>
    <w:p w14:paraId="426C7EBD" w14:textId="77777777" w:rsidR="004C26BE" w:rsidRDefault="004C26BE">
      <w:r>
        <w:t>Ärge kunagi tõmmake kolbi tagasi.</w:t>
      </w:r>
    </w:p>
    <w:p w14:paraId="5746EA06" w14:textId="77777777" w:rsidR="004C26BE" w:rsidRDefault="004C26BE"/>
    <w:p w14:paraId="568CBCC6" w14:textId="77777777" w:rsidR="004C26BE" w:rsidRDefault="004C26BE">
      <w:pPr>
        <w:keepNext/>
        <w:rPr>
          <w:b/>
          <w:bCs/>
        </w:rPr>
      </w:pPr>
      <w:r>
        <w:rPr>
          <w:b/>
          <w:bCs/>
        </w:rPr>
        <w:t>Süstige ravim</w:t>
      </w:r>
    </w:p>
    <w:p w14:paraId="7032D48A" w14:textId="77777777" w:rsidR="004C26BE" w:rsidRDefault="004C26BE">
      <w:pPr>
        <w:numPr>
          <w:ilvl w:val="0"/>
          <w:numId w:val="8"/>
        </w:numPr>
        <w:ind w:left="567" w:hanging="567"/>
        <w:rPr>
          <w:szCs w:val="22"/>
        </w:rPr>
      </w:pPr>
      <w:r>
        <w:rPr>
          <w:szCs w:val="22"/>
        </w:rPr>
        <w:t>Asetage nõel ligikaudu 45</w:t>
      </w:r>
      <w:r>
        <w:rPr>
          <w:szCs w:val="22"/>
        </w:rPr>
        <w:noBreakHyphen/>
        <w:t>kraadise nurga all kokku surutud nahale. Üksiku kiire liigutusega sisestage nõel läbi naha nii kaugele, kui see läheb (vt joonis 6).</w:t>
      </w:r>
    </w:p>
    <w:p w14:paraId="69109F73" w14:textId="77777777" w:rsidR="004C26BE" w:rsidRDefault="004C26BE"/>
    <w:p w14:paraId="3DC1FF94" w14:textId="7C109B01" w:rsidR="004C26BE" w:rsidRDefault="00AE4452">
      <w:pPr>
        <w:keepNext/>
        <w:jc w:val="center"/>
      </w:pPr>
      <w:r>
        <w:drawing>
          <wp:inline distT="0" distB="0" distL="0" distR="0" wp14:anchorId="1840ED34" wp14:editId="02651CDA">
            <wp:extent cx="3898900" cy="1333500"/>
            <wp:effectExtent l="0" t="0" r="0" b="0"/>
            <wp:docPr id="34" name="Picture 34" descr="leaf2fi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eaf2fig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98900" cy="1333500"/>
                    </a:xfrm>
                    <a:prstGeom prst="rect">
                      <a:avLst/>
                    </a:prstGeom>
                    <a:noFill/>
                    <a:ln>
                      <a:noFill/>
                    </a:ln>
                  </pic:spPr>
                </pic:pic>
              </a:graphicData>
            </a:graphic>
          </wp:inline>
        </w:drawing>
      </w:r>
    </w:p>
    <w:p w14:paraId="5676B3D2" w14:textId="77777777" w:rsidR="004C26BE" w:rsidRDefault="004C26BE">
      <w:pPr>
        <w:jc w:val="center"/>
      </w:pPr>
      <w:r>
        <w:t>Joonis 6</w:t>
      </w:r>
    </w:p>
    <w:p w14:paraId="22DD5E13" w14:textId="77777777" w:rsidR="004C26BE" w:rsidRDefault="004C26BE"/>
    <w:p w14:paraId="216ED020" w14:textId="77777777" w:rsidR="004C26BE" w:rsidRDefault="004C26BE">
      <w:pPr>
        <w:numPr>
          <w:ilvl w:val="0"/>
          <w:numId w:val="8"/>
        </w:numPr>
        <w:ind w:left="567" w:hanging="567"/>
        <w:rPr>
          <w:szCs w:val="22"/>
        </w:rPr>
      </w:pPr>
      <w:r>
        <w:rPr>
          <w:szCs w:val="22"/>
        </w:rPr>
        <w:t>Süstige kogu ravim, lükates kolbi sisse, kuni kolvipea on täielikult nõelakaitse tiibade vahel (vt joonis 7).</w:t>
      </w:r>
    </w:p>
    <w:p w14:paraId="33333192" w14:textId="77777777" w:rsidR="004C26BE" w:rsidRDefault="004C26BE"/>
    <w:p w14:paraId="4E016EA0" w14:textId="44687CC1" w:rsidR="004C26BE" w:rsidRDefault="00AE4452">
      <w:pPr>
        <w:keepNext/>
        <w:jc w:val="center"/>
      </w:pPr>
      <w:r>
        <w:drawing>
          <wp:inline distT="0" distB="0" distL="0" distR="0" wp14:anchorId="0DD8A96D" wp14:editId="22F8F8AB">
            <wp:extent cx="1828800" cy="1562100"/>
            <wp:effectExtent l="0" t="0" r="0" b="0"/>
            <wp:docPr id="35" name="Picture 35" descr="leaf2fi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eaf2fig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28800" cy="1562100"/>
                    </a:xfrm>
                    <a:prstGeom prst="rect">
                      <a:avLst/>
                    </a:prstGeom>
                    <a:noFill/>
                    <a:ln>
                      <a:noFill/>
                    </a:ln>
                  </pic:spPr>
                </pic:pic>
              </a:graphicData>
            </a:graphic>
          </wp:inline>
        </w:drawing>
      </w:r>
    </w:p>
    <w:p w14:paraId="27FDDFFF" w14:textId="77777777" w:rsidR="004C26BE" w:rsidRDefault="004C26BE">
      <w:pPr>
        <w:jc w:val="center"/>
      </w:pPr>
      <w:r>
        <w:t>Joonis 7</w:t>
      </w:r>
    </w:p>
    <w:p w14:paraId="5186F461" w14:textId="77777777" w:rsidR="004C26BE" w:rsidRDefault="004C26BE"/>
    <w:p w14:paraId="415A16AA" w14:textId="77777777" w:rsidR="004C26BE" w:rsidRDefault="004C26BE">
      <w:pPr>
        <w:numPr>
          <w:ilvl w:val="0"/>
          <w:numId w:val="8"/>
        </w:numPr>
        <w:ind w:left="567" w:hanging="567"/>
        <w:rPr>
          <w:szCs w:val="22"/>
        </w:rPr>
      </w:pPr>
      <w:r>
        <w:rPr>
          <w:szCs w:val="22"/>
        </w:rPr>
        <w:t>Kui kolb on lükatud nii kaugele, kui see läheb, jätkake surve avaldamist kolvipeale, võtke nõel välja ja laske nahk lahti (vt joonis 8).</w:t>
      </w:r>
    </w:p>
    <w:p w14:paraId="3824410A" w14:textId="77777777" w:rsidR="004C26BE" w:rsidRDefault="004C26BE"/>
    <w:p w14:paraId="61DFE8D5" w14:textId="0A143D0C" w:rsidR="004C26BE" w:rsidRDefault="00AE4452">
      <w:pPr>
        <w:keepNext/>
        <w:jc w:val="center"/>
      </w:pPr>
      <w:r>
        <w:drawing>
          <wp:inline distT="0" distB="0" distL="0" distR="0" wp14:anchorId="4BE883A7" wp14:editId="34ED2E41">
            <wp:extent cx="2324100" cy="1536700"/>
            <wp:effectExtent l="0" t="0" r="0" b="0"/>
            <wp:docPr id="36" name="Picture 36" descr="leaf2fi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eaf2fig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24100" cy="1536700"/>
                    </a:xfrm>
                    <a:prstGeom prst="rect">
                      <a:avLst/>
                    </a:prstGeom>
                    <a:noFill/>
                    <a:ln>
                      <a:noFill/>
                    </a:ln>
                  </pic:spPr>
                </pic:pic>
              </a:graphicData>
            </a:graphic>
          </wp:inline>
        </w:drawing>
      </w:r>
    </w:p>
    <w:p w14:paraId="65F4292A" w14:textId="77777777" w:rsidR="004C26BE" w:rsidRDefault="004C26BE">
      <w:pPr>
        <w:jc w:val="center"/>
      </w:pPr>
      <w:r>
        <w:t>Joonis 8</w:t>
      </w:r>
    </w:p>
    <w:p w14:paraId="62DC1EC6" w14:textId="77777777" w:rsidR="004C26BE" w:rsidRDefault="004C26BE"/>
    <w:p w14:paraId="31958F10" w14:textId="77777777" w:rsidR="004C26BE" w:rsidRDefault="004C26BE">
      <w:pPr>
        <w:numPr>
          <w:ilvl w:val="0"/>
          <w:numId w:val="8"/>
        </w:numPr>
        <w:ind w:left="567" w:hanging="567"/>
        <w:rPr>
          <w:noProof w:val="0"/>
          <w:szCs w:val="22"/>
        </w:rPr>
      </w:pPr>
      <w:r>
        <w:rPr>
          <w:noProof w:val="0"/>
          <w:szCs w:val="22"/>
        </w:rPr>
        <w:t>Võtke oma pöial aeglaselt kolvipealt ära, et võimaldada tühjal süstlil üles liikuda, kuni kogu nõel on kaetud nõelakaitsega, nagu on näidatud joonisel 9.</w:t>
      </w:r>
    </w:p>
    <w:p w14:paraId="519E1953" w14:textId="77777777" w:rsidR="004C26BE" w:rsidRDefault="004C26BE"/>
    <w:p w14:paraId="393E6E0D" w14:textId="706D8EDA" w:rsidR="004C26BE" w:rsidRDefault="00AE4452">
      <w:pPr>
        <w:keepNext/>
        <w:jc w:val="center"/>
      </w:pPr>
      <w:r>
        <w:lastRenderedPageBreak/>
        <w:drawing>
          <wp:inline distT="0" distB="0" distL="0" distR="0" wp14:anchorId="320F7B54" wp14:editId="7782CFDF">
            <wp:extent cx="2273300" cy="1771650"/>
            <wp:effectExtent l="0" t="0" r="0" b="0"/>
            <wp:docPr id="37" name="Picture 37" descr="leaf2fi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eaf2fig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73300" cy="1771650"/>
                    </a:xfrm>
                    <a:prstGeom prst="rect">
                      <a:avLst/>
                    </a:prstGeom>
                    <a:noFill/>
                    <a:ln>
                      <a:noFill/>
                    </a:ln>
                  </pic:spPr>
                </pic:pic>
              </a:graphicData>
            </a:graphic>
          </wp:inline>
        </w:drawing>
      </w:r>
    </w:p>
    <w:p w14:paraId="2B10CDF4" w14:textId="77777777" w:rsidR="004C26BE" w:rsidRDefault="004C26BE">
      <w:pPr>
        <w:jc w:val="center"/>
      </w:pPr>
      <w:r>
        <w:t>Joonis 9</w:t>
      </w:r>
    </w:p>
    <w:p w14:paraId="3EB9CC54" w14:textId="77777777" w:rsidR="004C26BE" w:rsidRDefault="004C26BE">
      <w:pPr>
        <w:rPr>
          <w:b/>
        </w:rPr>
      </w:pPr>
    </w:p>
    <w:p w14:paraId="78E07F50" w14:textId="77777777" w:rsidR="004C26BE" w:rsidRDefault="004C26BE">
      <w:pPr>
        <w:keepNext/>
        <w:rPr>
          <w:b/>
          <w:szCs w:val="22"/>
        </w:rPr>
      </w:pPr>
      <w:r>
        <w:rPr>
          <w:b/>
          <w:szCs w:val="22"/>
        </w:rPr>
        <w:t>4.</w:t>
      </w:r>
      <w:r>
        <w:rPr>
          <w:b/>
          <w:szCs w:val="22"/>
        </w:rPr>
        <w:tab/>
        <w:t>Pärast süstet</w:t>
      </w:r>
    </w:p>
    <w:p w14:paraId="5781273B" w14:textId="77777777" w:rsidR="004C26BE" w:rsidRDefault="004C26BE">
      <w:pPr>
        <w:keepNext/>
        <w:autoSpaceDE w:val="0"/>
        <w:autoSpaceDN w:val="0"/>
        <w:adjustRightInd w:val="0"/>
        <w:rPr>
          <w:szCs w:val="22"/>
        </w:rPr>
      </w:pPr>
    </w:p>
    <w:p w14:paraId="10CAF65A" w14:textId="77777777" w:rsidR="004C26BE" w:rsidRDefault="004C26BE">
      <w:pPr>
        <w:keepNext/>
        <w:autoSpaceDE w:val="0"/>
        <w:autoSpaceDN w:val="0"/>
        <w:adjustRightInd w:val="0"/>
        <w:rPr>
          <w:b/>
          <w:szCs w:val="22"/>
        </w:rPr>
      </w:pPr>
      <w:r>
        <w:rPr>
          <w:b/>
          <w:szCs w:val="22"/>
        </w:rPr>
        <w:t>Kasutage vatipatja või marlitükki</w:t>
      </w:r>
    </w:p>
    <w:p w14:paraId="55598E18" w14:textId="77777777" w:rsidR="004C26BE" w:rsidRDefault="004C26BE">
      <w:pPr>
        <w:numPr>
          <w:ilvl w:val="0"/>
          <w:numId w:val="8"/>
        </w:numPr>
        <w:ind w:left="567" w:hanging="567"/>
        <w:rPr>
          <w:szCs w:val="22"/>
        </w:rPr>
      </w:pPr>
      <w:r>
        <w:rPr>
          <w:szCs w:val="22"/>
        </w:rPr>
        <w:t>Süstekohal võib olla väike kogus verd või vedelikku. See on normaalne.</w:t>
      </w:r>
    </w:p>
    <w:p w14:paraId="67AD1FC9" w14:textId="77777777" w:rsidR="004C26BE" w:rsidRDefault="004C26BE">
      <w:pPr>
        <w:numPr>
          <w:ilvl w:val="0"/>
          <w:numId w:val="8"/>
        </w:numPr>
        <w:ind w:left="567" w:hanging="567"/>
        <w:rPr>
          <w:szCs w:val="22"/>
        </w:rPr>
      </w:pPr>
      <w:r>
        <w:rPr>
          <w:szCs w:val="22"/>
        </w:rPr>
        <w:t>Te võite suruda vatipadja või marlitüki süstekohale ja hoida 10 sekundit.</w:t>
      </w:r>
    </w:p>
    <w:p w14:paraId="77A93F87" w14:textId="77777777" w:rsidR="004C26BE" w:rsidRDefault="004C26BE">
      <w:pPr>
        <w:numPr>
          <w:ilvl w:val="0"/>
          <w:numId w:val="8"/>
        </w:numPr>
        <w:ind w:left="567" w:hanging="567"/>
        <w:rPr>
          <w:szCs w:val="22"/>
        </w:rPr>
      </w:pPr>
      <w:r>
        <w:rPr>
          <w:szCs w:val="22"/>
        </w:rPr>
        <w:t>Vajadusel võite te süstekoha katta väikse plaastriga.</w:t>
      </w:r>
    </w:p>
    <w:p w14:paraId="32F71242" w14:textId="77777777" w:rsidR="004C26BE" w:rsidRDefault="004C26BE">
      <w:pPr>
        <w:rPr>
          <w:szCs w:val="22"/>
        </w:rPr>
      </w:pPr>
      <w:r>
        <w:rPr>
          <w:szCs w:val="22"/>
        </w:rPr>
        <w:t>Ärge hõõruge oma nahka.</w:t>
      </w:r>
    </w:p>
    <w:p w14:paraId="4B843D53" w14:textId="77777777" w:rsidR="004C26BE" w:rsidRDefault="004C26BE">
      <w:pPr>
        <w:autoSpaceDE w:val="0"/>
        <w:autoSpaceDN w:val="0"/>
        <w:adjustRightInd w:val="0"/>
        <w:rPr>
          <w:szCs w:val="22"/>
        </w:rPr>
      </w:pPr>
    </w:p>
    <w:p w14:paraId="2B3180B4" w14:textId="77777777" w:rsidR="004C26BE" w:rsidRDefault="004C26BE">
      <w:pPr>
        <w:keepNext/>
        <w:autoSpaceDE w:val="0"/>
        <w:autoSpaceDN w:val="0"/>
        <w:adjustRightInd w:val="0"/>
        <w:rPr>
          <w:b/>
          <w:szCs w:val="22"/>
        </w:rPr>
      </w:pPr>
      <w:r>
        <w:rPr>
          <w:b/>
          <w:szCs w:val="22"/>
        </w:rPr>
        <w:t>Visake süstel minema (vt joonis 10)</w:t>
      </w:r>
    </w:p>
    <w:p w14:paraId="25235448" w14:textId="77777777" w:rsidR="004C26BE" w:rsidRDefault="004C26BE">
      <w:pPr>
        <w:numPr>
          <w:ilvl w:val="0"/>
          <w:numId w:val="8"/>
        </w:numPr>
        <w:ind w:left="567" w:hanging="567"/>
        <w:rPr>
          <w:szCs w:val="22"/>
        </w:rPr>
      </w:pPr>
      <w:r>
        <w:rPr>
          <w:szCs w:val="22"/>
        </w:rPr>
        <w:t>Asetage oma süstel kohe teravate esemete anumasse. Visake see anum kindlasti ära nii, nagu teie arst või haiglaõde on õpetanud.</w:t>
      </w:r>
    </w:p>
    <w:p w14:paraId="57650E4B" w14:textId="77777777" w:rsidR="004C26BE" w:rsidRDefault="004C26BE">
      <w:pPr>
        <w:rPr>
          <w:szCs w:val="22"/>
        </w:rPr>
      </w:pPr>
      <w:r>
        <w:rPr>
          <w:szCs w:val="22"/>
        </w:rPr>
        <w:t>Ärge proovige nõela uuesti katta.</w:t>
      </w:r>
    </w:p>
    <w:p w14:paraId="5AE23FAA" w14:textId="77777777" w:rsidR="004C26BE" w:rsidRDefault="004C26BE">
      <w:pPr>
        <w:rPr>
          <w:noProof w:val="0"/>
          <w:szCs w:val="22"/>
        </w:rPr>
      </w:pPr>
      <w:r>
        <w:rPr>
          <w:noProof w:val="0"/>
          <w:szCs w:val="22"/>
        </w:rPr>
        <w:t>Teie ohutuse ja tervise ning teiste ohutuse huvides ärge kunagi kasutage süstlit uuesti.</w:t>
      </w:r>
    </w:p>
    <w:p w14:paraId="34B15698" w14:textId="77777777" w:rsidR="004C26BE" w:rsidRDefault="004C26BE">
      <w:pPr>
        <w:rPr>
          <w:szCs w:val="22"/>
        </w:rPr>
      </w:pPr>
    </w:p>
    <w:p w14:paraId="1253C609" w14:textId="77777777" w:rsidR="004C26BE" w:rsidRDefault="004C26BE" w:rsidP="00154373">
      <w:pPr>
        <w:keepNext/>
        <w:autoSpaceDE w:val="0"/>
        <w:autoSpaceDN w:val="0"/>
        <w:adjustRightInd w:val="0"/>
        <w:rPr>
          <w:szCs w:val="22"/>
        </w:rPr>
      </w:pPr>
      <w:r>
        <w:rPr>
          <w:szCs w:val="22"/>
        </w:rPr>
        <w:t>Kui te tunnete, et midagi on süstimisel valesti läinud või kui te ei ole milleski kindel, rääkige sellest oma arsti või apteekriga.</w:t>
      </w:r>
    </w:p>
    <w:p w14:paraId="32E0FF51" w14:textId="77777777" w:rsidR="004C26BE" w:rsidRDefault="004C26BE" w:rsidP="00154373">
      <w:pPr>
        <w:keepNext/>
        <w:rPr>
          <w:szCs w:val="22"/>
        </w:rPr>
      </w:pPr>
    </w:p>
    <w:p w14:paraId="7CAF9B2B" w14:textId="1D13B95B" w:rsidR="004C26BE" w:rsidRDefault="00AE4452">
      <w:pPr>
        <w:keepNext/>
        <w:jc w:val="center"/>
        <w:rPr>
          <w:szCs w:val="22"/>
        </w:rPr>
      </w:pPr>
      <w:r>
        <w:rPr>
          <w:szCs w:val="22"/>
        </w:rPr>
        <w:drawing>
          <wp:inline distT="0" distB="0" distL="0" distR="0" wp14:anchorId="16FB214E" wp14:editId="18BA8C23">
            <wp:extent cx="1136650" cy="3079750"/>
            <wp:effectExtent l="0" t="0" r="0" b="0"/>
            <wp:docPr id="38" name="Picture 38" descr="simponi_fig_24_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simponi_fig_24_2"/>
                    <pic:cNvPicPr>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36650" cy="3079750"/>
                    </a:xfrm>
                    <a:prstGeom prst="rect">
                      <a:avLst/>
                    </a:prstGeom>
                    <a:noFill/>
                    <a:ln>
                      <a:noFill/>
                    </a:ln>
                  </pic:spPr>
                </pic:pic>
              </a:graphicData>
            </a:graphic>
          </wp:inline>
        </w:drawing>
      </w:r>
    </w:p>
    <w:p w14:paraId="77E0AB2B" w14:textId="77777777" w:rsidR="004C26BE" w:rsidRDefault="004C26BE">
      <w:pPr>
        <w:jc w:val="center"/>
        <w:rPr>
          <w:szCs w:val="22"/>
        </w:rPr>
      </w:pPr>
      <w:r>
        <w:t>Joonis 10</w:t>
      </w:r>
    </w:p>
    <w:p w14:paraId="011375DA" w14:textId="77777777" w:rsidR="004C26BE" w:rsidRDefault="004C26BE">
      <w:pPr>
        <w:jc w:val="center"/>
        <w:rPr>
          <w:b/>
        </w:rPr>
      </w:pPr>
      <w:r>
        <w:rPr>
          <w:szCs w:val="22"/>
        </w:rPr>
        <w:br w:type="page"/>
      </w:r>
      <w:r>
        <w:rPr>
          <w:b/>
          <w:szCs w:val="22"/>
        </w:rPr>
        <w:lastRenderedPageBreak/>
        <w:t>Pakendi infoleht: teave kasutajale</w:t>
      </w:r>
    </w:p>
    <w:p w14:paraId="629CEEF4" w14:textId="77777777" w:rsidR="004C26BE" w:rsidRDefault="004C26BE">
      <w:pPr>
        <w:keepNext/>
        <w:jc w:val="center"/>
        <w:rPr>
          <w:b/>
          <w:szCs w:val="22"/>
        </w:rPr>
      </w:pPr>
    </w:p>
    <w:p w14:paraId="398800C7" w14:textId="77777777" w:rsidR="004C26BE" w:rsidRDefault="004C26BE">
      <w:pPr>
        <w:keepNext/>
        <w:jc w:val="center"/>
        <w:rPr>
          <w:b/>
          <w:szCs w:val="22"/>
        </w:rPr>
      </w:pPr>
      <w:r>
        <w:rPr>
          <w:b/>
          <w:szCs w:val="22"/>
        </w:rPr>
        <w:t>Simponi 100</w:t>
      </w:r>
      <w:r w:rsidR="00B34C70">
        <w:rPr>
          <w:b/>
          <w:szCs w:val="22"/>
        </w:rPr>
        <w:t> mg</w:t>
      </w:r>
      <w:r>
        <w:rPr>
          <w:b/>
          <w:szCs w:val="22"/>
        </w:rPr>
        <w:t xml:space="preserve"> süstelahus pen</w:t>
      </w:r>
      <w:r>
        <w:rPr>
          <w:b/>
          <w:szCs w:val="22"/>
        </w:rPr>
        <w:noBreakHyphen/>
        <w:t>süstlis</w:t>
      </w:r>
    </w:p>
    <w:p w14:paraId="31929415" w14:textId="3BB4B932" w:rsidR="004C26BE" w:rsidRDefault="00853FB0">
      <w:pPr>
        <w:keepNext/>
        <w:numPr>
          <w:ilvl w:val="12"/>
          <w:numId w:val="0"/>
        </w:numPr>
        <w:jc w:val="center"/>
        <w:rPr>
          <w:szCs w:val="22"/>
        </w:rPr>
      </w:pPr>
      <w:r>
        <w:rPr>
          <w:szCs w:val="22"/>
        </w:rPr>
        <w:t>g</w:t>
      </w:r>
      <w:r w:rsidR="004C26BE">
        <w:rPr>
          <w:szCs w:val="22"/>
        </w:rPr>
        <w:t>olimumab</w:t>
      </w:r>
    </w:p>
    <w:p w14:paraId="5F47AF89" w14:textId="77777777" w:rsidR="004C26BE" w:rsidRDefault="004C26BE">
      <w:pPr>
        <w:keepNext/>
        <w:rPr>
          <w:szCs w:val="22"/>
        </w:rPr>
      </w:pPr>
    </w:p>
    <w:p w14:paraId="5C2606AA" w14:textId="77777777" w:rsidR="004C26BE" w:rsidRDefault="004C26BE">
      <w:pPr>
        <w:keepNext/>
        <w:rPr>
          <w:b/>
        </w:rPr>
      </w:pPr>
      <w:r>
        <w:rPr>
          <w:b/>
        </w:rPr>
        <w:t>Enne ravimi kasutamist lugege hoolikalt infolehte, sest siin on teile vajalikku teavet.</w:t>
      </w:r>
    </w:p>
    <w:p w14:paraId="39DA972D" w14:textId="77777777" w:rsidR="004C26BE" w:rsidRDefault="004C26BE">
      <w:pPr>
        <w:numPr>
          <w:ilvl w:val="0"/>
          <w:numId w:val="19"/>
        </w:numPr>
        <w:ind w:left="567" w:hanging="567"/>
        <w:rPr>
          <w:szCs w:val="22"/>
        </w:rPr>
      </w:pPr>
      <w:r>
        <w:rPr>
          <w:szCs w:val="22"/>
        </w:rPr>
        <w:t>Hoidke infoleht alles, et seda vajadusel uuesti lugeda.</w:t>
      </w:r>
    </w:p>
    <w:p w14:paraId="11E67703" w14:textId="77777777" w:rsidR="004C26BE" w:rsidRDefault="004C26BE">
      <w:pPr>
        <w:numPr>
          <w:ilvl w:val="0"/>
          <w:numId w:val="19"/>
        </w:numPr>
        <w:ind w:left="567" w:hanging="567"/>
        <w:rPr>
          <w:szCs w:val="22"/>
        </w:rPr>
      </w:pPr>
      <w:r>
        <w:rPr>
          <w:szCs w:val="22"/>
        </w:rPr>
        <w:t>Kui teil on lisaküsimusi, pidage nõu oma arsti, apteekri või meditsiiniõega.</w:t>
      </w:r>
    </w:p>
    <w:p w14:paraId="51706383" w14:textId="77777777" w:rsidR="004C26BE" w:rsidRDefault="004C26BE">
      <w:pPr>
        <w:numPr>
          <w:ilvl w:val="0"/>
          <w:numId w:val="19"/>
        </w:numPr>
        <w:ind w:left="567" w:hanging="567"/>
        <w:rPr>
          <w:szCs w:val="22"/>
        </w:rPr>
      </w:pPr>
      <w:r>
        <w:rPr>
          <w:szCs w:val="22"/>
        </w:rPr>
        <w:t>Ravim on välja kirjutatud üksnes teile. Ärge andke seda kellelegi teisele. Ravim võib olla neile kahjulik, isegi kui haigusnähud on sarnased.</w:t>
      </w:r>
    </w:p>
    <w:p w14:paraId="5FA685FC" w14:textId="77777777" w:rsidR="004C26BE" w:rsidRDefault="004C26BE">
      <w:pPr>
        <w:numPr>
          <w:ilvl w:val="0"/>
          <w:numId w:val="19"/>
        </w:numPr>
        <w:ind w:left="567" w:hanging="567"/>
        <w:rPr>
          <w:szCs w:val="22"/>
        </w:rPr>
      </w:pPr>
      <w:r>
        <w:rPr>
          <w:szCs w:val="22"/>
        </w:rPr>
        <w:t>Kui teil tekib ükskõik milline kõrvaltoime, pidage nõu oma arsti, apteekri või meditsiiniõega. Kõrvaltoime võib olla ka selline, mida selles infolehes ei ole nimetatud. Vt lõik 4.</w:t>
      </w:r>
    </w:p>
    <w:p w14:paraId="126EF5E2" w14:textId="77777777" w:rsidR="004C26BE" w:rsidRDefault="004C26BE">
      <w:pPr>
        <w:rPr>
          <w:szCs w:val="22"/>
        </w:rPr>
      </w:pPr>
    </w:p>
    <w:p w14:paraId="45DB90B4" w14:textId="77777777" w:rsidR="004C26BE" w:rsidRDefault="004C26BE">
      <w:pPr>
        <w:rPr>
          <w:noProof w:val="0"/>
          <w:szCs w:val="22"/>
        </w:rPr>
      </w:pPr>
      <w:r>
        <w:rPr>
          <w:noProof w:val="0"/>
          <w:szCs w:val="22"/>
        </w:rPr>
        <w:t xml:space="preserve">Teie arst annab teile ka patsiendi </w:t>
      </w:r>
      <w:r w:rsidR="000D12BF" w:rsidRPr="000D12BF">
        <w:rPr>
          <w:noProof w:val="0"/>
          <w:szCs w:val="22"/>
        </w:rPr>
        <w:t>meeldetuletus</w:t>
      </w:r>
      <w:r>
        <w:rPr>
          <w:noProof w:val="0"/>
          <w:szCs w:val="22"/>
        </w:rPr>
        <w:t>kaardi. See sisaldab olulist ohutusalast teavet, mida te peate teadma enne ravi alustamist Simponiga ja ravi ajal.</w:t>
      </w:r>
    </w:p>
    <w:p w14:paraId="134B2CAC" w14:textId="77777777" w:rsidR="004C26BE" w:rsidRDefault="004C26BE">
      <w:pPr>
        <w:rPr>
          <w:noProof w:val="0"/>
          <w:szCs w:val="22"/>
        </w:rPr>
      </w:pPr>
    </w:p>
    <w:p w14:paraId="45FD8FCF" w14:textId="77777777" w:rsidR="004C26BE" w:rsidRDefault="004C26BE">
      <w:pPr>
        <w:keepNext/>
        <w:numPr>
          <w:ilvl w:val="12"/>
          <w:numId w:val="0"/>
        </w:numPr>
        <w:rPr>
          <w:noProof w:val="0"/>
          <w:szCs w:val="22"/>
        </w:rPr>
      </w:pPr>
      <w:r>
        <w:rPr>
          <w:b/>
          <w:noProof w:val="0"/>
          <w:szCs w:val="22"/>
        </w:rPr>
        <w:t>Infolehe sisukord</w:t>
      </w:r>
    </w:p>
    <w:p w14:paraId="2B82E36C" w14:textId="77777777" w:rsidR="004C26BE" w:rsidRDefault="004C26BE">
      <w:pPr>
        <w:numPr>
          <w:ilvl w:val="12"/>
          <w:numId w:val="0"/>
        </w:numPr>
        <w:tabs>
          <w:tab w:val="left" w:pos="540"/>
        </w:tabs>
        <w:rPr>
          <w:noProof w:val="0"/>
          <w:szCs w:val="22"/>
        </w:rPr>
      </w:pPr>
      <w:r>
        <w:rPr>
          <w:noProof w:val="0"/>
          <w:szCs w:val="22"/>
        </w:rPr>
        <w:t>1.</w:t>
      </w:r>
      <w:r>
        <w:rPr>
          <w:noProof w:val="0"/>
          <w:szCs w:val="22"/>
        </w:rPr>
        <w:tab/>
        <w:t>Mis ravim on Simponi ja milleks seda kasutatakse</w:t>
      </w:r>
    </w:p>
    <w:p w14:paraId="575B7D4D" w14:textId="77777777" w:rsidR="004C26BE" w:rsidRDefault="004C26BE">
      <w:pPr>
        <w:numPr>
          <w:ilvl w:val="12"/>
          <w:numId w:val="0"/>
        </w:numPr>
        <w:tabs>
          <w:tab w:val="left" w:pos="540"/>
        </w:tabs>
        <w:rPr>
          <w:noProof w:val="0"/>
          <w:szCs w:val="22"/>
        </w:rPr>
      </w:pPr>
      <w:r>
        <w:rPr>
          <w:noProof w:val="0"/>
          <w:szCs w:val="22"/>
        </w:rPr>
        <w:t>2.</w:t>
      </w:r>
      <w:r>
        <w:rPr>
          <w:noProof w:val="0"/>
          <w:szCs w:val="22"/>
        </w:rPr>
        <w:tab/>
        <w:t>Mida on vaja teada enne Simponi kasutamist</w:t>
      </w:r>
    </w:p>
    <w:p w14:paraId="6BE2CF5B" w14:textId="77777777" w:rsidR="004C26BE" w:rsidRDefault="004C26BE">
      <w:pPr>
        <w:numPr>
          <w:ilvl w:val="12"/>
          <w:numId w:val="0"/>
        </w:numPr>
        <w:tabs>
          <w:tab w:val="left" w:pos="540"/>
        </w:tabs>
        <w:rPr>
          <w:noProof w:val="0"/>
          <w:szCs w:val="22"/>
        </w:rPr>
      </w:pPr>
      <w:r>
        <w:rPr>
          <w:noProof w:val="0"/>
          <w:szCs w:val="22"/>
        </w:rPr>
        <w:t>3.</w:t>
      </w:r>
      <w:r>
        <w:rPr>
          <w:noProof w:val="0"/>
          <w:szCs w:val="22"/>
        </w:rPr>
        <w:tab/>
        <w:t>Kuidas Simponit kasutada</w:t>
      </w:r>
    </w:p>
    <w:p w14:paraId="7739D4D6" w14:textId="77777777" w:rsidR="004C26BE" w:rsidRDefault="004C26BE">
      <w:pPr>
        <w:numPr>
          <w:ilvl w:val="12"/>
          <w:numId w:val="0"/>
        </w:numPr>
        <w:tabs>
          <w:tab w:val="left" w:pos="540"/>
        </w:tabs>
        <w:rPr>
          <w:noProof w:val="0"/>
          <w:szCs w:val="22"/>
        </w:rPr>
      </w:pPr>
      <w:r>
        <w:rPr>
          <w:noProof w:val="0"/>
          <w:szCs w:val="22"/>
        </w:rPr>
        <w:t>4.</w:t>
      </w:r>
      <w:r>
        <w:rPr>
          <w:noProof w:val="0"/>
          <w:szCs w:val="22"/>
        </w:rPr>
        <w:tab/>
        <w:t>Võimalikud kõrvaltoimed</w:t>
      </w:r>
    </w:p>
    <w:p w14:paraId="00A6FC79" w14:textId="77777777" w:rsidR="004C26BE" w:rsidRDefault="004C26BE">
      <w:pPr>
        <w:rPr>
          <w:noProof w:val="0"/>
          <w:szCs w:val="22"/>
        </w:rPr>
      </w:pPr>
      <w:r>
        <w:rPr>
          <w:noProof w:val="0"/>
          <w:szCs w:val="22"/>
        </w:rPr>
        <w:t>5.</w:t>
      </w:r>
      <w:r>
        <w:rPr>
          <w:noProof w:val="0"/>
          <w:szCs w:val="22"/>
        </w:rPr>
        <w:tab/>
        <w:t>Kuidas Simponit säilitada</w:t>
      </w:r>
    </w:p>
    <w:p w14:paraId="213062A2" w14:textId="77777777" w:rsidR="004C26BE" w:rsidRDefault="004C26BE">
      <w:pPr>
        <w:rPr>
          <w:noProof w:val="0"/>
          <w:szCs w:val="22"/>
        </w:rPr>
      </w:pPr>
      <w:r>
        <w:rPr>
          <w:noProof w:val="0"/>
          <w:szCs w:val="22"/>
        </w:rPr>
        <w:t>6.</w:t>
      </w:r>
      <w:r>
        <w:rPr>
          <w:noProof w:val="0"/>
          <w:szCs w:val="22"/>
        </w:rPr>
        <w:tab/>
        <w:t>Pakendi sisu ja muu teave</w:t>
      </w:r>
    </w:p>
    <w:p w14:paraId="5844AEED" w14:textId="77777777" w:rsidR="004C26BE" w:rsidRDefault="004C26BE">
      <w:pPr>
        <w:numPr>
          <w:ilvl w:val="12"/>
          <w:numId w:val="0"/>
        </w:numPr>
        <w:rPr>
          <w:szCs w:val="22"/>
        </w:rPr>
      </w:pPr>
    </w:p>
    <w:p w14:paraId="5DF7A9C7" w14:textId="77777777" w:rsidR="004C26BE" w:rsidRDefault="004C26BE">
      <w:pPr>
        <w:numPr>
          <w:ilvl w:val="12"/>
          <w:numId w:val="0"/>
        </w:numPr>
        <w:rPr>
          <w:szCs w:val="22"/>
        </w:rPr>
      </w:pPr>
    </w:p>
    <w:p w14:paraId="01391A34" w14:textId="77777777" w:rsidR="004C26BE" w:rsidRDefault="004C26BE" w:rsidP="00141AF5">
      <w:pPr>
        <w:keepNext/>
        <w:ind w:left="567" w:hanging="567"/>
        <w:outlineLvl w:val="2"/>
        <w:rPr>
          <w:b/>
          <w:bCs/>
          <w:szCs w:val="22"/>
        </w:rPr>
      </w:pPr>
      <w:r>
        <w:rPr>
          <w:b/>
          <w:bCs/>
          <w:szCs w:val="22"/>
        </w:rPr>
        <w:t>1.</w:t>
      </w:r>
      <w:r>
        <w:rPr>
          <w:b/>
          <w:bCs/>
          <w:szCs w:val="22"/>
        </w:rPr>
        <w:tab/>
        <w:t>Mis ravim on Simponi ja milleks seda kasutatakse</w:t>
      </w:r>
    </w:p>
    <w:p w14:paraId="06AEE761" w14:textId="77777777" w:rsidR="004C26BE" w:rsidRDefault="004C26BE">
      <w:pPr>
        <w:keepNext/>
        <w:numPr>
          <w:ilvl w:val="12"/>
          <w:numId w:val="0"/>
        </w:numPr>
        <w:rPr>
          <w:szCs w:val="22"/>
        </w:rPr>
      </w:pPr>
    </w:p>
    <w:p w14:paraId="7EEF2756" w14:textId="77777777" w:rsidR="004C26BE" w:rsidRDefault="004C26BE">
      <w:pPr>
        <w:rPr>
          <w:szCs w:val="22"/>
        </w:rPr>
      </w:pPr>
      <w:r>
        <w:rPr>
          <w:szCs w:val="22"/>
        </w:rPr>
        <w:t>Simponi sisaldab toimeainet nimega golimumab.</w:t>
      </w:r>
    </w:p>
    <w:p w14:paraId="37C5154D" w14:textId="77777777" w:rsidR="004C26BE" w:rsidRDefault="004C26BE">
      <w:pPr>
        <w:rPr>
          <w:szCs w:val="22"/>
        </w:rPr>
      </w:pPr>
    </w:p>
    <w:p w14:paraId="1ECF015E" w14:textId="49A8004C" w:rsidR="004C26BE" w:rsidRDefault="004C26BE">
      <w:pPr>
        <w:keepNext/>
        <w:rPr>
          <w:szCs w:val="22"/>
        </w:rPr>
      </w:pPr>
      <w:r>
        <w:rPr>
          <w:szCs w:val="22"/>
        </w:rPr>
        <w:t xml:space="preserve">Simponi kuulub </w:t>
      </w:r>
      <w:r w:rsidR="00F1271F">
        <w:rPr>
          <w:szCs w:val="22"/>
        </w:rPr>
        <w:t>„</w:t>
      </w:r>
      <w:r>
        <w:rPr>
          <w:szCs w:val="22"/>
        </w:rPr>
        <w:t>TNF</w:t>
      </w:r>
      <w:r>
        <w:rPr>
          <w:szCs w:val="22"/>
        </w:rPr>
        <w:noBreakHyphen/>
        <w:t>i blokaatoriteks</w:t>
      </w:r>
      <w:r w:rsidR="00F1271F">
        <w:rPr>
          <w:szCs w:val="22"/>
        </w:rPr>
        <w:t>“</w:t>
      </w:r>
      <w:r>
        <w:rPr>
          <w:szCs w:val="22"/>
        </w:rPr>
        <w:t xml:space="preserve"> nimetatavate ravimite hulka. Seda kasutatakse järgmiste põletikuliste haiguste raviks </w:t>
      </w:r>
      <w:r>
        <w:rPr>
          <w:b/>
          <w:szCs w:val="22"/>
        </w:rPr>
        <w:t>täiskasvanutel</w:t>
      </w:r>
      <w:r>
        <w:rPr>
          <w:szCs w:val="22"/>
        </w:rPr>
        <w:t>:</w:t>
      </w:r>
    </w:p>
    <w:p w14:paraId="06743730" w14:textId="77777777" w:rsidR="004C26BE" w:rsidRDefault="004C26BE">
      <w:pPr>
        <w:numPr>
          <w:ilvl w:val="0"/>
          <w:numId w:val="8"/>
        </w:numPr>
        <w:ind w:left="567" w:hanging="567"/>
        <w:rPr>
          <w:szCs w:val="22"/>
        </w:rPr>
      </w:pPr>
      <w:r>
        <w:rPr>
          <w:szCs w:val="22"/>
        </w:rPr>
        <w:t>reumatoidartriit,</w:t>
      </w:r>
    </w:p>
    <w:p w14:paraId="3375DD38" w14:textId="77777777" w:rsidR="004C26BE" w:rsidRDefault="004C26BE">
      <w:pPr>
        <w:numPr>
          <w:ilvl w:val="0"/>
          <w:numId w:val="8"/>
        </w:numPr>
        <w:ind w:left="567" w:hanging="567"/>
        <w:rPr>
          <w:szCs w:val="22"/>
        </w:rPr>
      </w:pPr>
      <w:r>
        <w:rPr>
          <w:szCs w:val="22"/>
        </w:rPr>
        <w:t>psoriaatiline artriit,</w:t>
      </w:r>
    </w:p>
    <w:p w14:paraId="4BB46A56" w14:textId="77777777" w:rsidR="004C26BE" w:rsidRDefault="004C26BE">
      <w:pPr>
        <w:numPr>
          <w:ilvl w:val="0"/>
          <w:numId w:val="8"/>
        </w:numPr>
        <w:ind w:left="567" w:hanging="567"/>
        <w:rPr>
          <w:szCs w:val="22"/>
        </w:rPr>
      </w:pPr>
      <w:r>
        <w:rPr>
          <w:szCs w:val="22"/>
        </w:rPr>
        <w:t>aksiaalne spondüloartriit, sh anküloseeriv spondüliit ja radiograafilise leiuta aksiaalne spondüloartriit,</w:t>
      </w:r>
    </w:p>
    <w:p w14:paraId="63603989" w14:textId="77777777" w:rsidR="004C26BE" w:rsidRDefault="004C26BE">
      <w:pPr>
        <w:numPr>
          <w:ilvl w:val="0"/>
          <w:numId w:val="8"/>
        </w:numPr>
        <w:ind w:left="567" w:hanging="567"/>
        <w:rPr>
          <w:szCs w:val="22"/>
        </w:rPr>
      </w:pPr>
      <w:r>
        <w:rPr>
          <w:szCs w:val="22"/>
        </w:rPr>
        <w:t>haavandiline koliit.</w:t>
      </w:r>
    </w:p>
    <w:p w14:paraId="7D8C23DE" w14:textId="77777777" w:rsidR="004C26BE" w:rsidRDefault="004C26BE">
      <w:pPr>
        <w:rPr>
          <w:szCs w:val="22"/>
        </w:rPr>
      </w:pPr>
    </w:p>
    <w:p w14:paraId="0448F975" w14:textId="66F3CCB1" w:rsidR="004C26BE" w:rsidRDefault="004C26BE">
      <w:pPr>
        <w:rPr>
          <w:szCs w:val="22"/>
        </w:rPr>
      </w:pPr>
      <w:r>
        <w:rPr>
          <w:szCs w:val="22"/>
        </w:rPr>
        <w:t xml:space="preserve">Simponi toimib, blokeerides teatud valgu toime, mida nimetatakse </w:t>
      </w:r>
      <w:r w:rsidR="00F1271F">
        <w:rPr>
          <w:szCs w:val="22"/>
        </w:rPr>
        <w:t>„</w:t>
      </w:r>
      <w:r>
        <w:rPr>
          <w:szCs w:val="22"/>
        </w:rPr>
        <w:t>tuumorinekroosifaktor alfaks</w:t>
      </w:r>
      <w:r w:rsidR="00F1271F">
        <w:rPr>
          <w:szCs w:val="22"/>
        </w:rPr>
        <w:t>“</w:t>
      </w:r>
      <w:r>
        <w:rPr>
          <w:szCs w:val="22"/>
        </w:rPr>
        <w:t xml:space="preserve"> (TNF</w:t>
      </w:r>
      <w:r>
        <w:rPr>
          <w:szCs w:val="22"/>
        </w:rPr>
        <w:noBreakHyphen/>
        <w:t>α). See valk osaleb organismis toimuvates põletikuprotsessides ja selle blokeerimine võib teie organismis põletikku vähendada.</w:t>
      </w:r>
    </w:p>
    <w:p w14:paraId="7E96B014" w14:textId="77777777" w:rsidR="004C26BE" w:rsidRDefault="004C26BE">
      <w:pPr>
        <w:rPr>
          <w:szCs w:val="22"/>
        </w:rPr>
      </w:pPr>
    </w:p>
    <w:p w14:paraId="75EDE068" w14:textId="77777777" w:rsidR="004C26BE" w:rsidRDefault="004C26BE">
      <w:pPr>
        <w:keepNext/>
        <w:rPr>
          <w:b/>
          <w:szCs w:val="22"/>
        </w:rPr>
      </w:pPr>
      <w:r>
        <w:rPr>
          <w:b/>
          <w:szCs w:val="22"/>
        </w:rPr>
        <w:t>Reumatoidartriit</w:t>
      </w:r>
    </w:p>
    <w:p w14:paraId="41C6DA69" w14:textId="77777777" w:rsidR="004C26BE" w:rsidRDefault="004C26BE">
      <w:pPr>
        <w:autoSpaceDE w:val="0"/>
        <w:autoSpaceDN w:val="0"/>
        <w:adjustRightInd w:val="0"/>
        <w:rPr>
          <w:szCs w:val="22"/>
        </w:rPr>
      </w:pPr>
      <w:r>
        <w:rPr>
          <w:szCs w:val="22"/>
        </w:rPr>
        <w:t xml:space="preserve">Reumatoidartriit on põletikuline liigeste haigus. Aktiivse reumatoidartriidi korral antakse teile esmalt </w:t>
      </w:r>
      <w:r>
        <w:rPr>
          <w:noProof w:val="0"/>
          <w:szCs w:val="22"/>
        </w:rPr>
        <w:t xml:space="preserve">teisi ravimeid. Kui teie haigus ei allu piisavalt hästi nendele ravimitele, võidakse teile anda Simponit </w:t>
      </w:r>
      <w:r>
        <w:rPr>
          <w:szCs w:val="22"/>
        </w:rPr>
        <w:t>kombinatsioonis teise ravimiga, mida nimetatakse metotreksaadiks eesmärgiga:</w:t>
      </w:r>
    </w:p>
    <w:p w14:paraId="04B5C5E4" w14:textId="77777777" w:rsidR="004C26BE" w:rsidRDefault="004C26BE">
      <w:pPr>
        <w:numPr>
          <w:ilvl w:val="0"/>
          <w:numId w:val="8"/>
        </w:numPr>
        <w:ind w:left="567" w:hanging="567"/>
        <w:rPr>
          <w:szCs w:val="22"/>
        </w:rPr>
      </w:pPr>
      <w:r>
        <w:rPr>
          <w:szCs w:val="22"/>
        </w:rPr>
        <w:t>vähendada teie haiguse nähte ja sümptomeid,</w:t>
      </w:r>
    </w:p>
    <w:p w14:paraId="4C7563D7" w14:textId="77777777" w:rsidR="004C26BE" w:rsidRDefault="004C26BE">
      <w:pPr>
        <w:numPr>
          <w:ilvl w:val="0"/>
          <w:numId w:val="8"/>
        </w:numPr>
        <w:ind w:left="567" w:hanging="567"/>
        <w:rPr>
          <w:szCs w:val="22"/>
        </w:rPr>
      </w:pPr>
      <w:r>
        <w:rPr>
          <w:szCs w:val="22"/>
        </w:rPr>
        <w:t>aeglustada teie luude ja liigeste kahjustuse süvenemist,</w:t>
      </w:r>
    </w:p>
    <w:p w14:paraId="4E8408CB" w14:textId="77777777" w:rsidR="004C26BE" w:rsidRDefault="004C26BE">
      <w:pPr>
        <w:numPr>
          <w:ilvl w:val="0"/>
          <w:numId w:val="8"/>
        </w:numPr>
        <w:ind w:left="567" w:hanging="567"/>
        <w:rPr>
          <w:szCs w:val="22"/>
        </w:rPr>
      </w:pPr>
      <w:r>
        <w:rPr>
          <w:szCs w:val="22"/>
        </w:rPr>
        <w:t>parandada teie füüsilist funktsiooni.</w:t>
      </w:r>
    </w:p>
    <w:p w14:paraId="3A523DD8" w14:textId="77777777" w:rsidR="004C26BE" w:rsidRDefault="004C26BE">
      <w:pPr>
        <w:rPr>
          <w:b/>
          <w:szCs w:val="22"/>
        </w:rPr>
      </w:pPr>
    </w:p>
    <w:p w14:paraId="001B691B" w14:textId="77777777" w:rsidR="004C26BE" w:rsidRDefault="004C26BE">
      <w:pPr>
        <w:keepNext/>
        <w:rPr>
          <w:b/>
          <w:szCs w:val="22"/>
        </w:rPr>
      </w:pPr>
      <w:r>
        <w:rPr>
          <w:b/>
          <w:szCs w:val="22"/>
        </w:rPr>
        <w:t>Psoriaatiline artriit</w:t>
      </w:r>
    </w:p>
    <w:p w14:paraId="369BD7EC" w14:textId="77777777" w:rsidR="004C26BE" w:rsidRDefault="004C26BE">
      <w:pPr>
        <w:autoSpaceDE w:val="0"/>
        <w:autoSpaceDN w:val="0"/>
        <w:adjustRightInd w:val="0"/>
        <w:rPr>
          <w:noProof w:val="0"/>
          <w:szCs w:val="22"/>
        </w:rPr>
      </w:pPr>
      <w:r>
        <w:rPr>
          <w:szCs w:val="22"/>
        </w:rPr>
        <w:t xml:space="preserve">Psoriaatiline artriit on liigeste põletikuline haigus, millega tavaliselt kaasneb psoriaas ‒ põletikuline nahahaigus. Kui te põete aktiivset psoriaatilist artriiti, antakse teile esmalt teisi ravimeid. Kui teie </w:t>
      </w:r>
      <w:r>
        <w:rPr>
          <w:noProof w:val="0"/>
          <w:szCs w:val="22"/>
        </w:rPr>
        <w:t>haigus ei allu piisavalt hästi nendele ravimitele, võidakse teile anda Simponit eesmärgiga:</w:t>
      </w:r>
    </w:p>
    <w:p w14:paraId="13B74B89" w14:textId="77777777" w:rsidR="004C26BE" w:rsidRDefault="004C26BE">
      <w:pPr>
        <w:numPr>
          <w:ilvl w:val="0"/>
          <w:numId w:val="8"/>
        </w:numPr>
        <w:ind w:left="567" w:hanging="567"/>
        <w:rPr>
          <w:szCs w:val="22"/>
        </w:rPr>
      </w:pPr>
      <w:r>
        <w:rPr>
          <w:szCs w:val="22"/>
        </w:rPr>
        <w:t>vähendada teie haiguse nähte ja sümptomeid,</w:t>
      </w:r>
    </w:p>
    <w:p w14:paraId="79D97D9D" w14:textId="77777777" w:rsidR="004C26BE" w:rsidRDefault="004C26BE">
      <w:pPr>
        <w:numPr>
          <w:ilvl w:val="0"/>
          <w:numId w:val="8"/>
        </w:numPr>
        <w:ind w:left="567" w:hanging="567"/>
        <w:rPr>
          <w:szCs w:val="22"/>
        </w:rPr>
      </w:pPr>
      <w:r>
        <w:rPr>
          <w:szCs w:val="22"/>
        </w:rPr>
        <w:t>aeglustada teie luude ja liigeste kahjustuse süvenemist,</w:t>
      </w:r>
    </w:p>
    <w:p w14:paraId="27B4EEBE" w14:textId="77777777" w:rsidR="004C26BE" w:rsidRDefault="004C26BE">
      <w:pPr>
        <w:numPr>
          <w:ilvl w:val="0"/>
          <w:numId w:val="8"/>
        </w:numPr>
        <w:ind w:left="567" w:hanging="567"/>
        <w:rPr>
          <w:szCs w:val="22"/>
        </w:rPr>
      </w:pPr>
      <w:r>
        <w:rPr>
          <w:szCs w:val="22"/>
        </w:rPr>
        <w:t>parandada teie füüsilist funktsiooni.</w:t>
      </w:r>
    </w:p>
    <w:p w14:paraId="6337A87E" w14:textId="77777777" w:rsidR="004C26BE" w:rsidRDefault="004C26BE">
      <w:pPr>
        <w:rPr>
          <w:b/>
          <w:szCs w:val="22"/>
        </w:rPr>
      </w:pPr>
    </w:p>
    <w:p w14:paraId="6947CFD3" w14:textId="77777777" w:rsidR="004C26BE" w:rsidRDefault="004C26BE">
      <w:pPr>
        <w:keepNext/>
        <w:rPr>
          <w:b/>
          <w:szCs w:val="22"/>
        </w:rPr>
      </w:pPr>
      <w:r>
        <w:rPr>
          <w:b/>
          <w:szCs w:val="22"/>
        </w:rPr>
        <w:t>Anküloseeriv spondüliit ja radiograafilise leiuta aksiaalne spondüloartriit</w:t>
      </w:r>
    </w:p>
    <w:p w14:paraId="02FCBAA2" w14:textId="77777777" w:rsidR="004C26BE" w:rsidRDefault="004C26BE">
      <w:pPr>
        <w:autoSpaceDE w:val="0"/>
        <w:autoSpaceDN w:val="0"/>
        <w:adjustRightInd w:val="0"/>
        <w:rPr>
          <w:noProof w:val="0"/>
          <w:szCs w:val="22"/>
        </w:rPr>
      </w:pPr>
      <w:r>
        <w:rPr>
          <w:szCs w:val="22"/>
        </w:rPr>
        <w:t xml:space="preserve">Anküloseeriv spondüliit ja radiograafilise leiuta aksiaalne spondüloartriit on selgroo põletikulised haigused. Kui te põete anküloseerivat spondüliiti või radiograafilise leiuta aksiaalset spondüloartriiti, antakse teile esmalt teisi ravimeid. Kui teie haigus ei allu piisavalt hästi nendele ravimitele, võidakse </w:t>
      </w:r>
      <w:r>
        <w:rPr>
          <w:noProof w:val="0"/>
          <w:szCs w:val="22"/>
        </w:rPr>
        <w:t>teile anda Simponit eesmärgiga:</w:t>
      </w:r>
    </w:p>
    <w:p w14:paraId="34907853" w14:textId="77777777" w:rsidR="004C26BE" w:rsidRDefault="004C26BE">
      <w:pPr>
        <w:numPr>
          <w:ilvl w:val="0"/>
          <w:numId w:val="8"/>
        </w:numPr>
        <w:ind w:left="567" w:hanging="567"/>
        <w:rPr>
          <w:szCs w:val="22"/>
        </w:rPr>
      </w:pPr>
      <w:r>
        <w:rPr>
          <w:szCs w:val="22"/>
        </w:rPr>
        <w:t>vähendada teie haiguse nähte ja sümptomeid,</w:t>
      </w:r>
    </w:p>
    <w:p w14:paraId="2564C6B9" w14:textId="77777777" w:rsidR="004C26BE" w:rsidRDefault="004C26BE">
      <w:pPr>
        <w:numPr>
          <w:ilvl w:val="0"/>
          <w:numId w:val="8"/>
        </w:numPr>
        <w:ind w:left="567" w:hanging="567"/>
        <w:rPr>
          <w:szCs w:val="22"/>
        </w:rPr>
      </w:pPr>
      <w:r>
        <w:rPr>
          <w:szCs w:val="22"/>
        </w:rPr>
        <w:t>parandada teie füüsilist funktsiooni.</w:t>
      </w:r>
    </w:p>
    <w:p w14:paraId="26286506" w14:textId="77777777" w:rsidR="004C26BE" w:rsidRDefault="004C26BE">
      <w:pPr>
        <w:rPr>
          <w:szCs w:val="22"/>
        </w:rPr>
      </w:pPr>
    </w:p>
    <w:p w14:paraId="76B86B65" w14:textId="77777777" w:rsidR="004C26BE" w:rsidRDefault="004C26BE">
      <w:pPr>
        <w:keepNext/>
        <w:tabs>
          <w:tab w:val="clear" w:pos="567"/>
        </w:tabs>
        <w:autoSpaceDE w:val="0"/>
        <w:autoSpaceDN w:val="0"/>
        <w:adjustRightInd w:val="0"/>
        <w:rPr>
          <w:b/>
          <w:szCs w:val="22"/>
        </w:rPr>
      </w:pPr>
      <w:r>
        <w:rPr>
          <w:b/>
          <w:szCs w:val="22"/>
        </w:rPr>
        <w:t>Haavandiline koliit</w:t>
      </w:r>
    </w:p>
    <w:p w14:paraId="1BFD0831" w14:textId="77777777" w:rsidR="004C26BE" w:rsidRDefault="004C26BE">
      <w:pPr>
        <w:rPr>
          <w:noProof w:val="0"/>
          <w:szCs w:val="22"/>
        </w:rPr>
      </w:pPr>
      <w:r>
        <w:t>Haavandiline koliit on soole põletikuline haigus. Kui teil on haavandiline koliit, antakse teile esmalt teisi ravimeid. Kui haigus ei allu nendele ravimitele piisavalt hästi, antakse teile selle haiguse raviks</w:t>
      </w:r>
      <w:r>
        <w:rPr>
          <w:szCs w:val="22"/>
        </w:rPr>
        <w:t xml:space="preserve"> </w:t>
      </w:r>
      <w:r>
        <w:rPr>
          <w:noProof w:val="0"/>
          <w:szCs w:val="22"/>
        </w:rPr>
        <w:t>Simponit.</w:t>
      </w:r>
    </w:p>
    <w:p w14:paraId="552FF513" w14:textId="77777777" w:rsidR="004C26BE" w:rsidRDefault="004C26BE">
      <w:pPr>
        <w:rPr>
          <w:szCs w:val="22"/>
        </w:rPr>
      </w:pPr>
    </w:p>
    <w:p w14:paraId="2BD9B95D" w14:textId="77777777" w:rsidR="004C26BE" w:rsidRDefault="004C26BE">
      <w:pPr>
        <w:numPr>
          <w:ilvl w:val="12"/>
          <w:numId w:val="0"/>
        </w:numPr>
        <w:rPr>
          <w:szCs w:val="22"/>
        </w:rPr>
      </w:pPr>
    </w:p>
    <w:p w14:paraId="5AA8E7FF" w14:textId="77777777" w:rsidR="004C26BE" w:rsidRDefault="004C26BE" w:rsidP="00141AF5">
      <w:pPr>
        <w:keepNext/>
        <w:ind w:left="567" w:hanging="567"/>
        <w:outlineLvl w:val="2"/>
        <w:rPr>
          <w:b/>
          <w:bCs/>
          <w:szCs w:val="22"/>
        </w:rPr>
      </w:pPr>
      <w:r>
        <w:rPr>
          <w:b/>
          <w:bCs/>
          <w:szCs w:val="22"/>
        </w:rPr>
        <w:t>2.</w:t>
      </w:r>
      <w:r>
        <w:rPr>
          <w:b/>
          <w:bCs/>
          <w:szCs w:val="22"/>
        </w:rPr>
        <w:tab/>
        <w:t>Mida on vaja teada enne Simponi kasutamist</w:t>
      </w:r>
    </w:p>
    <w:p w14:paraId="1CD8F8DB" w14:textId="77777777" w:rsidR="004C26BE" w:rsidRDefault="004C26BE">
      <w:pPr>
        <w:keepNext/>
        <w:numPr>
          <w:ilvl w:val="12"/>
          <w:numId w:val="0"/>
        </w:numPr>
        <w:rPr>
          <w:szCs w:val="22"/>
        </w:rPr>
      </w:pPr>
    </w:p>
    <w:p w14:paraId="4ACFAD85" w14:textId="064B203A" w:rsidR="004C26BE" w:rsidRDefault="004C26BE">
      <w:pPr>
        <w:keepNext/>
        <w:rPr>
          <w:b/>
          <w:bCs/>
          <w:noProof w:val="0"/>
        </w:rPr>
      </w:pPr>
      <w:r>
        <w:rPr>
          <w:b/>
          <w:bCs/>
          <w:noProof w:val="0"/>
        </w:rPr>
        <w:t>Simponit</w:t>
      </w:r>
      <w:r w:rsidR="001F335B">
        <w:rPr>
          <w:b/>
          <w:bCs/>
          <w:noProof w:val="0"/>
        </w:rPr>
        <w:t xml:space="preserve"> ei tohi kasutada</w:t>
      </w:r>
    </w:p>
    <w:p w14:paraId="1C40977E" w14:textId="77777777" w:rsidR="004C26BE" w:rsidRDefault="004C26BE">
      <w:pPr>
        <w:numPr>
          <w:ilvl w:val="0"/>
          <w:numId w:val="8"/>
        </w:numPr>
        <w:ind w:left="567" w:hanging="567"/>
        <w:rPr>
          <w:szCs w:val="22"/>
        </w:rPr>
      </w:pPr>
      <w:r>
        <w:rPr>
          <w:szCs w:val="22"/>
        </w:rPr>
        <w:t>kui olete golimumabi või selle ravimi mis tahes koostisosade (loetletud lõigus 6) suhtes allergiline (ülitundlik),</w:t>
      </w:r>
    </w:p>
    <w:p w14:paraId="75007DE2" w14:textId="77777777" w:rsidR="004C26BE" w:rsidRDefault="004C26BE">
      <w:pPr>
        <w:numPr>
          <w:ilvl w:val="0"/>
          <w:numId w:val="8"/>
        </w:numPr>
        <w:ind w:left="567" w:hanging="567"/>
        <w:rPr>
          <w:szCs w:val="22"/>
        </w:rPr>
      </w:pPr>
      <w:r>
        <w:rPr>
          <w:szCs w:val="22"/>
        </w:rPr>
        <w:t>kui teil on tuberkuloos või mõni muu raske infektsioon,</w:t>
      </w:r>
    </w:p>
    <w:p w14:paraId="2EEA4163" w14:textId="77777777" w:rsidR="004C26BE" w:rsidRDefault="004C26BE">
      <w:pPr>
        <w:numPr>
          <w:ilvl w:val="0"/>
          <w:numId w:val="8"/>
        </w:numPr>
        <w:ind w:left="567" w:hanging="567"/>
        <w:rPr>
          <w:szCs w:val="22"/>
        </w:rPr>
      </w:pPr>
      <w:r>
        <w:rPr>
          <w:szCs w:val="22"/>
        </w:rPr>
        <w:t>kui teil on mõõdukas või raske südamepuudulikkus.</w:t>
      </w:r>
    </w:p>
    <w:p w14:paraId="6BDB3739" w14:textId="77777777" w:rsidR="004C26BE" w:rsidRDefault="004C26BE">
      <w:pPr>
        <w:rPr>
          <w:szCs w:val="22"/>
        </w:rPr>
      </w:pPr>
    </w:p>
    <w:p w14:paraId="53E271C1" w14:textId="77777777" w:rsidR="004C26BE" w:rsidRDefault="004C26BE">
      <w:pPr>
        <w:rPr>
          <w:szCs w:val="22"/>
        </w:rPr>
      </w:pPr>
      <w:r>
        <w:rPr>
          <w:szCs w:val="22"/>
        </w:rPr>
        <w:t xml:space="preserve">Kui te ei ole kindel, kas midagi ülalmainitust kehtib teie kohta, rääkige </w:t>
      </w:r>
      <w:r>
        <w:t>enne Simponi kasutamist</w:t>
      </w:r>
      <w:r>
        <w:rPr>
          <w:szCs w:val="22"/>
        </w:rPr>
        <w:t xml:space="preserve"> oma arsti, apteekri või meditsiiniõega.</w:t>
      </w:r>
    </w:p>
    <w:p w14:paraId="3132D042" w14:textId="77777777" w:rsidR="004C26BE" w:rsidRDefault="004C26BE">
      <w:pPr>
        <w:numPr>
          <w:ilvl w:val="12"/>
          <w:numId w:val="0"/>
        </w:numPr>
        <w:rPr>
          <w:szCs w:val="22"/>
        </w:rPr>
      </w:pPr>
    </w:p>
    <w:p w14:paraId="056C30F9" w14:textId="77777777" w:rsidR="004C26BE" w:rsidRDefault="004C26BE">
      <w:pPr>
        <w:keepNext/>
        <w:numPr>
          <w:ilvl w:val="12"/>
          <w:numId w:val="0"/>
        </w:numPr>
        <w:rPr>
          <w:b/>
          <w:szCs w:val="22"/>
        </w:rPr>
      </w:pPr>
      <w:r>
        <w:rPr>
          <w:b/>
          <w:szCs w:val="22"/>
        </w:rPr>
        <w:t>Hoiatused ja ettevaatusabinõud</w:t>
      </w:r>
    </w:p>
    <w:p w14:paraId="229F6E64" w14:textId="77777777" w:rsidR="004C26BE" w:rsidRDefault="004C26BE" w:rsidP="002F6CB1">
      <w:pPr>
        <w:numPr>
          <w:ilvl w:val="12"/>
          <w:numId w:val="0"/>
        </w:numPr>
        <w:rPr>
          <w:szCs w:val="22"/>
        </w:rPr>
      </w:pPr>
      <w:r>
        <w:rPr>
          <w:szCs w:val="22"/>
        </w:rPr>
        <w:t>Enne Simponi kasutamist pidage nõu oma arsti, apteekri või meditsiiniõega.</w:t>
      </w:r>
    </w:p>
    <w:p w14:paraId="595AB311" w14:textId="77777777" w:rsidR="004C26BE" w:rsidRDefault="004C26BE" w:rsidP="002F6CB1">
      <w:pPr>
        <w:numPr>
          <w:ilvl w:val="12"/>
          <w:numId w:val="0"/>
        </w:numPr>
        <w:rPr>
          <w:bCs/>
          <w:szCs w:val="22"/>
        </w:rPr>
      </w:pPr>
    </w:p>
    <w:p w14:paraId="07946A9F" w14:textId="77777777" w:rsidR="004C26BE" w:rsidRDefault="004C26BE" w:rsidP="002F6CB1">
      <w:pPr>
        <w:keepNext/>
        <w:rPr>
          <w:u w:val="single"/>
        </w:rPr>
      </w:pPr>
      <w:r>
        <w:rPr>
          <w:u w:val="single"/>
        </w:rPr>
        <w:t>Infektsioonid</w:t>
      </w:r>
    </w:p>
    <w:p w14:paraId="63CB0843" w14:textId="77777777" w:rsidR="004C26BE" w:rsidRDefault="004C26BE" w:rsidP="002F6CB1">
      <w:r>
        <w:rPr>
          <w:noProof w:val="0"/>
        </w:rPr>
        <w:t xml:space="preserve">Rääkige kohe oma arstile, kui teil juba on või kui tekivad </w:t>
      </w:r>
      <w:r>
        <w:rPr>
          <w:iCs/>
          <w:noProof w:val="0"/>
        </w:rPr>
        <w:t xml:space="preserve">ravi ajal Simponiga või pärast seda mis </w:t>
      </w:r>
      <w:r>
        <w:rPr>
          <w:iCs/>
        </w:rPr>
        <w:t xml:space="preserve">tahes </w:t>
      </w:r>
      <w:r>
        <w:t xml:space="preserve">infektsiooni sümptomid. Infektsiooni sümptomite hulka võivad </w:t>
      </w:r>
      <w:r>
        <w:rPr>
          <w:iCs/>
        </w:rPr>
        <w:t>kuuluda</w:t>
      </w:r>
      <w:r>
        <w:t xml:space="preserve"> palavik, köha, hingeldus, gripitaolised sümptomid, kõhulahtisus, haavad, hambaprobleemid või kõrvetustunne urineerimisel.</w:t>
      </w:r>
    </w:p>
    <w:p w14:paraId="7F08DC82" w14:textId="77777777" w:rsidR="004C26BE" w:rsidRDefault="004C26BE" w:rsidP="002F6CB1">
      <w:pPr>
        <w:numPr>
          <w:ilvl w:val="0"/>
          <w:numId w:val="8"/>
        </w:numPr>
        <w:ind w:left="567" w:hanging="567"/>
        <w:rPr>
          <w:szCs w:val="22"/>
        </w:rPr>
      </w:pPr>
      <w:r>
        <w:rPr>
          <w:szCs w:val="22"/>
        </w:rPr>
        <w:t>Simponi kasutamise ajal võivad teil kergemini tekkida infektsioonid.</w:t>
      </w:r>
    </w:p>
    <w:p w14:paraId="12007631" w14:textId="77777777" w:rsidR="004C26BE" w:rsidRDefault="004C26BE" w:rsidP="002F6CB1">
      <w:pPr>
        <w:numPr>
          <w:ilvl w:val="0"/>
          <w:numId w:val="8"/>
        </w:numPr>
        <w:ind w:left="567" w:hanging="567"/>
        <w:rPr>
          <w:szCs w:val="22"/>
        </w:rPr>
      </w:pPr>
      <w:r>
        <w:rPr>
          <w:szCs w:val="22"/>
        </w:rPr>
        <w:t>Infektsioonid võivad kiiremini progresseeruda ja olla raskema kuluga. Lisaks võivad taastekkida mõned varem esinenud infektsioonid.</w:t>
      </w:r>
    </w:p>
    <w:p w14:paraId="36C2FF28" w14:textId="77777777" w:rsidR="004C26BE" w:rsidRDefault="004C26BE" w:rsidP="002F6CB1"/>
    <w:p w14:paraId="71C374B3" w14:textId="77777777" w:rsidR="004C26BE" w:rsidRDefault="004C26BE" w:rsidP="002F6CB1">
      <w:pPr>
        <w:keepNext/>
        <w:rPr>
          <w:i/>
          <w:szCs w:val="22"/>
        </w:rPr>
      </w:pPr>
      <w:r>
        <w:rPr>
          <w:i/>
          <w:szCs w:val="22"/>
        </w:rPr>
        <w:tab/>
        <w:t>Tuberkuloos</w:t>
      </w:r>
    </w:p>
    <w:p w14:paraId="7260E8B1" w14:textId="77777777" w:rsidR="004C26BE" w:rsidRDefault="004C26BE" w:rsidP="002F6CB1">
      <w:pPr>
        <w:ind w:left="567"/>
        <w:rPr>
          <w:szCs w:val="22"/>
        </w:rPr>
      </w:pPr>
      <w:r>
        <w:rPr>
          <w:szCs w:val="22"/>
        </w:rPr>
        <w:t>Rääkige kohe oma arstile, kui teil tekivad ravi ajal või pärast ravi tuberkuloosi sümptomid. Tuberkuloosi sümptomite hulka kuuluvad püsiv köha</w:t>
      </w:r>
      <w:r>
        <w:rPr>
          <w:bCs/>
          <w:szCs w:val="22"/>
        </w:rPr>
        <w:t xml:space="preserve">, </w:t>
      </w:r>
      <w:r>
        <w:rPr>
          <w:szCs w:val="22"/>
        </w:rPr>
        <w:t>kehakaalu langus, väsimus, palavik või öine higistamine.</w:t>
      </w:r>
    </w:p>
    <w:p w14:paraId="0ACBBD46" w14:textId="77777777" w:rsidR="004C26BE" w:rsidRDefault="004C26BE" w:rsidP="002F6CB1">
      <w:pPr>
        <w:numPr>
          <w:ilvl w:val="0"/>
          <w:numId w:val="6"/>
        </w:numPr>
        <w:tabs>
          <w:tab w:val="clear" w:pos="567"/>
          <w:tab w:val="clear" w:pos="740"/>
          <w:tab w:val="left" w:pos="1134"/>
        </w:tabs>
        <w:ind w:left="1134" w:hanging="567"/>
        <w:rPr>
          <w:szCs w:val="22"/>
        </w:rPr>
      </w:pPr>
      <w:r>
        <w:rPr>
          <w:noProof w:val="0"/>
          <w:szCs w:val="22"/>
        </w:rPr>
        <w:t xml:space="preserve">Patsientidel, keda on ravitud Simponiga on teatatud tuberkuloosi juhtudest; harvadel </w:t>
      </w:r>
      <w:r>
        <w:rPr>
          <w:szCs w:val="22"/>
        </w:rPr>
        <w:t xml:space="preserve">juhtudel isegi patsientidel, keda on ravitud tuberkuloosi ravimitega. Teie arst kontrollib teid, et näha, kas teil on tuberkuloos. Teie arst märgib nende kontrollide tulemused üles teie patsiendi </w:t>
      </w:r>
      <w:r w:rsidR="000D12BF" w:rsidRPr="000D12BF">
        <w:rPr>
          <w:szCs w:val="22"/>
        </w:rPr>
        <w:t>meeldetuletus</w:t>
      </w:r>
      <w:r>
        <w:rPr>
          <w:szCs w:val="22"/>
        </w:rPr>
        <w:t>kaardile.</w:t>
      </w:r>
    </w:p>
    <w:p w14:paraId="4528DA5B" w14:textId="77777777" w:rsidR="004C26BE" w:rsidRDefault="004C26BE" w:rsidP="002F6CB1">
      <w:pPr>
        <w:numPr>
          <w:ilvl w:val="0"/>
          <w:numId w:val="6"/>
        </w:numPr>
        <w:tabs>
          <w:tab w:val="clear" w:pos="567"/>
          <w:tab w:val="clear" w:pos="740"/>
          <w:tab w:val="left" w:pos="1134"/>
        </w:tabs>
        <w:ind w:left="1134" w:hanging="567"/>
        <w:rPr>
          <w:szCs w:val="22"/>
        </w:rPr>
      </w:pPr>
      <w:r>
        <w:rPr>
          <w:szCs w:val="22"/>
        </w:rPr>
        <w:t>On väga tähtis, et te ütleksite oma arstile, kui te olete kunagi tuberkuloosi põdenud või kui te olete olnud lähedas kontaktis kellegagi, kes põeb tuberkuloosi või on tuberkuloosi põdenud.</w:t>
      </w:r>
    </w:p>
    <w:p w14:paraId="4B4DAA2D" w14:textId="77777777" w:rsidR="004C26BE" w:rsidRDefault="004C26BE" w:rsidP="002F6CB1">
      <w:pPr>
        <w:numPr>
          <w:ilvl w:val="0"/>
          <w:numId w:val="6"/>
        </w:numPr>
        <w:tabs>
          <w:tab w:val="clear" w:pos="567"/>
          <w:tab w:val="clear" w:pos="740"/>
          <w:tab w:val="left" w:pos="1134"/>
        </w:tabs>
        <w:ind w:left="1134" w:hanging="567"/>
        <w:rPr>
          <w:noProof w:val="0"/>
          <w:szCs w:val="22"/>
        </w:rPr>
      </w:pPr>
      <w:r>
        <w:rPr>
          <w:szCs w:val="22"/>
        </w:rPr>
        <w:t xml:space="preserve">Kui teie arst arvab, et teil on risk nakatuda tuberkuloosi, võidakse teile enne ravi </w:t>
      </w:r>
      <w:r>
        <w:rPr>
          <w:noProof w:val="0"/>
          <w:szCs w:val="22"/>
        </w:rPr>
        <w:t>alustamist Simponiga manustada tuberkuloosivastaseid ravimeid.</w:t>
      </w:r>
    </w:p>
    <w:p w14:paraId="7D86675F" w14:textId="77777777" w:rsidR="004C26BE" w:rsidRDefault="004C26BE" w:rsidP="002F6CB1">
      <w:pPr>
        <w:tabs>
          <w:tab w:val="clear" w:pos="567"/>
          <w:tab w:val="left" w:pos="1134"/>
        </w:tabs>
        <w:rPr>
          <w:szCs w:val="22"/>
        </w:rPr>
      </w:pPr>
    </w:p>
    <w:p w14:paraId="28389E5A" w14:textId="77777777" w:rsidR="004C26BE" w:rsidRDefault="004C26BE" w:rsidP="002F6CB1">
      <w:pPr>
        <w:keepNext/>
        <w:rPr>
          <w:szCs w:val="22"/>
        </w:rPr>
      </w:pPr>
      <w:r>
        <w:rPr>
          <w:i/>
          <w:szCs w:val="22"/>
        </w:rPr>
        <w:tab/>
        <w:t>Hepatiit B viirus (HBV)</w:t>
      </w:r>
    </w:p>
    <w:p w14:paraId="1F1F9978" w14:textId="77777777" w:rsidR="004C26BE" w:rsidRDefault="004C26BE" w:rsidP="002F6CB1">
      <w:pPr>
        <w:numPr>
          <w:ilvl w:val="0"/>
          <w:numId w:val="6"/>
        </w:numPr>
        <w:tabs>
          <w:tab w:val="clear" w:pos="567"/>
          <w:tab w:val="clear" w:pos="740"/>
          <w:tab w:val="left" w:pos="1134"/>
        </w:tabs>
        <w:ind w:left="1134" w:hanging="567"/>
        <w:rPr>
          <w:szCs w:val="22"/>
        </w:rPr>
      </w:pPr>
      <w:r>
        <w:rPr>
          <w:szCs w:val="22"/>
        </w:rPr>
        <w:t>Rääkige oma arstile enne Simponi manustamist, kui te olete HBV kandja, kui teil on või kui teil on olnud HBV.</w:t>
      </w:r>
    </w:p>
    <w:p w14:paraId="1A4F61F8" w14:textId="77777777" w:rsidR="004C26BE" w:rsidRDefault="004C26BE" w:rsidP="002F6CB1">
      <w:pPr>
        <w:numPr>
          <w:ilvl w:val="0"/>
          <w:numId w:val="6"/>
        </w:numPr>
        <w:tabs>
          <w:tab w:val="clear" w:pos="567"/>
          <w:tab w:val="clear" w:pos="740"/>
          <w:tab w:val="left" w:pos="1134"/>
        </w:tabs>
        <w:ind w:left="1134" w:hanging="567"/>
        <w:rPr>
          <w:szCs w:val="22"/>
        </w:rPr>
      </w:pPr>
      <w:r>
        <w:rPr>
          <w:szCs w:val="22"/>
        </w:rPr>
        <w:t>Rääkige oma arstile, kui te arvate, et teil on risk nakatuda HBV</w:t>
      </w:r>
      <w:r>
        <w:rPr>
          <w:szCs w:val="22"/>
        </w:rPr>
        <w:noBreakHyphen/>
        <w:t>sse.</w:t>
      </w:r>
    </w:p>
    <w:p w14:paraId="726E249B" w14:textId="77777777" w:rsidR="004C26BE" w:rsidRDefault="004C26BE" w:rsidP="002F6CB1">
      <w:pPr>
        <w:numPr>
          <w:ilvl w:val="0"/>
          <w:numId w:val="6"/>
        </w:numPr>
        <w:tabs>
          <w:tab w:val="clear" w:pos="567"/>
          <w:tab w:val="clear" w:pos="740"/>
          <w:tab w:val="left" w:pos="1134"/>
        </w:tabs>
        <w:ind w:left="1134" w:hanging="567"/>
        <w:rPr>
          <w:szCs w:val="22"/>
        </w:rPr>
      </w:pPr>
      <w:r>
        <w:rPr>
          <w:szCs w:val="22"/>
        </w:rPr>
        <w:t>Teie arst peab teid kontrollima HBV suhtes.</w:t>
      </w:r>
    </w:p>
    <w:p w14:paraId="067F5363" w14:textId="20EB5E73" w:rsidR="004C26BE" w:rsidRDefault="004C26BE" w:rsidP="002F6CB1">
      <w:pPr>
        <w:numPr>
          <w:ilvl w:val="0"/>
          <w:numId w:val="6"/>
        </w:numPr>
        <w:tabs>
          <w:tab w:val="clear" w:pos="567"/>
          <w:tab w:val="clear" w:pos="740"/>
          <w:tab w:val="left" w:pos="1134"/>
        </w:tabs>
        <w:ind w:left="1134" w:hanging="567"/>
        <w:rPr>
          <w:szCs w:val="22"/>
        </w:rPr>
      </w:pPr>
      <w:r>
        <w:rPr>
          <w:szCs w:val="22"/>
        </w:rPr>
        <w:lastRenderedPageBreak/>
        <w:t>Ravi TNF</w:t>
      </w:r>
      <w:r>
        <w:rPr>
          <w:szCs w:val="22"/>
        </w:rPr>
        <w:noBreakHyphen/>
        <w:t>i blokaatoritega nagu Simponi võib põhjustada HBV reaktivatsiooni patsientidel, kes on selle viiruse kandjad. See võib mõnedel juhtudel olla eluohtlik.</w:t>
      </w:r>
    </w:p>
    <w:p w14:paraId="5DAEA0DB" w14:textId="77777777" w:rsidR="004C26BE" w:rsidRDefault="004C26BE" w:rsidP="002F6CB1">
      <w:pPr>
        <w:rPr>
          <w:szCs w:val="22"/>
        </w:rPr>
      </w:pPr>
    </w:p>
    <w:p w14:paraId="0F5DCBA0" w14:textId="77777777" w:rsidR="004C26BE" w:rsidRDefault="004C26BE" w:rsidP="002F6CB1">
      <w:pPr>
        <w:keepNext/>
        <w:rPr>
          <w:i/>
          <w:iCs/>
        </w:rPr>
      </w:pPr>
      <w:r>
        <w:rPr>
          <w:i/>
          <w:iCs/>
        </w:rPr>
        <w:tab/>
        <w:t>Invasiivsed seeninfektsioonid</w:t>
      </w:r>
    </w:p>
    <w:p w14:paraId="1C597957" w14:textId="77777777" w:rsidR="004C26BE" w:rsidRDefault="004C26BE" w:rsidP="002F6CB1">
      <w:pPr>
        <w:ind w:left="567"/>
      </w:pPr>
      <w:r>
        <w:t>Kui te olete elanud või reisinud piirkonnas, kus esineb sageli spetsiifiliste seeneliikide poolt põhjustatud infektsioone, mis võivad mõjutada kopse või teisi kehaosi (tuntakse histoplasmoosi, koktsidioidmükoosi või blastomükoosi nime all), rääkige sellest kohe oma arstile. Küsige oma arstilt, kui te ei ole kindel, kas need seeninfektsioonid on sagedased piirkonnas, kus te olete elanud või reisinud.</w:t>
      </w:r>
    </w:p>
    <w:p w14:paraId="2F90CBA2" w14:textId="77777777" w:rsidR="004C26BE" w:rsidRDefault="004C26BE" w:rsidP="002F6CB1">
      <w:pPr>
        <w:rPr>
          <w:szCs w:val="22"/>
        </w:rPr>
      </w:pPr>
    </w:p>
    <w:p w14:paraId="60E0D533" w14:textId="77777777" w:rsidR="004C26BE" w:rsidRDefault="004C26BE" w:rsidP="002F6CB1">
      <w:pPr>
        <w:keepNext/>
        <w:rPr>
          <w:szCs w:val="22"/>
          <w:u w:val="single"/>
        </w:rPr>
      </w:pPr>
      <w:r>
        <w:rPr>
          <w:szCs w:val="22"/>
          <w:u w:val="single"/>
        </w:rPr>
        <w:t>Kasvaja ja lümfoom</w:t>
      </w:r>
    </w:p>
    <w:p w14:paraId="2C5FED14" w14:textId="77777777" w:rsidR="004C26BE" w:rsidRDefault="004C26BE" w:rsidP="002F6CB1">
      <w:pPr>
        <w:rPr>
          <w:b/>
          <w:noProof w:val="0"/>
          <w:szCs w:val="22"/>
        </w:rPr>
      </w:pPr>
      <w:r>
        <w:rPr>
          <w:noProof w:val="0"/>
          <w:szCs w:val="22"/>
        </w:rPr>
        <w:t>Enne kui te hakkate Simponit kasutama, rääkige oma arstile, kui teil on kunagi diagnoositud lümfoom (üks verevähi tüüpidest) või ükskõik millist muud tüüpi kasvaja.</w:t>
      </w:r>
    </w:p>
    <w:p w14:paraId="7716F327" w14:textId="77777777" w:rsidR="004C26BE" w:rsidRDefault="004C26BE" w:rsidP="002F6CB1">
      <w:pPr>
        <w:numPr>
          <w:ilvl w:val="0"/>
          <w:numId w:val="8"/>
        </w:numPr>
        <w:ind w:left="567" w:hanging="567"/>
        <w:rPr>
          <w:noProof w:val="0"/>
          <w:szCs w:val="22"/>
        </w:rPr>
      </w:pPr>
      <w:r>
        <w:rPr>
          <w:noProof w:val="0"/>
          <w:szCs w:val="22"/>
        </w:rPr>
        <w:t>Kui te kasutate Simponit või teisi TNF</w:t>
      </w:r>
      <w:r>
        <w:rPr>
          <w:noProof w:val="0"/>
          <w:szCs w:val="22"/>
        </w:rPr>
        <w:noBreakHyphen/>
        <w:t>i blokaatoreid võib lümfoomi või mõne muu kasvaja tekkerisk suureneda.</w:t>
      </w:r>
    </w:p>
    <w:p w14:paraId="467B05AB" w14:textId="77777777" w:rsidR="004C26BE" w:rsidRDefault="004C26BE" w:rsidP="002F6CB1">
      <w:pPr>
        <w:numPr>
          <w:ilvl w:val="0"/>
          <w:numId w:val="8"/>
        </w:numPr>
        <w:ind w:left="567" w:hanging="567"/>
        <w:rPr>
          <w:noProof w:val="0"/>
          <w:szCs w:val="22"/>
        </w:rPr>
      </w:pPr>
      <w:r>
        <w:rPr>
          <w:noProof w:val="0"/>
          <w:szCs w:val="22"/>
        </w:rPr>
        <w:t>Patsientidel, kellel esineb raskekujuline reumatoidartriit ja teised põletikulised haigused ja kelle haigus on püsinud pikka aega, on keskmisest suurem risk lümfoomi arenemiseks.</w:t>
      </w:r>
    </w:p>
    <w:p w14:paraId="78955D8A" w14:textId="77777777" w:rsidR="004C26BE" w:rsidRDefault="004C26BE" w:rsidP="002F6CB1">
      <w:pPr>
        <w:numPr>
          <w:ilvl w:val="0"/>
          <w:numId w:val="8"/>
        </w:numPr>
        <w:ind w:left="567" w:hanging="567"/>
        <w:rPr>
          <w:noProof w:val="0"/>
          <w:szCs w:val="22"/>
        </w:rPr>
      </w:pPr>
      <w:r>
        <w:rPr>
          <w:noProof w:val="0"/>
          <w:szCs w:val="22"/>
        </w:rPr>
        <w:t>TNF</w:t>
      </w:r>
      <w:r>
        <w:rPr>
          <w:noProof w:val="0"/>
          <w:szCs w:val="22"/>
        </w:rPr>
        <w:noBreakHyphen/>
        <w:t>i blokeerivaid ravimeid võtnud lastel ja teismelistel patsientidel esines vähi juhtumeid, sh ebatavalist tüüpi, mis mõnel korral lõppesid surmaga.</w:t>
      </w:r>
    </w:p>
    <w:p w14:paraId="153270F8" w14:textId="77777777" w:rsidR="004C26BE" w:rsidRDefault="004C26BE" w:rsidP="002F6CB1">
      <w:pPr>
        <w:numPr>
          <w:ilvl w:val="0"/>
          <w:numId w:val="8"/>
        </w:numPr>
        <w:ind w:left="567" w:hanging="567"/>
        <w:rPr>
          <w:noProof w:val="0"/>
        </w:rPr>
      </w:pPr>
      <w:r>
        <w:rPr>
          <w:noProof w:val="0"/>
          <w:szCs w:val="22"/>
        </w:rPr>
        <w:t>Harvadel juhtudel on leitud spetsiifilist ja raskekujulist lümfoomi (hepatospleeniline T</w:t>
      </w:r>
      <w:r>
        <w:rPr>
          <w:noProof w:val="0"/>
          <w:szCs w:val="22"/>
        </w:rPr>
        <w:noBreakHyphen/>
        <w:t>rakuline lümfoom) patsientidel, kes on saanud ravi teiste TNF</w:t>
      </w:r>
      <w:r>
        <w:rPr>
          <w:noProof w:val="0"/>
          <w:szCs w:val="22"/>
        </w:rPr>
        <w:noBreakHyphen/>
        <w:t>blokaatoritega.</w:t>
      </w:r>
      <w:r>
        <w:rPr>
          <w:noProof w:val="0"/>
        </w:rPr>
        <w:t xml:space="preserve"> </w:t>
      </w:r>
      <w:r>
        <w:rPr>
          <w:noProof w:val="0"/>
          <w:szCs w:val="22"/>
        </w:rPr>
        <w:t>Enamus neist patsientidest olid noorukid või noored täiskasvanud mehed.</w:t>
      </w:r>
      <w:r>
        <w:rPr>
          <w:noProof w:val="0"/>
        </w:rPr>
        <w:t xml:space="preserve"> </w:t>
      </w:r>
      <w:r>
        <w:rPr>
          <w:noProof w:val="0"/>
          <w:szCs w:val="22"/>
        </w:rPr>
        <w:t>Seda tüüpi vähk on tavaliselt lõppenud surmaga.</w:t>
      </w:r>
      <w:r>
        <w:rPr>
          <w:noProof w:val="0"/>
        </w:rPr>
        <w:t xml:space="preserve"> </w:t>
      </w:r>
      <w:r>
        <w:rPr>
          <w:noProof w:val="0"/>
          <w:szCs w:val="22"/>
        </w:rPr>
        <w:t>Peaaegu kõik need patsiendid olid saanud ka ravi asatiopriini või 6</w:t>
      </w:r>
      <w:r>
        <w:rPr>
          <w:noProof w:val="0"/>
          <w:szCs w:val="22"/>
        </w:rPr>
        <w:noBreakHyphen/>
        <w:t>merkaptopuriiniga.</w:t>
      </w:r>
      <w:r>
        <w:rPr>
          <w:noProof w:val="0"/>
        </w:rPr>
        <w:t xml:space="preserve"> Informeerige oma arsti, kui te võtate koos Simponiga </w:t>
      </w:r>
      <w:r>
        <w:rPr>
          <w:noProof w:val="0"/>
          <w:szCs w:val="22"/>
        </w:rPr>
        <w:t>asatiopriini või 6</w:t>
      </w:r>
      <w:r>
        <w:rPr>
          <w:noProof w:val="0"/>
          <w:szCs w:val="22"/>
        </w:rPr>
        <w:noBreakHyphen/>
        <w:t>merkaptopuriini.</w:t>
      </w:r>
    </w:p>
    <w:p w14:paraId="4B249B0E" w14:textId="77777777" w:rsidR="004C26BE" w:rsidRDefault="004C26BE" w:rsidP="002F6CB1">
      <w:pPr>
        <w:numPr>
          <w:ilvl w:val="0"/>
          <w:numId w:val="8"/>
        </w:numPr>
        <w:ind w:left="567" w:hanging="567"/>
        <w:rPr>
          <w:noProof w:val="0"/>
          <w:szCs w:val="22"/>
        </w:rPr>
      </w:pPr>
      <w:r>
        <w:rPr>
          <w:noProof w:val="0"/>
          <w:szCs w:val="22"/>
        </w:rPr>
        <w:t>Patsientidel, kellel esineb püsiv raskekujuline astma, krooniline obstruktiivne kopsuhaigus (KOK) või kes on kroonilised suitsetajad, võib ravi ajal Simponiga esineda suurem risk vähi tekkeks. Kui teil on püsiv raskekujuline astma, KOK või te olete krooniline suitsetaja, peate te oma arstiga arutama, kas ravi TNF</w:t>
      </w:r>
      <w:r>
        <w:rPr>
          <w:noProof w:val="0"/>
          <w:szCs w:val="22"/>
        </w:rPr>
        <w:noBreakHyphen/>
        <w:t>i blokaatoriga sobib teile.</w:t>
      </w:r>
    </w:p>
    <w:p w14:paraId="565D546E" w14:textId="77777777" w:rsidR="004C26BE" w:rsidRDefault="004C26BE" w:rsidP="002F6CB1">
      <w:pPr>
        <w:numPr>
          <w:ilvl w:val="0"/>
          <w:numId w:val="8"/>
        </w:numPr>
        <w:ind w:left="567" w:hanging="567"/>
        <w:rPr>
          <w:noProof w:val="0"/>
          <w:szCs w:val="22"/>
        </w:rPr>
      </w:pPr>
      <w:r>
        <w:rPr>
          <w:noProof w:val="0"/>
          <w:szCs w:val="22"/>
        </w:rPr>
        <w:t>Mõnedel patsientidel, keda on ravitud golimumabiga on tekkinud teatud tüüpi nahavähke. Teatage oma arstile, kui ravi ajal või pärast seda on mis tahes muutusi naha välimuses või kui nahale tekivad vohandid.</w:t>
      </w:r>
    </w:p>
    <w:p w14:paraId="557CF2D3" w14:textId="77777777" w:rsidR="004C26BE" w:rsidRDefault="004C26BE" w:rsidP="002F6CB1">
      <w:pPr>
        <w:rPr>
          <w:b/>
          <w:szCs w:val="22"/>
        </w:rPr>
      </w:pPr>
    </w:p>
    <w:p w14:paraId="357C73F3" w14:textId="77777777" w:rsidR="004C26BE" w:rsidRDefault="004C26BE" w:rsidP="002F6CB1">
      <w:pPr>
        <w:keepNext/>
        <w:rPr>
          <w:szCs w:val="22"/>
        </w:rPr>
      </w:pPr>
      <w:r>
        <w:rPr>
          <w:szCs w:val="22"/>
          <w:u w:val="single"/>
        </w:rPr>
        <w:t>Südamepuudulikkus</w:t>
      </w:r>
    </w:p>
    <w:p w14:paraId="02790F51" w14:textId="77777777" w:rsidR="004C26BE" w:rsidRDefault="004C26BE" w:rsidP="002F6CB1">
      <w:pPr>
        <w:rPr>
          <w:szCs w:val="22"/>
        </w:rPr>
      </w:pPr>
      <w:r>
        <w:rPr>
          <w:szCs w:val="22"/>
        </w:rPr>
        <w:t>Kui teil tekivad uued südamepuudulikkuse sümptomid või südamepuudulikkuse sümptomite halvenemine, rääkige sellest kohe oma arstile. Südamepuudulikkuse sümptomite hulka kuuluvad hingeldus või jalgade tursed.</w:t>
      </w:r>
    </w:p>
    <w:p w14:paraId="794D4853" w14:textId="77777777" w:rsidR="004C26BE" w:rsidRDefault="004C26BE" w:rsidP="002F6CB1">
      <w:pPr>
        <w:numPr>
          <w:ilvl w:val="0"/>
          <w:numId w:val="8"/>
        </w:numPr>
        <w:ind w:left="567" w:hanging="567"/>
        <w:rPr>
          <w:szCs w:val="22"/>
        </w:rPr>
      </w:pPr>
      <w:r>
        <w:rPr>
          <w:szCs w:val="22"/>
        </w:rPr>
        <w:t>TNF</w:t>
      </w:r>
      <w:r>
        <w:rPr>
          <w:szCs w:val="22"/>
        </w:rPr>
        <w:noBreakHyphen/>
        <w:t>i blokaatorite, sh Simponi kasutamisel on teatatud uue südamepuudulikkuse tekkest ja südamepuudulikkuse süvenemisest. Mõned neist patsientidest surid.</w:t>
      </w:r>
    </w:p>
    <w:p w14:paraId="24DC974F" w14:textId="77777777" w:rsidR="004C26BE" w:rsidRDefault="004C26BE" w:rsidP="002F6CB1">
      <w:pPr>
        <w:numPr>
          <w:ilvl w:val="0"/>
          <w:numId w:val="8"/>
        </w:numPr>
        <w:ind w:left="567" w:hanging="567"/>
        <w:rPr>
          <w:szCs w:val="22"/>
        </w:rPr>
      </w:pPr>
      <w:r>
        <w:rPr>
          <w:noProof w:val="0"/>
          <w:szCs w:val="22"/>
        </w:rPr>
        <w:t xml:space="preserve">Kui teil esineb kerge südamepuudulikkus ja teid ravitakse Simponiga, peab teie arst teid </w:t>
      </w:r>
      <w:r>
        <w:rPr>
          <w:szCs w:val="22"/>
        </w:rPr>
        <w:t>hoolikalt jälgima.</w:t>
      </w:r>
    </w:p>
    <w:p w14:paraId="3DA5858B" w14:textId="77777777" w:rsidR="004C26BE" w:rsidRDefault="004C26BE" w:rsidP="002F6CB1">
      <w:pPr>
        <w:rPr>
          <w:szCs w:val="22"/>
        </w:rPr>
      </w:pPr>
    </w:p>
    <w:p w14:paraId="12010927" w14:textId="77777777" w:rsidR="004C26BE" w:rsidRDefault="004C26BE" w:rsidP="002F6CB1">
      <w:pPr>
        <w:keepNext/>
        <w:rPr>
          <w:szCs w:val="22"/>
        </w:rPr>
      </w:pPr>
      <w:r>
        <w:rPr>
          <w:szCs w:val="22"/>
          <w:u w:val="single"/>
        </w:rPr>
        <w:t>Närvisüsteemi häired</w:t>
      </w:r>
    </w:p>
    <w:p w14:paraId="4CC8E6F9" w14:textId="77777777" w:rsidR="004C26BE" w:rsidRDefault="004C26BE" w:rsidP="002F6CB1">
      <w:pPr>
        <w:rPr>
          <w:noProof w:val="0"/>
          <w:szCs w:val="22"/>
        </w:rPr>
      </w:pPr>
      <w:r>
        <w:rPr>
          <w:szCs w:val="22"/>
        </w:rPr>
        <w:t xml:space="preserve">Rääkige kohe oma arstile, kui teil on kunagi diagnoositud demüeliniseeriv haigus nagu hulgiskleroos või kui teil tekivad sellise haiguse sümptomid. Sümptomite hulka võivad kuuluda muutused teie nägemises, käte või jalgade nõrkus või mõne kehaosa tuimus või pakitsus. Teie arst otsustab, kas teile </w:t>
      </w:r>
      <w:r>
        <w:rPr>
          <w:noProof w:val="0"/>
          <w:szCs w:val="22"/>
        </w:rPr>
        <w:t>võib Simponit manustada.</w:t>
      </w:r>
    </w:p>
    <w:p w14:paraId="5251B513" w14:textId="77777777" w:rsidR="004C26BE" w:rsidRDefault="004C26BE" w:rsidP="002F6CB1">
      <w:pPr>
        <w:rPr>
          <w:szCs w:val="22"/>
        </w:rPr>
      </w:pPr>
    </w:p>
    <w:p w14:paraId="239C72D8" w14:textId="77777777" w:rsidR="004C26BE" w:rsidRDefault="004C26BE" w:rsidP="002F6CB1">
      <w:pPr>
        <w:keepNext/>
        <w:rPr>
          <w:szCs w:val="22"/>
          <w:u w:val="single"/>
        </w:rPr>
      </w:pPr>
      <w:r>
        <w:rPr>
          <w:szCs w:val="22"/>
          <w:u w:val="single"/>
        </w:rPr>
        <w:t>Operatsioonid või hambaravi</w:t>
      </w:r>
    </w:p>
    <w:p w14:paraId="43EE933F" w14:textId="77777777" w:rsidR="004C26BE" w:rsidRDefault="004C26BE" w:rsidP="002F6CB1">
      <w:pPr>
        <w:numPr>
          <w:ilvl w:val="0"/>
          <w:numId w:val="8"/>
        </w:numPr>
        <w:ind w:left="567" w:hanging="567"/>
        <w:rPr>
          <w:szCs w:val="22"/>
        </w:rPr>
      </w:pPr>
      <w:r>
        <w:rPr>
          <w:szCs w:val="22"/>
        </w:rPr>
        <w:t>Pidage nõu oma arstiga, kui teil seisab ees mingi operatsioon või hambaravi.</w:t>
      </w:r>
    </w:p>
    <w:p w14:paraId="3293BC5E" w14:textId="77777777" w:rsidR="004C26BE" w:rsidRDefault="004C26BE" w:rsidP="002F6CB1">
      <w:pPr>
        <w:numPr>
          <w:ilvl w:val="0"/>
          <w:numId w:val="8"/>
        </w:numPr>
        <w:ind w:left="567" w:hanging="567"/>
        <w:rPr>
          <w:szCs w:val="22"/>
        </w:rPr>
      </w:pPr>
      <w:r>
        <w:rPr>
          <w:noProof w:val="0"/>
          <w:szCs w:val="22"/>
        </w:rPr>
        <w:t xml:space="preserve">Teavitage protseduuri teostavat kirurgi või hambaarsti ravist Simponiga, näidates neile oma </w:t>
      </w:r>
      <w:r>
        <w:rPr>
          <w:szCs w:val="22"/>
        </w:rPr>
        <w:t xml:space="preserve">patsiendi </w:t>
      </w:r>
      <w:r w:rsidR="000D12BF" w:rsidRPr="000D12BF">
        <w:rPr>
          <w:szCs w:val="22"/>
        </w:rPr>
        <w:t>meeldetuletus</w:t>
      </w:r>
      <w:r>
        <w:rPr>
          <w:szCs w:val="22"/>
        </w:rPr>
        <w:t>kaarti.</w:t>
      </w:r>
    </w:p>
    <w:p w14:paraId="68AE2BE0" w14:textId="77777777" w:rsidR="004C26BE" w:rsidRDefault="004C26BE" w:rsidP="002F6CB1">
      <w:pPr>
        <w:autoSpaceDE w:val="0"/>
        <w:autoSpaceDN w:val="0"/>
        <w:adjustRightInd w:val="0"/>
        <w:rPr>
          <w:szCs w:val="22"/>
          <w:u w:val="single"/>
        </w:rPr>
      </w:pPr>
    </w:p>
    <w:p w14:paraId="7CD62662" w14:textId="77777777" w:rsidR="004C26BE" w:rsidRDefault="004C26BE" w:rsidP="002F6CB1">
      <w:pPr>
        <w:keepNext/>
        <w:autoSpaceDE w:val="0"/>
        <w:autoSpaceDN w:val="0"/>
        <w:adjustRightInd w:val="0"/>
        <w:rPr>
          <w:szCs w:val="22"/>
          <w:u w:val="single"/>
        </w:rPr>
      </w:pPr>
      <w:r>
        <w:rPr>
          <w:szCs w:val="22"/>
          <w:u w:val="single"/>
        </w:rPr>
        <w:t>Autoimmuunhaigus</w:t>
      </w:r>
    </w:p>
    <w:p w14:paraId="3E8B8107" w14:textId="77777777" w:rsidR="004C26BE" w:rsidRDefault="004C26BE" w:rsidP="002F6CB1">
      <w:pPr>
        <w:autoSpaceDE w:val="0"/>
        <w:autoSpaceDN w:val="0"/>
        <w:adjustRightInd w:val="0"/>
        <w:rPr>
          <w:szCs w:val="22"/>
        </w:rPr>
      </w:pPr>
      <w:r>
        <w:rPr>
          <w:szCs w:val="22"/>
        </w:rPr>
        <w:t>Rääkige oma arstile, kui teil tekivad luupuseks nimetatava haiguse sümptomid. Selle sümptomite</w:t>
      </w:r>
      <w:r>
        <w:rPr>
          <w:bCs/>
          <w:szCs w:val="22"/>
        </w:rPr>
        <w:t xml:space="preserve"> </w:t>
      </w:r>
      <w:r>
        <w:rPr>
          <w:szCs w:val="22"/>
        </w:rPr>
        <w:t>hulka kuuluvad</w:t>
      </w:r>
      <w:r>
        <w:rPr>
          <w:bCs/>
          <w:szCs w:val="22"/>
        </w:rPr>
        <w:t xml:space="preserve"> </w:t>
      </w:r>
      <w:r>
        <w:rPr>
          <w:szCs w:val="22"/>
        </w:rPr>
        <w:t>püsiv lööve, palavik, liigesevalu ja väsimus.</w:t>
      </w:r>
    </w:p>
    <w:p w14:paraId="08E1B41A" w14:textId="77777777" w:rsidR="004C26BE" w:rsidRDefault="004C26BE" w:rsidP="002F6CB1">
      <w:pPr>
        <w:numPr>
          <w:ilvl w:val="0"/>
          <w:numId w:val="8"/>
        </w:numPr>
        <w:ind w:left="567" w:hanging="567"/>
        <w:rPr>
          <w:szCs w:val="22"/>
        </w:rPr>
      </w:pPr>
      <w:r>
        <w:rPr>
          <w:szCs w:val="22"/>
        </w:rPr>
        <w:t>Harvadel juhtudel on TNF</w:t>
      </w:r>
      <w:r>
        <w:rPr>
          <w:szCs w:val="22"/>
        </w:rPr>
        <w:noBreakHyphen/>
        <w:t>i blokaatoritega ravitud patsientidel tekkinud luupus.</w:t>
      </w:r>
    </w:p>
    <w:p w14:paraId="55C6F2A8" w14:textId="77777777" w:rsidR="004C26BE" w:rsidRDefault="004C26BE" w:rsidP="002F6CB1">
      <w:pPr>
        <w:rPr>
          <w:szCs w:val="22"/>
        </w:rPr>
      </w:pPr>
    </w:p>
    <w:p w14:paraId="4C57ED20" w14:textId="77777777" w:rsidR="004C26BE" w:rsidRDefault="004C26BE" w:rsidP="002F6CB1">
      <w:pPr>
        <w:keepNext/>
        <w:autoSpaceDE w:val="0"/>
        <w:autoSpaceDN w:val="0"/>
        <w:adjustRightInd w:val="0"/>
        <w:rPr>
          <w:szCs w:val="22"/>
          <w:u w:val="single"/>
          <w:lang w:eastAsia="zh-CN"/>
        </w:rPr>
      </w:pPr>
      <w:r>
        <w:rPr>
          <w:szCs w:val="22"/>
          <w:u w:val="single"/>
          <w:lang w:eastAsia="zh-CN"/>
        </w:rPr>
        <w:t>Verehaigus</w:t>
      </w:r>
    </w:p>
    <w:p w14:paraId="6430B326" w14:textId="77777777" w:rsidR="004C26BE" w:rsidRDefault="004C26BE" w:rsidP="002F6CB1">
      <w:pPr>
        <w:autoSpaceDE w:val="0"/>
        <w:autoSpaceDN w:val="0"/>
        <w:adjustRightInd w:val="0"/>
        <w:rPr>
          <w:szCs w:val="22"/>
          <w:lang w:eastAsia="zh-CN"/>
        </w:rPr>
      </w:pPr>
      <w:r>
        <w:rPr>
          <w:szCs w:val="22"/>
          <w:lang w:eastAsia="zh-CN"/>
        </w:rPr>
        <w:t>Mõnedel patsientidel võib organism toota ebapiisavalt vererakke, mis aitavad organismil võidelda infektsioonidega või aitavad peatada verejooksu. Kui teil tekib palavik, mis ei möödu, teil tekivad väga kergesti verevalumid või verejooksud või kui te olete väga kahvatu, rääkige sellest kohe oma arstile. Teie arst võib otsustada ravi lõpetada.</w:t>
      </w:r>
    </w:p>
    <w:p w14:paraId="3B55A06E" w14:textId="77777777" w:rsidR="004C26BE" w:rsidRDefault="004C26BE" w:rsidP="002F6CB1">
      <w:pPr>
        <w:rPr>
          <w:szCs w:val="22"/>
        </w:rPr>
      </w:pPr>
    </w:p>
    <w:p w14:paraId="5EF87DD1" w14:textId="77777777" w:rsidR="004C26BE" w:rsidRDefault="004C26BE" w:rsidP="002F6CB1">
      <w:r>
        <w:t>Kui te ei ole kindel, kas midagi ülalloetletust kehtib teie kohta, rääkige enne Simponi kasutamist oma arsti või apteekriga.</w:t>
      </w:r>
    </w:p>
    <w:p w14:paraId="7DFF9D4E" w14:textId="77777777" w:rsidR="004C26BE" w:rsidRDefault="004C26BE" w:rsidP="002F6CB1"/>
    <w:p w14:paraId="5242A622" w14:textId="77777777" w:rsidR="004C26BE" w:rsidRDefault="004C26BE" w:rsidP="002F6CB1">
      <w:pPr>
        <w:keepNext/>
        <w:tabs>
          <w:tab w:val="left" w:pos="284"/>
        </w:tabs>
        <w:rPr>
          <w:iCs/>
          <w:szCs w:val="22"/>
          <w:u w:val="single"/>
        </w:rPr>
      </w:pPr>
      <w:r>
        <w:rPr>
          <w:iCs/>
          <w:szCs w:val="22"/>
          <w:u w:val="single"/>
        </w:rPr>
        <w:t>Vaktsineerimised</w:t>
      </w:r>
    </w:p>
    <w:p w14:paraId="61EC364C" w14:textId="77777777" w:rsidR="004C26BE" w:rsidRDefault="004C26BE" w:rsidP="002F6CB1">
      <w:pPr>
        <w:tabs>
          <w:tab w:val="left" w:pos="284"/>
        </w:tabs>
        <w:rPr>
          <w:szCs w:val="22"/>
        </w:rPr>
      </w:pPr>
      <w:r>
        <w:rPr>
          <w:szCs w:val="22"/>
        </w:rPr>
        <w:t>Pidage nõu oma arstiga, kui te olete hiljuti vaktsineeritud või kavatsete end vaktsineerida.</w:t>
      </w:r>
    </w:p>
    <w:p w14:paraId="3DEBFA8B" w14:textId="77777777" w:rsidR="004C26BE" w:rsidRDefault="004C26BE" w:rsidP="002F6CB1">
      <w:pPr>
        <w:numPr>
          <w:ilvl w:val="0"/>
          <w:numId w:val="8"/>
        </w:numPr>
        <w:ind w:left="567" w:hanging="567"/>
        <w:rPr>
          <w:szCs w:val="22"/>
        </w:rPr>
      </w:pPr>
      <w:r>
        <w:rPr>
          <w:szCs w:val="22"/>
        </w:rPr>
        <w:t>Teile ei tohi Simponi kasutamise ajal manustada teatud (elus)vaktsiine.</w:t>
      </w:r>
    </w:p>
    <w:p w14:paraId="20F786C8" w14:textId="77777777" w:rsidR="004C26BE" w:rsidRDefault="004C26BE" w:rsidP="002F6CB1">
      <w:pPr>
        <w:numPr>
          <w:ilvl w:val="0"/>
          <w:numId w:val="8"/>
        </w:numPr>
        <w:ind w:left="567" w:hanging="567"/>
        <w:rPr>
          <w:szCs w:val="22"/>
        </w:rPr>
      </w:pPr>
      <w:r>
        <w:rPr>
          <w:noProof w:val="0"/>
          <w:szCs w:val="22"/>
        </w:rPr>
        <w:t xml:space="preserve">Teatud vaktsineerimised võivad põhjustada infektsioone. Kui te saite raseduse ajal Simponit, </w:t>
      </w:r>
      <w:r>
        <w:rPr>
          <w:szCs w:val="22"/>
        </w:rPr>
        <w:t>võib teie lapsel esineda kõrgenenud risk sellise infektsiooni tekkeks ligikaudu 6 kuud pärast teile raseduse ajal manustatud viimast annust. On oluline, et te räägite oma lapse arstidele ja teistele tervishoiutöötajatele oma Simponi kasutamisest, et nad saaksid otsustada, millal tohib teie last vaktsineerida.</w:t>
      </w:r>
    </w:p>
    <w:p w14:paraId="52FA69CB" w14:textId="77777777" w:rsidR="004C26BE" w:rsidRDefault="004C26BE" w:rsidP="002F6CB1">
      <w:pPr>
        <w:rPr>
          <w:u w:val="single"/>
        </w:rPr>
      </w:pPr>
    </w:p>
    <w:p w14:paraId="6BB960FE" w14:textId="77777777" w:rsidR="004C26BE" w:rsidRDefault="004C26BE" w:rsidP="002F6CB1">
      <w:pPr>
        <w:keepNext/>
        <w:rPr>
          <w:u w:val="single"/>
        </w:rPr>
      </w:pPr>
      <w:r>
        <w:rPr>
          <w:u w:val="single"/>
        </w:rPr>
        <w:t>Terapeutilised nakkusetekitajad</w:t>
      </w:r>
    </w:p>
    <w:p w14:paraId="41CADEB8" w14:textId="77777777" w:rsidR="004C26BE" w:rsidRDefault="004C26BE" w:rsidP="002F6CB1">
      <w:pPr>
        <w:rPr>
          <w:bCs/>
        </w:rPr>
      </w:pPr>
      <w:r>
        <w:rPr>
          <w:bCs/>
        </w:rPr>
        <w:t>Rääkige oma arstiga, kui te olete hiljuti saanud või teile kavatsetakse anda terapeutilisi nakkusetekitajaid (nt BCG instillatsioon vähi raviks).</w:t>
      </w:r>
    </w:p>
    <w:p w14:paraId="1ECF08CB" w14:textId="77777777" w:rsidR="004C26BE" w:rsidRDefault="004C26BE" w:rsidP="002F6CB1">
      <w:pPr>
        <w:rPr>
          <w:u w:val="single"/>
        </w:rPr>
      </w:pPr>
    </w:p>
    <w:p w14:paraId="07912652" w14:textId="77777777" w:rsidR="004C26BE" w:rsidRDefault="004C26BE" w:rsidP="002F6CB1">
      <w:pPr>
        <w:keepNext/>
        <w:rPr>
          <w:u w:val="single"/>
        </w:rPr>
      </w:pPr>
      <w:r>
        <w:rPr>
          <w:u w:val="single"/>
        </w:rPr>
        <w:t>Allergilised reaktsioonid</w:t>
      </w:r>
    </w:p>
    <w:p w14:paraId="6677D1B5" w14:textId="77777777" w:rsidR="004C26BE" w:rsidRDefault="004C26BE" w:rsidP="002F6CB1">
      <w:r>
        <w:t>Rääkige kohe oma arstile, kui teil tekivad pärast Simponi kasutamist allergilise reaktsiooni sümptomid. Allergilise reaktsiooni sümptomiteks võivad olla näo, huulte, suu või kurgu paistetus, mis võib põhjustada neelamis</w:t>
      </w:r>
      <w:r>
        <w:noBreakHyphen/>
        <w:t xml:space="preserve"> või hingamisraskusi; nahalööve; nõgestõbi; käte, jalgade või pahkluude paistetus.</w:t>
      </w:r>
    </w:p>
    <w:p w14:paraId="1DB4F641" w14:textId="77777777" w:rsidR="004C26BE" w:rsidRDefault="004C26BE" w:rsidP="002F6CB1">
      <w:pPr>
        <w:numPr>
          <w:ilvl w:val="0"/>
          <w:numId w:val="8"/>
        </w:numPr>
        <w:ind w:left="567" w:hanging="567"/>
        <w:rPr>
          <w:szCs w:val="22"/>
        </w:rPr>
      </w:pPr>
      <w:r>
        <w:rPr>
          <w:szCs w:val="22"/>
        </w:rPr>
        <w:t>Mõned neist reaktsioonidest võivad olla tõsised või harvemal juhul eluohtlikud.</w:t>
      </w:r>
    </w:p>
    <w:p w14:paraId="4257EBDD" w14:textId="77777777" w:rsidR="004C26BE" w:rsidRDefault="004C26BE" w:rsidP="002F6CB1">
      <w:pPr>
        <w:numPr>
          <w:ilvl w:val="0"/>
          <w:numId w:val="8"/>
        </w:numPr>
        <w:ind w:left="567" w:hanging="567"/>
        <w:rPr>
          <w:szCs w:val="22"/>
        </w:rPr>
      </w:pPr>
      <w:r>
        <w:rPr>
          <w:szCs w:val="22"/>
        </w:rPr>
        <w:t>Mõned neist reaktsioonidest tekkisid pärast Simponi esmakordset manustamist.</w:t>
      </w:r>
    </w:p>
    <w:p w14:paraId="4200455E" w14:textId="77777777" w:rsidR="004C26BE" w:rsidRDefault="004C26BE" w:rsidP="002F6CB1"/>
    <w:p w14:paraId="1F71F6F3" w14:textId="77777777" w:rsidR="004C26BE" w:rsidRDefault="004C26BE" w:rsidP="002F6CB1">
      <w:pPr>
        <w:keepNext/>
        <w:numPr>
          <w:ilvl w:val="12"/>
          <w:numId w:val="0"/>
        </w:numPr>
        <w:rPr>
          <w:szCs w:val="22"/>
        </w:rPr>
      </w:pPr>
      <w:r>
        <w:rPr>
          <w:b/>
          <w:bCs/>
          <w:szCs w:val="22"/>
        </w:rPr>
        <w:t>Lapsed ja noorukid</w:t>
      </w:r>
    </w:p>
    <w:p w14:paraId="721B8CE9" w14:textId="77777777" w:rsidR="004C26BE" w:rsidRDefault="004C26BE" w:rsidP="002F6CB1">
      <w:pPr>
        <w:numPr>
          <w:ilvl w:val="12"/>
          <w:numId w:val="0"/>
        </w:numPr>
        <w:rPr>
          <w:szCs w:val="22"/>
        </w:rPr>
      </w:pPr>
      <w:r>
        <w:rPr>
          <w:noProof w:val="0"/>
          <w:szCs w:val="22"/>
        </w:rPr>
        <w:t>Simponi 100</w:t>
      </w:r>
      <w:r w:rsidR="00B34C70">
        <w:rPr>
          <w:noProof w:val="0"/>
          <w:szCs w:val="22"/>
        </w:rPr>
        <w:t> mg</w:t>
      </w:r>
      <w:r>
        <w:rPr>
          <w:noProof w:val="0"/>
          <w:szCs w:val="22"/>
        </w:rPr>
        <w:t xml:space="preserve"> ei soovitata kasutada lastel ja noorukitel (alla 18</w:t>
      </w:r>
      <w:r>
        <w:rPr>
          <w:noProof w:val="0"/>
          <w:szCs w:val="22"/>
        </w:rPr>
        <w:noBreakHyphen/>
        <w:t>aastased)</w:t>
      </w:r>
      <w:r>
        <w:rPr>
          <w:szCs w:val="22"/>
        </w:rPr>
        <w:t>.</w:t>
      </w:r>
    </w:p>
    <w:p w14:paraId="25F9AF2C" w14:textId="77777777" w:rsidR="004C26BE" w:rsidRDefault="004C26BE" w:rsidP="002F6CB1"/>
    <w:p w14:paraId="76C1ED71" w14:textId="77777777" w:rsidR="004C26BE" w:rsidRDefault="004C26BE" w:rsidP="002F6CB1">
      <w:pPr>
        <w:keepNext/>
        <w:numPr>
          <w:ilvl w:val="12"/>
          <w:numId w:val="0"/>
        </w:numPr>
        <w:rPr>
          <w:b/>
          <w:szCs w:val="22"/>
        </w:rPr>
      </w:pPr>
      <w:r>
        <w:rPr>
          <w:b/>
          <w:szCs w:val="22"/>
        </w:rPr>
        <w:t>Muud ravimid ja Simponi</w:t>
      </w:r>
    </w:p>
    <w:p w14:paraId="08BF0CAD" w14:textId="77777777" w:rsidR="004C26BE" w:rsidRDefault="004C26BE" w:rsidP="002F6CB1">
      <w:pPr>
        <w:numPr>
          <w:ilvl w:val="0"/>
          <w:numId w:val="8"/>
        </w:numPr>
        <w:ind w:left="567" w:hanging="567"/>
        <w:rPr>
          <w:noProof w:val="0"/>
          <w:szCs w:val="22"/>
        </w:rPr>
      </w:pPr>
      <w:r>
        <w:rPr>
          <w:noProof w:val="0"/>
          <w:szCs w:val="22"/>
        </w:rPr>
        <w:t xml:space="preserve">Teatage oma arstile või apteekrile, kui te kasutate või olete hiljuti kasutanud või kavatsete kasutada mis tahes muid ravimeid, kaasa arvatud </w:t>
      </w:r>
      <w:r>
        <w:rPr>
          <w:noProof w:val="0"/>
        </w:rPr>
        <w:t xml:space="preserve">mis tahes teisi ravimeid reumatoidartriidi, psoriaatilise artriidi, anküloseeriva spondüliidi, </w:t>
      </w:r>
      <w:r>
        <w:rPr>
          <w:szCs w:val="22"/>
        </w:rPr>
        <w:t>radiograafilise leiuta aksiaalse spondüloartriidi</w:t>
      </w:r>
      <w:r>
        <w:rPr>
          <w:noProof w:val="0"/>
        </w:rPr>
        <w:t xml:space="preserve"> või haavandilise koliidi ravimiseks</w:t>
      </w:r>
      <w:r>
        <w:rPr>
          <w:noProof w:val="0"/>
          <w:szCs w:val="22"/>
        </w:rPr>
        <w:t>.</w:t>
      </w:r>
    </w:p>
    <w:p w14:paraId="24560FCF" w14:textId="77777777" w:rsidR="004C26BE" w:rsidRDefault="004C26BE" w:rsidP="002F6CB1">
      <w:pPr>
        <w:numPr>
          <w:ilvl w:val="0"/>
          <w:numId w:val="8"/>
        </w:numPr>
        <w:ind w:left="567" w:hanging="567"/>
        <w:rPr>
          <w:noProof w:val="0"/>
          <w:szCs w:val="22"/>
        </w:rPr>
      </w:pPr>
      <w:r>
        <w:rPr>
          <w:noProof w:val="0"/>
          <w:szCs w:val="22"/>
        </w:rPr>
        <w:t>Te ei tohi Simponit võtta koos ravimitega, mis sisaldavad toimeainena anakinrat või abatatsepti. Neid ravimeid kasutatakse reumaatiliste haiguste raviks.</w:t>
      </w:r>
    </w:p>
    <w:p w14:paraId="14A92C34" w14:textId="77777777" w:rsidR="004C26BE" w:rsidRDefault="004C26BE" w:rsidP="002F6CB1">
      <w:pPr>
        <w:numPr>
          <w:ilvl w:val="0"/>
          <w:numId w:val="8"/>
        </w:numPr>
        <w:ind w:left="567" w:hanging="567"/>
        <w:rPr>
          <w:noProof w:val="0"/>
          <w:szCs w:val="22"/>
        </w:rPr>
      </w:pPr>
      <w:r>
        <w:rPr>
          <w:noProof w:val="0"/>
          <w:szCs w:val="22"/>
        </w:rPr>
        <w:t>Rääkige oma arstile või apteekrile, kui te võtate mingeid muid ravimeid, mis mõjutavad teie immuunsüsteemi.</w:t>
      </w:r>
    </w:p>
    <w:p w14:paraId="39117C9D" w14:textId="77777777" w:rsidR="004C26BE" w:rsidRDefault="004C26BE" w:rsidP="002F6CB1">
      <w:pPr>
        <w:numPr>
          <w:ilvl w:val="0"/>
          <w:numId w:val="8"/>
        </w:numPr>
        <w:ind w:left="567" w:hanging="567"/>
        <w:rPr>
          <w:noProof w:val="0"/>
          <w:szCs w:val="22"/>
        </w:rPr>
      </w:pPr>
      <w:r>
        <w:rPr>
          <w:noProof w:val="0"/>
          <w:szCs w:val="22"/>
        </w:rPr>
        <w:t>Simponi kasutamise ajal ei tohi te saada teatud (elus)vaktsiine.</w:t>
      </w:r>
    </w:p>
    <w:p w14:paraId="6EE675F0" w14:textId="77777777" w:rsidR="004C26BE" w:rsidRDefault="004C26BE" w:rsidP="002F6CB1">
      <w:pPr>
        <w:rPr>
          <w:szCs w:val="22"/>
        </w:rPr>
      </w:pPr>
    </w:p>
    <w:p w14:paraId="1A476F67" w14:textId="77777777" w:rsidR="004C26BE" w:rsidRDefault="004C26BE" w:rsidP="002F6CB1">
      <w:pPr>
        <w:numPr>
          <w:ilvl w:val="12"/>
          <w:numId w:val="0"/>
        </w:numPr>
        <w:rPr>
          <w:szCs w:val="22"/>
        </w:rPr>
      </w:pPr>
      <w:r>
        <w:rPr>
          <w:szCs w:val="22"/>
        </w:rPr>
        <w:t xml:space="preserve">Kui te ei ole kindel, kas midagi ülalloetletust kehtib teie kohta, rääkige </w:t>
      </w:r>
      <w:r>
        <w:t>enne Simponi kasutamist</w:t>
      </w:r>
      <w:r>
        <w:rPr>
          <w:szCs w:val="22"/>
        </w:rPr>
        <w:t xml:space="preserve"> oma arsti või apteekriga.</w:t>
      </w:r>
    </w:p>
    <w:p w14:paraId="41897598" w14:textId="77777777" w:rsidR="004C26BE" w:rsidRDefault="004C26BE" w:rsidP="002F6CB1">
      <w:pPr>
        <w:numPr>
          <w:ilvl w:val="12"/>
          <w:numId w:val="0"/>
        </w:numPr>
        <w:rPr>
          <w:szCs w:val="22"/>
        </w:rPr>
      </w:pPr>
    </w:p>
    <w:p w14:paraId="51712461" w14:textId="77777777" w:rsidR="004C26BE" w:rsidRDefault="004C26BE" w:rsidP="002F6CB1">
      <w:pPr>
        <w:keepNext/>
        <w:numPr>
          <w:ilvl w:val="12"/>
          <w:numId w:val="0"/>
        </w:numPr>
        <w:rPr>
          <w:b/>
          <w:szCs w:val="22"/>
        </w:rPr>
      </w:pPr>
      <w:r>
        <w:rPr>
          <w:b/>
          <w:szCs w:val="22"/>
        </w:rPr>
        <w:t>Rasedus ja imetamine</w:t>
      </w:r>
    </w:p>
    <w:p w14:paraId="7C8D871C" w14:textId="77777777" w:rsidR="004C26BE" w:rsidRDefault="004C26BE" w:rsidP="002F6CB1">
      <w:pPr>
        <w:autoSpaceDE w:val="0"/>
        <w:autoSpaceDN w:val="0"/>
        <w:adjustRightInd w:val="0"/>
        <w:rPr>
          <w:szCs w:val="22"/>
        </w:rPr>
      </w:pPr>
      <w:r>
        <w:rPr>
          <w:szCs w:val="22"/>
        </w:rPr>
        <w:t>Rääkige enne Simponi kasutamist oma arstiga:</w:t>
      </w:r>
    </w:p>
    <w:p w14:paraId="5C853043" w14:textId="4B0CC330" w:rsidR="004C26BE" w:rsidRDefault="004C26BE" w:rsidP="002F6CB1">
      <w:pPr>
        <w:numPr>
          <w:ilvl w:val="0"/>
          <w:numId w:val="8"/>
        </w:numPr>
        <w:ind w:left="567" w:hanging="567"/>
        <w:rPr>
          <w:noProof w:val="0"/>
          <w:szCs w:val="22"/>
        </w:rPr>
      </w:pPr>
      <w:r>
        <w:rPr>
          <w:noProof w:val="0"/>
          <w:szCs w:val="22"/>
        </w:rPr>
        <w:t xml:space="preserve">kui te olete rase või kavatsete Simponi kasutamise ajal rasestuda. </w:t>
      </w:r>
      <w:r w:rsidR="003A311C">
        <w:rPr>
          <w:noProof w:val="0"/>
          <w:szCs w:val="22"/>
        </w:rPr>
        <w:t>Selle ravimi toimete kohta rasedatele on piiratud hulgal andmeid. Kui teid ravitakse Simponiga, peate te vältima rasestumist ravi ajal ja vähemalt 6 kuu jooksul pärast Simponi viimast süstet, kasutades tõhusaid rasestumisvastaseid vahendeid. Simponit tohib raseduse ajal kasutada ainult juhul, kui see on teile selgelt vajalik;</w:t>
      </w:r>
    </w:p>
    <w:p w14:paraId="7C99542D" w14:textId="77777777" w:rsidR="004C26BE" w:rsidRDefault="004C26BE" w:rsidP="002F6CB1">
      <w:pPr>
        <w:numPr>
          <w:ilvl w:val="0"/>
          <w:numId w:val="8"/>
        </w:numPr>
        <w:ind w:left="567" w:hanging="567"/>
        <w:rPr>
          <w:noProof w:val="0"/>
          <w:szCs w:val="22"/>
        </w:rPr>
      </w:pPr>
      <w:r>
        <w:rPr>
          <w:noProof w:val="0"/>
          <w:szCs w:val="22"/>
        </w:rPr>
        <w:lastRenderedPageBreak/>
        <w:t>enne rinnaga toitmise alustamist peab viimasest Simponi ravikuurist olema möödunud vähemalt 6 kuud. Kui teile peab Simponit manustama, peate te rinnaga toitmise lõpetama;</w:t>
      </w:r>
    </w:p>
    <w:p w14:paraId="213F3A63" w14:textId="77777777" w:rsidR="004C26BE" w:rsidRDefault="004C26BE" w:rsidP="002F6CB1">
      <w:pPr>
        <w:numPr>
          <w:ilvl w:val="0"/>
          <w:numId w:val="8"/>
        </w:numPr>
        <w:ind w:left="567" w:hanging="567"/>
        <w:rPr>
          <w:noProof w:val="0"/>
          <w:szCs w:val="22"/>
        </w:rPr>
      </w:pPr>
      <w:r>
        <w:rPr>
          <w:noProof w:val="0"/>
          <w:szCs w:val="22"/>
        </w:rPr>
        <w:t>kui te saite raseduse ajal Simponit, võib teie lapsel esineda kõrgenenud risk infektsiooni tekkeks. On oluline, et te räägite oma lapse arstidele ja teistele tervishoiutöötajatele oma Simponi kasutamisest enne, kui last vaktsineeritakse (lisainformatsiooni vaata vaktsineerimiste lõigust).</w:t>
      </w:r>
    </w:p>
    <w:p w14:paraId="11AF9B25" w14:textId="77777777" w:rsidR="004C26BE" w:rsidRDefault="004C26BE" w:rsidP="002F6CB1">
      <w:pPr>
        <w:numPr>
          <w:ilvl w:val="12"/>
          <w:numId w:val="0"/>
        </w:numPr>
        <w:rPr>
          <w:noProof w:val="0"/>
          <w:szCs w:val="22"/>
        </w:rPr>
      </w:pPr>
      <w:r>
        <w:rPr>
          <w:noProof w:val="0"/>
          <w:szCs w:val="22"/>
        </w:rPr>
        <w:t>Kui te olete rase, imetate või arvate end olevat rase või kavatsete rasestuda, pidage enne selle ravimi kasutamist nõu oma arsti või apteekriga.</w:t>
      </w:r>
    </w:p>
    <w:p w14:paraId="18DF903E" w14:textId="77777777" w:rsidR="004C26BE" w:rsidRDefault="004C26BE" w:rsidP="002F6CB1">
      <w:pPr>
        <w:numPr>
          <w:ilvl w:val="12"/>
          <w:numId w:val="0"/>
        </w:numPr>
        <w:rPr>
          <w:szCs w:val="22"/>
        </w:rPr>
      </w:pPr>
    </w:p>
    <w:p w14:paraId="53AD5E08" w14:textId="77777777" w:rsidR="004C26BE" w:rsidRDefault="004C26BE" w:rsidP="002F6CB1">
      <w:pPr>
        <w:keepNext/>
        <w:numPr>
          <w:ilvl w:val="12"/>
          <w:numId w:val="0"/>
        </w:numPr>
        <w:rPr>
          <w:szCs w:val="22"/>
        </w:rPr>
      </w:pPr>
      <w:r>
        <w:rPr>
          <w:b/>
          <w:szCs w:val="22"/>
        </w:rPr>
        <w:t>Autojuhtimine ja masinatega töötamine</w:t>
      </w:r>
    </w:p>
    <w:p w14:paraId="3CFD4BFF" w14:textId="77777777" w:rsidR="004C26BE" w:rsidRDefault="004C26BE" w:rsidP="002F6CB1">
      <w:r>
        <w:t xml:space="preserve">Simponi </w:t>
      </w:r>
      <w:r w:rsidR="00E833AA">
        <w:t>mõjutab kergelt</w:t>
      </w:r>
      <w:r>
        <w:t xml:space="preserve"> autojuhtimise ja tööriistade või masinate käsitsemise võime</w:t>
      </w:r>
      <w:r w:rsidR="00E833AA">
        <w:t>t</w:t>
      </w:r>
      <w:r>
        <w:t xml:space="preserve">. Pärast Simponi manustamist </w:t>
      </w:r>
      <w:r w:rsidRPr="005B2EA5">
        <w:t xml:space="preserve">võib </w:t>
      </w:r>
      <w:r w:rsidR="00992761" w:rsidRPr="001F4833">
        <w:t xml:space="preserve">siiski </w:t>
      </w:r>
      <w:r w:rsidRPr="005B2EA5">
        <w:t>tekkida</w:t>
      </w:r>
      <w:r>
        <w:t xml:space="preserve"> pearinglus. Kui see tekib, ärge juhtige autot ega käsitsege tööriistu või masinaid.</w:t>
      </w:r>
    </w:p>
    <w:p w14:paraId="5C594F79" w14:textId="77777777" w:rsidR="004C26BE" w:rsidRDefault="004C26BE" w:rsidP="002F6CB1"/>
    <w:p w14:paraId="694ACCFD" w14:textId="77777777" w:rsidR="004C26BE" w:rsidRDefault="004C26BE" w:rsidP="002F6CB1">
      <w:pPr>
        <w:keepNext/>
        <w:numPr>
          <w:ilvl w:val="12"/>
          <w:numId w:val="0"/>
        </w:numPr>
        <w:rPr>
          <w:b/>
          <w:szCs w:val="22"/>
        </w:rPr>
      </w:pPr>
      <w:r>
        <w:rPr>
          <w:b/>
          <w:szCs w:val="22"/>
        </w:rPr>
        <w:t>Simponi sisaldab lateksit ja sorbitooli</w:t>
      </w:r>
    </w:p>
    <w:p w14:paraId="75A705A9" w14:textId="77777777" w:rsidR="004C26BE" w:rsidRDefault="004C26BE" w:rsidP="002F6CB1">
      <w:pPr>
        <w:keepNext/>
        <w:autoSpaceDE w:val="0"/>
        <w:autoSpaceDN w:val="0"/>
        <w:adjustRightInd w:val="0"/>
        <w:rPr>
          <w:szCs w:val="22"/>
        </w:rPr>
      </w:pPr>
      <w:r>
        <w:rPr>
          <w:szCs w:val="22"/>
          <w:u w:val="single"/>
        </w:rPr>
        <w:t>Tundlikkus lateksi suhtes</w:t>
      </w:r>
    </w:p>
    <w:p w14:paraId="239118FC" w14:textId="77777777" w:rsidR="004C26BE" w:rsidRDefault="004C26BE" w:rsidP="002F6CB1">
      <w:pPr>
        <w:autoSpaceDE w:val="0"/>
        <w:autoSpaceDN w:val="0"/>
        <w:adjustRightInd w:val="0"/>
        <w:rPr>
          <w:szCs w:val="22"/>
        </w:rPr>
      </w:pPr>
      <w:r>
        <w:rPr>
          <w:szCs w:val="22"/>
        </w:rPr>
        <w:t>Osa pen</w:t>
      </w:r>
      <w:r>
        <w:rPr>
          <w:szCs w:val="22"/>
        </w:rPr>
        <w:noBreakHyphen/>
        <w:t>süstlist (nõelakate) sisaldab lateksit. Kuna lateks võib põhjustada raskeid allergilisi reaktsioone, rääkige oma arstiga enne Simponi kasutamist, kui teie või teie hooldaja on lateksi suhtes allergiline.</w:t>
      </w:r>
    </w:p>
    <w:p w14:paraId="1078474D" w14:textId="77777777" w:rsidR="004C26BE" w:rsidRDefault="004C26BE" w:rsidP="002F6CB1">
      <w:pPr>
        <w:autoSpaceDE w:val="0"/>
        <w:autoSpaceDN w:val="0"/>
        <w:adjustRightInd w:val="0"/>
        <w:rPr>
          <w:szCs w:val="22"/>
        </w:rPr>
      </w:pPr>
    </w:p>
    <w:p w14:paraId="715420F2" w14:textId="77777777" w:rsidR="004C26BE" w:rsidRDefault="004C26BE" w:rsidP="002F6CB1">
      <w:pPr>
        <w:keepNext/>
        <w:autoSpaceDE w:val="0"/>
        <w:autoSpaceDN w:val="0"/>
        <w:adjustRightInd w:val="0"/>
        <w:rPr>
          <w:szCs w:val="22"/>
          <w:u w:val="single"/>
        </w:rPr>
      </w:pPr>
      <w:r>
        <w:rPr>
          <w:szCs w:val="22"/>
          <w:u w:val="single"/>
        </w:rPr>
        <w:t>Sorbitooli talumatus</w:t>
      </w:r>
    </w:p>
    <w:p w14:paraId="4380EB29" w14:textId="77777777" w:rsidR="004C26BE" w:rsidRDefault="00462850" w:rsidP="002F6CB1">
      <w:pPr>
        <w:autoSpaceDE w:val="0"/>
        <w:autoSpaceDN w:val="0"/>
        <w:adjustRightInd w:val="0"/>
        <w:rPr>
          <w:b/>
          <w:szCs w:val="22"/>
        </w:rPr>
      </w:pPr>
      <w:r>
        <w:rPr>
          <w:szCs w:val="22"/>
        </w:rPr>
        <w:t>Ravim</w:t>
      </w:r>
      <w:r w:rsidR="004C26BE">
        <w:rPr>
          <w:szCs w:val="22"/>
        </w:rPr>
        <w:t xml:space="preserve"> sisaldab </w:t>
      </w:r>
      <w:r>
        <w:rPr>
          <w:szCs w:val="22"/>
        </w:rPr>
        <w:t>41</w:t>
      </w:r>
      <w:r w:rsidR="00B34C70">
        <w:rPr>
          <w:szCs w:val="22"/>
        </w:rPr>
        <w:t> mg</w:t>
      </w:r>
      <w:r>
        <w:rPr>
          <w:szCs w:val="22"/>
        </w:rPr>
        <w:t xml:space="preserve"> </w:t>
      </w:r>
      <w:r w:rsidR="004C26BE">
        <w:rPr>
          <w:szCs w:val="22"/>
        </w:rPr>
        <w:t>sorbitooli (E420)</w:t>
      </w:r>
      <w:r>
        <w:rPr>
          <w:szCs w:val="22"/>
        </w:rPr>
        <w:t xml:space="preserve"> igas pen-süstlis</w:t>
      </w:r>
      <w:r w:rsidR="004C26BE">
        <w:rPr>
          <w:szCs w:val="22"/>
        </w:rPr>
        <w:t>.</w:t>
      </w:r>
    </w:p>
    <w:p w14:paraId="43CA587D" w14:textId="77777777" w:rsidR="004C26BE" w:rsidRDefault="004C26BE" w:rsidP="002F6CB1">
      <w:pPr>
        <w:numPr>
          <w:ilvl w:val="12"/>
          <w:numId w:val="0"/>
        </w:numPr>
        <w:rPr>
          <w:szCs w:val="22"/>
        </w:rPr>
      </w:pPr>
    </w:p>
    <w:p w14:paraId="44B19006" w14:textId="77777777" w:rsidR="004C26BE" w:rsidRDefault="004C26BE" w:rsidP="002F6CB1">
      <w:pPr>
        <w:numPr>
          <w:ilvl w:val="12"/>
          <w:numId w:val="0"/>
        </w:numPr>
        <w:rPr>
          <w:szCs w:val="22"/>
        </w:rPr>
      </w:pPr>
    </w:p>
    <w:p w14:paraId="6AEEFD22" w14:textId="77777777" w:rsidR="004C26BE" w:rsidRDefault="004C26BE" w:rsidP="00141AF5">
      <w:pPr>
        <w:keepNext/>
        <w:ind w:left="567" w:hanging="567"/>
        <w:outlineLvl w:val="2"/>
        <w:rPr>
          <w:b/>
          <w:bCs/>
          <w:noProof w:val="0"/>
          <w:szCs w:val="22"/>
        </w:rPr>
      </w:pPr>
      <w:r>
        <w:rPr>
          <w:b/>
          <w:bCs/>
          <w:noProof w:val="0"/>
          <w:szCs w:val="22"/>
        </w:rPr>
        <w:t>3.</w:t>
      </w:r>
      <w:r>
        <w:rPr>
          <w:b/>
          <w:bCs/>
          <w:noProof w:val="0"/>
          <w:szCs w:val="22"/>
        </w:rPr>
        <w:tab/>
        <w:t>Kuidas Simponit kasutada</w:t>
      </w:r>
    </w:p>
    <w:p w14:paraId="6D720213" w14:textId="77777777" w:rsidR="004C26BE" w:rsidRDefault="004C26BE">
      <w:pPr>
        <w:keepNext/>
        <w:rPr>
          <w:szCs w:val="22"/>
        </w:rPr>
      </w:pPr>
    </w:p>
    <w:p w14:paraId="49C69581" w14:textId="77777777" w:rsidR="004C26BE" w:rsidRDefault="004C26BE">
      <w:pPr>
        <w:numPr>
          <w:ilvl w:val="12"/>
          <w:numId w:val="0"/>
        </w:numPr>
        <w:rPr>
          <w:szCs w:val="22"/>
        </w:rPr>
      </w:pPr>
      <w:r>
        <w:rPr>
          <w:szCs w:val="22"/>
        </w:rPr>
        <w:t>Kasutage seda ravimit alati täpselt nii, nagu arst või apteeker on teile selgitanud. Kui te ei ole milleski kindel, pidage nõu oma arsti või apteekriga.</w:t>
      </w:r>
    </w:p>
    <w:p w14:paraId="6262406A" w14:textId="77777777" w:rsidR="004C26BE" w:rsidRDefault="004C26BE">
      <w:pPr>
        <w:numPr>
          <w:ilvl w:val="12"/>
          <w:numId w:val="0"/>
        </w:numPr>
        <w:rPr>
          <w:b/>
        </w:rPr>
      </w:pPr>
    </w:p>
    <w:p w14:paraId="6E4E1871" w14:textId="77777777" w:rsidR="004C26BE" w:rsidRDefault="004C26BE">
      <w:pPr>
        <w:keepNext/>
        <w:numPr>
          <w:ilvl w:val="12"/>
          <w:numId w:val="0"/>
        </w:numPr>
        <w:rPr>
          <w:b/>
          <w:noProof w:val="0"/>
          <w:szCs w:val="22"/>
        </w:rPr>
      </w:pPr>
      <w:r>
        <w:rPr>
          <w:b/>
          <w:noProof w:val="0"/>
          <w:szCs w:val="22"/>
        </w:rPr>
        <w:t>Kui palju Simponit manustatakse</w:t>
      </w:r>
    </w:p>
    <w:p w14:paraId="450CA382" w14:textId="77777777" w:rsidR="004C26BE" w:rsidRDefault="004C26BE">
      <w:pPr>
        <w:numPr>
          <w:ilvl w:val="12"/>
          <w:numId w:val="0"/>
        </w:numPr>
        <w:rPr>
          <w:szCs w:val="22"/>
        </w:rPr>
      </w:pPr>
      <w:r>
        <w:rPr>
          <w:szCs w:val="22"/>
        </w:rPr>
        <w:t>Reumatoidartriit, psoriaatiline artriit ja aksiaalne spondüloartriit, sh anküloseeriv spondüliit ja radiograafilise leiuta aksiaalne spondüloartriit:</w:t>
      </w:r>
    </w:p>
    <w:p w14:paraId="10E980D4" w14:textId="77777777" w:rsidR="004C26BE" w:rsidRDefault="004C26BE">
      <w:pPr>
        <w:numPr>
          <w:ilvl w:val="0"/>
          <w:numId w:val="8"/>
        </w:numPr>
        <w:ind w:left="567" w:hanging="567"/>
        <w:rPr>
          <w:szCs w:val="22"/>
        </w:rPr>
      </w:pPr>
      <w:r>
        <w:rPr>
          <w:szCs w:val="22"/>
        </w:rPr>
        <w:t>Soovitatav annus on 50</w:t>
      </w:r>
      <w:r w:rsidR="00B34C70">
        <w:rPr>
          <w:szCs w:val="22"/>
        </w:rPr>
        <w:t> mg</w:t>
      </w:r>
      <w:r>
        <w:rPr>
          <w:szCs w:val="22"/>
        </w:rPr>
        <w:t>, mis manustatakse üks kord kuus, iga kuu ühel ja samal kuupäeval.</w:t>
      </w:r>
    </w:p>
    <w:p w14:paraId="69000D3F" w14:textId="77777777" w:rsidR="004C26BE" w:rsidRDefault="004C26BE">
      <w:pPr>
        <w:numPr>
          <w:ilvl w:val="0"/>
          <w:numId w:val="8"/>
        </w:numPr>
        <w:ind w:left="567" w:hanging="567"/>
        <w:rPr>
          <w:noProof w:val="0"/>
          <w:szCs w:val="22"/>
        </w:rPr>
      </w:pPr>
      <w:r>
        <w:rPr>
          <w:szCs w:val="22"/>
        </w:rPr>
        <w:t xml:space="preserve">Rääkige oma arstiga enne neljanda annuse manustamist. Teie arst otsustab, kas te võite ravi </w:t>
      </w:r>
      <w:r>
        <w:rPr>
          <w:noProof w:val="0"/>
          <w:szCs w:val="22"/>
        </w:rPr>
        <w:t>Simponiga jätkata.</w:t>
      </w:r>
    </w:p>
    <w:p w14:paraId="4209079F" w14:textId="77777777" w:rsidR="004C26BE" w:rsidRDefault="004C26BE">
      <w:pPr>
        <w:numPr>
          <w:ilvl w:val="1"/>
          <w:numId w:val="7"/>
        </w:numPr>
        <w:tabs>
          <w:tab w:val="clear" w:pos="1440"/>
        </w:tabs>
        <w:ind w:left="1134" w:hanging="567"/>
        <w:rPr>
          <w:szCs w:val="22"/>
        </w:rPr>
      </w:pPr>
      <w:r>
        <w:rPr>
          <w:szCs w:val="22"/>
        </w:rPr>
        <w:t>Kui te kaalute üle 100 kg, võidakse annust suurendada 100</w:t>
      </w:r>
      <w:r w:rsidR="00B34C70">
        <w:rPr>
          <w:szCs w:val="22"/>
        </w:rPr>
        <w:t> mg</w:t>
      </w:r>
      <w:r>
        <w:rPr>
          <w:szCs w:val="22"/>
        </w:rPr>
        <w:noBreakHyphen/>
        <w:t>ni (1 pen</w:t>
      </w:r>
      <w:r>
        <w:rPr>
          <w:szCs w:val="22"/>
        </w:rPr>
        <w:noBreakHyphen/>
        <w:t>süstli sisu), mis manustatakse üks kord kuus, iga kuu ühel ja samal kuupäeval.</w:t>
      </w:r>
    </w:p>
    <w:p w14:paraId="6F764184" w14:textId="77777777" w:rsidR="004C26BE" w:rsidRDefault="004C26BE">
      <w:pPr>
        <w:tabs>
          <w:tab w:val="clear" w:pos="567"/>
        </w:tabs>
        <w:rPr>
          <w:szCs w:val="22"/>
        </w:rPr>
      </w:pPr>
    </w:p>
    <w:p w14:paraId="26BC4E3B" w14:textId="77777777" w:rsidR="004C26BE" w:rsidRDefault="004C26BE">
      <w:pPr>
        <w:keepNext/>
        <w:tabs>
          <w:tab w:val="clear" w:pos="567"/>
        </w:tabs>
        <w:rPr>
          <w:szCs w:val="22"/>
        </w:rPr>
      </w:pPr>
      <w:r>
        <w:rPr>
          <w:szCs w:val="22"/>
        </w:rPr>
        <w:t>Haavandiline koliit</w:t>
      </w:r>
    </w:p>
    <w:p w14:paraId="2111E8DB" w14:textId="77777777" w:rsidR="004C26BE" w:rsidRDefault="004C26BE">
      <w:pPr>
        <w:numPr>
          <w:ilvl w:val="0"/>
          <w:numId w:val="8"/>
        </w:numPr>
        <w:ind w:left="567" w:hanging="567"/>
      </w:pPr>
      <w:r>
        <w:t>Allolevas tabelis on näidatud, kuidas te tavaliselt hakkate seda ravimit kasutama.</w:t>
      </w:r>
    </w:p>
    <w:p w14:paraId="471ECE9C" w14:textId="77777777" w:rsidR="004C26BE" w:rsidRDefault="004C26BE">
      <w:pPr>
        <w:tabs>
          <w:tab w:val="clear" w:pos="567"/>
        </w:tabs>
        <w:rPr>
          <w:szCs w:val="22"/>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6542"/>
      </w:tblGrid>
      <w:tr w:rsidR="004C26BE" w14:paraId="79A3D908" w14:textId="77777777">
        <w:trPr>
          <w:cantSplit/>
          <w:jc w:val="center"/>
        </w:trPr>
        <w:tc>
          <w:tcPr>
            <w:tcW w:w="2538" w:type="dxa"/>
          </w:tcPr>
          <w:p w14:paraId="03E9013B" w14:textId="77777777" w:rsidR="004C26BE" w:rsidRDefault="004C26BE">
            <w:pPr>
              <w:keepNext/>
              <w:tabs>
                <w:tab w:val="clear" w:pos="567"/>
              </w:tabs>
              <w:rPr>
                <w:szCs w:val="22"/>
              </w:rPr>
            </w:pPr>
            <w:r>
              <w:rPr>
                <w:szCs w:val="22"/>
              </w:rPr>
              <w:t>Esialgne ravi</w:t>
            </w:r>
          </w:p>
        </w:tc>
        <w:tc>
          <w:tcPr>
            <w:tcW w:w="6570" w:type="dxa"/>
          </w:tcPr>
          <w:p w14:paraId="1CE0DDA6" w14:textId="77777777" w:rsidR="004C26BE" w:rsidRDefault="004C26BE">
            <w:pPr>
              <w:keepNext/>
              <w:tabs>
                <w:tab w:val="clear" w:pos="567"/>
              </w:tabs>
              <w:rPr>
                <w:szCs w:val="22"/>
              </w:rPr>
            </w:pPr>
            <w:r>
              <w:rPr>
                <w:szCs w:val="22"/>
              </w:rPr>
              <w:t>Algannus on 200</w:t>
            </w:r>
            <w:r w:rsidR="00B34C70">
              <w:rPr>
                <w:szCs w:val="22"/>
              </w:rPr>
              <w:t> mg</w:t>
            </w:r>
            <w:r>
              <w:rPr>
                <w:szCs w:val="22"/>
              </w:rPr>
              <w:t xml:space="preserve"> (2 pen</w:t>
            </w:r>
            <w:r>
              <w:rPr>
                <w:szCs w:val="22"/>
              </w:rPr>
              <w:noBreakHyphen/>
              <w:t>süstli sisu), millele järgneb 100</w:t>
            </w:r>
            <w:r w:rsidR="00B34C70">
              <w:rPr>
                <w:szCs w:val="22"/>
              </w:rPr>
              <w:t> mg</w:t>
            </w:r>
            <w:r>
              <w:rPr>
                <w:szCs w:val="22"/>
              </w:rPr>
              <w:t xml:space="preserve"> (1 pen</w:t>
            </w:r>
            <w:r>
              <w:rPr>
                <w:szCs w:val="22"/>
              </w:rPr>
              <w:noBreakHyphen/>
              <w:t>süstli sisu) 2 nädala pärast.</w:t>
            </w:r>
          </w:p>
        </w:tc>
      </w:tr>
      <w:tr w:rsidR="004C26BE" w14:paraId="4E85F587" w14:textId="77777777">
        <w:trPr>
          <w:cantSplit/>
          <w:jc w:val="center"/>
        </w:trPr>
        <w:tc>
          <w:tcPr>
            <w:tcW w:w="2538" w:type="dxa"/>
          </w:tcPr>
          <w:p w14:paraId="1DC9FCCC" w14:textId="77777777" w:rsidR="004C26BE" w:rsidRDefault="004C26BE">
            <w:pPr>
              <w:tabs>
                <w:tab w:val="clear" w:pos="567"/>
              </w:tabs>
              <w:rPr>
                <w:szCs w:val="22"/>
              </w:rPr>
            </w:pPr>
            <w:r>
              <w:rPr>
                <w:szCs w:val="22"/>
              </w:rPr>
              <w:t>Säilitusravi</w:t>
            </w:r>
          </w:p>
        </w:tc>
        <w:tc>
          <w:tcPr>
            <w:tcW w:w="6570" w:type="dxa"/>
          </w:tcPr>
          <w:p w14:paraId="68F3DF5F" w14:textId="77777777" w:rsidR="004C26BE" w:rsidRDefault="004C26BE">
            <w:pPr>
              <w:numPr>
                <w:ilvl w:val="0"/>
                <w:numId w:val="8"/>
              </w:numPr>
              <w:ind w:left="567" w:hanging="567"/>
            </w:pPr>
            <w:r>
              <w:t>Patsiendid kehakaaluga alla 80 kg: 50</w:t>
            </w:r>
            <w:r w:rsidR="00B34C70">
              <w:t> mg</w:t>
            </w:r>
            <w:r>
              <w:t xml:space="preserve"> (selle annuse manustamiseks tuleb kasutada 50</w:t>
            </w:r>
            <w:r w:rsidR="00B34C70">
              <w:t> mg</w:t>
            </w:r>
            <w:r>
              <w:t xml:space="preserve"> pen</w:t>
            </w:r>
            <w:r>
              <w:noBreakHyphen/>
              <w:t>süstlit või süstlit) 4 nädalat pärast teie viimast ravi, seejärel iga 4 nädala järel. Teie arst võib otsustada määrata teile annuse 100</w:t>
            </w:r>
            <w:r w:rsidR="00B34C70">
              <w:t> mg</w:t>
            </w:r>
            <w:r>
              <w:t xml:space="preserve"> (2 pen-süstli sisu), sõltuvalt sellest, kui hästi Simponi teile mõjub.</w:t>
            </w:r>
          </w:p>
          <w:p w14:paraId="6ECD215E" w14:textId="77777777" w:rsidR="004C26BE" w:rsidRDefault="004C26BE">
            <w:pPr>
              <w:numPr>
                <w:ilvl w:val="0"/>
                <w:numId w:val="8"/>
              </w:numPr>
              <w:ind w:left="567" w:hanging="567"/>
              <w:rPr>
                <w:szCs w:val="22"/>
              </w:rPr>
            </w:pPr>
            <w:r>
              <w:t>Patsiendid kehakaaluga 80 kg või rohkem: 100</w:t>
            </w:r>
            <w:r w:rsidR="00B34C70">
              <w:t> mg</w:t>
            </w:r>
            <w:r>
              <w:t xml:space="preserve"> (1 pen</w:t>
            </w:r>
            <w:r>
              <w:noBreakHyphen/>
              <w:t>süstli sisu) 4 nädalat pärast teie viimast ravi, seejärel iga 4 nädala järel.</w:t>
            </w:r>
          </w:p>
        </w:tc>
      </w:tr>
    </w:tbl>
    <w:p w14:paraId="042928EB" w14:textId="77777777" w:rsidR="004C26BE" w:rsidRDefault="004C26BE">
      <w:pPr>
        <w:numPr>
          <w:ilvl w:val="12"/>
          <w:numId w:val="0"/>
        </w:numPr>
        <w:rPr>
          <w:szCs w:val="22"/>
        </w:rPr>
      </w:pPr>
    </w:p>
    <w:p w14:paraId="3A136FED" w14:textId="77777777" w:rsidR="004C26BE" w:rsidRDefault="004C26BE">
      <w:pPr>
        <w:keepNext/>
        <w:numPr>
          <w:ilvl w:val="12"/>
          <w:numId w:val="0"/>
        </w:numPr>
        <w:rPr>
          <w:b/>
          <w:noProof w:val="0"/>
          <w:szCs w:val="22"/>
        </w:rPr>
      </w:pPr>
      <w:r>
        <w:rPr>
          <w:b/>
          <w:noProof w:val="0"/>
          <w:szCs w:val="22"/>
        </w:rPr>
        <w:t>Kuidas Simponit manustatakse</w:t>
      </w:r>
    </w:p>
    <w:p w14:paraId="16B9A58D" w14:textId="77777777" w:rsidR="004C26BE" w:rsidRDefault="004C26BE">
      <w:pPr>
        <w:numPr>
          <w:ilvl w:val="0"/>
          <w:numId w:val="8"/>
        </w:numPr>
        <w:ind w:left="567" w:hanging="567"/>
        <w:rPr>
          <w:noProof w:val="0"/>
          <w:szCs w:val="22"/>
        </w:rPr>
      </w:pPr>
      <w:r>
        <w:rPr>
          <w:noProof w:val="0"/>
          <w:szCs w:val="22"/>
        </w:rPr>
        <w:t>Simponit manustatakse süstides seda naha alla (subkutaanselt).</w:t>
      </w:r>
    </w:p>
    <w:p w14:paraId="6B10CC84" w14:textId="77777777" w:rsidR="004C26BE" w:rsidRDefault="004C26BE">
      <w:pPr>
        <w:numPr>
          <w:ilvl w:val="0"/>
          <w:numId w:val="8"/>
        </w:numPr>
        <w:ind w:left="567" w:hanging="567"/>
        <w:rPr>
          <w:noProof w:val="0"/>
          <w:szCs w:val="22"/>
        </w:rPr>
      </w:pPr>
      <w:r>
        <w:rPr>
          <w:noProof w:val="0"/>
          <w:szCs w:val="22"/>
        </w:rPr>
        <w:t>Algul võib Simponit süstida teie arst või haiglaõde. Siiski võite te koos oma arstiga otsustada, et te võite endale Simponit ise süstida. Sellisel juhul õpetatakse teile, kuidas Simponit endale süstida.</w:t>
      </w:r>
    </w:p>
    <w:p w14:paraId="7E82C9ED" w14:textId="77777777" w:rsidR="004C26BE" w:rsidRDefault="004C26BE" w:rsidP="002F6CB1">
      <w:pPr>
        <w:rPr>
          <w:szCs w:val="22"/>
        </w:rPr>
      </w:pPr>
      <w:r>
        <w:rPr>
          <w:szCs w:val="22"/>
        </w:rPr>
        <w:lastRenderedPageBreak/>
        <w:t>Rääkige oma arstiga, kui teil on mingeid küsimusi ravimi endale süstimise kohta. Te leiate üksikasjaliku „</w:t>
      </w:r>
      <w:r w:rsidR="00462850">
        <w:rPr>
          <w:szCs w:val="22"/>
        </w:rPr>
        <w:t>Kasutusj</w:t>
      </w:r>
      <w:r>
        <w:rPr>
          <w:szCs w:val="22"/>
        </w:rPr>
        <w:t>uhendi“ selle infolehe lõpust.</w:t>
      </w:r>
    </w:p>
    <w:p w14:paraId="7A89918A" w14:textId="77777777" w:rsidR="004C26BE" w:rsidRDefault="004C26BE" w:rsidP="002F6CB1">
      <w:pPr>
        <w:rPr>
          <w:b/>
          <w:szCs w:val="22"/>
        </w:rPr>
      </w:pPr>
    </w:p>
    <w:p w14:paraId="0AA1527F" w14:textId="77777777" w:rsidR="004C26BE" w:rsidRDefault="004C26BE" w:rsidP="002F6CB1">
      <w:pPr>
        <w:keepNext/>
        <w:rPr>
          <w:b/>
          <w:noProof w:val="0"/>
          <w:szCs w:val="22"/>
        </w:rPr>
      </w:pPr>
      <w:r>
        <w:rPr>
          <w:b/>
          <w:noProof w:val="0"/>
          <w:szCs w:val="22"/>
        </w:rPr>
        <w:t>Kui te kasutate Simponit rohkem</w:t>
      </w:r>
      <w:r w:rsidR="0069479C">
        <w:rPr>
          <w:b/>
          <w:noProof w:val="0"/>
          <w:szCs w:val="22"/>
        </w:rPr>
        <w:t>,</w:t>
      </w:r>
      <w:r>
        <w:rPr>
          <w:b/>
          <w:noProof w:val="0"/>
          <w:szCs w:val="22"/>
        </w:rPr>
        <w:t xml:space="preserve"> kui ette nähtud</w:t>
      </w:r>
    </w:p>
    <w:p w14:paraId="69E6933F" w14:textId="77777777" w:rsidR="004C26BE" w:rsidRDefault="004C26BE" w:rsidP="002F6CB1">
      <w:pPr>
        <w:autoSpaceDE w:val="0"/>
        <w:autoSpaceDN w:val="0"/>
        <w:adjustRightInd w:val="0"/>
        <w:rPr>
          <w:noProof w:val="0"/>
          <w:szCs w:val="22"/>
        </w:rPr>
      </w:pPr>
      <w:r>
        <w:rPr>
          <w:noProof w:val="0"/>
          <w:szCs w:val="22"/>
        </w:rPr>
        <w:t>Kui te olete kasutanud või teile on manustatud rohkem Simponit kui ette nähtud (kas süstisite ühekorraga liiga palju või kasutasite ravimit liiga sageli), rääkige kohe oma arsti või apteekriga. Võtke alati kaasa käesolev infoleht ja ravimi pakend, isegi kui see on tühi.</w:t>
      </w:r>
    </w:p>
    <w:p w14:paraId="4DABD22B" w14:textId="77777777" w:rsidR="004C26BE" w:rsidRDefault="004C26BE" w:rsidP="002F6CB1">
      <w:pPr>
        <w:rPr>
          <w:b/>
          <w:szCs w:val="22"/>
        </w:rPr>
      </w:pPr>
    </w:p>
    <w:p w14:paraId="53AAA63E" w14:textId="77777777" w:rsidR="004C26BE" w:rsidRDefault="004C26BE" w:rsidP="002F6CB1">
      <w:pPr>
        <w:keepNext/>
        <w:rPr>
          <w:noProof w:val="0"/>
          <w:szCs w:val="22"/>
        </w:rPr>
      </w:pPr>
      <w:r>
        <w:rPr>
          <w:b/>
          <w:noProof w:val="0"/>
          <w:szCs w:val="22"/>
        </w:rPr>
        <w:t>Kui te unustate Simponit kasutada</w:t>
      </w:r>
    </w:p>
    <w:p w14:paraId="54B88492" w14:textId="77777777" w:rsidR="004C26BE" w:rsidRDefault="004C26BE" w:rsidP="002F6CB1">
      <w:pPr>
        <w:numPr>
          <w:ilvl w:val="12"/>
          <w:numId w:val="0"/>
        </w:numPr>
        <w:rPr>
          <w:noProof w:val="0"/>
          <w:szCs w:val="22"/>
        </w:rPr>
      </w:pPr>
      <w:r>
        <w:rPr>
          <w:noProof w:val="0"/>
          <w:szCs w:val="22"/>
        </w:rPr>
        <w:t>Kui te unustate Simponit plaanitud kuupäeval manustada, süstige vahelejäänud annus niipea, kui see teile meenub.</w:t>
      </w:r>
    </w:p>
    <w:p w14:paraId="45C2AC08" w14:textId="77777777" w:rsidR="004C26BE" w:rsidRDefault="004C26BE" w:rsidP="002F6CB1">
      <w:pPr>
        <w:numPr>
          <w:ilvl w:val="12"/>
          <w:numId w:val="0"/>
        </w:numPr>
        <w:rPr>
          <w:szCs w:val="22"/>
        </w:rPr>
      </w:pPr>
    </w:p>
    <w:p w14:paraId="584E8453" w14:textId="77777777" w:rsidR="004C26BE" w:rsidRDefault="004C26BE" w:rsidP="002F6CB1">
      <w:pPr>
        <w:numPr>
          <w:ilvl w:val="12"/>
          <w:numId w:val="0"/>
        </w:numPr>
        <w:rPr>
          <w:szCs w:val="22"/>
        </w:rPr>
      </w:pPr>
      <w:r>
        <w:rPr>
          <w:szCs w:val="22"/>
        </w:rPr>
        <w:t>Ärge manustage kahekordset annust, kui annus jäi eelmisel korral manustamata.</w:t>
      </w:r>
    </w:p>
    <w:p w14:paraId="573740B0" w14:textId="77777777" w:rsidR="004C26BE" w:rsidRDefault="004C26BE" w:rsidP="002F6CB1">
      <w:pPr>
        <w:rPr>
          <w:szCs w:val="22"/>
        </w:rPr>
      </w:pPr>
    </w:p>
    <w:p w14:paraId="7DB98649" w14:textId="77777777" w:rsidR="004C26BE" w:rsidRDefault="004C26BE" w:rsidP="002F6CB1">
      <w:pPr>
        <w:keepNext/>
        <w:rPr>
          <w:szCs w:val="22"/>
        </w:rPr>
      </w:pPr>
      <w:r>
        <w:rPr>
          <w:szCs w:val="22"/>
        </w:rPr>
        <w:t>Millal süstida järgmine annus</w:t>
      </w:r>
    </w:p>
    <w:p w14:paraId="5161A35E" w14:textId="77777777" w:rsidR="004C26BE" w:rsidRDefault="004C26BE" w:rsidP="002F6CB1">
      <w:pPr>
        <w:numPr>
          <w:ilvl w:val="0"/>
          <w:numId w:val="8"/>
        </w:numPr>
        <w:ind w:left="567" w:hanging="567"/>
        <w:rPr>
          <w:szCs w:val="22"/>
        </w:rPr>
      </w:pPr>
      <w:r>
        <w:rPr>
          <w:szCs w:val="22"/>
        </w:rPr>
        <w:t>Kui te hilinesite vähem kui 2 nädalat, süstige vahelejäänud annus niipea kui see teile meenub ja jääge esialgse ajagraafiku juurde.</w:t>
      </w:r>
    </w:p>
    <w:p w14:paraId="29C528F0" w14:textId="77777777" w:rsidR="004C26BE" w:rsidRDefault="004C26BE" w:rsidP="002F6CB1">
      <w:pPr>
        <w:numPr>
          <w:ilvl w:val="0"/>
          <w:numId w:val="8"/>
        </w:numPr>
        <w:ind w:left="567" w:hanging="567"/>
        <w:rPr>
          <w:szCs w:val="22"/>
        </w:rPr>
      </w:pPr>
      <w:r>
        <w:rPr>
          <w:szCs w:val="22"/>
        </w:rPr>
        <w:t>Kui te hilinesite rohkem kui 2 nädalat, süstige vahelejäänud annus niipea kui see teile meenub ja rääkige oma arsti või apteekriga, et küsida, millal järgmine annus manustada.</w:t>
      </w:r>
    </w:p>
    <w:p w14:paraId="0BC04639" w14:textId="77777777" w:rsidR="004C26BE" w:rsidRDefault="004C26BE" w:rsidP="002F6CB1">
      <w:pPr>
        <w:rPr>
          <w:szCs w:val="22"/>
        </w:rPr>
      </w:pPr>
    </w:p>
    <w:p w14:paraId="6A52B3AC" w14:textId="77777777" w:rsidR="004C26BE" w:rsidRDefault="004C26BE" w:rsidP="002F6CB1">
      <w:pPr>
        <w:numPr>
          <w:ilvl w:val="12"/>
          <w:numId w:val="0"/>
        </w:numPr>
        <w:rPr>
          <w:szCs w:val="22"/>
        </w:rPr>
      </w:pPr>
      <w:r>
        <w:rPr>
          <w:szCs w:val="22"/>
        </w:rPr>
        <w:t>Kui te ei ole kindel, mida te peate tegema, rääkige oma arsti või apteekriga.</w:t>
      </w:r>
    </w:p>
    <w:p w14:paraId="01C3CBD1" w14:textId="77777777" w:rsidR="004C26BE" w:rsidRDefault="004C26BE" w:rsidP="002F6CB1">
      <w:pPr>
        <w:numPr>
          <w:ilvl w:val="12"/>
          <w:numId w:val="0"/>
        </w:numPr>
        <w:rPr>
          <w:szCs w:val="22"/>
        </w:rPr>
      </w:pPr>
    </w:p>
    <w:p w14:paraId="4F6ECDD8" w14:textId="77777777" w:rsidR="004C26BE" w:rsidRDefault="004C26BE" w:rsidP="002F6CB1">
      <w:pPr>
        <w:keepNext/>
        <w:rPr>
          <w:b/>
          <w:szCs w:val="22"/>
        </w:rPr>
      </w:pPr>
      <w:r>
        <w:rPr>
          <w:b/>
          <w:szCs w:val="22"/>
        </w:rPr>
        <w:t>Kui te lõpetate Simponi kasutamise</w:t>
      </w:r>
    </w:p>
    <w:p w14:paraId="68DBA4CC" w14:textId="77777777" w:rsidR="004C26BE" w:rsidRDefault="004C26BE" w:rsidP="002F6CB1">
      <w:pPr>
        <w:autoSpaceDE w:val="0"/>
        <w:autoSpaceDN w:val="0"/>
        <w:adjustRightInd w:val="0"/>
        <w:rPr>
          <w:szCs w:val="22"/>
        </w:rPr>
      </w:pPr>
      <w:r>
        <w:rPr>
          <w:szCs w:val="22"/>
        </w:rPr>
        <w:t>Kui te kaalute Simponi kasutamise lõpetamist, rääkige sellest esmalt oma arsti või apteekriga.</w:t>
      </w:r>
    </w:p>
    <w:p w14:paraId="4D4E01F9" w14:textId="77777777" w:rsidR="004C26BE" w:rsidRDefault="004C26BE" w:rsidP="002F6CB1">
      <w:pPr>
        <w:numPr>
          <w:ilvl w:val="12"/>
          <w:numId w:val="0"/>
        </w:numPr>
        <w:rPr>
          <w:szCs w:val="22"/>
        </w:rPr>
      </w:pPr>
    </w:p>
    <w:p w14:paraId="44AE7B75" w14:textId="77777777" w:rsidR="004C26BE" w:rsidRDefault="004C26BE" w:rsidP="002F6CB1">
      <w:pPr>
        <w:numPr>
          <w:ilvl w:val="12"/>
          <w:numId w:val="0"/>
        </w:numPr>
        <w:rPr>
          <w:szCs w:val="22"/>
        </w:rPr>
      </w:pPr>
      <w:r>
        <w:rPr>
          <w:szCs w:val="22"/>
        </w:rPr>
        <w:t>Kui teil on lisaküsimusi selle ravimi kasutamise kohta, pidage nõu oma arsti, apteekri või meditsiiniõega.</w:t>
      </w:r>
    </w:p>
    <w:p w14:paraId="74C314B6" w14:textId="77777777" w:rsidR="004C26BE" w:rsidRDefault="004C26BE" w:rsidP="002F6CB1">
      <w:pPr>
        <w:rPr>
          <w:b/>
          <w:szCs w:val="22"/>
        </w:rPr>
      </w:pPr>
    </w:p>
    <w:p w14:paraId="7AFE88D1" w14:textId="77777777" w:rsidR="004C26BE" w:rsidRDefault="004C26BE" w:rsidP="002F6CB1">
      <w:pPr>
        <w:rPr>
          <w:b/>
          <w:szCs w:val="22"/>
        </w:rPr>
      </w:pPr>
    </w:p>
    <w:p w14:paraId="11D3C020" w14:textId="77777777" w:rsidR="004C26BE" w:rsidRDefault="004C26BE" w:rsidP="00141AF5">
      <w:pPr>
        <w:keepNext/>
        <w:ind w:left="567" w:hanging="567"/>
        <w:outlineLvl w:val="2"/>
        <w:rPr>
          <w:b/>
          <w:bCs/>
          <w:szCs w:val="22"/>
        </w:rPr>
      </w:pPr>
      <w:r>
        <w:rPr>
          <w:b/>
          <w:bCs/>
          <w:szCs w:val="22"/>
        </w:rPr>
        <w:t>4.</w:t>
      </w:r>
      <w:r>
        <w:rPr>
          <w:b/>
          <w:bCs/>
          <w:szCs w:val="22"/>
        </w:rPr>
        <w:tab/>
        <w:t>Võimalikud kõrvaltoimed</w:t>
      </w:r>
    </w:p>
    <w:p w14:paraId="037E4B65" w14:textId="77777777" w:rsidR="004C26BE" w:rsidRDefault="004C26BE">
      <w:pPr>
        <w:keepNext/>
        <w:numPr>
          <w:ilvl w:val="12"/>
          <w:numId w:val="0"/>
        </w:numPr>
        <w:rPr>
          <w:szCs w:val="22"/>
        </w:rPr>
      </w:pPr>
    </w:p>
    <w:p w14:paraId="1F1F04E9" w14:textId="77777777" w:rsidR="004C26BE" w:rsidRDefault="004C26BE">
      <w:pPr>
        <w:numPr>
          <w:ilvl w:val="12"/>
          <w:numId w:val="0"/>
        </w:numPr>
        <w:rPr>
          <w:szCs w:val="22"/>
        </w:rPr>
      </w:pPr>
      <w:r>
        <w:rPr>
          <w:szCs w:val="22"/>
        </w:rPr>
        <w:t>Nagu kõik ravimid, võib ka see ravim põhjustada kõrvaltoimeid, kuigi kõigil neid ei teki. Mõnedel patsientidel võivad tekkida tõsised kõrvaltoimed ja nad võivad vajada ravi. Teatud kõrvaltoimete tekkerisk on 100</w:t>
      </w:r>
      <w:r w:rsidR="00B34C70">
        <w:rPr>
          <w:szCs w:val="22"/>
        </w:rPr>
        <w:t> mg</w:t>
      </w:r>
      <w:r>
        <w:rPr>
          <w:szCs w:val="22"/>
        </w:rPr>
        <w:t xml:space="preserve"> annuse korral suurem kui 50</w:t>
      </w:r>
      <w:r w:rsidR="00B34C70">
        <w:rPr>
          <w:szCs w:val="22"/>
        </w:rPr>
        <w:t> mg</w:t>
      </w:r>
      <w:r>
        <w:rPr>
          <w:szCs w:val="22"/>
        </w:rPr>
        <w:t xml:space="preserve"> annuse korral. Kõrvaltoimed võivad avalduda mitme kuu jooksul pärast viimast süstet.</w:t>
      </w:r>
    </w:p>
    <w:p w14:paraId="040C205C" w14:textId="77777777" w:rsidR="004C26BE" w:rsidRDefault="004C26BE">
      <w:pPr>
        <w:numPr>
          <w:ilvl w:val="12"/>
          <w:numId w:val="0"/>
        </w:numPr>
        <w:rPr>
          <w:szCs w:val="22"/>
        </w:rPr>
      </w:pPr>
    </w:p>
    <w:p w14:paraId="6042285C" w14:textId="77777777" w:rsidR="004C26BE" w:rsidRDefault="004C26BE">
      <w:pPr>
        <w:keepNext/>
        <w:rPr>
          <w:szCs w:val="22"/>
        </w:rPr>
      </w:pPr>
      <w:r>
        <w:rPr>
          <w:szCs w:val="22"/>
        </w:rPr>
        <w:t>Rääkige kohe oma arstile, kui te märkate endal mõnda järgmistest Simponi tõsistest kõrvaltoimetest:</w:t>
      </w:r>
    </w:p>
    <w:p w14:paraId="65134170" w14:textId="77777777" w:rsidR="004C26BE" w:rsidRDefault="004C26BE">
      <w:pPr>
        <w:numPr>
          <w:ilvl w:val="0"/>
          <w:numId w:val="8"/>
        </w:numPr>
        <w:ind w:left="567" w:hanging="567"/>
        <w:rPr>
          <w:szCs w:val="22"/>
        </w:rPr>
      </w:pPr>
      <w:r>
        <w:rPr>
          <w:b/>
          <w:szCs w:val="22"/>
        </w:rPr>
        <w:t>allergilised reaktsioonid, mis võivad olla tõsised või harva eluohtlikud (harv).</w:t>
      </w:r>
      <w:r>
        <w:rPr>
          <w:szCs w:val="22"/>
        </w:rPr>
        <w:t xml:space="preserve"> Allergiliste reaktsioonide sümptomiteks võivad olla näo</w:t>
      </w:r>
      <w:r>
        <w:rPr>
          <w:szCs w:val="22"/>
        </w:rPr>
        <w:noBreakHyphen/>
        <w:t>, huulte, suupiirkonna või kõriturse, mis võib põhjustada neelamis</w:t>
      </w:r>
      <w:r>
        <w:rPr>
          <w:szCs w:val="22"/>
        </w:rPr>
        <w:noBreakHyphen/>
        <w:t xml:space="preserve"> või hingamisraskusi; nahalööve, nõgestõbi; käte, jalgade või pahkluupiirkondade turse. Mõned nendest reaktsioonidest tekkisid pärast Simponi esmakordset manustamist;</w:t>
      </w:r>
    </w:p>
    <w:p w14:paraId="2EC254BC" w14:textId="77777777" w:rsidR="004C26BE" w:rsidRDefault="004C26BE">
      <w:pPr>
        <w:numPr>
          <w:ilvl w:val="0"/>
          <w:numId w:val="8"/>
        </w:numPr>
        <w:ind w:left="567" w:hanging="567"/>
        <w:rPr>
          <w:szCs w:val="22"/>
        </w:rPr>
      </w:pPr>
      <w:r>
        <w:rPr>
          <w:b/>
          <w:szCs w:val="22"/>
        </w:rPr>
        <w:t>tõsised nakkused (sh tuberkuloos, bakteriaalsed nakkused, sh tõsised verenakkused ja kopsupõletik, rasked seennakkused ja teised oportunistlikud nakkused) (sage).</w:t>
      </w:r>
      <w:r>
        <w:rPr>
          <w:szCs w:val="22"/>
        </w:rPr>
        <w:t xml:space="preserve"> Nakkuse sümptomiteks võivad olla palavik, väsimus, (püsiv) köha, hingeldus, gripitaolised haigusnähud, kehakaalu langus, öine higistamine, kõhulahtisus, haavad, hammastega seotud probleemid ja kõrvetustunne urineerimisel;</w:t>
      </w:r>
    </w:p>
    <w:p w14:paraId="70396B1D" w14:textId="77777777" w:rsidR="004C26BE" w:rsidRDefault="004C26BE">
      <w:pPr>
        <w:numPr>
          <w:ilvl w:val="0"/>
          <w:numId w:val="8"/>
        </w:numPr>
        <w:ind w:left="567" w:hanging="567"/>
        <w:rPr>
          <w:szCs w:val="22"/>
        </w:rPr>
      </w:pPr>
      <w:r>
        <w:rPr>
          <w:b/>
          <w:szCs w:val="22"/>
        </w:rPr>
        <w:t>B</w:t>
      </w:r>
      <w:r>
        <w:rPr>
          <w:b/>
          <w:szCs w:val="22"/>
        </w:rPr>
        <w:noBreakHyphen/>
        <w:t>hepatiidi viiruse taasaktiveerumine, kui te olete nakkusekandja või teil on varem olnud B</w:t>
      </w:r>
      <w:r>
        <w:rPr>
          <w:b/>
          <w:szCs w:val="22"/>
        </w:rPr>
        <w:noBreakHyphen/>
        <w:t>hepatiit (harv).</w:t>
      </w:r>
      <w:r>
        <w:rPr>
          <w:szCs w:val="22"/>
        </w:rPr>
        <w:t xml:space="preserve"> Sümptomiteks võivad olla naha ja silmavalgete kollaseks värvumine, tumepruuni värvusega uriin, kõhuvalu paremal pool, palavik, iiveldus, oksendamine ja väga suur väsimus;</w:t>
      </w:r>
    </w:p>
    <w:p w14:paraId="65CF27ED" w14:textId="77777777" w:rsidR="004C26BE" w:rsidRDefault="004C26BE">
      <w:pPr>
        <w:numPr>
          <w:ilvl w:val="0"/>
          <w:numId w:val="8"/>
        </w:numPr>
        <w:ind w:left="567" w:hanging="567"/>
        <w:rPr>
          <w:szCs w:val="22"/>
        </w:rPr>
      </w:pPr>
      <w:r>
        <w:rPr>
          <w:b/>
          <w:szCs w:val="22"/>
        </w:rPr>
        <w:t>närvisüsteemihaigus nagu hulgiskleroos (harv).</w:t>
      </w:r>
      <w:r>
        <w:rPr>
          <w:szCs w:val="22"/>
        </w:rPr>
        <w:t xml:space="preserve"> Närvisüsteemi haiguse sümptomiteks võivad olla muutused teie nägemises, nõrkustunne teie kätes või jalgades, tuimus</w:t>
      </w:r>
      <w:r>
        <w:rPr>
          <w:szCs w:val="22"/>
        </w:rPr>
        <w:noBreakHyphen/>
        <w:t xml:space="preserve"> või torkimistunne ükskõik millises teie kehaosas;</w:t>
      </w:r>
    </w:p>
    <w:p w14:paraId="573B9A9E" w14:textId="77777777" w:rsidR="004C26BE" w:rsidRDefault="004C26BE">
      <w:pPr>
        <w:numPr>
          <w:ilvl w:val="0"/>
          <w:numId w:val="8"/>
        </w:numPr>
        <w:ind w:left="567" w:hanging="567"/>
        <w:rPr>
          <w:szCs w:val="22"/>
        </w:rPr>
      </w:pPr>
      <w:r>
        <w:rPr>
          <w:b/>
          <w:szCs w:val="22"/>
        </w:rPr>
        <w:t>lümfisõlmede vähk (lümfoom) (harv).</w:t>
      </w:r>
      <w:r>
        <w:rPr>
          <w:szCs w:val="22"/>
        </w:rPr>
        <w:t xml:space="preserve"> Lümfoomi sümptomiteks võivad olla lümfisõlmede turse, kehakaalu vähenemine või palavik;</w:t>
      </w:r>
    </w:p>
    <w:p w14:paraId="24A79257" w14:textId="77777777" w:rsidR="004C26BE" w:rsidRDefault="004C26BE">
      <w:pPr>
        <w:numPr>
          <w:ilvl w:val="0"/>
          <w:numId w:val="8"/>
        </w:numPr>
        <w:ind w:left="567" w:hanging="567"/>
        <w:rPr>
          <w:szCs w:val="22"/>
        </w:rPr>
      </w:pPr>
      <w:r>
        <w:rPr>
          <w:b/>
          <w:szCs w:val="22"/>
        </w:rPr>
        <w:lastRenderedPageBreak/>
        <w:t>südamepuudulikkus (harv).</w:t>
      </w:r>
      <w:r>
        <w:rPr>
          <w:szCs w:val="22"/>
        </w:rPr>
        <w:t xml:space="preserve"> Südamepuudulikkuse sümptomiteks võivad olla hingeldamine või jalgade turse;</w:t>
      </w:r>
    </w:p>
    <w:p w14:paraId="4BA5DF82" w14:textId="77777777" w:rsidR="004C26BE" w:rsidRDefault="004C26BE">
      <w:pPr>
        <w:numPr>
          <w:ilvl w:val="0"/>
          <w:numId w:val="8"/>
        </w:numPr>
        <w:ind w:left="567" w:hanging="567"/>
        <w:rPr>
          <w:szCs w:val="22"/>
        </w:rPr>
      </w:pPr>
      <w:r>
        <w:rPr>
          <w:b/>
          <w:szCs w:val="22"/>
        </w:rPr>
        <w:t>nähud, mis viitavad immuunsüsteemi haigusseisundile, mida nimetatakse:</w:t>
      </w:r>
    </w:p>
    <w:p w14:paraId="357C5824" w14:textId="77777777" w:rsidR="004C26BE" w:rsidRDefault="004C26BE">
      <w:pPr>
        <w:numPr>
          <w:ilvl w:val="0"/>
          <w:numId w:val="29"/>
        </w:numPr>
        <w:ind w:left="1134" w:hanging="567"/>
        <w:rPr>
          <w:szCs w:val="22"/>
        </w:rPr>
      </w:pPr>
      <w:r>
        <w:rPr>
          <w:b/>
          <w:szCs w:val="22"/>
        </w:rPr>
        <w:t>söötraig ehk luupus (harv).</w:t>
      </w:r>
      <w:r>
        <w:rPr>
          <w:szCs w:val="22"/>
        </w:rPr>
        <w:t xml:space="preserve"> Sümptomiteks võivad olla liigesevalu või lööve põskedel või kätel, mis on tundlik päikese suhtes;</w:t>
      </w:r>
    </w:p>
    <w:p w14:paraId="7E4E35B7" w14:textId="77777777" w:rsidR="004C26BE" w:rsidRDefault="004C26BE">
      <w:pPr>
        <w:numPr>
          <w:ilvl w:val="0"/>
          <w:numId w:val="29"/>
        </w:numPr>
        <w:ind w:left="1134" w:hanging="567"/>
        <w:rPr>
          <w:szCs w:val="22"/>
        </w:rPr>
      </w:pPr>
      <w:r>
        <w:rPr>
          <w:b/>
          <w:szCs w:val="22"/>
        </w:rPr>
        <w:t>sarkoidoos (harv).</w:t>
      </w:r>
      <w:r>
        <w:rPr>
          <w:szCs w:val="22"/>
        </w:rPr>
        <w:t xml:space="preserve"> Sümptomiteks võivad olla püsiv köha, hingeldamine, rinnavalu, palavik, lümfisõlmede turse, kehakaalu vähenemine, nahalööbed ja hägune nägemine;</w:t>
      </w:r>
    </w:p>
    <w:p w14:paraId="196FA91D" w14:textId="77777777" w:rsidR="004C26BE" w:rsidRDefault="004C26BE">
      <w:pPr>
        <w:numPr>
          <w:ilvl w:val="0"/>
          <w:numId w:val="8"/>
        </w:numPr>
        <w:ind w:left="567" w:hanging="567"/>
        <w:rPr>
          <w:szCs w:val="22"/>
        </w:rPr>
      </w:pPr>
      <w:r>
        <w:rPr>
          <w:b/>
          <w:szCs w:val="22"/>
        </w:rPr>
        <w:t xml:space="preserve">väikeste veresoonte turse (vaskuliit) (harv). </w:t>
      </w:r>
      <w:r>
        <w:rPr>
          <w:szCs w:val="22"/>
        </w:rPr>
        <w:t>Sümptomiteks võivad olla palavik, peavalu, kehakaalu vähenemine, öine higistamine, lööve ja närviprobleemid nagu tuimus- ja torkimistunne;</w:t>
      </w:r>
    </w:p>
    <w:p w14:paraId="6BB78C48" w14:textId="77777777" w:rsidR="004C26BE" w:rsidRDefault="004C26BE">
      <w:pPr>
        <w:numPr>
          <w:ilvl w:val="0"/>
          <w:numId w:val="8"/>
        </w:numPr>
        <w:ind w:left="567" w:hanging="567"/>
        <w:rPr>
          <w:szCs w:val="22"/>
        </w:rPr>
      </w:pPr>
      <w:r>
        <w:rPr>
          <w:b/>
          <w:szCs w:val="22"/>
        </w:rPr>
        <w:t xml:space="preserve">nahavähk (aeg-ajalt). </w:t>
      </w:r>
      <w:r>
        <w:rPr>
          <w:szCs w:val="22"/>
        </w:rPr>
        <w:t>Nahavähi sümptomiteks võivad olla muutused naha välimuses või kasvajad nahal;</w:t>
      </w:r>
    </w:p>
    <w:p w14:paraId="7B8DA2AF" w14:textId="77777777" w:rsidR="004C26BE" w:rsidRDefault="004C26BE">
      <w:pPr>
        <w:numPr>
          <w:ilvl w:val="0"/>
          <w:numId w:val="8"/>
        </w:numPr>
        <w:ind w:left="567" w:hanging="567"/>
        <w:rPr>
          <w:szCs w:val="22"/>
        </w:rPr>
      </w:pPr>
      <w:r>
        <w:rPr>
          <w:b/>
          <w:szCs w:val="22"/>
        </w:rPr>
        <w:t>verehaigus (sage).</w:t>
      </w:r>
      <w:r>
        <w:rPr>
          <w:szCs w:val="22"/>
        </w:rPr>
        <w:t xml:space="preserve"> Verehaiguse sümptomiteks võivad olla palavik, mis ei taandu; sinikate või verejooksu väga kerge tekkimine või väga kahvatu välimus;</w:t>
      </w:r>
    </w:p>
    <w:p w14:paraId="03A70F96" w14:textId="77777777" w:rsidR="004C26BE" w:rsidRDefault="004C26BE">
      <w:pPr>
        <w:numPr>
          <w:ilvl w:val="0"/>
          <w:numId w:val="8"/>
        </w:numPr>
        <w:ind w:left="567" w:hanging="567"/>
        <w:rPr>
          <w:szCs w:val="22"/>
        </w:rPr>
      </w:pPr>
      <w:r>
        <w:rPr>
          <w:b/>
          <w:szCs w:val="22"/>
        </w:rPr>
        <w:t xml:space="preserve">verevähk (leukeemia) (harv). </w:t>
      </w:r>
      <w:r>
        <w:rPr>
          <w:szCs w:val="22"/>
        </w:rPr>
        <w:t>Leukeemia sümptomiteks võivad olla palavik, väsimustunne, sagedased infektsioonid, kergesti tekkivad verevalumid ja öine higistamine.</w:t>
      </w:r>
    </w:p>
    <w:p w14:paraId="3B0D9248" w14:textId="77777777" w:rsidR="004C26BE" w:rsidRDefault="004C26BE">
      <w:pPr>
        <w:autoSpaceDE w:val="0"/>
        <w:autoSpaceDN w:val="0"/>
        <w:adjustRightInd w:val="0"/>
        <w:rPr>
          <w:szCs w:val="22"/>
        </w:rPr>
      </w:pPr>
    </w:p>
    <w:p w14:paraId="12B1B51E" w14:textId="77777777" w:rsidR="004C26BE" w:rsidRDefault="004C26BE">
      <w:pPr>
        <w:autoSpaceDE w:val="0"/>
        <w:autoSpaceDN w:val="0"/>
        <w:adjustRightInd w:val="0"/>
        <w:rPr>
          <w:szCs w:val="22"/>
        </w:rPr>
      </w:pPr>
      <w:r>
        <w:rPr>
          <w:szCs w:val="22"/>
        </w:rPr>
        <w:t>Rääkige kohe oma arstile, kui te märkate endal mõnda ülaltoodud sümptomit.</w:t>
      </w:r>
    </w:p>
    <w:p w14:paraId="467DF506" w14:textId="77777777" w:rsidR="004C26BE" w:rsidRDefault="004C26BE">
      <w:pPr>
        <w:autoSpaceDE w:val="0"/>
        <w:autoSpaceDN w:val="0"/>
        <w:adjustRightInd w:val="0"/>
        <w:rPr>
          <w:szCs w:val="22"/>
        </w:rPr>
      </w:pPr>
    </w:p>
    <w:p w14:paraId="692DB8B3" w14:textId="77777777" w:rsidR="004C26BE" w:rsidRDefault="004C26BE">
      <w:pPr>
        <w:keepNext/>
        <w:rPr>
          <w:b/>
          <w:szCs w:val="22"/>
        </w:rPr>
      </w:pPr>
      <w:r>
        <w:rPr>
          <w:b/>
          <w:szCs w:val="22"/>
        </w:rPr>
        <w:t>Simponi kasutamisel on täheldatud lisaks järgnevaid kõrvaltoimeid:</w:t>
      </w:r>
    </w:p>
    <w:p w14:paraId="1A139CD9" w14:textId="77777777" w:rsidR="004C26BE" w:rsidRDefault="004C26BE">
      <w:pPr>
        <w:keepNext/>
        <w:autoSpaceDE w:val="0"/>
        <w:autoSpaceDN w:val="0"/>
        <w:adjustRightInd w:val="0"/>
        <w:rPr>
          <w:szCs w:val="22"/>
          <w:u w:val="single"/>
        </w:rPr>
      </w:pPr>
      <w:r>
        <w:rPr>
          <w:szCs w:val="22"/>
          <w:u w:val="single"/>
        </w:rPr>
        <w:t>Väga sagedased kõrvaltoimed (võivad mõjutada rohkem kui ühte inimest 10</w:t>
      </w:r>
      <w:r>
        <w:rPr>
          <w:szCs w:val="22"/>
          <w:u w:val="single"/>
        </w:rPr>
        <w:noBreakHyphen/>
        <w:t>st):</w:t>
      </w:r>
    </w:p>
    <w:p w14:paraId="7D74E0EF" w14:textId="77777777" w:rsidR="004C26BE" w:rsidRDefault="004C26BE">
      <w:pPr>
        <w:numPr>
          <w:ilvl w:val="0"/>
          <w:numId w:val="8"/>
        </w:numPr>
        <w:ind w:left="567" w:hanging="567"/>
        <w:rPr>
          <w:szCs w:val="22"/>
        </w:rPr>
      </w:pPr>
      <w:r>
        <w:rPr>
          <w:szCs w:val="22"/>
        </w:rPr>
        <w:t>ülemiste hingamisteede infektsioonid, kurguvalu või hääle kähedus, nohu</w:t>
      </w:r>
    </w:p>
    <w:p w14:paraId="07E62232" w14:textId="77777777" w:rsidR="004C26BE" w:rsidRDefault="004C26BE">
      <w:pPr>
        <w:autoSpaceDE w:val="0"/>
        <w:autoSpaceDN w:val="0"/>
        <w:adjustRightInd w:val="0"/>
        <w:rPr>
          <w:b/>
          <w:szCs w:val="22"/>
        </w:rPr>
      </w:pPr>
    </w:p>
    <w:p w14:paraId="22BA84E6" w14:textId="77777777" w:rsidR="004C26BE" w:rsidRDefault="004C26BE">
      <w:pPr>
        <w:keepNext/>
        <w:autoSpaceDE w:val="0"/>
        <w:autoSpaceDN w:val="0"/>
        <w:adjustRightInd w:val="0"/>
        <w:rPr>
          <w:szCs w:val="22"/>
          <w:u w:val="single"/>
        </w:rPr>
      </w:pPr>
      <w:r>
        <w:rPr>
          <w:szCs w:val="22"/>
          <w:u w:val="single"/>
        </w:rPr>
        <w:t>Sagedased kõrvaltoimed (võivad mõjutada kuni ühte inimest 10</w:t>
      </w:r>
      <w:r>
        <w:rPr>
          <w:szCs w:val="22"/>
          <w:u w:val="single"/>
        </w:rPr>
        <w:noBreakHyphen/>
        <w:t>st):</w:t>
      </w:r>
    </w:p>
    <w:p w14:paraId="68892FE3" w14:textId="77777777" w:rsidR="004C26BE" w:rsidRDefault="004C26BE">
      <w:pPr>
        <w:numPr>
          <w:ilvl w:val="0"/>
          <w:numId w:val="8"/>
        </w:numPr>
        <w:ind w:left="567" w:hanging="567"/>
        <w:rPr>
          <w:szCs w:val="22"/>
        </w:rPr>
      </w:pPr>
      <w:r>
        <w:rPr>
          <w:szCs w:val="22"/>
        </w:rPr>
        <w:t>hälbed maksafunktsiooni testide tulemustes (maksaensüümide aktiivsuse tõus) arsti poolt võetud vereanalüüsides</w:t>
      </w:r>
    </w:p>
    <w:p w14:paraId="71FF0A7A" w14:textId="77777777" w:rsidR="004C26BE" w:rsidRDefault="004C26BE">
      <w:pPr>
        <w:numPr>
          <w:ilvl w:val="0"/>
          <w:numId w:val="8"/>
        </w:numPr>
        <w:ind w:left="567" w:hanging="567"/>
        <w:rPr>
          <w:szCs w:val="22"/>
        </w:rPr>
      </w:pPr>
      <w:r>
        <w:rPr>
          <w:szCs w:val="22"/>
        </w:rPr>
        <w:t>pearingluse tunne</w:t>
      </w:r>
    </w:p>
    <w:p w14:paraId="6041E38D" w14:textId="77777777" w:rsidR="004C26BE" w:rsidRDefault="004C26BE">
      <w:pPr>
        <w:numPr>
          <w:ilvl w:val="0"/>
          <w:numId w:val="8"/>
        </w:numPr>
        <w:ind w:left="567" w:hanging="567"/>
        <w:rPr>
          <w:szCs w:val="22"/>
        </w:rPr>
      </w:pPr>
      <w:r>
        <w:rPr>
          <w:szCs w:val="22"/>
        </w:rPr>
        <w:t>peavalu</w:t>
      </w:r>
    </w:p>
    <w:p w14:paraId="5AC39487" w14:textId="77777777" w:rsidR="004C26BE" w:rsidRDefault="004C26BE">
      <w:pPr>
        <w:numPr>
          <w:ilvl w:val="0"/>
          <w:numId w:val="8"/>
        </w:numPr>
        <w:ind w:left="567" w:hanging="567"/>
        <w:rPr>
          <w:szCs w:val="22"/>
        </w:rPr>
      </w:pPr>
      <w:r>
        <w:t>tuimuse</w:t>
      </w:r>
      <w:r>
        <w:noBreakHyphen/>
        <w:t xml:space="preserve"> või surinatunne</w:t>
      </w:r>
    </w:p>
    <w:p w14:paraId="1C25E5FF" w14:textId="77777777" w:rsidR="004C26BE" w:rsidRDefault="004C26BE">
      <w:pPr>
        <w:numPr>
          <w:ilvl w:val="0"/>
          <w:numId w:val="8"/>
        </w:numPr>
        <w:ind w:left="567" w:hanging="567"/>
        <w:rPr>
          <w:szCs w:val="22"/>
        </w:rPr>
      </w:pPr>
      <w:r>
        <w:rPr>
          <w:szCs w:val="22"/>
        </w:rPr>
        <w:t>pindmised seeninfektsioonid</w:t>
      </w:r>
    </w:p>
    <w:p w14:paraId="74F53123" w14:textId="77777777" w:rsidR="004C26BE" w:rsidRDefault="004C26BE">
      <w:pPr>
        <w:numPr>
          <w:ilvl w:val="0"/>
          <w:numId w:val="8"/>
        </w:numPr>
        <w:ind w:left="567" w:hanging="567"/>
        <w:rPr>
          <w:szCs w:val="22"/>
        </w:rPr>
      </w:pPr>
      <w:r>
        <w:rPr>
          <w:szCs w:val="22"/>
        </w:rPr>
        <w:t>abstsess</w:t>
      </w:r>
    </w:p>
    <w:p w14:paraId="7D6B132F" w14:textId="77777777" w:rsidR="004C26BE" w:rsidRDefault="004C26BE">
      <w:pPr>
        <w:numPr>
          <w:ilvl w:val="0"/>
          <w:numId w:val="8"/>
        </w:numPr>
        <w:ind w:left="567" w:hanging="567"/>
        <w:rPr>
          <w:szCs w:val="22"/>
        </w:rPr>
      </w:pPr>
      <w:r>
        <w:rPr>
          <w:szCs w:val="22"/>
        </w:rPr>
        <w:t>bakteriaalsed infektsioonid (nt tselluliit)</w:t>
      </w:r>
    </w:p>
    <w:p w14:paraId="0FCBDB80" w14:textId="77777777" w:rsidR="004C26BE" w:rsidRDefault="004C26BE">
      <w:pPr>
        <w:numPr>
          <w:ilvl w:val="0"/>
          <w:numId w:val="8"/>
        </w:numPr>
        <w:ind w:left="567" w:hanging="567"/>
        <w:rPr>
          <w:szCs w:val="22"/>
        </w:rPr>
      </w:pPr>
      <w:r>
        <w:rPr>
          <w:szCs w:val="22"/>
        </w:rPr>
        <w:t>punaste vererakkude vähene arv</w:t>
      </w:r>
    </w:p>
    <w:p w14:paraId="1AB086DB" w14:textId="77777777" w:rsidR="004C26BE" w:rsidRDefault="004C26BE">
      <w:pPr>
        <w:numPr>
          <w:ilvl w:val="0"/>
          <w:numId w:val="8"/>
        </w:numPr>
        <w:ind w:left="567" w:hanging="567"/>
        <w:rPr>
          <w:szCs w:val="22"/>
        </w:rPr>
      </w:pPr>
      <w:r>
        <w:rPr>
          <w:szCs w:val="22"/>
        </w:rPr>
        <w:t>valgete vererakkude vähene arv</w:t>
      </w:r>
    </w:p>
    <w:p w14:paraId="013252BC" w14:textId="77777777" w:rsidR="004C26BE" w:rsidRDefault="004C26BE">
      <w:pPr>
        <w:numPr>
          <w:ilvl w:val="0"/>
          <w:numId w:val="8"/>
        </w:numPr>
        <w:ind w:left="567" w:hanging="567"/>
        <w:rPr>
          <w:szCs w:val="22"/>
        </w:rPr>
      </w:pPr>
      <w:r>
        <w:rPr>
          <w:szCs w:val="22"/>
        </w:rPr>
        <w:t>positiivne vereanalüüs luupusele</w:t>
      </w:r>
    </w:p>
    <w:p w14:paraId="029C9B3E" w14:textId="77777777" w:rsidR="004C26BE" w:rsidRDefault="004C26BE">
      <w:pPr>
        <w:numPr>
          <w:ilvl w:val="0"/>
          <w:numId w:val="8"/>
        </w:numPr>
        <w:ind w:left="567" w:hanging="567"/>
        <w:rPr>
          <w:szCs w:val="22"/>
        </w:rPr>
      </w:pPr>
      <w:r>
        <w:rPr>
          <w:szCs w:val="22"/>
        </w:rPr>
        <w:t>allergilised reaktsioonid</w:t>
      </w:r>
    </w:p>
    <w:p w14:paraId="4CFC3BB1" w14:textId="77777777" w:rsidR="004C26BE" w:rsidRDefault="004C26BE">
      <w:pPr>
        <w:numPr>
          <w:ilvl w:val="0"/>
          <w:numId w:val="8"/>
        </w:numPr>
        <w:ind w:left="567" w:hanging="567"/>
        <w:rPr>
          <w:szCs w:val="22"/>
        </w:rPr>
      </w:pPr>
      <w:r>
        <w:rPr>
          <w:szCs w:val="22"/>
        </w:rPr>
        <w:t>seedehäire</w:t>
      </w:r>
    </w:p>
    <w:p w14:paraId="038AD40D" w14:textId="77777777" w:rsidR="004C26BE" w:rsidRDefault="004C26BE">
      <w:pPr>
        <w:numPr>
          <w:ilvl w:val="0"/>
          <w:numId w:val="8"/>
        </w:numPr>
        <w:ind w:left="567" w:hanging="567"/>
        <w:rPr>
          <w:szCs w:val="22"/>
        </w:rPr>
      </w:pPr>
      <w:r>
        <w:rPr>
          <w:szCs w:val="22"/>
        </w:rPr>
        <w:t>kõhuvalu</w:t>
      </w:r>
    </w:p>
    <w:p w14:paraId="7FF59A4F" w14:textId="77777777" w:rsidR="004C26BE" w:rsidRDefault="004C26BE">
      <w:pPr>
        <w:numPr>
          <w:ilvl w:val="0"/>
          <w:numId w:val="8"/>
        </w:numPr>
        <w:ind w:left="567" w:hanging="567"/>
        <w:rPr>
          <w:szCs w:val="22"/>
        </w:rPr>
      </w:pPr>
      <w:r>
        <w:rPr>
          <w:szCs w:val="22"/>
        </w:rPr>
        <w:t>iiveldus</w:t>
      </w:r>
    </w:p>
    <w:p w14:paraId="0C2DD39F" w14:textId="77777777" w:rsidR="004C26BE" w:rsidRDefault="004C26BE">
      <w:pPr>
        <w:numPr>
          <w:ilvl w:val="0"/>
          <w:numId w:val="8"/>
        </w:numPr>
        <w:ind w:left="567" w:hanging="567"/>
        <w:rPr>
          <w:szCs w:val="22"/>
        </w:rPr>
      </w:pPr>
      <w:r>
        <w:rPr>
          <w:szCs w:val="22"/>
        </w:rPr>
        <w:t>gripp</w:t>
      </w:r>
    </w:p>
    <w:p w14:paraId="551C253F" w14:textId="77777777" w:rsidR="004C26BE" w:rsidRDefault="004C26BE">
      <w:pPr>
        <w:numPr>
          <w:ilvl w:val="0"/>
          <w:numId w:val="8"/>
        </w:numPr>
        <w:ind w:left="567" w:hanging="567"/>
        <w:rPr>
          <w:szCs w:val="22"/>
        </w:rPr>
      </w:pPr>
      <w:r>
        <w:rPr>
          <w:szCs w:val="22"/>
        </w:rPr>
        <w:t>bronhiit</w:t>
      </w:r>
    </w:p>
    <w:p w14:paraId="33CDBB5A" w14:textId="77777777" w:rsidR="004C26BE" w:rsidRDefault="004C26BE">
      <w:pPr>
        <w:numPr>
          <w:ilvl w:val="0"/>
          <w:numId w:val="8"/>
        </w:numPr>
        <w:ind w:left="567" w:hanging="567"/>
        <w:rPr>
          <w:szCs w:val="22"/>
        </w:rPr>
      </w:pPr>
      <w:r>
        <w:rPr>
          <w:szCs w:val="22"/>
        </w:rPr>
        <w:t>ninakõrvalkoobaste infektsioon</w:t>
      </w:r>
    </w:p>
    <w:p w14:paraId="769940E3" w14:textId="77777777" w:rsidR="004C26BE" w:rsidRDefault="004C26BE">
      <w:pPr>
        <w:numPr>
          <w:ilvl w:val="0"/>
          <w:numId w:val="8"/>
        </w:numPr>
        <w:ind w:left="567" w:hanging="567"/>
        <w:rPr>
          <w:szCs w:val="22"/>
        </w:rPr>
      </w:pPr>
      <w:r>
        <w:rPr>
          <w:szCs w:val="22"/>
        </w:rPr>
        <w:t>külmavillid</w:t>
      </w:r>
    </w:p>
    <w:p w14:paraId="705B3275" w14:textId="77777777" w:rsidR="004C26BE" w:rsidRDefault="004C26BE">
      <w:pPr>
        <w:numPr>
          <w:ilvl w:val="0"/>
          <w:numId w:val="8"/>
        </w:numPr>
        <w:ind w:left="567" w:hanging="567"/>
        <w:rPr>
          <w:szCs w:val="22"/>
        </w:rPr>
      </w:pPr>
      <w:r>
        <w:rPr>
          <w:szCs w:val="22"/>
        </w:rPr>
        <w:t>kõrgvererõhutõbi</w:t>
      </w:r>
    </w:p>
    <w:p w14:paraId="75ABA537" w14:textId="77777777" w:rsidR="004C26BE" w:rsidRDefault="004C26BE">
      <w:pPr>
        <w:numPr>
          <w:ilvl w:val="0"/>
          <w:numId w:val="8"/>
        </w:numPr>
        <w:ind w:left="567" w:hanging="567"/>
        <w:rPr>
          <w:szCs w:val="22"/>
        </w:rPr>
      </w:pPr>
      <w:r>
        <w:rPr>
          <w:szCs w:val="22"/>
        </w:rPr>
        <w:t>palavik</w:t>
      </w:r>
    </w:p>
    <w:p w14:paraId="54EE32C7" w14:textId="77777777" w:rsidR="004C26BE" w:rsidRDefault="004C26BE">
      <w:pPr>
        <w:numPr>
          <w:ilvl w:val="0"/>
          <w:numId w:val="8"/>
        </w:numPr>
        <w:ind w:left="567" w:hanging="567"/>
        <w:rPr>
          <w:szCs w:val="22"/>
        </w:rPr>
      </w:pPr>
      <w:r>
        <w:rPr>
          <w:szCs w:val="22"/>
        </w:rPr>
        <w:t>astma, hingeldus, vilisev hingamine</w:t>
      </w:r>
    </w:p>
    <w:p w14:paraId="511EE99D" w14:textId="77777777" w:rsidR="004C26BE" w:rsidRDefault="004C26BE">
      <w:pPr>
        <w:numPr>
          <w:ilvl w:val="0"/>
          <w:numId w:val="8"/>
        </w:numPr>
        <w:ind w:left="567" w:hanging="567"/>
        <w:rPr>
          <w:szCs w:val="22"/>
        </w:rPr>
      </w:pPr>
      <w:r>
        <w:rPr>
          <w:szCs w:val="22"/>
        </w:rPr>
        <w:t>mao ja soolestiku häired, mille hulka kuuluvad maolimaskesta ja käärsoole põletik, mis võivad põhjustada palavikku</w:t>
      </w:r>
    </w:p>
    <w:p w14:paraId="29F50666" w14:textId="77777777" w:rsidR="004C26BE" w:rsidRDefault="004C26BE">
      <w:pPr>
        <w:numPr>
          <w:ilvl w:val="0"/>
          <w:numId w:val="8"/>
        </w:numPr>
        <w:ind w:left="567" w:hanging="567"/>
        <w:rPr>
          <w:szCs w:val="22"/>
        </w:rPr>
      </w:pPr>
      <w:r>
        <w:rPr>
          <w:szCs w:val="22"/>
        </w:rPr>
        <w:t>valu ja haavandid suus</w:t>
      </w:r>
    </w:p>
    <w:p w14:paraId="38035324" w14:textId="77777777" w:rsidR="004C26BE" w:rsidRDefault="004C26BE">
      <w:pPr>
        <w:numPr>
          <w:ilvl w:val="0"/>
          <w:numId w:val="8"/>
        </w:numPr>
        <w:ind w:left="567" w:hanging="567"/>
        <w:rPr>
          <w:szCs w:val="22"/>
        </w:rPr>
      </w:pPr>
      <w:r>
        <w:rPr>
          <w:szCs w:val="22"/>
        </w:rPr>
        <w:t>süstekoha reaktsioonid (sh punetus, süstekoha kõvaks tõmbumine, valu, verevalum, sügelus, surin ja ärritus)</w:t>
      </w:r>
    </w:p>
    <w:p w14:paraId="72996EFB" w14:textId="77777777" w:rsidR="004C26BE" w:rsidRDefault="004C26BE">
      <w:pPr>
        <w:numPr>
          <w:ilvl w:val="0"/>
          <w:numId w:val="8"/>
        </w:numPr>
        <w:ind w:left="567" w:hanging="567"/>
      </w:pPr>
      <w:r>
        <w:t>juuste kadu</w:t>
      </w:r>
    </w:p>
    <w:p w14:paraId="03438A66" w14:textId="77777777" w:rsidR="004C26BE" w:rsidRDefault="004C26BE">
      <w:pPr>
        <w:numPr>
          <w:ilvl w:val="0"/>
          <w:numId w:val="8"/>
        </w:numPr>
        <w:ind w:left="567" w:hanging="567"/>
        <w:rPr>
          <w:szCs w:val="22"/>
        </w:rPr>
      </w:pPr>
      <w:r>
        <w:t>lööve ja naha kihelus</w:t>
      </w:r>
    </w:p>
    <w:p w14:paraId="51211E3B" w14:textId="77777777" w:rsidR="004C26BE" w:rsidRDefault="004C26BE">
      <w:pPr>
        <w:numPr>
          <w:ilvl w:val="0"/>
          <w:numId w:val="8"/>
        </w:numPr>
        <w:ind w:left="567" w:hanging="567"/>
      </w:pPr>
      <w:r>
        <w:t>unehäired</w:t>
      </w:r>
    </w:p>
    <w:p w14:paraId="7E919998" w14:textId="77777777" w:rsidR="004C26BE" w:rsidRDefault="004C26BE">
      <w:pPr>
        <w:numPr>
          <w:ilvl w:val="0"/>
          <w:numId w:val="8"/>
        </w:numPr>
        <w:ind w:left="567" w:hanging="567"/>
        <w:rPr>
          <w:szCs w:val="22"/>
        </w:rPr>
      </w:pPr>
      <w:r>
        <w:t>depressioon</w:t>
      </w:r>
    </w:p>
    <w:p w14:paraId="32BE5D19" w14:textId="77777777" w:rsidR="004C26BE" w:rsidRDefault="004C26BE">
      <w:pPr>
        <w:numPr>
          <w:ilvl w:val="0"/>
          <w:numId w:val="8"/>
        </w:numPr>
        <w:ind w:left="567" w:hanging="567"/>
        <w:rPr>
          <w:szCs w:val="22"/>
        </w:rPr>
      </w:pPr>
      <w:r>
        <w:rPr>
          <w:szCs w:val="22"/>
        </w:rPr>
        <w:lastRenderedPageBreak/>
        <w:t>nõrkuse tunne</w:t>
      </w:r>
    </w:p>
    <w:p w14:paraId="4C064BBE" w14:textId="77777777" w:rsidR="004C26BE" w:rsidRDefault="004C26BE">
      <w:pPr>
        <w:numPr>
          <w:ilvl w:val="0"/>
          <w:numId w:val="8"/>
        </w:numPr>
        <w:ind w:left="567" w:hanging="567"/>
        <w:rPr>
          <w:szCs w:val="22"/>
        </w:rPr>
      </w:pPr>
      <w:r>
        <w:rPr>
          <w:szCs w:val="22"/>
        </w:rPr>
        <w:t>luumurrud</w:t>
      </w:r>
    </w:p>
    <w:p w14:paraId="289492B0" w14:textId="77777777" w:rsidR="004C26BE" w:rsidRDefault="004C26BE">
      <w:pPr>
        <w:numPr>
          <w:ilvl w:val="0"/>
          <w:numId w:val="8"/>
        </w:numPr>
        <w:ind w:left="567" w:hanging="567"/>
        <w:rPr>
          <w:szCs w:val="22"/>
        </w:rPr>
      </w:pPr>
      <w:r>
        <w:t>ebamugavustunne rinnus</w:t>
      </w:r>
    </w:p>
    <w:p w14:paraId="66CC3B88" w14:textId="77777777" w:rsidR="004C26BE" w:rsidRDefault="004C26BE"/>
    <w:p w14:paraId="4414C931" w14:textId="77777777" w:rsidR="004C26BE" w:rsidRDefault="004C26BE">
      <w:pPr>
        <w:keepNext/>
        <w:autoSpaceDE w:val="0"/>
        <w:autoSpaceDN w:val="0"/>
        <w:adjustRightInd w:val="0"/>
        <w:rPr>
          <w:szCs w:val="22"/>
          <w:u w:val="single"/>
        </w:rPr>
      </w:pPr>
      <w:r>
        <w:rPr>
          <w:szCs w:val="22"/>
          <w:u w:val="single"/>
        </w:rPr>
        <w:t>Aeg</w:t>
      </w:r>
      <w:r>
        <w:rPr>
          <w:szCs w:val="22"/>
          <w:u w:val="single"/>
        </w:rPr>
        <w:noBreakHyphen/>
        <w:t>ajalt esinevad kõrvaltoimed (võivad mõjutada kuni ühte inimest 100</w:t>
      </w:r>
      <w:r>
        <w:rPr>
          <w:szCs w:val="22"/>
          <w:u w:val="single"/>
        </w:rPr>
        <w:noBreakHyphen/>
        <w:t>st):</w:t>
      </w:r>
    </w:p>
    <w:p w14:paraId="6C772F25" w14:textId="77777777" w:rsidR="004C26BE" w:rsidRDefault="004C26BE">
      <w:pPr>
        <w:numPr>
          <w:ilvl w:val="0"/>
          <w:numId w:val="8"/>
        </w:numPr>
        <w:ind w:left="567" w:hanging="567"/>
        <w:rPr>
          <w:szCs w:val="22"/>
        </w:rPr>
      </w:pPr>
      <w:r>
        <w:rPr>
          <w:szCs w:val="22"/>
        </w:rPr>
        <w:t>neeruinfektsioon</w:t>
      </w:r>
    </w:p>
    <w:p w14:paraId="3358902F" w14:textId="77777777" w:rsidR="004C26BE" w:rsidRDefault="004C26BE">
      <w:pPr>
        <w:numPr>
          <w:ilvl w:val="0"/>
          <w:numId w:val="8"/>
        </w:numPr>
        <w:ind w:left="567" w:hanging="567"/>
        <w:rPr>
          <w:szCs w:val="22"/>
        </w:rPr>
      </w:pPr>
      <w:r>
        <w:rPr>
          <w:szCs w:val="22"/>
        </w:rPr>
        <w:t>vähk, sh nahavähk ja healoomulised kasvajad või tükid, sh sünnimärgid nahal</w:t>
      </w:r>
    </w:p>
    <w:p w14:paraId="67A02AB9" w14:textId="77777777" w:rsidR="00670B60" w:rsidRPr="00670B60" w:rsidRDefault="004C26BE" w:rsidP="00670B60">
      <w:pPr>
        <w:numPr>
          <w:ilvl w:val="0"/>
          <w:numId w:val="8"/>
        </w:numPr>
        <w:ind w:left="567" w:hanging="567"/>
        <w:rPr>
          <w:szCs w:val="22"/>
        </w:rPr>
      </w:pPr>
      <w:r>
        <w:rPr>
          <w:szCs w:val="22"/>
        </w:rPr>
        <w:t>villid nahal</w:t>
      </w:r>
    </w:p>
    <w:p w14:paraId="0693D846" w14:textId="77777777" w:rsidR="004C26BE" w:rsidRDefault="00670B60" w:rsidP="00670B60">
      <w:pPr>
        <w:numPr>
          <w:ilvl w:val="0"/>
          <w:numId w:val="8"/>
        </w:numPr>
        <w:ind w:left="567" w:hanging="567"/>
        <w:rPr>
          <w:szCs w:val="22"/>
        </w:rPr>
      </w:pPr>
      <w:r w:rsidRPr="00670B60">
        <w:rPr>
          <w:szCs w:val="22"/>
        </w:rPr>
        <w:t>kogu keha haarav raske infektsioon (sepsis), mõnikord koos vererõhu langusega (septiline šokk)</w:t>
      </w:r>
    </w:p>
    <w:p w14:paraId="70DC9978" w14:textId="77777777" w:rsidR="004C26BE" w:rsidRDefault="004C26BE">
      <w:pPr>
        <w:numPr>
          <w:ilvl w:val="0"/>
          <w:numId w:val="8"/>
        </w:numPr>
        <w:ind w:left="567" w:hanging="567"/>
        <w:rPr>
          <w:szCs w:val="22"/>
        </w:rPr>
      </w:pPr>
      <w:r>
        <w:rPr>
          <w:szCs w:val="22"/>
        </w:rPr>
        <w:t>psoriaas (sh peopesades ja/või jalataldadel ja/või nahavillidena)</w:t>
      </w:r>
    </w:p>
    <w:p w14:paraId="59F87898" w14:textId="77777777" w:rsidR="004C26BE" w:rsidRDefault="004C26BE">
      <w:pPr>
        <w:numPr>
          <w:ilvl w:val="0"/>
          <w:numId w:val="8"/>
        </w:numPr>
        <w:ind w:left="567" w:hanging="567"/>
        <w:rPr>
          <w:szCs w:val="22"/>
        </w:rPr>
      </w:pPr>
      <w:r>
        <w:rPr>
          <w:szCs w:val="22"/>
        </w:rPr>
        <w:t>trombotsüütide vähene arv</w:t>
      </w:r>
    </w:p>
    <w:p w14:paraId="2C373D8E" w14:textId="77777777" w:rsidR="004C26BE" w:rsidRDefault="004C26BE">
      <w:pPr>
        <w:numPr>
          <w:ilvl w:val="0"/>
          <w:numId w:val="8"/>
        </w:numPr>
        <w:ind w:left="567" w:hanging="567"/>
        <w:rPr>
          <w:szCs w:val="22"/>
        </w:rPr>
      </w:pPr>
      <w:r>
        <w:rPr>
          <w:szCs w:val="22"/>
        </w:rPr>
        <w:t>kombineeritud trombotsüütide, punaste ja valgete vererakkude vähene arv</w:t>
      </w:r>
    </w:p>
    <w:p w14:paraId="5E413E5C" w14:textId="77777777" w:rsidR="004C26BE" w:rsidRDefault="004C26BE">
      <w:pPr>
        <w:numPr>
          <w:ilvl w:val="0"/>
          <w:numId w:val="8"/>
        </w:numPr>
        <w:ind w:left="567" w:hanging="567"/>
        <w:rPr>
          <w:szCs w:val="22"/>
        </w:rPr>
      </w:pPr>
      <w:r>
        <w:rPr>
          <w:szCs w:val="22"/>
        </w:rPr>
        <w:t>kilpnäärme häired</w:t>
      </w:r>
    </w:p>
    <w:p w14:paraId="08023E18" w14:textId="77777777" w:rsidR="004C26BE" w:rsidRDefault="004C26BE">
      <w:pPr>
        <w:numPr>
          <w:ilvl w:val="0"/>
          <w:numId w:val="8"/>
        </w:numPr>
        <w:ind w:left="567" w:hanging="567"/>
        <w:rPr>
          <w:szCs w:val="22"/>
        </w:rPr>
      </w:pPr>
      <w:r>
        <w:rPr>
          <w:szCs w:val="22"/>
        </w:rPr>
        <w:t>veresuhkru taseme tõus</w:t>
      </w:r>
    </w:p>
    <w:p w14:paraId="5914DD0F" w14:textId="77777777" w:rsidR="004C26BE" w:rsidRDefault="004C26BE">
      <w:pPr>
        <w:numPr>
          <w:ilvl w:val="0"/>
          <w:numId w:val="8"/>
        </w:numPr>
        <w:ind w:left="567" w:hanging="567"/>
        <w:rPr>
          <w:szCs w:val="22"/>
        </w:rPr>
      </w:pPr>
      <w:r>
        <w:rPr>
          <w:szCs w:val="22"/>
        </w:rPr>
        <w:t>kolesterooli taseme tõus veres</w:t>
      </w:r>
    </w:p>
    <w:p w14:paraId="10716716" w14:textId="77777777" w:rsidR="004C26BE" w:rsidRDefault="004C26BE">
      <w:pPr>
        <w:numPr>
          <w:ilvl w:val="0"/>
          <w:numId w:val="8"/>
        </w:numPr>
        <w:ind w:left="567" w:hanging="567"/>
        <w:rPr>
          <w:szCs w:val="22"/>
        </w:rPr>
      </w:pPr>
      <w:r>
        <w:rPr>
          <w:szCs w:val="22"/>
        </w:rPr>
        <w:t>tasakaaluhäired</w:t>
      </w:r>
    </w:p>
    <w:p w14:paraId="698C7A47" w14:textId="77777777" w:rsidR="00670B60" w:rsidRPr="00670B60" w:rsidRDefault="004C26BE" w:rsidP="00670B60">
      <w:pPr>
        <w:numPr>
          <w:ilvl w:val="0"/>
          <w:numId w:val="8"/>
        </w:numPr>
        <w:ind w:left="567" w:hanging="567"/>
        <w:rPr>
          <w:szCs w:val="22"/>
        </w:rPr>
      </w:pPr>
      <w:r>
        <w:rPr>
          <w:szCs w:val="22"/>
        </w:rPr>
        <w:t>nägemishäired</w:t>
      </w:r>
    </w:p>
    <w:p w14:paraId="4D3BD3FA" w14:textId="77777777" w:rsidR="00670B60" w:rsidRPr="00670B60" w:rsidRDefault="00670B60" w:rsidP="00670B60">
      <w:pPr>
        <w:numPr>
          <w:ilvl w:val="0"/>
          <w:numId w:val="8"/>
        </w:numPr>
        <w:ind w:left="567" w:hanging="567"/>
        <w:rPr>
          <w:szCs w:val="22"/>
        </w:rPr>
      </w:pPr>
      <w:r w:rsidRPr="00670B60">
        <w:rPr>
          <w:szCs w:val="22"/>
        </w:rPr>
        <w:t>silmapõletik (konjunktiviit)</w:t>
      </w:r>
    </w:p>
    <w:p w14:paraId="0B400407" w14:textId="77777777" w:rsidR="004C26BE" w:rsidRDefault="00670B60" w:rsidP="00670B60">
      <w:pPr>
        <w:numPr>
          <w:ilvl w:val="0"/>
          <w:numId w:val="8"/>
        </w:numPr>
        <w:ind w:left="567" w:hanging="567"/>
        <w:rPr>
          <w:szCs w:val="22"/>
        </w:rPr>
      </w:pPr>
      <w:r w:rsidRPr="00670B60">
        <w:rPr>
          <w:szCs w:val="22"/>
        </w:rPr>
        <w:t>silma allergia</w:t>
      </w:r>
    </w:p>
    <w:p w14:paraId="31E72ABB" w14:textId="77777777" w:rsidR="004C26BE" w:rsidRDefault="004C26BE">
      <w:pPr>
        <w:numPr>
          <w:ilvl w:val="0"/>
          <w:numId w:val="8"/>
        </w:numPr>
        <w:ind w:left="567" w:hanging="567"/>
        <w:rPr>
          <w:szCs w:val="22"/>
        </w:rPr>
      </w:pPr>
      <w:r>
        <w:rPr>
          <w:szCs w:val="22"/>
        </w:rPr>
        <w:t>ebaregulaarse südamelöögisageduse tunnetamine</w:t>
      </w:r>
    </w:p>
    <w:p w14:paraId="0C5F0587" w14:textId="77777777" w:rsidR="004C26BE" w:rsidRDefault="004C26BE">
      <w:pPr>
        <w:numPr>
          <w:ilvl w:val="0"/>
          <w:numId w:val="8"/>
        </w:numPr>
        <w:ind w:left="567" w:hanging="567"/>
        <w:rPr>
          <w:szCs w:val="22"/>
        </w:rPr>
      </w:pPr>
      <w:r>
        <w:rPr>
          <w:szCs w:val="22"/>
        </w:rPr>
        <w:t>südame veresoonte ahenemine</w:t>
      </w:r>
    </w:p>
    <w:p w14:paraId="3463CB5C" w14:textId="77777777" w:rsidR="004C26BE" w:rsidRDefault="004C26BE">
      <w:pPr>
        <w:numPr>
          <w:ilvl w:val="0"/>
          <w:numId w:val="8"/>
        </w:numPr>
        <w:ind w:left="567" w:hanging="567"/>
        <w:rPr>
          <w:szCs w:val="22"/>
        </w:rPr>
      </w:pPr>
      <w:r>
        <w:rPr>
          <w:szCs w:val="22"/>
        </w:rPr>
        <w:t>verehüübed</w:t>
      </w:r>
    </w:p>
    <w:p w14:paraId="737D4E8D" w14:textId="77777777" w:rsidR="004C26BE" w:rsidRDefault="004C26BE">
      <w:pPr>
        <w:numPr>
          <w:ilvl w:val="0"/>
          <w:numId w:val="8"/>
        </w:numPr>
        <w:ind w:left="567" w:hanging="567"/>
        <w:rPr>
          <w:szCs w:val="22"/>
        </w:rPr>
      </w:pPr>
      <w:r>
        <w:rPr>
          <w:szCs w:val="22"/>
        </w:rPr>
        <w:t>õhetus</w:t>
      </w:r>
    </w:p>
    <w:p w14:paraId="293B7807" w14:textId="77777777" w:rsidR="004C26BE" w:rsidRDefault="004C26BE">
      <w:pPr>
        <w:numPr>
          <w:ilvl w:val="0"/>
          <w:numId w:val="8"/>
        </w:numPr>
        <w:ind w:left="567" w:hanging="567"/>
      </w:pPr>
      <w:r>
        <w:t>kõhukinnisus</w:t>
      </w:r>
    </w:p>
    <w:p w14:paraId="6978614F" w14:textId="77777777" w:rsidR="004C26BE" w:rsidRDefault="004C26BE">
      <w:pPr>
        <w:numPr>
          <w:ilvl w:val="0"/>
          <w:numId w:val="8"/>
        </w:numPr>
        <w:ind w:left="567" w:hanging="567"/>
        <w:rPr>
          <w:szCs w:val="22"/>
        </w:rPr>
      </w:pPr>
      <w:r>
        <w:t>kopsude krooniline põletikuline haigus</w:t>
      </w:r>
    </w:p>
    <w:p w14:paraId="4A39F974" w14:textId="77777777" w:rsidR="004C26BE" w:rsidRDefault="004C26BE">
      <w:pPr>
        <w:numPr>
          <w:ilvl w:val="0"/>
          <w:numId w:val="8"/>
        </w:numPr>
        <w:ind w:left="567" w:hanging="567"/>
        <w:rPr>
          <w:szCs w:val="22"/>
        </w:rPr>
      </w:pPr>
      <w:r>
        <w:rPr>
          <w:szCs w:val="22"/>
        </w:rPr>
        <w:t>maohappe tagasivool</w:t>
      </w:r>
    </w:p>
    <w:p w14:paraId="2D23A43E" w14:textId="77777777" w:rsidR="004C26BE" w:rsidRDefault="004C26BE">
      <w:pPr>
        <w:numPr>
          <w:ilvl w:val="0"/>
          <w:numId w:val="8"/>
        </w:numPr>
        <w:ind w:left="567" w:hanging="567"/>
        <w:rPr>
          <w:szCs w:val="22"/>
        </w:rPr>
      </w:pPr>
      <w:r>
        <w:rPr>
          <w:szCs w:val="22"/>
        </w:rPr>
        <w:t>sapikivid</w:t>
      </w:r>
    </w:p>
    <w:p w14:paraId="4B60B4D7" w14:textId="77777777" w:rsidR="004C26BE" w:rsidRDefault="004C26BE">
      <w:pPr>
        <w:numPr>
          <w:ilvl w:val="0"/>
          <w:numId w:val="8"/>
        </w:numPr>
        <w:ind w:left="567" w:hanging="567"/>
        <w:rPr>
          <w:szCs w:val="22"/>
        </w:rPr>
      </w:pPr>
      <w:r>
        <w:rPr>
          <w:szCs w:val="22"/>
        </w:rPr>
        <w:t>maksa häired</w:t>
      </w:r>
    </w:p>
    <w:p w14:paraId="58067F89" w14:textId="77777777" w:rsidR="004C26BE" w:rsidRDefault="004C26BE">
      <w:pPr>
        <w:numPr>
          <w:ilvl w:val="0"/>
          <w:numId w:val="8"/>
        </w:numPr>
        <w:ind w:left="567" w:hanging="567"/>
        <w:rPr>
          <w:szCs w:val="22"/>
        </w:rPr>
      </w:pPr>
      <w:r>
        <w:rPr>
          <w:szCs w:val="22"/>
        </w:rPr>
        <w:t>rinnanäärme häired</w:t>
      </w:r>
    </w:p>
    <w:p w14:paraId="0C578609" w14:textId="77777777" w:rsidR="004C26BE" w:rsidRDefault="004C26BE">
      <w:pPr>
        <w:numPr>
          <w:ilvl w:val="0"/>
          <w:numId w:val="8"/>
        </w:numPr>
        <w:ind w:left="567" w:hanging="567"/>
        <w:rPr>
          <w:szCs w:val="22"/>
        </w:rPr>
      </w:pPr>
      <w:r>
        <w:rPr>
          <w:szCs w:val="22"/>
        </w:rPr>
        <w:t>menstruatsioonihäired</w:t>
      </w:r>
    </w:p>
    <w:p w14:paraId="14BDC3E4" w14:textId="77777777" w:rsidR="004C26BE" w:rsidRDefault="004C26BE">
      <w:pPr>
        <w:rPr>
          <w:szCs w:val="22"/>
        </w:rPr>
      </w:pPr>
    </w:p>
    <w:p w14:paraId="4F10B348" w14:textId="77777777" w:rsidR="004C26BE" w:rsidRDefault="004C26BE">
      <w:pPr>
        <w:keepNext/>
        <w:rPr>
          <w:szCs w:val="22"/>
          <w:u w:val="single"/>
        </w:rPr>
      </w:pPr>
      <w:r>
        <w:rPr>
          <w:szCs w:val="22"/>
          <w:u w:val="single"/>
        </w:rPr>
        <w:t>Harva esinevad kõrvaltoimed (võivad mõjutada kuni ühte inimest 1000</w:t>
      </w:r>
      <w:r>
        <w:rPr>
          <w:szCs w:val="22"/>
          <w:u w:val="single"/>
        </w:rPr>
        <w:noBreakHyphen/>
        <w:t>st):</w:t>
      </w:r>
    </w:p>
    <w:p w14:paraId="4EBAA680" w14:textId="77777777" w:rsidR="004C26BE" w:rsidRDefault="004C26BE">
      <w:pPr>
        <w:numPr>
          <w:ilvl w:val="0"/>
          <w:numId w:val="8"/>
        </w:numPr>
        <w:ind w:left="567" w:hanging="567"/>
        <w:rPr>
          <w:szCs w:val="22"/>
        </w:rPr>
      </w:pPr>
      <w:r>
        <w:rPr>
          <w:szCs w:val="22"/>
        </w:rPr>
        <w:t>luuüdi võimetus toota vererakke</w:t>
      </w:r>
    </w:p>
    <w:p w14:paraId="69925211" w14:textId="77777777" w:rsidR="004C26BE" w:rsidRDefault="004C26BE">
      <w:pPr>
        <w:numPr>
          <w:ilvl w:val="0"/>
          <w:numId w:val="8"/>
        </w:numPr>
        <w:ind w:left="567" w:hanging="567"/>
        <w:rPr>
          <w:szCs w:val="22"/>
        </w:rPr>
      </w:pPr>
      <w:r>
        <w:rPr>
          <w:szCs w:val="22"/>
        </w:rPr>
        <w:t>valgete vererakkude arvu oluline (tugev) vähenemine</w:t>
      </w:r>
    </w:p>
    <w:p w14:paraId="2D6340A6" w14:textId="77777777" w:rsidR="004C26BE" w:rsidRDefault="004C26BE">
      <w:pPr>
        <w:numPr>
          <w:ilvl w:val="0"/>
          <w:numId w:val="8"/>
        </w:numPr>
        <w:ind w:left="567" w:hanging="567"/>
      </w:pPr>
      <w:r>
        <w:rPr>
          <w:szCs w:val="22"/>
        </w:rPr>
        <w:t>liigeste või neid ümbritsevate kudede põletik</w:t>
      </w:r>
    </w:p>
    <w:p w14:paraId="53B3FE6A" w14:textId="77777777" w:rsidR="004C26BE" w:rsidRDefault="004C26BE">
      <w:pPr>
        <w:numPr>
          <w:ilvl w:val="0"/>
          <w:numId w:val="8"/>
        </w:numPr>
        <w:ind w:left="567" w:hanging="567"/>
        <w:rPr>
          <w:szCs w:val="22"/>
        </w:rPr>
      </w:pPr>
      <w:r>
        <w:t>aeglustunud paranemine</w:t>
      </w:r>
    </w:p>
    <w:p w14:paraId="3B3407BE" w14:textId="77777777" w:rsidR="004C26BE" w:rsidRDefault="004C26BE">
      <w:pPr>
        <w:numPr>
          <w:ilvl w:val="0"/>
          <w:numId w:val="8"/>
        </w:numPr>
        <w:ind w:left="567" w:hanging="567"/>
        <w:rPr>
          <w:szCs w:val="22"/>
        </w:rPr>
      </w:pPr>
      <w:r>
        <w:rPr>
          <w:szCs w:val="22"/>
        </w:rPr>
        <w:t>siseorganite veresoonte põletik</w:t>
      </w:r>
    </w:p>
    <w:p w14:paraId="5619D8B1" w14:textId="77777777" w:rsidR="004C26BE" w:rsidRDefault="004C26BE">
      <w:pPr>
        <w:numPr>
          <w:ilvl w:val="0"/>
          <w:numId w:val="8"/>
        </w:numPr>
        <w:ind w:left="567" w:hanging="567"/>
        <w:rPr>
          <w:szCs w:val="22"/>
        </w:rPr>
      </w:pPr>
      <w:r>
        <w:rPr>
          <w:szCs w:val="22"/>
        </w:rPr>
        <w:t>leukeemia</w:t>
      </w:r>
    </w:p>
    <w:p w14:paraId="389AE1E2" w14:textId="77777777" w:rsidR="004C26BE" w:rsidRDefault="004C26BE">
      <w:pPr>
        <w:numPr>
          <w:ilvl w:val="0"/>
          <w:numId w:val="8"/>
        </w:numPr>
        <w:ind w:left="567" w:hanging="567"/>
        <w:rPr>
          <w:szCs w:val="22"/>
        </w:rPr>
      </w:pPr>
      <w:r>
        <w:t>melanoom (üks nahavähi tüüp)</w:t>
      </w:r>
    </w:p>
    <w:p w14:paraId="28D85DF0" w14:textId="77777777" w:rsidR="004C26BE" w:rsidRPr="00CE5B0E" w:rsidRDefault="004C26BE">
      <w:pPr>
        <w:numPr>
          <w:ilvl w:val="0"/>
          <w:numId w:val="8"/>
        </w:numPr>
        <w:ind w:left="567" w:hanging="567"/>
        <w:rPr>
          <w:szCs w:val="22"/>
        </w:rPr>
      </w:pPr>
      <w:r>
        <w:t>Merkeli raku kartsinoom (üks nahavähi tüüp)</w:t>
      </w:r>
    </w:p>
    <w:p w14:paraId="0F989AEE" w14:textId="77777777" w:rsidR="00CE5B0E" w:rsidRDefault="00CE5B0E">
      <w:pPr>
        <w:numPr>
          <w:ilvl w:val="0"/>
          <w:numId w:val="8"/>
        </w:numPr>
        <w:ind w:left="567" w:hanging="567"/>
        <w:rPr>
          <w:szCs w:val="22"/>
        </w:rPr>
      </w:pPr>
      <w:r w:rsidRPr="00CE5B0E">
        <w:rPr>
          <w:szCs w:val="22"/>
        </w:rPr>
        <w:t>lihhenoidsed reaktsioonid (sügelev punakaslilla nahalööve ja/või niidistikutaoline hallikasvalge muster limaskestadel)</w:t>
      </w:r>
    </w:p>
    <w:p w14:paraId="6C7C4EA9" w14:textId="77777777" w:rsidR="004C26BE" w:rsidRDefault="004C26BE">
      <w:pPr>
        <w:numPr>
          <w:ilvl w:val="0"/>
          <w:numId w:val="8"/>
        </w:numPr>
        <w:ind w:left="567" w:hanging="567"/>
        <w:rPr>
          <w:szCs w:val="22"/>
        </w:rPr>
      </w:pPr>
      <w:r>
        <w:rPr>
          <w:szCs w:val="22"/>
        </w:rPr>
        <w:t>naha ketendus, lehtedena irdumine</w:t>
      </w:r>
    </w:p>
    <w:p w14:paraId="77E29E0E" w14:textId="77777777" w:rsidR="004C26BE" w:rsidRDefault="004C26BE">
      <w:pPr>
        <w:numPr>
          <w:ilvl w:val="0"/>
          <w:numId w:val="8"/>
        </w:numPr>
        <w:ind w:left="567" w:hanging="567"/>
        <w:rPr>
          <w:szCs w:val="22"/>
        </w:rPr>
      </w:pPr>
      <w:r>
        <w:rPr>
          <w:szCs w:val="22"/>
        </w:rPr>
        <w:t>immuunsüsteemi häired, mis võivad mõjutada kopse, nahka ja lümfisõlmi (esinevad kõige sagedamini sarkoidoosina)</w:t>
      </w:r>
    </w:p>
    <w:p w14:paraId="4BD6783F" w14:textId="77777777" w:rsidR="004C26BE" w:rsidRDefault="004C26BE">
      <w:pPr>
        <w:numPr>
          <w:ilvl w:val="0"/>
          <w:numId w:val="8"/>
        </w:numPr>
        <w:ind w:left="567" w:hanging="567"/>
        <w:rPr>
          <w:szCs w:val="22"/>
        </w:rPr>
      </w:pPr>
      <w:r>
        <w:rPr>
          <w:szCs w:val="22"/>
        </w:rPr>
        <w:t>sõrmede ja varvaste valu ja värvuse muutus</w:t>
      </w:r>
    </w:p>
    <w:p w14:paraId="7DCFD7C8" w14:textId="77777777" w:rsidR="004C26BE" w:rsidRDefault="004C26BE">
      <w:pPr>
        <w:numPr>
          <w:ilvl w:val="0"/>
          <w:numId w:val="8"/>
        </w:numPr>
        <w:ind w:left="567" w:hanging="567"/>
        <w:rPr>
          <w:szCs w:val="22"/>
        </w:rPr>
      </w:pPr>
      <w:r>
        <w:rPr>
          <w:szCs w:val="22"/>
        </w:rPr>
        <w:t>maitsetundlikkuse häired</w:t>
      </w:r>
    </w:p>
    <w:p w14:paraId="29961E20" w14:textId="77777777" w:rsidR="004C26BE" w:rsidRDefault="004C26BE">
      <w:pPr>
        <w:numPr>
          <w:ilvl w:val="0"/>
          <w:numId w:val="8"/>
        </w:numPr>
        <w:ind w:left="567" w:hanging="567"/>
        <w:rPr>
          <w:szCs w:val="22"/>
        </w:rPr>
      </w:pPr>
      <w:r>
        <w:rPr>
          <w:szCs w:val="22"/>
        </w:rPr>
        <w:t>kusepõie häired</w:t>
      </w:r>
    </w:p>
    <w:p w14:paraId="7F0E7EDF" w14:textId="77777777" w:rsidR="004C26BE" w:rsidRDefault="004C26BE">
      <w:pPr>
        <w:numPr>
          <w:ilvl w:val="0"/>
          <w:numId w:val="8"/>
        </w:numPr>
        <w:ind w:left="567" w:hanging="567"/>
        <w:rPr>
          <w:szCs w:val="22"/>
        </w:rPr>
      </w:pPr>
      <w:r>
        <w:t>neerude häired</w:t>
      </w:r>
    </w:p>
    <w:p w14:paraId="6A263BA0" w14:textId="77777777" w:rsidR="004C26BE" w:rsidRDefault="004C26BE">
      <w:pPr>
        <w:numPr>
          <w:ilvl w:val="0"/>
          <w:numId w:val="8"/>
        </w:numPr>
        <w:ind w:left="567" w:hanging="567"/>
        <w:rPr>
          <w:szCs w:val="22"/>
        </w:rPr>
      </w:pPr>
      <w:r>
        <w:rPr>
          <w:szCs w:val="22"/>
        </w:rPr>
        <w:t>naha veresoonte põletik, mis põhjustab löövet</w:t>
      </w:r>
    </w:p>
    <w:p w14:paraId="57CA6AD3" w14:textId="77777777" w:rsidR="004C26BE" w:rsidRDefault="004C26BE">
      <w:pPr>
        <w:numPr>
          <w:ilvl w:val="12"/>
          <w:numId w:val="0"/>
        </w:numPr>
        <w:rPr>
          <w:szCs w:val="22"/>
          <w:u w:val="single"/>
        </w:rPr>
      </w:pPr>
    </w:p>
    <w:p w14:paraId="0B710A9B" w14:textId="77777777" w:rsidR="004C26BE" w:rsidRDefault="004C26BE">
      <w:pPr>
        <w:keepNext/>
        <w:numPr>
          <w:ilvl w:val="12"/>
          <w:numId w:val="0"/>
        </w:numPr>
        <w:rPr>
          <w:szCs w:val="22"/>
          <w:u w:val="single"/>
        </w:rPr>
      </w:pPr>
      <w:r>
        <w:rPr>
          <w:szCs w:val="22"/>
          <w:u w:val="single"/>
        </w:rPr>
        <w:t>Kõrvaltoimed, mille esinemissagedus ei ole teada:</w:t>
      </w:r>
    </w:p>
    <w:p w14:paraId="4D043819" w14:textId="77777777" w:rsidR="00D96E2D" w:rsidRPr="00214554" w:rsidRDefault="004C26BE" w:rsidP="00D96E2D">
      <w:pPr>
        <w:numPr>
          <w:ilvl w:val="0"/>
          <w:numId w:val="8"/>
        </w:numPr>
        <w:ind w:left="567" w:hanging="567"/>
        <w:rPr>
          <w:szCs w:val="22"/>
        </w:rPr>
      </w:pPr>
      <w:r>
        <w:t>harvaesinev verevähk, mis puudutab enamasti noori inimesi (hepatospleeniline T</w:t>
      </w:r>
      <w:r>
        <w:noBreakHyphen/>
        <w:t>raku lümfoom)</w:t>
      </w:r>
    </w:p>
    <w:p w14:paraId="0AB089A5" w14:textId="32008DF9" w:rsidR="004C26BE" w:rsidRPr="00923A2C" w:rsidRDefault="00D96E2D" w:rsidP="00D96E2D">
      <w:pPr>
        <w:numPr>
          <w:ilvl w:val="0"/>
          <w:numId w:val="8"/>
        </w:numPr>
        <w:ind w:left="567" w:hanging="567"/>
        <w:rPr>
          <w:szCs w:val="22"/>
        </w:rPr>
      </w:pPr>
      <w:r w:rsidRPr="001D1529">
        <w:rPr>
          <w:szCs w:val="22"/>
        </w:rPr>
        <w:lastRenderedPageBreak/>
        <w:t>Kaposi sarkoom, harvaesinev vähk, mis on seotud inimese herpesviirus</w:t>
      </w:r>
      <w:r w:rsidR="00CE75C9">
        <w:rPr>
          <w:szCs w:val="22"/>
        </w:rPr>
        <w:t> </w:t>
      </w:r>
      <w:r w:rsidRPr="001D1529">
        <w:rPr>
          <w:szCs w:val="22"/>
        </w:rPr>
        <w:t>8 infektsiooniga. Kaposi sarkoom esineb tavaliselt lillade nahakahjustustena</w:t>
      </w:r>
    </w:p>
    <w:p w14:paraId="319D2E4C" w14:textId="2546560B" w:rsidR="00923A2C" w:rsidRDefault="003E5DEE">
      <w:pPr>
        <w:numPr>
          <w:ilvl w:val="0"/>
          <w:numId w:val="8"/>
        </w:numPr>
        <w:ind w:left="567" w:hanging="567"/>
        <w:rPr>
          <w:szCs w:val="22"/>
        </w:rPr>
      </w:pPr>
      <w:r w:rsidRPr="003E5DEE">
        <w:rPr>
          <w:szCs w:val="22"/>
        </w:rPr>
        <w:t>dermatomüosiidi (haigus, mis avaldub lihasnõrkuse ja nahalööbena) süvenemine</w:t>
      </w:r>
    </w:p>
    <w:p w14:paraId="7605EBA7" w14:textId="77777777" w:rsidR="004C26BE" w:rsidRDefault="004C26BE"/>
    <w:p w14:paraId="5C2E61E6" w14:textId="0B1FF4F7" w:rsidR="004C26BE" w:rsidRDefault="004C26BE">
      <w:pPr>
        <w:keepNext/>
        <w:numPr>
          <w:ilvl w:val="12"/>
          <w:numId w:val="0"/>
        </w:numPr>
        <w:rPr>
          <w:b/>
          <w:szCs w:val="24"/>
        </w:rPr>
      </w:pPr>
      <w:r>
        <w:rPr>
          <w:b/>
          <w:szCs w:val="24"/>
        </w:rPr>
        <w:t>Kõrvaltoimetest teatamine</w:t>
      </w:r>
    </w:p>
    <w:p w14:paraId="7A6E94AF" w14:textId="318519CB" w:rsidR="004C26BE" w:rsidRDefault="004C26BE">
      <w:pPr>
        <w:numPr>
          <w:ilvl w:val="12"/>
          <w:numId w:val="0"/>
        </w:numPr>
        <w:rPr>
          <w:szCs w:val="22"/>
        </w:rPr>
      </w:pPr>
      <w:r>
        <w:rPr>
          <w:szCs w:val="22"/>
        </w:rPr>
        <w:t xml:space="preserve">Kui teil tekib ükskõik milline kõrvaltoime, pidage nõu oma arsti, apteekri või meditsiiniõega. Kõrvaltoime võib olla ka selline, mida selles infolehes ei ole nimetatud. </w:t>
      </w:r>
      <w:r>
        <w:rPr>
          <w:szCs w:val="24"/>
        </w:rPr>
        <w:t xml:space="preserve">Kõrvaltoimetest võite ka ise teatada </w:t>
      </w:r>
      <w:r w:rsidRPr="00783F1B">
        <w:rPr>
          <w:snapToGrid/>
          <w:szCs w:val="24"/>
          <w:highlight w:val="lightGray"/>
          <w:lang w:eastAsia="en-US"/>
        </w:rPr>
        <w:t>riikliku teavitussüsteemi</w:t>
      </w:r>
      <w:r w:rsidR="0069479C" w:rsidRPr="00783F1B">
        <w:rPr>
          <w:snapToGrid/>
          <w:szCs w:val="24"/>
          <w:highlight w:val="lightGray"/>
          <w:lang w:eastAsia="en-US"/>
        </w:rPr>
        <w:t xml:space="preserve"> (vt</w:t>
      </w:r>
      <w:r w:rsidRPr="00783F1B">
        <w:rPr>
          <w:snapToGrid/>
          <w:szCs w:val="24"/>
          <w:highlight w:val="lightGray"/>
          <w:lang w:eastAsia="en-US"/>
        </w:rPr>
        <w:t xml:space="preserve"> </w:t>
      </w:r>
      <w:hyperlink r:id="rId64" w:history="1">
        <w:r w:rsidRPr="00783F1B">
          <w:rPr>
            <w:snapToGrid/>
            <w:color w:val="0000FF"/>
            <w:szCs w:val="24"/>
            <w:highlight w:val="lightGray"/>
            <w:u w:val="single"/>
            <w:lang w:eastAsia="en-US"/>
          </w:rPr>
          <w:t>V lisa</w:t>
        </w:r>
        <w:r w:rsidR="0069479C" w:rsidRPr="00783F1B">
          <w:rPr>
            <w:snapToGrid/>
            <w:color w:val="0000FF"/>
            <w:szCs w:val="24"/>
            <w:highlight w:val="lightGray"/>
            <w:u w:val="single"/>
            <w:lang w:eastAsia="en-US"/>
          </w:rPr>
          <w:t>)</w:t>
        </w:r>
      </w:hyperlink>
      <w:r>
        <w:rPr>
          <w:snapToGrid/>
          <w:szCs w:val="24"/>
          <w:lang w:eastAsia="en-US"/>
        </w:rPr>
        <w:t xml:space="preserve"> </w:t>
      </w:r>
      <w:r>
        <w:rPr>
          <w:szCs w:val="24"/>
        </w:rPr>
        <w:t>kaudu. Teatades aitate saada rohkem infot ravimi ohutusest.</w:t>
      </w:r>
    </w:p>
    <w:p w14:paraId="7F4AFF7F" w14:textId="77777777" w:rsidR="004C26BE" w:rsidRDefault="004C26BE">
      <w:pPr>
        <w:numPr>
          <w:ilvl w:val="12"/>
          <w:numId w:val="0"/>
        </w:numPr>
        <w:rPr>
          <w:szCs w:val="22"/>
        </w:rPr>
      </w:pPr>
    </w:p>
    <w:p w14:paraId="7B38AA23" w14:textId="77777777" w:rsidR="004C26BE" w:rsidRDefault="004C26BE">
      <w:pPr>
        <w:numPr>
          <w:ilvl w:val="12"/>
          <w:numId w:val="0"/>
        </w:numPr>
        <w:rPr>
          <w:szCs w:val="22"/>
        </w:rPr>
      </w:pPr>
    </w:p>
    <w:p w14:paraId="47E3FC6C" w14:textId="77777777" w:rsidR="004C26BE" w:rsidRDefault="004C26BE" w:rsidP="00141AF5">
      <w:pPr>
        <w:keepNext/>
        <w:ind w:left="567" w:hanging="567"/>
        <w:outlineLvl w:val="2"/>
        <w:rPr>
          <w:b/>
          <w:bCs/>
          <w:noProof w:val="0"/>
          <w:szCs w:val="22"/>
        </w:rPr>
      </w:pPr>
      <w:r>
        <w:rPr>
          <w:b/>
          <w:bCs/>
          <w:noProof w:val="0"/>
          <w:szCs w:val="22"/>
        </w:rPr>
        <w:t>5.</w:t>
      </w:r>
      <w:r>
        <w:rPr>
          <w:b/>
          <w:bCs/>
          <w:noProof w:val="0"/>
          <w:szCs w:val="22"/>
        </w:rPr>
        <w:tab/>
        <w:t>Kuidas Simponit säilitada</w:t>
      </w:r>
    </w:p>
    <w:p w14:paraId="105790E1" w14:textId="77777777" w:rsidR="004C26BE" w:rsidRDefault="004C26BE">
      <w:pPr>
        <w:keepNext/>
        <w:numPr>
          <w:ilvl w:val="12"/>
          <w:numId w:val="0"/>
        </w:numPr>
        <w:rPr>
          <w:szCs w:val="22"/>
        </w:rPr>
      </w:pPr>
    </w:p>
    <w:p w14:paraId="0A5DD2D2" w14:textId="77777777" w:rsidR="004C26BE" w:rsidRDefault="004C26BE">
      <w:pPr>
        <w:numPr>
          <w:ilvl w:val="0"/>
          <w:numId w:val="8"/>
        </w:numPr>
        <w:ind w:left="567" w:hanging="567"/>
        <w:rPr>
          <w:szCs w:val="22"/>
        </w:rPr>
      </w:pPr>
      <w:r>
        <w:rPr>
          <w:szCs w:val="22"/>
        </w:rPr>
        <w:t>Hoidke seda ravimit laste eest varjatud ja kättesaamatus kohas.</w:t>
      </w:r>
    </w:p>
    <w:p w14:paraId="4C6D75EA" w14:textId="4C2F0B1E" w:rsidR="004C26BE" w:rsidRDefault="004C26BE">
      <w:pPr>
        <w:numPr>
          <w:ilvl w:val="0"/>
          <w:numId w:val="8"/>
        </w:numPr>
        <w:ind w:left="567" w:hanging="567"/>
        <w:rPr>
          <w:noProof w:val="0"/>
          <w:szCs w:val="22"/>
        </w:rPr>
      </w:pPr>
      <w:r>
        <w:rPr>
          <w:noProof w:val="0"/>
          <w:szCs w:val="22"/>
        </w:rPr>
        <w:t xml:space="preserve">Ärge kasutage seda ravimit pärast kõlblikkusaega, mis on märgitud sildil ja karbil pärast </w:t>
      </w:r>
      <w:r w:rsidR="00F1271F">
        <w:rPr>
          <w:noProof w:val="0"/>
          <w:szCs w:val="22"/>
        </w:rPr>
        <w:t>„</w:t>
      </w:r>
      <w:r>
        <w:rPr>
          <w:noProof w:val="0"/>
          <w:szCs w:val="22"/>
        </w:rPr>
        <w:t>EXP</w:t>
      </w:r>
      <w:r w:rsidR="00F1271F">
        <w:rPr>
          <w:noProof w:val="0"/>
          <w:szCs w:val="22"/>
        </w:rPr>
        <w:t>“</w:t>
      </w:r>
      <w:r>
        <w:rPr>
          <w:noProof w:val="0"/>
          <w:szCs w:val="22"/>
        </w:rPr>
        <w:t>. Kõlblikkusaeg viitab selle kuu viimasele päevale.</w:t>
      </w:r>
    </w:p>
    <w:p w14:paraId="1E51719E" w14:textId="77777777" w:rsidR="004C26BE" w:rsidRDefault="004C26BE">
      <w:pPr>
        <w:numPr>
          <w:ilvl w:val="0"/>
          <w:numId w:val="8"/>
        </w:numPr>
        <w:ind w:left="567" w:hanging="567"/>
        <w:rPr>
          <w:szCs w:val="22"/>
        </w:rPr>
      </w:pPr>
      <w:r>
        <w:rPr>
          <w:szCs w:val="22"/>
        </w:rPr>
        <w:t>Hoida külmkapis (2 °C…8 °C). Mitte lasta külmuda.</w:t>
      </w:r>
    </w:p>
    <w:p w14:paraId="35808B8C" w14:textId="77777777" w:rsidR="00A32DDA" w:rsidRPr="00A32DDA" w:rsidRDefault="004C26BE" w:rsidP="00A32DDA">
      <w:pPr>
        <w:numPr>
          <w:ilvl w:val="0"/>
          <w:numId w:val="8"/>
        </w:numPr>
        <w:ind w:left="567" w:hanging="567"/>
        <w:rPr>
          <w:szCs w:val="22"/>
        </w:rPr>
      </w:pPr>
      <w:r>
        <w:rPr>
          <w:szCs w:val="22"/>
        </w:rPr>
        <w:t>Hoida pen</w:t>
      </w:r>
      <w:r>
        <w:rPr>
          <w:szCs w:val="22"/>
        </w:rPr>
        <w:noBreakHyphen/>
        <w:t>süstel välispakendis valguse eest kaitstult.</w:t>
      </w:r>
    </w:p>
    <w:p w14:paraId="1F7648D6" w14:textId="77777777" w:rsidR="0068197A" w:rsidRPr="00EE7D80" w:rsidRDefault="00A32DDA" w:rsidP="00A32DDA">
      <w:pPr>
        <w:numPr>
          <w:ilvl w:val="0"/>
          <w:numId w:val="8"/>
        </w:numPr>
        <w:ind w:left="567" w:hanging="567"/>
        <w:rPr>
          <w:szCs w:val="22"/>
        </w:rPr>
      </w:pPr>
      <w:r w:rsidRPr="00A32DDA">
        <w:rPr>
          <w:szCs w:val="22"/>
        </w:rPr>
        <w:t>Seda ravimit tohib ühekordselt kuni 30 päeva jooks</w:t>
      </w:r>
      <w:r w:rsidRPr="00B1770A">
        <w:rPr>
          <w:szCs w:val="22"/>
        </w:rPr>
        <w:t>ul</w:t>
      </w:r>
      <w:r w:rsidRPr="00E1151D">
        <w:rPr>
          <w:szCs w:val="22"/>
        </w:rPr>
        <w:t xml:space="preserve"> </w:t>
      </w:r>
      <w:r w:rsidR="00C309A8" w:rsidRPr="00A32DDA">
        <w:rPr>
          <w:szCs w:val="22"/>
        </w:rPr>
        <w:t xml:space="preserve">hoida </w:t>
      </w:r>
      <w:r w:rsidRPr="00E1151D">
        <w:rPr>
          <w:szCs w:val="22"/>
        </w:rPr>
        <w:t>ka külmkapist väljas temperatuuril kuni 25</w:t>
      </w:r>
      <w:r w:rsidRPr="009C24CE">
        <w:rPr>
          <w:szCs w:val="22"/>
        </w:rPr>
        <w:t> °C, kuid mitte kauem kui karbile trükitud originaalne kõlblikkusaeg. Kirjutage karbile uus kõlblikkusaeg ku</w:t>
      </w:r>
      <w:r w:rsidRPr="00EE7D80">
        <w:rPr>
          <w:szCs w:val="22"/>
        </w:rPr>
        <w:t>jul päev/kuu/aasta (mitte rohkem kui 30 päeva pärast ravimi külmkapist väljavõtmist).</w:t>
      </w:r>
      <w:r w:rsidRPr="004E0D02">
        <w:rPr>
          <w:szCs w:val="22"/>
        </w:rPr>
        <w:t xml:space="preserve"> Kui ravim on soojenenud toatemperatuurini, ärge pange seda enam külmkappi tagasi. </w:t>
      </w:r>
      <w:r w:rsidR="009C24CE" w:rsidRPr="009C24CE">
        <w:rPr>
          <w:szCs w:val="22"/>
        </w:rPr>
        <w:t xml:space="preserve">Visake ravim ära, kui seda ei ole kasutatud uue kõlblikkusaja või karbile trükitud kõlblikkusaja jooksul, </w:t>
      </w:r>
      <w:r w:rsidR="00732650">
        <w:rPr>
          <w:szCs w:val="22"/>
        </w:rPr>
        <w:t xml:space="preserve">olenevalt sellest, </w:t>
      </w:r>
      <w:r w:rsidR="009C24CE" w:rsidRPr="009C24CE">
        <w:rPr>
          <w:szCs w:val="22"/>
        </w:rPr>
        <w:t>kumb saabub enne</w:t>
      </w:r>
      <w:r w:rsidRPr="009C24CE">
        <w:rPr>
          <w:szCs w:val="22"/>
        </w:rPr>
        <w:t>.</w:t>
      </w:r>
    </w:p>
    <w:p w14:paraId="17D4FE74" w14:textId="77777777" w:rsidR="004C26BE" w:rsidRDefault="004C26BE">
      <w:pPr>
        <w:numPr>
          <w:ilvl w:val="0"/>
          <w:numId w:val="8"/>
        </w:numPr>
        <w:ind w:left="567" w:hanging="567"/>
        <w:rPr>
          <w:szCs w:val="22"/>
        </w:rPr>
      </w:pPr>
      <w:r>
        <w:rPr>
          <w:szCs w:val="22"/>
        </w:rPr>
        <w:t>Ärge kasutage seda ravimit, kui täheldate, et vedelik ei ole selge kuni helekollane, on hägune või sisaldab võõrosakesi.</w:t>
      </w:r>
    </w:p>
    <w:p w14:paraId="61327145" w14:textId="5A3B40F5" w:rsidR="004C26BE" w:rsidRDefault="004C26BE">
      <w:pPr>
        <w:numPr>
          <w:ilvl w:val="0"/>
          <w:numId w:val="8"/>
        </w:numPr>
        <w:ind w:left="567" w:hanging="567"/>
        <w:rPr>
          <w:szCs w:val="22"/>
        </w:rPr>
      </w:pPr>
      <w:r>
        <w:rPr>
          <w:szCs w:val="22"/>
        </w:rPr>
        <w:t xml:space="preserve">Ärge visake ravimeid kanalisatsiooni ega olmejäätmete hulka. Küsige oma arstilt või apteekrilt, kuidas </w:t>
      </w:r>
      <w:r w:rsidR="0069479C">
        <w:rPr>
          <w:szCs w:val="22"/>
        </w:rPr>
        <w:t>hävitada</w:t>
      </w:r>
      <w:r>
        <w:rPr>
          <w:szCs w:val="22"/>
        </w:rPr>
        <w:t xml:space="preserve"> ravimeid, mida te enam ei kasuta. Need meetmed aitavad kaitsta keskkonda.</w:t>
      </w:r>
    </w:p>
    <w:p w14:paraId="673048B1" w14:textId="77777777" w:rsidR="004C26BE" w:rsidRDefault="004C26BE">
      <w:pPr>
        <w:numPr>
          <w:ilvl w:val="12"/>
          <w:numId w:val="0"/>
        </w:numPr>
        <w:rPr>
          <w:szCs w:val="22"/>
        </w:rPr>
      </w:pPr>
    </w:p>
    <w:p w14:paraId="4261AC55" w14:textId="77777777" w:rsidR="004C26BE" w:rsidRDefault="004C26BE">
      <w:pPr>
        <w:numPr>
          <w:ilvl w:val="12"/>
          <w:numId w:val="0"/>
        </w:numPr>
        <w:rPr>
          <w:szCs w:val="22"/>
        </w:rPr>
      </w:pPr>
    </w:p>
    <w:p w14:paraId="381D0049" w14:textId="77777777" w:rsidR="004C26BE" w:rsidRDefault="004C26BE" w:rsidP="00141AF5">
      <w:pPr>
        <w:keepNext/>
        <w:ind w:left="567" w:hanging="567"/>
        <w:outlineLvl w:val="2"/>
        <w:rPr>
          <w:b/>
          <w:bCs/>
          <w:szCs w:val="22"/>
        </w:rPr>
      </w:pPr>
      <w:r>
        <w:rPr>
          <w:b/>
          <w:bCs/>
          <w:szCs w:val="22"/>
        </w:rPr>
        <w:t>6.</w:t>
      </w:r>
      <w:r>
        <w:rPr>
          <w:b/>
          <w:bCs/>
          <w:szCs w:val="22"/>
        </w:rPr>
        <w:tab/>
        <w:t>Pakendi sisu ja muu teave</w:t>
      </w:r>
    </w:p>
    <w:p w14:paraId="4BA0CE54" w14:textId="77777777" w:rsidR="004C26BE" w:rsidRDefault="004C26BE">
      <w:pPr>
        <w:keepNext/>
        <w:numPr>
          <w:ilvl w:val="12"/>
          <w:numId w:val="0"/>
        </w:numPr>
        <w:rPr>
          <w:b/>
        </w:rPr>
      </w:pPr>
    </w:p>
    <w:p w14:paraId="7318563D" w14:textId="77777777" w:rsidR="004C26BE" w:rsidRDefault="004C26BE">
      <w:pPr>
        <w:keepNext/>
        <w:numPr>
          <w:ilvl w:val="12"/>
          <w:numId w:val="0"/>
        </w:numPr>
        <w:rPr>
          <w:b/>
          <w:szCs w:val="22"/>
        </w:rPr>
      </w:pPr>
      <w:r>
        <w:rPr>
          <w:b/>
          <w:szCs w:val="22"/>
        </w:rPr>
        <w:t>Mida Simponi sisaldab</w:t>
      </w:r>
    </w:p>
    <w:p w14:paraId="07B14751" w14:textId="77777777" w:rsidR="004C26BE" w:rsidRDefault="004C26BE">
      <w:pPr>
        <w:rPr>
          <w:szCs w:val="22"/>
        </w:rPr>
      </w:pPr>
      <w:r>
        <w:rPr>
          <w:szCs w:val="22"/>
        </w:rPr>
        <w:t>Toimeaine on golimumab. Üks 1 ml pen</w:t>
      </w:r>
      <w:r>
        <w:rPr>
          <w:szCs w:val="22"/>
        </w:rPr>
        <w:noBreakHyphen/>
        <w:t>süstel sisaldab 100</w:t>
      </w:r>
      <w:r w:rsidR="00B34C70">
        <w:rPr>
          <w:szCs w:val="22"/>
        </w:rPr>
        <w:t> mg</w:t>
      </w:r>
      <w:r>
        <w:rPr>
          <w:szCs w:val="22"/>
        </w:rPr>
        <w:t xml:space="preserve"> golimumabi.</w:t>
      </w:r>
    </w:p>
    <w:p w14:paraId="3709AA4B" w14:textId="77777777" w:rsidR="004C26BE" w:rsidRDefault="004C26BE">
      <w:pPr>
        <w:rPr>
          <w:szCs w:val="22"/>
        </w:rPr>
      </w:pPr>
    </w:p>
    <w:p w14:paraId="08D6DE1C" w14:textId="77777777" w:rsidR="004C26BE" w:rsidRDefault="004C26BE">
      <w:pPr>
        <w:rPr>
          <w:szCs w:val="22"/>
        </w:rPr>
      </w:pPr>
      <w:r>
        <w:rPr>
          <w:szCs w:val="22"/>
        </w:rPr>
        <w:t>Teised koostisosad on sorbitool (E420), histidiin, histidiinvesinikkloriidmonohüdraat, polüsorbaat 80 ja süstevesi.</w:t>
      </w:r>
      <w:r w:rsidR="00462850" w:rsidRPr="00462850">
        <w:rPr>
          <w:szCs w:val="22"/>
        </w:rPr>
        <w:t xml:space="preserve"> Lisateavet sorbitooli (E420) kohta vt lõik 2.</w:t>
      </w:r>
    </w:p>
    <w:p w14:paraId="36138A00" w14:textId="77777777" w:rsidR="004C26BE" w:rsidRDefault="004C26BE">
      <w:pPr>
        <w:rPr>
          <w:b/>
        </w:rPr>
      </w:pPr>
    </w:p>
    <w:p w14:paraId="26A1F3D3" w14:textId="77777777" w:rsidR="004C26BE" w:rsidRDefault="004C26BE">
      <w:pPr>
        <w:keepNext/>
        <w:rPr>
          <w:b/>
          <w:szCs w:val="22"/>
        </w:rPr>
      </w:pPr>
      <w:r>
        <w:rPr>
          <w:b/>
          <w:szCs w:val="22"/>
        </w:rPr>
        <w:t>Kuidas Simponi välja näeb ja pakendi sisu</w:t>
      </w:r>
    </w:p>
    <w:p w14:paraId="2E13A69E" w14:textId="77777777" w:rsidR="004C26BE" w:rsidRDefault="004C26BE">
      <w:pPr>
        <w:rPr>
          <w:szCs w:val="22"/>
        </w:rPr>
      </w:pPr>
      <w:r>
        <w:rPr>
          <w:noProof w:val="0"/>
          <w:szCs w:val="22"/>
        </w:rPr>
        <w:t>Simponit tarnitakse süstelahusena ühekordseks kasutamiseks mõeldud pen</w:t>
      </w:r>
      <w:r>
        <w:rPr>
          <w:noProof w:val="0"/>
          <w:szCs w:val="22"/>
        </w:rPr>
        <w:noBreakHyphen/>
        <w:t xml:space="preserve">süstlis. Simponi on </w:t>
      </w:r>
      <w:r>
        <w:rPr>
          <w:szCs w:val="22"/>
        </w:rPr>
        <w:t>saadaval pakendites, mis sisaldavad 1 pen</w:t>
      </w:r>
      <w:r>
        <w:rPr>
          <w:szCs w:val="22"/>
        </w:rPr>
        <w:noBreakHyphen/>
        <w:t>süstlit ja mitmikpakendites, mis sisaldavad 3 pen</w:t>
      </w:r>
      <w:r>
        <w:rPr>
          <w:szCs w:val="22"/>
        </w:rPr>
        <w:noBreakHyphen/>
        <w:t>süstlit (3 ühest pakendit). Kõik pakendi suurused ei pruugi olla müügil.</w:t>
      </w:r>
    </w:p>
    <w:p w14:paraId="42EBC162" w14:textId="77777777" w:rsidR="004C26BE" w:rsidRDefault="004C26BE">
      <w:pPr>
        <w:numPr>
          <w:ilvl w:val="12"/>
          <w:numId w:val="0"/>
        </w:numPr>
        <w:rPr>
          <w:b/>
          <w:szCs w:val="22"/>
        </w:rPr>
      </w:pPr>
    </w:p>
    <w:p w14:paraId="6966991A" w14:textId="77777777" w:rsidR="004C26BE" w:rsidRDefault="004C26BE">
      <w:pPr>
        <w:numPr>
          <w:ilvl w:val="12"/>
          <w:numId w:val="0"/>
        </w:numPr>
        <w:rPr>
          <w:szCs w:val="22"/>
        </w:rPr>
      </w:pPr>
      <w:r>
        <w:rPr>
          <w:szCs w:val="22"/>
        </w:rPr>
        <w:t xml:space="preserve">Lahus on selge kuni kergelt opalestseeruv (pärlisarnase läikega), värvusetu kuni helekollane ja võib </w:t>
      </w:r>
      <w:r>
        <w:rPr>
          <w:noProof w:val="0"/>
          <w:szCs w:val="22"/>
        </w:rPr>
        <w:t xml:space="preserve">sisaldada veidi väikseid poolläbipaistvaid või valgeid valguosakesi. Ärge kasutage Simponit, kui </w:t>
      </w:r>
      <w:r>
        <w:rPr>
          <w:szCs w:val="22"/>
        </w:rPr>
        <w:t>lahus on kaotanud värvi, on hägune või te näete selles võõrosakesi.</w:t>
      </w:r>
    </w:p>
    <w:p w14:paraId="200C65BF" w14:textId="77777777" w:rsidR="004C26BE" w:rsidRDefault="004C26BE">
      <w:pPr>
        <w:numPr>
          <w:ilvl w:val="12"/>
          <w:numId w:val="0"/>
        </w:numPr>
        <w:rPr>
          <w:b/>
          <w:szCs w:val="22"/>
        </w:rPr>
      </w:pPr>
    </w:p>
    <w:p w14:paraId="16A80810" w14:textId="1E441D12" w:rsidR="004C26BE" w:rsidRDefault="004C26BE">
      <w:pPr>
        <w:keepNext/>
        <w:numPr>
          <w:ilvl w:val="12"/>
          <w:numId w:val="0"/>
        </w:numPr>
        <w:rPr>
          <w:b/>
          <w:szCs w:val="22"/>
        </w:rPr>
      </w:pPr>
      <w:r>
        <w:rPr>
          <w:b/>
          <w:szCs w:val="22"/>
        </w:rPr>
        <w:t>Müügiloa hoidja</w:t>
      </w:r>
      <w:del w:id="486" w:author="Estonian Vendor – Translator" w:date="2025-07-31T10:40:00Z" w16du:dateUtc="2025-07-31T07:40:00Z">
        <w:r w:rsidDel="002802A7">
          <w:rPr>
            <w:b/>
            <w:szCs w:val="22"/>
          </w:rPr>
          <w:delText xml:space="preserve"> ja tootja</w:delText>
        </w:r>
      </w:del>
    </w:p>
    <w:p w14:paraId="1F8A15BA" w14:textId="77777777" w:rsidR="002802A7" w:rsidRDefault="002802A7" w:rsidP="002802A7">
      <w:pPr>
        <w:rPr>
          <w:ins w:id="487" w:author="Estonian Vendor – Translator" w:date="2025-07-31T10:40:00Z" w16du:dateUtc="2025-07-31T07:40:00Z"/>
          <w:szCs w:val="22"/>
        </w:rPr>
      </w:pPr>
      <w:ins w:id="488" w:author="Estonian Vendor – Translator" w:date="2025-07-31T10:40:00Z" w16du:dateUtc="2025-07-31T07:40:00Z">
        <w:r w:rsidRPr="00215A80">
          <w:rPr>
            <w:szCs w:val="22"/>
          </w:rPr>
          <w:t>Janssen-Cilag International NV</w:t>
        </w:r>
      </w:ins>
    </w:p>
    <w:p w14:paraId="0F703818" w14:textId="77777777" w:rsidR="002802A7" w:rsidRDefault="002802A7" w:rsidP="002802A7">
      <w:pPr>
        <w:rPr>
          <w:ins w:id="489" w:author="Estonian Vendor – Translator" w:date="2025-07-31T10:40:00Z" w16du:dateUtc="2025-07-31T07:40:00Z"/>
          <w:szCs w:val="22"/>
        </w:rPr>
      </w:pPr>
      <w:ins w:id="490" w:author="Estonian Vendor – Translator" w:date="2025-07-31T10:40:00Z" w16du:dateUtc="2025-07-31T07:40:00Z">
        <w:r w:rsidRPr="00215A80">
          <w:rPr>
            <w:szCs w:val="22"/>
          </w:rPr>
          <w:t>Turnhoutseweg 30</w:t>
        </w:r>
      </w:ins>
    </w:p>
    <w:p w14:paraId="5F24BB0C" w14:textId="77777777" w:rsidR="002802A7" w:rsidRDefault="002802A7" w:rsidP="002802A7">
      <w:pPr>
        <w:rPr>
          <w:ins w:id="491" w:author="Estonian Vendor – Translator" w:date="2025-07-31T10:40:00Z" w16du:dateUtc="2025-07-31T07:40:00Z"/>
        </w:rPr>
      </w:pPr>
      <w:ins w:id="492" w:author="Estonian Vendor – Translator" w:date="2025-07-31T10:40:00Z" w16du:dateUtc="2025-07-31T07:40:00Z">
        <w:r>
          <w:t>B-2340 Beerse</w:t>
        </w:r>
      </w:ins>
    </w:p>
    <w:p w14:paraId="1F289C65" w14:textId="52E2D98E" w:rsidR="002802A7" w:rsidRDefault="002802A7" w:rsidP="002802A7">
      <w:pPr>
        <w:rPr>
          <w:ins w:id="493" w:author="Estonian Vendor – Translator" w:date="2025-07-31T10:40:00Z" w16du:dateUtc="2025-07-31T07:40:00Z"/>
          <w:szCs w:val="22"/>
        </w:rPr>
      </w:pPr>
      <w:ins w:id="494" w:author="Estonian Vendor – Translator" w:date="2025-07-31T10:40:00Z" w16du:dateUtc="2025-07-31T07:40:00Z">
        <w:r>
          <w:rPr>
            <w:szCs w:val="22"/>
          </w:rPr>
          <w:t>Belgi</w:t>
        </w:r>
      </w:ins>
      <w:ins w:id="495" w:author="Estonian Vendor - QC" w:date="2025-08-01T14:38:00Z" w16du:dateUtc="2025-08-01T11:38:00Z">
        <w:r w:rsidR="00682E92">
          <w:rPr>
            <w:szCs w:val="22"/>
          </w:rPr>
          <w:t>a</w:t>
        </w:r>
      </w:ins>
      <w:ins w:id="496" w:author="Estonian Vendor – Translator" w:date="2025-07-31T10:40:00Z" w16du:dateUtc="2025-07-31T07:40:00Z">
        <w:del w:id="497" w:author="Estonian Vendor - QC" w:date="2025-08-01T14:38:00Z" w16du:dateUtc="2025-08-01T11:38:00Z">
          <w:r w:rsidDel="00682E92">
            <w:rPr>
              <w:szCs w:val="22"/>
            </w:rPr>
            <w:delText>um</w:delText>
          </w:r>
        </w:del>
      </w:ins>
    </w:p>
    <w:p w14:paraId="74048AC8" w14:textId="77777777" w:rsidR="002802A7" w:rsidRDefault="002802A7" w:rsidP="002802A7">
      <w:pPr>
        <w:numPr>
          <w:ilvl w:val="12"/>
          <w:numId w:val="0"/>
        </w:numPr>
        <w:rPr>
          <w:ins w:id="498" w:author="Estonian Vendor – Translator" w:date="2025-07-31T10:40:00Z" w16du:dateUtc="2025-07-31T07:40:00Z"/>
          <w:szCs w:val="22"/>
        </w:rPr>
      </w:pPr>
    </w:p>
    <w:p w14:paraId="6D4D0E6B" w14:textId="77777777" w:rsidR="002802A7" w:rsidRPr="00EC52F0" w:rsidRDefault="002802A7">
      <w:pPr>
        <w:keepNext/>
        <w:numPr>
          <w:ilvl w:val="12"/>
          <w:numId w:val="0"/>
        </w:numPr>
        <w:rPr>
          <w:ins w:id="499" w:author="Estonian Vendor – Translator" w:date="2025-07-31T10:40:00Z" w16du:dateUtc="2025-07-31T07:40:00Z"/>
          <w:b/>
          <w:bCs/>
          <w:szCs w:val="22"/>
        </w:rPr>
        <w:pPrChange w:id="500" w:author="Baltic RA - AZ" w:date="2025-08-03T13:26:00Z" w16du:dateUtc="2025-08-03T10:26:00Z">
          <w:pPr>
            <w:numPr>
              <w:ilvl w:val="12"/>
            </w:numPr>
          </w:pPr>
        </w:pPrChange>
      </w:pPr>
      <w:ins w:id="501" w:author="Estonian Vendor – Translator" w:date="2025-07-31T10:40:00Z" w16du:dateUtc="2025-07-31T07:40:00Z">
        <w:r w:rsidRPr="00EC52F0">
          <w:rPr>
            <w:b/>
            <w:bCs/>
            <w:szCs w:val="22"/>
          </w:rPr>
          <w:lastRenderedPageBreak/>
          <w:t>Tootja</w:t>
        </w:r>
      </w:ins>
    </w:p>
    <w:p w14:paraId="4749FFB7" w14:textId="77777777" w:rsidR="004C26BE" w:rsidRDefault="004C26BE" w:rsidP="00F50344">
      <w:pPr>
        <w:keepNext/>
        <w:numPr>
          <w:ilvl w:val="12"/>
          <w:numId w:val="0"/>
        </w:numPr>
        <w:rPr>
          <w:szCs w:val="22"/>
        </w:rPr>
      </w:pPr>
      <w:r>
        <w:rPr>
          <w:szCs w:val="22"/>
        </w:rPr>
        <w:t>Janssen Biologics B.V.</w:t>
      </w:r>
    </w:p>
    <w:p w14:paraId="7CE3E844" w14:textId="77777777" w:rsidR="004C26BE" w:rsidRDefault="004C26BE" w:rsidP="00F50344">
      <w:pPr>
        <w:keepNext/>
        <w:numPr>
          <w:ilvl w:val="12"/>
          <w:numId w:val="0"/>
        </w:numPr>
        <w:rPr>
          <w:szCs w:val="22"/>
        </w:rPr>
      </w:pPr>
      <w:r>
        <w:rPr>
          <w:szCs w:val="22"/>
        </w:rPr>
        <w:t>Einsteinweg 101</w:t>
      </w:r>
    </w:p>
    <w:p w14:paraId="4E528245" w14:textId="77777777" w:rsidR="004C26BE" w:rsidRDefault="004C26BE" w:rsidP="00F50344">
      <w:pPr>
        <w:keepNext/>
        <w:numPr>
          <w:ilvl w:val="12"/>
          <w:numId w:val="0"/>
        </w:numPr>
        <w:rPr>
          <w:szCs w:val="22"/>
        </w:rPr>
      </w:pPr>
      <w:r>
        <w:rPr>
          <w:szCs w:val="22"/>
        </w:rPr>
        <w:t>2333 CB Leiden</w:t>
      </w:r>
    </w:p>
    <w:p w14:paraId="4E5C7DC9" w14:textId="77777777" w:rsidR="004C26BE" w:rsidRDefault="004C26BE">
      <w:pPr>
        <w:rPr>
          <w:szCs w:val="22"/>
        </w:rPr>
      </w:pPr>
      <w:r>
        <w:rPr>
          <w:szCs w:val="22"/>
        </w:rPr>
        <w:t>Holland</w:t>
      </w:r>
    </w:p>
    <w:p w14:paraId="4D52775D" w14:textId="77777777" w:rsidR="004C26BE" w:rsidRDefault="004C26BE">
      <w:pPr>
        <w:numPr>
          <w:ilvl w:val="12"/>
          <w:numId w:val="0"/>
        </w:numPr>
        <w:rPr>
          <w:szCs w:val="22"/>
        </w:rPr>
      </w:pPr>
    </w:p>
    <w:p w14:paraId="6FBA0179" w14:textId="77777777" w:rsidR="004C26BE" w:rsidRDefault="004C26BE">
      <w:pPr>
        <w:keepNext/>
        <w:numPr>
          <w:ilvl w:val="12"/>
          <w:numId w:val="0"/>
        </w:numPr>
        <w:rPr>
          <w:szCs w:val="22"/>
        </w:rPr>
      </w:pPr>
      <w:r>
        <w:rPr>
          <w:szCs w:val="22"/>
        </w:rPr>
        <w:t>Lisaküsimuste tekkimisel selle ravimi kohta pöörduge palun müügiloa hoidja kohaliku esindaja poole.</w:t>
      </w:r>
    </w:p>
    <w:p w14:paraId="47B21FEE" w14:textId="77777777" w:rsidR="003E1084" w:rsidRDefault="003E1084" w:rsidP="003E1084">
      <w:pPr>
        <w:numPr>
          <w:ilvl w:val="12"/>
          <w:numId w:val="0"/>
        </w:numPr>
        <w:rPr>
          <w:snapToGrid/>
          <w:szCs w:val="22"/>
        </w:rPr>
      </w:pPr>
    </w:p>
    <w:tbl>
      <w:tblPr>
        <w:tblW w:w="9075" w:type="dxa"/>
        <w:jc w:val="center"/>
        <w:tblLayout w:type="fixed"/>
        <w:tblLook w:val="04A0" w:firstRow="1" w:lastRow="0" w:firstColumn="1" w:lastColumn="0" w:noHBand="0" w:noVBand="1"/>
      </w:tblPr>
      <w:tblGrid>
        <w:gridCol w:w="4556"/>
        <w:gridCol w:w="4519"/>
      </w:tblGrid>
      <w:tr w:rsidR="003E1084" w14:paraId="6CA448FE" w14:textId="77777777" w:rsidTr="003E1084">
        <w:trPr>
          <w:cantSplit/>
          <w:trHeight w:val="1258"/>
          <w:jc w:val="center"/>
        </w:trPr>
        <w:tc>
          <w:tcPr>
            <w:tcW w:w="4554" w:type="dxa"/>
          </w:tcPr>
          <w:p w14:paraId="177FCDF9" w14:textId="77777777" w:rsidR="003E1084" w:rsidRDefault="003E1084">
            <w:pPr>
              <w:rPr>
                <w:b/>
                <w:szCs w:val="22"/>
              </w:rPr>
            </w:pPr>
            <w:r>
              <w:rPr>
                <w:b/>
                <w:szCs w:val="22"/>
              </w:rPr>
              <w:t>België/Belgique/Belgien</w:t>
            </w:r>
          </w:p>
          <w:p w14:paraId="1D0D7B23" w14:textId="77777777" w:rsidR="003E1084" w:rsidRPr="00F50344" w:rsidRDefault="003E1084">
            <w:pPr>
              <w:tabs>
                <w:tab w:val="clear" w:pos="567"/>
                <w:tab w:val="left" w:pos="708"/>
              </w:tabs>
              <w:rPr>
                <w:rFonts w:eastAsia="Calibri"/>
                <w:szCs w:val="22"/>
              </w:rPr>
            </w:pPr>
            <w:r w:rsidRPr="00F50344">
              <w:rPr>
                <w:rFonts w:eastAsia="Calibri"/>
                <w:szCs w:val="22"/>
              </w:rPr>
              <w:t>Janssen-Cilag NV</w:t>
            </w:r>
          </w:p>
          <w:p w14:paraId="2939B19A" w14:textId="77777777" w:rsidR="003E1084" w:rsidRPr="00F50344" w:rsidRDefault="003E1084">
            <w:pPr>
              <w:tabs>
                <w:tab w:val="clear" w:pos="567"/>
                <w:tab w:val="left" w:pos="708"/>
              </w:tabs>
              <w:rPr>
                <w:rFonts w:eastAsia="Calibri"/>
                <w:szCs w:val="22"/>
              </w:rPr>
            </w:pPr>
            <w:r w:rsidRPr="00F50344">
              <w:rPr>
                <w:rFonts w:eastAsia="Calibri"/>
                <w:szCs w:val="22"/>
              </w:rPr>
              <w:t>Tel/Tél: +32 14 64 94 11</w:t>
            </w:r>
          </w:p>
          <w:p w14:paraId="23E745F7" w14:textId="320B4C64" w:rsidR="003E1084" w:rsidRDefault="003E1084">
            <w:pPr>
              <w:tabs>
                <w:tab w:val="left" w:pos="4536"/>
              </w:tabs>
              <w:suppressAutoHyphens/>
              <w:rPr>
                <w:szCs w:val="22"/>
              </w:rPr>
            </w:pPr>
            <w:r w:rsidRPr="00F50344">
              <w:rPr>
                <w:rFonts w:eastAsia="Calibri"/>
                <w:szCs w:val="22"/>
              </w:rPr>
              <w:t>janssen@jacbe.jnj.com</w:t>
            </w:r>
          </w:p>
          <w:p w14:paraId="7A73DC82" w14:textId="77777777" w:rsidR="003E1084" w:rsidRDefault="003E1084">
            <w:pPr>
              <w:rPr>
                <w:szCs w:val="22"/>
              </w:rPr>
            </w:pPr>
          </w:p>
        </w:tc>
        <w:tc>
          <w:tcPr>
            <w:tcW w:w="4518" w:type="dxa"/>
          </w:tcPr>
          <w:p w14:paraId="49DF67E1" w14:textId="77777777" w:rsidR="003E1084" w:rsidRDefault="003E1084">
            <w:pPr>
              <w:rPr>
                <w:szCs w:val="22"/>
              </w:rPr>
            </w:pPr>
            <w:r>
              <w:rPr>
                <w:b/>
                <w:szCs w:val="22"/>
              </w:rPr>
              <w:t>Lietuva</w:t>
            </w:r>
          </w:p>
          <w:p w14:paraId="1AA0F7EF" w14:textId="77777777" w:rsidR="003E1084" w:rsidRPr="00F50344" w:rsidRDefault="003E1084">
            <w:pPr>
              <w:tabs>
                <w:tab w:val="clear" w:pos="567"/>
                <w:tab w:val="left" w:pos="708"/>
              </w:tabs>
              <w:rPr>
                <w:rFonts w:eastAsia="Calibri"/>
                <w:szCs w:val="22"/>
                <w:lang w:val="fi-FI"/>
              </w:rPr>
            </w:pPr>
            <w:r w:rsidRPr="00F50344">
              <w:rPr>
                <w:rFonts w:eastAsia="Calibri"/>
                <w:szCs w:val="22"/>
                <w:lang w:val="fi-FI"/>
              </w:rPr>
              <w:t>UAB "JOHNSON &amp; JOHNSON"</w:t>
            </w:r>
          </w:p>
          <w:p w14:paraId="2C545375" w14:textId="77777777" w:rsidR="003E1084" w:rsidRPr="00F50344" w:rsidRDefault="003E1084">
            <w:pPr>
              <w:tabs>
                <w:tab w:val="clear" w:pos="567"/>
                <w:tab w:val="left" w:pos="708"/>
              </w:tabs>
              <w:rPr>
                <w:rFonts w:eastAsia="Calibri"/>
                <w:szCs w:val="22"/>
                <w:lang w:val="fi-FI"/>
              </w:rPr>
            </w:pPr>
            <w:r w:rsidRPr="00F50344">
              <w:rPr>
                <w:rFonts w:eastAsia="Calibri"/>
                <w:szCs w:val="22"/>
                <w:lang w:val="fi-FI"/>
              </w:rPr>
              <w:t>Tel: +370 5 278 68 88</w:t>
            </w:r>
          </w:p>
          <w:p w14:paraId="44EDE6A6" w14:textId="3D001544" w:rsidR="003E1084" w:rsidRDefault="003E1084">
            <w:pPr>
              <w:tabs>
                <w:tab w:val="left" w:pos="4536"/>
              </w:tabs>
              <w:suppressAutoHyphens/>
              <w:rPr>
                <w:szCs w:val="22"/>
              </w:rPr>
            </w:pPr>
            <w:r w:rsidRPr="00F50344">
              <w:rPr>
                <w:rFonts w:eastAsia="Calibri"/>
                <w:szCs w:val="22"/>
              </w:rPr>
              <w:t>lt@its.jnj.com</w:t>
            </w:r>
          </w:p>
          <w:p w14:paraId="75B645E5" w14:textId="77777777" w:rsidR="003E1084" w:rsidRDefault="003E1084">
            <w:pPr>
              <w:tabs>
                <w:tab w:val="left" w:pos="4536"/>
              </w:tabs>
              <w:suppressAutoHyphens/>
              <w:rPr>
                <w:szCs w:val="22"/>
              </w:rPr>
            </w:pPr>
          </w:p>
        </w:tc>
      </w:tr>
      <w:tr w:rsidR="003E1084" w14:paraId="1623FE65" w14:textId="77777777" w:rsidTr="003E1084">
        <w:trPr>
          <w:cantSplit/>
          <w:trHeight w:val="1186"/>
          <w:jc w:val="center"/>
        </w:trPr>
        <w:tc>
          <w:tcPr>
            <w:tcW w:w="4554" w:type="dxa"/>
          </w:tcPr>
          <w:p w14:paraId="75911A34" w14:textId="77777777" w:rsidR="003E1084" w:rsidRDefault="003E1084">
            <w:pPr>
              <w:rPr>
                <w:b/>
                <w:bCs/>
              </w:rPr>
            </w:pPr>
            <w:r>
              <w:rPr>
                <w:b/>
                <w:bCs/>
              </w:rPr>
              <w:t>България</w:t>
            </w:r>
          </w:p>
          <w:p w14:paraId="5AA72650" w14:textId="77777777" w:rsidR="003E1084" w:rsidRPr="00F50344" w:rsidRDefault="003E1084">
            <w:pPr>
              <w:tabs>
                <w:tab w:val="clear" w:pos="567"/>
                <w:tab w:val="left" w:pos="708"/>
              </w:tabs>
              <w:rPr>
                <w:rFonts w:eastAsia="Calibri"/>
                <w:szCs w:val="22"/>
              </w:rPr>
            </w:pPr>
            <w:r w:rsidRPr="00F50344">
              <w:rPr>
                <w:rFonts w:eastAsia="Calibri"/>
                <w:szCs w:val="22"/>
              </w:rPr>
              <w:t>„Джонсън &amp; Джонсън България” ЕООД</w:t>
            </w:r>
          </w:p>
          <w:p w14:paraId="5975BAC8" w14:textId="77777777" w:rsidR="003E1084" w:rsidRPr="00F50344" w:rsidRDefault="003E1084">
            <w:pPr>
              <w:tabs>
                <w:tab w:val="clear" w:pos="567"/>
                <w:tab w:val="left" w:pos="708"/>
              </w:tabs>
              <w:rPr>
                <w:rFonts w:eastAsia="Calibri"/>
                <w:szCs w:val="22"/>
              </w:rPr>
            </w:pPr>
            <w:r w:rsidRPr="00F50344">
              <w:rPr>
                <w:rFonts w:eastAsia="Calibri"/>
                <w:szCs w:val="22"/>
              </w:rPr>
              <w:t>Тел.: +359 2 489 94 00</w:t>
            </w:r>
          </w:p>
          <w:p w14:paraId="7FBE6751" w14:textId="658F7350" w:rsidR="003E1084" w:rsidRDefault="003E1084">
            <w:pPr>
              <w:rPr>
                <w:szCs w:val="22"/>
              </w:rPr>
            </w:pPr>
            <w:r w:rsidRPr="00F50344">
              <w:rPr>
                <w:rFonts w:eastAsia="Calibri"/>
                <w:szCs w:val="22"/>
              </w:rPr>
              <w:t>jjsafety@its.jnj.com</w:t>
            </w:r>
          </w:p>
          <w:p w14:paraId="468E8809" w14:textId="77777777" w:rsidR="003E1084" w:rsidRDefault="003E1084">
            <w:pPr>
              <w:rPr>
                <w:szCs w:val="22"/>
              </w:rPr>
            </w:pPr>
          </w:p>
        </w:tc>
        <w:tc>
          <w:tcPr>
            <w:tcW w:w="4518" w:type="dxa"/>
          </w:tcPr>
          <w:p w14:paraId="6505939D" w14:textId="77777777" w:rsidR="003E1084" w:rsidRDefault="003E1084">
            <w:pPr>
              <w:rPr>
                <w:szCs w:val="22"/>
              </w:rPr>
            </w:pPr>
            <w:r w:rsidRPr="003E1084">
              <w:rPr>
                <w:b/>
                <w:szCs w:val="22"/>
              </w:rPr>
              <w:t>Luxembourg</w:t>
            </w:r>
            <w:r>
              <w:rPr>
                <w:b/>
                <w:szCs w:val="22"/>
              </w:rPr>
              <w:t>/</w:t>
            </w:r>
            <w:r w:rsidRPr="003E1084">
              <w:rPr>
                <w:b/>
                <w:szCs w:val="22"/>
              </w:rPr>
              <w:t>Luxemburg</w:t>
            </w:r>
          </w:p>
          <w:p w14:paraId="21FCDFC7" w14:textId="77777777" w:rsidR="003E1084" w:rsidRPr="00F50344" w:rsidRDefault="003E1084">
            <w:pPr>
              <w:tabs>
                <w:tab w:val="clear" w:pos="567"/>
                <w:tab w:val="left" w:pos="708"/>
              </w:tabs>
              <w:rPr>
                <w:rFonts w:eastAsia="Calibri"/>
                <w:szCs w:val="22"/>
              </w:rPr>
            </w:pPr>
            <w:r w:rsidRPr="00F50344">
              <w:rPr>
                <w:rFonts w:eastAsia="Calibri"/>
                <w:szCs w:val="22"/>
              </w:rPr>
              <w:t>Janssen-Cilag NV</w:t>
            </w:r>
          </w:p>
          <w:p w14:paraId="7D21A4CA" w14:textId="77777777" w:rsidR="003E1084" w:rsidRPr="00F50344" w:rsidRDefault="003E1084">
            <w:pPr>
              <w:tabs>
                <w:tab w:val="clear" w:pos="567"/>
                <w:tab w:val="left" w:pos="708"/>
              </w:tabs>
              <w:rPr>
                <w:rFonts w:eastAsia="Calibri"/>
                <w:szCs w:val="22"/>
              </w:rPr>
            </w:pPr>
            <w:r w:rsidRPr="00F50344">
              <w:rPr>
                <w:rFonts w:eastAsia="Calibri"/>
                <w:szCs w:val="22"/>
              </w:rPr>
              <w:t>Tél/Tel: +32 14 64 94 11</w:t>
            </w:r>
          </w:p>
          <w:p w14:paraId="428AFB48" w14:textId="243E0F16" w:rsidR="003E1084" w:rsidRDefault="003E1084">
            <w:pPr>
              <w:tabs>
                <w:tab w:val="left" w:pos="4536"/>
              </w:tabs>
              <w:suppressAutoHyphens/>
              <w:rPr>
                <w:szCs w:val="22"/>
                <w:lang w:val="bg-BG"/>
              </w:rPr>
            </w:pPr>
            <w:r w:rsidRPr="00F50344">
              <w:rPr>
                <w:rFonts w:eastAsia="Calibri"/>
                <w:szCs w:val="22"/>
              </w:rPr>
              <w:t>janssen@jacbe.jnj.com</w:t>
            </w:r>
          </w:p>
          <w:p w14:paraId="68D6DE88" w14:textId="77777777" w:rsidR="003E1084" w:rsidRDefault="003E1084">
            <w:pPr>
              <w:tabs>
                <w:tab w:val="left" w:pos="4536"/>
              </w:tabs>
              <w:suppressAutoHyphens/>
              <w:rPr>
                <w:szCs w:val="22"/>
              </w:rPr>
            </w:pPr>
          </w:p>
        </w:tc>
      </w:tr>
      <w:tr w:rsidR="003E1084" w14:paraId="0ED18778" w14:textId="77777777" w:rsidTr="003E1084">
        <w:trPr>
          <w:cantSplit/>
          <w:trHeight w:val="1234"/>
          <w:jc w:val="center"/>
        </w:trPr>
        <w:tc>
          <w:tcPr>
            <w:tcW w:w="4554" w:type="dxa"/>
          </w:tcPr>
          <w:p w14:paraId="7DE32D3F" w14:textId="77777777" w:rsidR="003E1084" w:rsidRDefault="003E1084">
            <w:pPr>
              <w:tabs>
                <w:tab w:val="left" w:pos="-720"/>
              </w:tabs>
              <w:suppressAutoHyphens/>
              <w:rPr>
                <w:szCs w:val="22"/>
              </w:rPr>
            </w:pPr>
            <w:r>
              <w:rPr>
                <w:b/>
                <w:szCs w:val="22"/>
              </w:rPr>
              <w:t>Česká republika</w:t>
            </w:r>
          </w:p>
          <w:p w14:paraId="0F4BD1CF" w14:textId="77777777" w:rsidR="003E1084" w:rsidRPr="00F50344" w:rsidRDefault="003E1084">
            <w:pPr>
              <w:tabs>
                <w:tab w:val="clear" w:pos="567"/>
                <w:tab w:val="left" w:pos="708"/>
              </w:tabs>
              <w:rPr>
                <w:rFonts w:eastAsia="Calibri"/>
                <w:szCs w:val="22"/>
              </w:rPr>
            </w:pPr>
            <w:r w:rsidRPr="00F50344">
              <w:rPr>
                <w:rFonts w:eastAsia="Calibri"/>
                <w:szCs w:val="22"/>
              </w:rPr>
              <w:t>Janssen-Cilag s.r.o.</w:t>
            </w:r>
          </w:p>
          <w:p w14:paraId="2DC03EB8" w14:textId="0E888EB7" w:rsidR="003E1084" w:rsidRDefault="003E1084">
            <w:pPr>
              <w:tabs>
                <w:tab w:val="left" w:pos="4536"/>
              </w:tabs>
              <w:suppressAutoHyphens/>
              <w:rPr>
                <w:szCs w:val="22"/>
                <w:lang w:eastAsia="en-US"/>
              </w:rPr>
            </w:pPr>
            <w:r w:rsidRPr="00F50344">
              <w:rPr>
                <w:rFonts w:eastAsia="Calibri"/>
                <w:szCs w:val="22"/>
              </w:rPr>
              <w:t>Tel: +420 227 012 227</w:t>
            </w:r>
          </w:p>
          <w:p w14:paraId="4332D3E3" w14:textId="77777777" w:rsidR="003E1084" w:rsidRDefault="003E1084">
            <w:pPr>
              <w:autoSpaceDE w:val="0"/>
              <w:autoSpaceDN w:val="0"/>
              <w:adjustRightInd w:val="0"/>
              <w:rPr>
                <w:szCs w:val="22"/>
              </w:rPr>
            </w:pPr>
          </w:p>
        </w:tc>
        <w:tc>
          <w:tcPr>
            <w:tcW w:w="4518" w:type="dxa"/>
          </w:tcPr>
          <w:p w14:paraId="0FF78A67" w14:textId="77777777" w:rsidR="003E1084" w:rsidRDefault="003E1084">
            <w:pPr>
              <w:rPr>
                <w:b/>
                <w:bCs/>
                <w:szCs w:val="22"/>
              </w:rPr>
            </w:pPr>
            <w:r>
              <w:rPr>
                <w:b/>
                <w:bCs/>
                <w:szCs w:val="22"/>
              </w:rPr>
              <w:t>Magyarország</w:t>
            </w:r>
          </w:p>
          <w:p w14:paraId="26854A37" w14:textId="77777777" w:rsidR="003E1084" w:rsidRPr="00F50344" w:rsidRDefault="003E1084">
            <w:pPr>
              <w:tabs>
                <w:tab w:val="clear" w:pos="567"/>
                <w:tab w:val="left" w:pos="708"/>
              </w:tabs>
              <w:rPr>
                <w:rFonts w:eastAsia="Calibri"/>
                <w:szCs w:val="22"/>
              </w:rPr>
            </w:pPr>
            <w:r w:rsidRPr="00F50344">
              <w:rPr>
                <w:rFonts w:eastAsia="Calibri"/>
                <w:szCs w:val="22"/>
              </w:rPr>
              <w:t>Janssen-Cilag Kft.</w:t>
            </w:r>
          </w:p>
          <w:p w14:paraId="627CEDAE" w14:textId="77777777" w:rsidR="003E1084" w:rsidRPr="00F50344" w:rsidRDefault="003E1084">
            <w:pPr>
              <w:tabs>
                <w:tab w:val="clear" w:pos="567"/>
                <w:tab w:val="left" w:pos="708"/>
              </w:tabs>
              <w:rPr>
                <w:rFonts w:eastAsia="Calibri"/>
                <w:szCs w:val="22"/>
              </w:rPr>
            </w:pPr>
            <w:r w:rsidRPr="00F50344">
              <w:rPr>
                <w:rFonts w:eastAsia="Calibri"/>
                <w:szCs w:val="22"/>
              </w:rPr>
              <w:t>Tel.: +36 1 884 2858</w:t>
            </w:r>
          </w:p>
          <w:p w14:paraId="0F956BEF" w14:textId="1D76F9A2" w:rsidR="003E1084" w:rsidRDefault="003E1084">
            <w:pPr>
              <w:rPr>
                <w:szCs w:val="22"/>
                <w:lang w:val="de-DE"/>
              </w:rPr>
            </w:pPr>
            <w:r w:rsidRPr="00F50344">
              <w:rPr>
                <w:rFonts w:eastAsia="Calibri"/>
                <w:szCs w:val="22"/>
              </w:rPr>
              <w:t>janssenhu@its.jnj.com</w:t>
            </w:r>
          </w:p>
          <w:p w14:paraId="725A573C" w14:textId="77777777" w:rsidR="003E1084" w:rsidRDefault="003E1084">
            <w:pPr>
              <w:rPr>
                <w:szCs w:val="22"/>
                <w:lang w:val="de-DE"/>
              </w:rPr>
            </w:pPr>
          </w:p>
        </w:tc>
      </w:tr>
      <w:tr w:rsidR="003E1084" w:rsidRPr="003E1084" w14:paraId="4226DD3E" w14:textId="77777777" w:rsidTr="003E1084">
        <w:trPr>
          <w:cantSplit/>
          <w:jc w:val="center"/>
        </w:trPr>
        <w:tc>
          <w:tcPr>
            <w:tcW w:w="4554" w:type="dxa"/>
          </w:tcPr>
          <w:p w14:paraId="1746C503" w14:textId="77777777" w:rsidR="003E1084" w:rsidRPr="00F50344" w:rsidRDefault="003E1084">
            <w:pPr>
              <w:rPr>
                <w:szCs w:val="22"/>
                <w:lang w:val="en-US"/>
              </w:rPr>
            </w:pPr>
            <w:r w:rsidRPr="00F50344">
              <w:rPr>
                <w:b/>
                <w:szCs w:val="22"/>
                <w:lang w:val="en-US"/>
              </w:rPr>
              <w:t>Danmark</w:t>
            </w:r>
          </w:p>
          <w:p w14:paraId="1100C355" w14:textId="77777777" w:rsidR="003E1084" w:rsidRPr="00F50344" w:rsidRDefault="003E1084">
            <w:pPr>
              <w:tabs>
                <w:tab w:val="clear" w:pos="567"/>
                <w:tab w:val="left" w:pos="708"/>
              </w:tabs>
              <w:rPr>
                <w:rFonts w:eastAsia="Calibri"/>
                <w:szCs w:val="22"/>
                <w:lang w:val="bg-BG"/>
              </w:rPr>
            </w:pPr>
            <w:r w:rsidRPr="00F50344">
              <w:rPr>
                <w:rFonts w:eastAsia="Calibri"/>
                <w:szCs w:val="22"/>
              </w:rPr>
              <w:t>Janssen-Cilag A/S</w:t>
            </w:r>
          </w:p>
          <w:p w14:paraId="6552530B" w14:textId="77777777" w:rsidR="003E1084" w:rsidRPr="00F50344" w:rsidRDefault="003E1084">
            <w:pPr>
              <w:tabs>
                <w:tab w:val="clear" w:pos="567"/>
                <w:tab w:val="left" w:pos="708"/>
              </w:tabs>
              <w:rPr>
                <w:rFonts w:eastAsia="Calibri"/>
                <w:szCs w:val="22"/>
              </w:rPr>
            </w:pPr>
            <w:r w:rsidRPr="00F50344">
              <w:rPr>
                <w:rFonts w:eastAsia="Calibri"/>
                <w:szCs w:val="22"/>
              </w:rPr>
              <w:t>Tlf.: +45 4594 8282</w:t>
            </w:r>
          </w:p>
          <w:p w14:paraId="2F099803" w14:textId="7EF88058" w:rsidR="003E1084" w:rsidRDefault="003E1084">
            <w:pPr>
              <w:tabs>
                <w:tab w:val="left" w:pos="-720"/>
                <w:tab w:val="left" w:pos="4536"/>
              </w:tabs>
              <w:suppressAutoHyphens/>
              <w:rPr>
                <w:szCs w:val="22"/>
                <w:lang w:val="bg-BG"/>
              </w:rPr>
            </w:pPr>
            <w:r w:rsidRPr="00F50344">
              <w:rPr>
                <w:rFonts w:eastAsia="Calibri"/>
                <w:szCs w:val="22"/>
              </w:rPr>
              <w:t>jacdk@its.jnj.com</w:t>
            </w:r>
          </w:p>
          <w:p w14:paraId="1E196A8E" w14:textId="77777777" w:rsidR="003E1084" w:rsidRDefault="003E1084">
            <w:pPr>
              <w:tabs>
                <w:tab w:val="left" w:pos="-720"/>
              </w:tabs>
              <w:suppressAutoHyphens/>
              <w:rPr>
                <w:szCs w:val="22"/>
              </w:rPr>
            </w:pPr>
          </w:p>
        </w:tc>
        <w:tc>
          <w:tcPr>
            <w:tcW w:w="4518" w:type="dxa"/>
          </w:tcPr>
          <w:p w14:paraId="50199DA8" w14:textId="77777777" w:rsidR="003E1084" w:rsidRDefault="003E1084">
            <w:pPr>
              <w:rPr>
                <w:b/>
                <w:bCs/>
                <w:szCs w:val="22"/>
              </w:rPr>
            </w:pPr>
            <w:r>
              <w:rPr>
                <w:b/>
                <w:bCs/>
                <w:szCs w:val="22"/>
              </w:rPr>
              <w:t>Malta</w:t>
            </w:r>
          </w:p>
          <w:p w14:paraId="01C2083B" w14:textId="77777777" w:rsidR="003E1084" w:rsidRPr="00F50344" w:rsidRDefault="003E1084">
            <w:pPr>
              <w:tabs>
                <w:tab w:val="clear" w:pos="567"/>
                <w:tab w:val="left" w:pos="708"/>
              </w:tabs>
              <w:rPr>
                <w:rFonts w:eastAsia="Calibri"/>
                <w:szCs w:val="22"/>
                <w:lang w:val="de-DE"/>
              </w:rPr>
            </w:pPr>
            <w:r w:rsidRPr="00F50344">
              <w:rPr>
                <w:rFonts w:eastAsia="Calibri"/>
                <w:szCs w:val="22"/>
                <w:lang w:val="de-DE"/>
              </w:rPr>
              <w:t>AM MANGION LTD</w:t>
            </w:r>
          </w:p>
          <w:p w14:paraId="33C2E545" w14:textId="1ADD411D" w:rsidR="003E1084" w:rsidRDefault="003E1084">
            <w:pPr>
              <w:rPr>
                <w:szCs w:val="22"/>
              </w:rPr>
            </w:pPr>
            <w:r w:rsidRPr="00F50344">
              <w:rPr>
                <w:rFonts w:eastAsia="Calibri"/>
                <w:szCs w:val="22"/>
                <w:lang w:val="de-DE"/>
              </w:rPr>
              <w:t>Tel: +356 2397 6000</w:t>
            </w:r>
          </w:p>
          <w:p w14:paraId="56E24967" w14:textId="77777777" w:rsidR="003E1084" w:rsidRDefault="003E1084">
            <w:pPr>
              <w:rPr>
                <w:szCs w:val="22"/>
              </w:rPr>
            </w:pPr>
          </w:p>
        </w:tc>
      </w:tr>
      <w:tr w:rsidR="003E1084" w:rsidRPr="003E1084" w14:paraId="0EAA01BD" w14:textId="77777777" w:rsidTr="003E1084">
        <w:trPr>
          <w:cantSplit/>
          <w:jc w:val="center"/>
        </w:trPr>
        <w:tc>
          <w:tcPr>
            <w:tcW w:w="4554" w:type="dxa"/>
          </w:tcPr>
          <w:p w14:paraId="680271C8" w14:textId="77777777" w:rsidR="003E1084" w:rsidRDefault="003E1084">
            <w:pPr>
              <w:rPr>
                <w:szCs w:val="22"/>
                <w:lang w:val="de-DE"/>
              </w:rPr>
            </w:pPr>
            <w:r>
              <w:rPr>
                <w:b/>
                <w:szCs w:val="22"/>
                <w:lang w:val="de-DE"/>
              </w:rPr>
              <w:t>Deutschland</w:t>
            </w:r>
          </w:p>
          <w:p w14:paraId="40D3F2D4" w14:textId="77777777" w:rsidR="003E1084" w:rsidRPr="00F50344" w:rsidRDefault="003E1084">
            <w:pPr>
              <w:tabs>
                <w:tab w:val="clear" w:pos="567"/>
                <w:tab w:val="left" w:pos="708"/>
              </w:tabs>
              <w:rPr>
                <w:rFonts w:eastAsia="Calibri"/>
                <w:szCs w:val="22"/>
                <w:lang w:val="de-DE"/>
              </w:rPr>
            </w:pPr>
            <w:r w:rsidRPr="00F50344">
              <w:rPr>
                <w:rFonts w:eastAsia="Calibri"/>
                <w:szCs w:val="22"/>
                <w:lang w:val="de-DE"/>
              </w:rPr>
              <w:t>Janssen-Cilag GmbH</w:t>
            </w:r>
          </w:p>
          <w:p w14:paraId="1E177B72" w14:textId="757F66F0" w:rsidR="003E1084" w:rsidRPr="00F50344" w:rsidRDefault="003E1084">
            <w:pPr>
              <w:tabs>
                <w:tab w:val="clear" w:pos="567"/>
                <w:tab w:val="left" w:pos="708"/>
              </w:tabs>
              <w:rPr>
                <w:rFonts w:eastAsia="Calibri"/>
                <w:szCs w:val="22"/>
                <w:lang w:val="de-DE"/>
              </w:rPr>
            </w:pPr>
            <w:r w:rsidRPr="00F50344">
              <w:rPr>
                <w:rFonts w:eastAsia="Calibri"/>
                <w:szCs w:val="22"/>
                <w:lang w:val="de-DE"/>
              </w:rPr>
              <w:t xml:space="preserve">Tel: </w:t>
            </w:r>
            <w:ins w:id="502" w:author="Estonian Vendor – Translator" w:date="2025-07-31T10:36:00Z" w16du:dateUtc="2025-07-31T07:36:00Z">
              <w:r w:rsidR="002802A7" w:rsidRPr="00F50344">
                <w:rPr>
                  <w:rFonts w:eastAsia="Calibri"/>
                  <w:szCs w:val="22"/>
                  <w:lang w:val="de-DE"/>
                </w:rPr>
                <w:t>0800 086 9247 / +49 2137 955 6955</w:t>
              </w:r>
            </w:ins>
            <w:del w:id="503" w:author="Estonian Vendor – Translator" w:date="2025-07-31T10:36:00Z" w16du:dateUtc="2025-07-31T07:36:00Z">
              <w:r w:rsidRPr="00F50344" w:rsidDel="002802A7">
                <w:rPr>
                  <w:rFonts w:eastAsia="Calibri"/>
                  <w:szCs w:val="22"/>
                  <w:lang w:val="de-DE"/>
                </w:rPr>
                <w:delText>+49 2137 955 955</w:delText>
              </w:r>
            </w:del>
          </w:p>
          <w:p w14:paraId="11B2EB96" w14:textId="0C474784" w:rsidR="003E1084" w:rsidRDefault="003E1084">
            <w:pPr>
              <w:tabs>
                <w:tab w:val="left" w:pos="-720"/>
                <w:tab w:val="left" w:pos="4536"/>
              </w:tabs>
              <w:suppressAutoHyphens/>
              <w:rPr>
                <w:szCs w:val="22"/>
                <w:lang w:val="bg-BG"/>
              </w:rPr>
            </w:pPr>
            <w:r w:rsidRPr="00F50344">
              <w:rPr>
                <w:rFonts w:eastAsia="Calibri"/>
                <w:szCs w:val="22"/>
                <w:lang w:val="de-DE"/>
              </w:rPr>
              <w:t>jancil@its.jnj.com</w:t>
            </w:r>
          </w:p>
          <w:p w14:paraId="18048F71" w14:textId="77777777" w:rsidR="003E1084" w:rsidRDefault="003E1084">
            <w:pPr>
              <w:rPr>
                <w:szCs w:val="22"/>
              </w:rPr>
            </w:pPr>
          </w:p>
        </w:tc>
        <w:tc>
          <w:tcPr>
            <w:tcW w:w="4518" w:type="dxa"/>
          </w:tcPr>
          <w:p w14:paraId="01FFB380" w14:textId="77777777" w:rsidR="003E1084" w:rsidRDefault="003E1084">
            <w:pPr>
              <w:suppressAutoHyphens/>
              <w:rPr>
                <w:szCs w:val="22"/>
              </w:rPr>
            </w:pPr>
            <w:r>
              <w:rPr>
                <w:b/>
                <w:szCs w:val="22"/>
              </w:rPr>
              <w:t>Nederland</w:t>
            </w:r>
          </w:p>
          <w:p w14:paraId="4995F9FC" w14:textId="77777777" w:rsidR="003E1084" w:rsidRPr="00F50344" w:rsidRDefault="003E1084">
            <w:pPr>
              <w:tabs>
                <w:tab w:val="clear" w:pos="567"/>
                <w:tab w:val="left" w:pos="708"/>
              </w:tabs>
              <w:rPr>
                <w:rFonts w:eastAsia="Calibri"/>
                <w:szCs w:val="22"/>
                <w:lang w:val="nl-BE"/>
              </w:rPr>
            </w:pPr>
            <w:r w:rsidRPr="00F50344">
              <w:rPr>
                <w:rFonts w:eastAsia="Calibri"/>
                <w:szCs w:val="22"/>
                <w:lang w:val="nl-BE"/>
              </w:rPr>
              <w:t>Janssen-Cilag B.V.</w:t>
            </w:r>
          </w:p>
          <w:p w14:paraId="19A41324" w14:textId="77777777" w:rsidR="003E1084" w:rsidRPr="00F50344" w:rsidRDefault="003E1084">
            <w:pPr>
              <w:tabs>
                <w:tab w:val="clear" w:pos="567"/>
                <w:tab w:val="left" w:pos="708"/>
              </w:tabs>
              <w:rPr>
                <w:rFonts w:eastAsia="Calibri"/>
                <w:szCs w:val="22"/>
                <w:lang w:val="bg-BG"/>
              </w:rPr>
            </w:pPr>
            <w:r w:rsidRPr="00F50344">
              <w:rPr>
                <w:rFonts w:eastAsia="Calibri"/>
                <w:szCs w:val="22"/>
              </w:rPr>
              <w:t>Tel: +31 76 711 1111</w:t>
            </w:r>
          </w:p>
          <w:p w14:paraId="0F59BE77" w14:textId="103368D2" w:rsidR="003E1084" w:rsidRDefault="003E1084">
            <w:pPr>
              <w:rPr>
                <w:szCs w:val="22"/>
              </w:rPr>
            </w:pPr>
            <w:r w:rsidRPr="00F50344">
              <w:rPr>
                <w:rFonts w:eastAsia="Calibri"/>
                <w:szCs w:val="22"/>
              </w:rPr>
              <w:t>janssen@jacnl.jnj.com</w:t>
            </w:r>
          </w:p>
          <w:p w14:paraId="00EC9202" w14:textId="77777777" w:rsidR="003E1084" w:rsidRDefault="003E1084">
            <w:pPr>
              <w:autoSpaceDE w:val="0"/>
              <w:autoSpaceDN w:val="0"/>
              <w:adjustRightInd w:val="0"/>
              <w:rPr>
                <w:szCs w:val="22"/>
              </w:rPr>
            </w:pPr>
          </w:p>
        </w:tc>
      </w:tr>
      <w:tr w:rsidR="003E1084" w14:paraId="7D18470A" w14:textId="77777777" w:rsidTr="003E1084">
        <w:trPr>
          <w:cantSplit/>
          <w:jc w:val="center"/>
        </w:trPr>
        <w:tc>
          <w:tcPr>
            <w:tcW w:w="4554" w:type="dxa"/>
          </w:tcPr>
          <w:p w14:paraId="2B116D2E" w14:textId="77777777" w:rsidR="003E1084" w:rsidRDefault="003E1084">
            <w:pPr>
              <w:tabs>
                <w:tab w:val="left" w:pos="-720"/>
              </w:tabs>
              <w:suppressAutoHyphens/>
              <w:rPr>
                <w:b/>
                <w:szCs w:val="22"/>
              </w:rPr>
            </w:pPr>
            <w:r>
              <w:rPr>
                <w:b/>
                <w:szCs w:val="22"/>
              </w:rPr>
              <w:t>Eesti</w:t>
            </w:r>
          </w:p>
          <w:p w14:paraId="5696418F" w14:textId="77777777" w:rsidR="003E1084" w:rsidRDefault="003E1084">
            <w:pPr>
              <w:rPr>
                <w:lang w:val="fi-FI"/>
              </w:rPr>
            </w:pPr>
            <w:r>
              <w:rPr>
                <w:lang w:val="fi-FI"/>
              </w:rPr>
              <w:t>UAB "JOHNSON &amp; JOHNSON" Eesti filiaal</w:t>
            </w:r>
          </w:p>
          <w:p w14:paraId="5D5DE3DA" w14:textId="77777777" w:rsidR="003E1084" w:rsidRDefault="003E1084">
            <w:pPr>
              <w:rPr>
                <w:lang w:val="bg-BG"/>
              </w:rPr>
            </w:pPr>
            <w:r>
              <w:t>Tel: +372 617 7410</w:t>
            </w:r>
          </w:p>
          <w:p w14:paraId="5C27CE08" w14:textId="5DB19A00" w:rsidR="003E1084" w:rsidRDefault="003E1084">
            <w:pPr>
              <w:autoSpaceDE w:val="0"/>
              <w:autoSpaceDN w:val="0"/>
              <w:adjustRightInd w:val="0"/>
              <w:rPr>
                <w:szCs w:val="22"/>
              </w:rPr>
            </w:pPr>
            <w:r>
              <w:t>ee@its.jnj.com</w:t>
            </w:r>
          </w:p>
          <w:p w14:paraId="7E17E178" w14:textId="77777777" w:rsidR="003E1084" w:rsidRDefault="003E1084">
            <w:pPr>
              <w:rPr>
                <w:szCs w:val="22"/>
              </w:rPr>
            </w:pPr>
          </w:p>
        </w:tc>
        <w:tc>
          <w:tcPr>
            <w:tcW w:w="4518" w:type="dxa"/>
          </w:tcPr>
          <w:p w14:paraId="7531AD41" w14:textId="77777777" w:rsidR="003E1084" w:rsidRDefault="003E1084">
            <w:pPr>
              <w:rPr>
                <w:szCs w:val="22"/>
                <w:lang w:val="nb-NO"/>
              </w:rPr>
            </w:pPr>
            <w:r>
              <w:rPr>
                <w:b/>
                <w:szCs w:val="22"/>
                <w:lang w:val="nb-NO"/>
              </w:rPr>
              <w:t>Norge</w:t>
            </w:r>
          </w:p>
          <w:p w14:paraId="0DD08FC7" w14:textId="77777777" w:rsidR="003E1084" w:rsidRPr="00F50344" w:rsidRDefault="003E1084">
            <w:pPr>
              <w:tabs>
                <w:tab w:val="clear" w:pos="567"/>
                <w:tab w:val="left" w:pos="708"/>
              </w:tabs>
              <w:rPr>
                <w:rFonts w:eastAsia="Calibri"/>
                <w:szCs w:val="22"/>
                <w:lang w:val="nb-NO"/>
              </w:rPr>
            </w:pPr>
            <w:r w:rsidRPr="00F50344">
              <w:rPr>
                <w:rFonts w:eastAsia="Calibri"/>
                <w:szCs w:val="22"/>
                <w:lang w:val="nb-NO"/>
              </w:rPr>
              <w:t>Janssen-Cilag AS</w:t>
            </w:r>
          </w:p>
          <w:p w14:paraId="15286DD5" w14:textId="77777777" w:rsidR="003E1084" w:rsidRPr="00F50344" w:rsidRDefault="003E1084">
            <w:pPr>
              <w:tabs>
                <w:tab w:val="clear" w:pos="567"/>
                <w:tab w:val="left" w:pos="708"/>
              </w:tabs>
              <w:rPr>
                <w:rFonts w:eastAsia="Calibri"/>
                <w:szCs w:val="22"/>
                <w:lang w:val="nb-NO"/>
              </w:rPr>
            </w:pPr>
            <w:r w:rsidRPr="00F50344">
              <w:rPr>
                <w:rFonts w:eastAsia="Calibri"/>
                <w:szCs w:val="22"/>
                <w:lang w:val="nb-NO"/>
              </w:rPr>
              <w:t>Tlf: +47 24 12 65 00</w:t>
            </w:r>
          </w:p>
          <w:p w14:paraId="432AC1D8" w14:textId="5BE3FBBC" w:rsidR="003E1084" w:rsidRDefault="003E1084">
            <w:pPr>
              <w:tabs>
                <w:tab w:val="left" w:pos="4536"/>
              </w:tabs>
              <w:suppressAutoHyphens/>
              <w:rPr>
                <w:szCs w:val="22"/>
                <w:lang w:val="bg-BG"/>
              </w:rPr>
            </w:pPr>
            <w:r w:rsidRPr="00F50344">
              <w:rPr>
                <w:rFonts w:eastAsia="Calibri"/>
                <w:szCs w:val="22"/>
              </w:rPr>
              <w:t>jacno@its.jnj.com</w:t>
            </w:r>
          </w:p>
          <w:p w14:paraId="5A5B56A8" w14:textId="77777777" w:rsidR="003E1084" w:rsidRDefault="003E1084">
            <w:pPr>
              <w:rPr>
                <w:szCs w:val="22"/>
              </w:rPr>
            </w:pPr>
          </w:p>
        </w:tc>
      </w:tr>
      <w:tr w:rsidR="003E1084" w:rsidRPr="003E1084" w14:paraId="7056B39D" w14:textId="77777777" w:rsidTr="003E1084">
        <w:trPr>
          <w:cantSplit/>
          <w:jc w:val="center"/>
        </w:trPr>
        <w:tc>
          <w:tcPr>
            <w:tcW w:w="4554" w:type="dxa"/>
          </w:tcPr>
          <w:p w14:paraId="276A4CEF" w14:textId="77777777" w:rsidR="003E1084" w:rsidRDefault="003E1084">
            <w:pPr>
              <w:rPr>
                <w:szCs w:val="22"/>
                <w:lang w:val="el-GR"/>
              </w:rPr>
            </w:pPr>
            <w:r>
              <w:rPr>
                <w:b/>
                <w:szCs w:val="22"/>
                <w:lang w:val="el-GR"/>
              </w:rPr>
              <w:t>Ελλάδα</w:t>
            </w:r>
          </w:p>
          <w:p w14:paraId="341641DE" w14:textId="77777777" w:rsidR="003E1084" w:rsidRDefault="003E1084">
            <w:pPr>
              <w:rPr>
                <w:lang w:val="el-GR"/>
              </w:rPr>
            </w:pPr>
            <w:r>
              <w:t>Janssen</w:t>
            </w:r>
            <w:r>
              <w:rPr>
                <w:lang w:val="el-GR"/>
              </w:rPr>
              <w:t>-</w:t>
            </w:r>
            <w:r>
              <w:t>Cilag</w:t>
            </w:r>
            <w:r>
              <w:rPr>
                <w:lang w:val="el-GR"/>
              </w:rPr>
              <w:t xml:space="preserve"> Φαρμακευτική Μονοπρόσωπη Α.Ε.Β.Ε.</w:t>
            </w:r>
          </w:p>
          <w:p w14:paraId="24DB5FF2" w14:textId="65CBC295" w:rsidR="003E1084" w:rsidRDefault="003E1084">
            <w:pPr>
              <w:rPr>
                <w:szCs w:val="22"/>
              </w:rPr>
            </w:pPr>
            <w:r>
              <w:t>Tηλ: +30 210 80 90 000</w:t>
            </w:r>
          </w:p>
          <w:p w14:paraId="0EFC8DE0" w14:textId="77777777" w:rsidR="003E1084" w:rsidRDefault="003E1084">
            <w:pPr>
              <w:rPr>
                <w:szCs w:val="22"/>
              </w:rPr>
            </w:pPr>
          </w:p>
        </w:tc>
        <w:tc>
          <w:tcPr>
            <w:tcW w:w="4518" w:type="dxa"/>
          </w:tcPr>
          <w:p w14:paraId="09DB7E61" w14:textId="77777777" w:rsidR="003E1084" w:rsidRDefault="003E1084">
            <w:r>
              <w:rPr>
                <w:b/>
                <w:bCs/>
              </w:rPr>
              <w:t>Österreich</w:t>
            </w:r>
          </w:p>
          <w:p w14:paraId="448C04F6" w14:textId="77777777" w:rsidR="003E1084" w:rsidRPr="00F50344" w:rsidRDefault="003E1084">
            <w:pPr>
              <w:tabs>
                <w:tab w:val="clear" w:pos="567"/>
                <w:tab w:val="left" w:pos="708"/>
              </w:tabs>
              <w:rPr>
                <w:rFonts w:eastAsia="Calibri"/>
                <w:szCs w:val="22"/>
              </w:rPr>
            </w:pPr>
            <w:r w:rsidRPr="00F50344">
              <w:rPr>
                <w:rFonts w:eastAsia="Calibri"/>
                <w:szCs w:val="22"/>
              </w:rPr>
              <w:t>Janssen-Cilag Pharma GmbH</w:t>
            </w:r>
          </w:p>
          <w:p w14:paraId="42CEA742" w14:textId="13751A2D" w:rsidR="003E1084" w:rsidRDefault="003E1084">
            <w:pPr>
              <w:adjustRightInd w:val="0"/>
            </w:pPr>
            <w:r w:rsidRPr="00F50344">
              <w:rPr>
                <w:rFonts w:eastAsia="Calibri"/>
                <w:szCs w:val="22"/>
              </w:rPr>
              <w:t>Tel: +43 1 610 300</w:t>
            </w:r>
          </w:p>
          <w:p w14:paraId="0CF3642C" w14:textId="77777777" w:rsidR="003E1084" w:rsidRDefault="003E1084">
            <w:pPr>
              <w:adjustRightInd w:val="0"/>
            </w:pPr>
          </w:p>
        </w:tc>
      </w:tr>
      <w:tr w:rsidR="003E1084" w14:paraId="1F8A2826" w14:textId="77777777" w:rsidTr="003E1084">
        <w:trPr>
          <w:cantSplit/>
          <w:jc w:val="center"/>
        </w:trPr>
        <w:tc>
          <w:tcPr>
            <w:tcW w:w="4554" w:type="dxa"/>
          </w:tcPr>
          <w:p w14:paraId="493580C0" w14:textId="77777777" w:rsidR="003E1084" w:rsidRDefault="003E1084">
            <w:pPr>
              <w:tabs>
                <w:tab w:val="left" w:pos="-720"/>
                <w:tab w:val="left" w:pos="4536"/>
              </w:tabs>
              <w:suppressAutoHyphens/>
              <w:rPr>
                <w:b/>
                <w:szCs w:val="22"/>
                <w:lang w:val="es-ES"/>
              </w:rPr>
            </w:pPr>
            <w:r>
              <w:rPr>
                <w:b/>
                <w:szCs w:val="22"/>
                <w:lang w:val="es-ES"/>
              </w:rPr>
              <w:t>España</w:t>
            </w:r>
          </w:p>
          <w:p w14:paraId="24992330" w14:textId="77777777" w:rsidR="003E1084" w:rsidRDefault="003E1084">
            <w:pPr>
              <w:rPr>
                <w:szCs w:val="22"/>
                <w:lang w:val="bg-BG"/>
              </w:rPr>
            </w:pPr>
            <w:r>
              <w:rPr>
                <w:szCs w:val="22"/>
              </w:rPr>
              <w:t>Janssen-Cilag, S.A.</w:t>
            </w:r>
          </w:p>
          <w:p w14:paraId="21E7AF52" w14:textId="77777777" w:rsidR="003E1084" w:rsidRDefault="003E1084">
            <w:pPr>
              <w:rPr>
                <w:szCs w:val="22"/>
              </w:rPr>
            </w:pPr>
            <w:r>
              <w:rPr>
                <w:szCs w:val="22"/>
              </w:rPr>
              <w:t>Tel: +34 91 722 81 00</w:t>
            </w:r>
          </w:p>
          <w:p w14:paraId="503DB02F" w14:textId="77777777" w:rsidR="003E1084" w:rsidRDefault="003E1084">
            <w:pPr>
              <w:rPr>
                <w:szCs w:val="22"/>
              </w:rPr>
            </w:pPr>
            <w:r>
              <w:rPr>
                <w:szCs w:val="22"/>
              </w:rPr>
              <w:t>contacto@its.jnj.com</w:t>
            </w:r>
          </w:p>
          <w:p w14:paraId="699CDB48" w14:textId="77777777" w:rsidR="003E1084" w:rsidRDefault="003E1084">
            <w:pPr>
              <w:tabs>
                <w:tab w:val="left" w:pos="-720"/>
                <w:tab w:val="left" w:pos="4536"/>
              </w:tabs>
              <w:suppressAutoHyphens/>
              <w:rPr>
                <w:szCs w:val="22"/>
              </w:rPr>
            </w:pPr>
          </w:p>
        </w:tc>
        <w:tc>
          <w:tcPr>
            <w:tcW w:w="4518" w:type="dxa"/>
          </w:tcPr>
          <w:p w14:paraId="41953BB0" w14:textId="77777777" w:rsidR="003E1084" w:rsidRDefault="003E1084">
            <w:pPr>
              <w:rPr>
                <w:b/>
                <w:bCs/>
                <w:szCs w:val="22"/>
                <w:lang w:val="pl-PL"/>
              </w:rPr>
            </w:pPr>
            <w:r>
              <w:rPr>
                <w:b/>
                <w:bCs/>
                <w:szCs w:val="22"/>
                <w:lang w:val="pl-PL"/>
              </w:rPr>
              <w:t>Polska</w:t>
            </w:r>
          </w:p>
          <w:p w14:paraId="151FA34F" w14:textId="77777777" w:rsidR="003E1084" w:rsidRDefault="003E1084">
            <w:pPr>
              <w:rPr>
                <w:lang w:val="pl-PL"/>
              </w:rPr>
            </w:pPr>
            <w:r>
              <w:rPr>
                <w:lang w:val="pl-PL"/>
              </w:rPr>
              <w:t>Janssen-Cilag Polska Sp. z o.o.</w:t>
            </w:r>
          </w:p>
          <w:p w14:paraId="79C8D567" w14:textId="77777777" w:rsidR="003E1084" w:rsidRDefault="003E1084">
            <w:pPr>
              <w:rPr>
                <w:lang w:val="bg-BG"/>
              </w:rPr>
            </w:pPr>
            <w:r>
              <w:t>Tel.: +48 22 237 60 00</w:t>
            </w:r>
          </w:p>
          <w:p w14:paraId="44B64537" w14:textId="77777777" w:rsidR="003E1084" w:rsidRDefault="003E1084">
            <w:pPr>
              <w:rPr>
                <w:szCs w:val="22"/>
              </w:rPr>
            </w:pPr>
          </w:p>
        </w:tc>
      </w:tr>
      <w:tr w:rsidR="003E1084" w14:paraId="0EEF59D8" w14:textId="77777777" w:rsidTr="003E1084">
        <w:trPr>
          <w:cantSplit/>
          <w:jc w:val="center"/>
        </w:trPr>
        <w:tc>
          <w:tcPr>
            <w:tcW w:w="4554" w:type="dxa"/>
          </w:tcPr>
          <w:p w14:paraId="1232F321" w14:textId="77777777" w:rsidR="003E1084" w:rsidRDefault="003E1084">
            <w:pPr>
              <w:tabs>
                <w:tab w:val="left" w:pos="-720"/>
                <w:tab w:val="left" w:pos="4536"/>
              </w:tabs>
              <w:suppressAutoHyphens/>
              <w:rPr>
                <w:b/>
                <w:szCs w:val="22"/>
              </w:rPr>
            </w:pPr>
            <w:r>
              <w:br w:type="page"/>
            </w:r>
            <w:r>
              <w:rPr>
                <w:b/>
                <w:szCs w:val="22"/>
              </w:rPr>
              <w:t>France</w:t>
            </w:r>
          </w:p>
          <w:p w14:paraId="47A5EABE" w14:textId="77777777" w:rsidR="003E1084" w:rsidRPr="00F50344" w:rsidRDefault="003E1084">
            <w:pPr>
              <w:keepNext/>
              <w:tabs>
                <w:tab w:val="clear" w:pos="567"/>
                <w:tab w:val="left" w:pos="708"/>
              </w:tabs>
              <w:rPr>
                <w:rFonts w:eastAsia="Calibri"/>
                <w:szCs w:val="22"/>
                <w:lang w:val="fr-FR"/>
              </w:rPr>
            </w:pPr>
            <w:r w:rsidRPr="00F50344">
              <w:rPr>
                <w:rFonts w:eastAsia="Calibri"/>
                <w:szCs w:val="22"/>
                <w:lang w:val="fr-FR"/>
              </w:rPr>
              <w:t>Janssen-Cilag</w:t>
            </w:r>
          </w:p>
          <w:p w14:paraId="432B45E0" w14:textId="77777777" w:rsidR="003E1084" w:rsidRPr="00F50344" w:rsidRDefault="003E1084">
            <w:pPr>
              <w:keepNext/>
              <w:tabs>
                <w:tab w:val="clear" w:pos="567"/>
                <w:tab w:val="left" w:pos="708"/>
              </w:tabs>
              <w:rPr>
                <w:rFonts w:eastAsia="Calibri"/>
                <w:szCs w:val="22"/>
                <w:lang w:val="fr-FR"/>
              </w:rPr>
            </w:pPr>
            <w:r w:rsidRPr="00F50344">
              <w:rPr>
                <w:rFonts w:eastAsia="Calibri"/>
                <w:szCs w:val="22"/>
                <w:lang w:val="fr-FR"/>
              </w:rPr>
              <w:t>Tél: 0 800 25 50 75 / +33 1 55 00 40 03</w:t>
            </w:r>
          </w:p>
          <w:p w14:paraId="0B619D44" w14:textId="48EA273D" w:rsidR="003E1084" w:rsidRDefault="003E1084">
            <w:pPr>
              <w:rPr>
                <w:szCs w:val="22"/>
              </w:rPr>
            </w:pPr>
            <w:r w:rsidRPr="00F50344">
              <w:rPr>
                <w:rFonts w:eastAsia="Calibri"/>
                <w:szCs w:val="22"/>
                <w:lang w:val="fr-FR"/>
              </w:rPr>
              <w:t>medisource@its.jnj.com</w:t>
            </w:r>
          </w:p>
          <w:p w14:paraId="3ADAE370" w14:textId="77777777" w:rsidR="003E1084" w:rsidRDefault="003E1084">
            <w:pPr>
              <w:tabs>
                <w:tab w:val="left" w:pos="-720"/>
                <w:tab w:val="left" w:pos="4536"/>
              </w:tabs>
              <w:rPr>
                <w:b/>
                <w:szCs w:val="22"/>
              </w:rPr>
            </w:pPr>
          </w:p>
        </w:tc>
        <w:tc>
          <w:tcPr>
            <w:tcW w:w="4518" w:type="dxa"/>
          </w:tcPr>
          <w:p w14:paraId="7A542031" w14:textId="77777777" w:rsidR="003E1084" w:rsidRDefault="003E1084">
            <w:pPr>
              <w:rPr>
                <w:szCs w:val="22"/>
                <w:lang w:val="pt-PT"/>
              </w:rPr>
            </w:pPr>
            <w:r>
              <w:rPr>
                <w:b/>
                <w:szCs w:val="22"/>
                <w:lang w:val="pt-PT"/>
              </w:rPr>
              <w:t>Portugal</w:t>
            </w:r>
          </w:p>
          <w:p w14:paraId="0863F635" w14:textId="77777777" w:rsidR="003E1084" w:rsidRDefault="003E1084">
            <w:pPr>
              <w:keepNext/>
              <w:rPr>
                <w:lang w:val="pt-BR"/>
              </w:rPr>
            </w:pPr>
            <w:r>
              <w:rPr>
                <w:lang w:val="pt-BR"/>
              </w:rPr>
              <w:t>Janssen-Cilag Farmacêutica, Lda.</w:t>
            </w:r>
          </w:p>
          <w:p w14:paraId="7DE91336" w14:textId="77777777" w:rsidR="003E1084" w:rsidRDefault="003E1084">
            <w:pPr>
              <w:autoSpaceDE w:val="0"/>
              <w:autoSpaceDN w:val="0"/>
              <w:adjustRightInd w:val="0"/>
              <w:rPr>
                <w:lang w:val="bg-BG"/>
              </w:rPr>
            </w:pPr>
            <w:r>
              <w:t>Tel: +351 214 368 600</w:t>
            </w:r>
          </w:p>
          <w:p w14:paraId="77518F32" w14:textId="77777777" w:rsidR="003E1084" w:rsidRDefault="003E1084">
            <w:pPr>
              <w:tabs>
                <w:tab w:val="left" w:pos="-720"/>
              </w:tabs>
              <w:suppressAutoHyphens/>
              <w:rPr>
                <w:szCs w:val="22"/>
              </w:rPr>
            </w:pPr>
          </w:p>
        </w:tc>
      </w:tr>
      <w:tr w:rsidR="003E1084" w:rsidRPr="003E1084" w14:paraId="7804233F" w14:textId="77777777" w:rsidTr="003E1084">
        <w:trPr>
          <w:cantSplit/>
          <w:jc w:val="center"/>
        </w:trPr>
        <w:tc>
          <w:tcPr>
            <w:tcW w:w="4554" w:type="dxa"/>
          </w:tcPr>
          <w:p w14:paraId="0F565D82" w14:textId="77777777" w:rsidR="003E1084" w:rsidRDefault="003E1084">
            <w:pPr>
              <w:tabs>
                <w:tab w:val="left" w:pos="-720"/>
                <w:tab w:val="left" w:pos="4536"/>
              </w:tabs>
              <w:rPr>
                <w:b/>
                <w:szCs w:val="22"/>
              </w:rPr>
            </w:pPr>
            <w:r>
              <w:rPr>
                <w:b/>
                <w:szCs w:val="22"/>
              </w:rPr>
              <w:lastRenderedPageBreak/>
              <w:t>Hrvatska</w:t>
            </w:r>
          </w:p>
          <w:p w14:paraId="7F4DF3E1" w14:textId="77777777" w:rsidR="003E1084" w:rsidRPr="00F50344" w:rsidRDefault="003E1084">
            <w:pPr>
              <w:keepNext/>
              <w:tabs>
                <w:tab w:val="clear" w:pos="567"/>
                <w:tab w:val="left" w:pos="708"/>
              </w:tabs>
              <w:rPr>
                <w:rFonts w:eastAsia="Calibri"/>
                <w:szCs w:val="22"/>
              </w:rPr>
            </w:pPr>
            <w:r w:rsidRPr="00F50344">
              <w:rPr>
                <w:rFonts w:eastAsia="Calibri"/>
                <w:szCs w:val="22"/>
              </w:rPr>
              <w:t>Johnson &amp; Johnson S.E. d.o.o.</w:t>
            </w:r>
          </w:p>
          <w:p w14:paraId="6C91ECA8" w14:textId="77777777" w:rsidR="003E1084" w:rsidRPr="00F50344" w:rsidRDefault="003E1084">
            <w:pPr>
              <w:keepNext/>
              <w:tabs>
                <w:tab w:val="clear" w:pos="567"/>
                <w:tab w:val="left" w:pos="708"/>
              </w:tabs>
              <w:rPr>
                <w:rFonts w:eastAsia="Calibri"/>
                <w:szCs w:val="22"/>
              </w:rPr>
            </w:pPr>
            <w:r w:rsidRPr="00F50344">
              <w:rPr>
                <w:rFonts w:eastAsia="Calibri"/>
                <w:szCs w:val="22"/>
              </w:rPr>
              <w:t>Tel: +385 1 6610 700</w:t>
            </w:r>
          </w:p>
          <w:p w14:paraId="3A635698" w14:textId="47205FE6" w:rsidR="003E1084" w:rsidRDefault="003E1084">
            <w:r w:rsidRPr="00F50344">
              <w:rPr>
                <w:rFonts w:eastAsia="Calibri"/>
                <w:szCs w:val="22"/>
              </w:rPr>
              <w:t>jjsafety@JNJCR.JNJ.com</w:t>
            </w:r>
          </w:p>
          <w:p w14:paraId="0FFDDC83" w14:textId="77777777" w:rsidR="003E1084" w:rsidRDefault="003E1084">
            <w:pPr>
              <w:rPr>
                <w:b/>
                <w:szCs w:val="22"/>
              </w:rPr>
            </w:pPr>
          </w:p>
        </w:tc>
        <w:tc>
          <w:tcPr>
            <w:tcW w:w="4518" w:type="dxa"/>
          </w:tcPr>
          <w:p w14:paraId="19015885" w14:textId="77777777" w:rsidR="003E1084" w:rsidRDefault="003E1084">
            <w:pPr>
              <w:tabs>
                <w:tab w:val="left" w:pos="-720"/>
              </w:tabs>
              <w:suppressAutoHyphens/>
              <w:rPr>
                <w:b/>
                <w:bCs/>
                <w:szCs w:val="22"/>
              </w:rPr>
            </w:pPr>
            <w:r>
              <w:rPr>
                <w:b/>
                <w:bCs/>
                <w:szCs w:val="22"/>
              </w:rPr>
              <w:t>România</w:t>
            </w:r>
          </w:p>
          <w:p w14:paraId="63ADB25E" w14:textId="77777777" w:rsidR="003E1084" w:rsidRDefault="003E1084">
            <w:pPr>
              <w:keepNext/>
            </w:pPr>
            <w:r>
              <w:t xml:space="preserve">Johnson &amp; </w:t>
            </w:r>
            <w:r w:rsidRPr="0040088E">
              <w:t>Johnson România SRL</w:t>
            </w:r>
          </w:p>
          <w:p w14:paraId="68CF9712" w14:textId="2148EE9E" w:rsidR="003E1084" w:rsidRDefault="003E1084">
            <w:pPr>
              <w:rPr>
                <w:szCs w:val="22"/>
              </w:rPr>
            </w:pPr>
            <w:r>
              <w:t>Tel: +40 21 207 1800</w:t>
            </w:r>
          </w:p>
          <w:p w14:paraId="7EE37B75" w14:textId="77777777" w:rsidR="003E1084" w:rsidRDefault="003E1084">
            <w:pPr>
              <w:rPr>
                <w:b/>
                <w:szCs w:val="22"/>
              </w:rPr>
            </w:pPr>
          </w:p>
        </w:tc>
      </w:tr>
      <w:tr w:rsidR="003E1084" w:rsidRPr="003E1084" w14:paraId="75A93674" w14:textId="77777777" w:rsidTr="003E1084">
        <w:trPr>
          <w:cantSplit/>
          <w:jc w:val="center"/>
        </w:trPr>
        <w:tc>
          <w:tcPr>
            <w:tcW w:w="4554" w:type="dxa"/>
          </w:tcPr>
          <w:p w14:paraId="51C92FE1" w14:textId="77777777" w:rsidR="003E1084" w:rsidRDefault="003E1084">
            <w:pPr>
              <w:rPr>
                <w:szCs w:val="22"/>
              </w:rPr>
            </w:pPr>
            <w:r>
              <w:rPr>
                <w:b/>
                <w:szCs w:val="22"/>
              </w:rPr>
              <w:t>Ireland</w:t>
            </w:r>
          </w:p>
          <w:p w14:paraId="2E3EBEA7" w14:textId="77777777" w:rsidR="003E1084" w:rsidRPr="00F50344" w:rsidRDefault="003E1084">
            <w:pPr>
              <w:tabs>
                <w:tab w:val="clear" w:pos="567"/>
                <w:tab w:val="left" w:pos="708"/>
              </w:tabs>
              <w:rPr>
                <w:rFonts w:eastAsia="Calibri"/>
                <w:szCs w:val="22"/>
                <w:lang w:val="fr-FR"/>
              </w:rPr>
            </w:pPr>
            <w:r w:rsidRPr="00F50344">
              <w:rPr>
                <w:rFonts w:eastAsia="Calibri"/>
                <w:szCs w:val="22"/>
                <w:lang w:val="fr-FR"/>
              </w:rPr>
              <w:t>Janssen Sciences Ireland UC</w:t>
            </w:r>
          </w:p>
          <w:p w14:paraId="3824E66F" w14:textId="77777777" w:rsidR="003E1084" w:rsidRPr="00F50344" w:rsidRDefault="003E1084">
            <w:pPr>
              <w:tabs>
                <w:tab w:val="clear" w:pos="567"/>
                <w:tab w:val="left" w:pos="708"/>
              </w:tabs>
              <w:rPr>
                <w:rFonts w:eastAsia="Calibri"/>
                <w:szCs w:val="22"/>
                <w:lang w:val="fr-FR"/>
              </w:rPr>
            </w:pPr>
            <w:r w:rsidRPr="00F50344">
              <w:rPr>
                <w:rFonts w:eastAsia="Calibri"/>
                <w:szCs w:val="22"/>
                <w:lang w:val="fr-FR"/>
              </w:rPr>
              <w:t>Tel: 1 800 709 122</w:t>
            </w:r>
          </w:p>
          <w:p w14:paraId="54D4FBEF" w14:textId="13F2424B" w:rsidR="003E1084" w:rsidRDefault="003E1084">
            <w:pPr>
              <w:rPr>
                <w:szCs w:val="22"/>
              </w:rPr>
            </w:pPr>
            <w:r w:rsidRPr="00F50344">
              <w:rPr>
                <w:rFonts w:eastAsia="Calibri"/>
                <w:szCs w:val="22"/>
                <w:lang w:val="nl-BE"/>
              </w:rPr>
              <w:t>medinfo@its.jnj.com</w:t>
            </w:r>
          </w:p>
          <w:p w14:paraId="09D1F577" w14:textId="77777777" w:rsidR="003E1084" w:rsidRDefault="003E1084">
            <w:pPr>
              <w:autoSpaceDE w:val="0"/>
              <w:autoSpaceDN w:val="0"/>
              <w:adjustRightInd w:val="0"/>
              <w:rPr>
                <w:szCs w:val="22"/>
              </w:rPr>
            </w:pPr>
          </w:p>
        </w:tc>
        <w:tc>
          <w:tcPr>
            <w:tcW w:w="4518" w:type="dxa"/>
          </w:tcPr>
          <w:p w14:paraId="56C29073" w14:textId="77777777" w:rsidR="003E1084" w:rsidRDefault="003E1084">
            <w:pPr>
              <w:rPr>
                <w:szCs w:val="22"/>
              </w:rPr>
            </w:pPr>
            <w:r>
              <w:rPr>
                <w:b/>
                <w:szCs w:val="22"/>
              </w:rPr>
              <w:t>Slovenija</w:t>
            </w:r>
          </w:p>
          <w:p w14:paraId="012C6ACA" w14:textId="77777777" w:rsidR="003E1084" w:rsidRDefault="003E1084">
            <w:r w:rsidRPr="003E1084">
              <w:t>Johnson</w:t>
            </w:r>
            <w:r>
              <w:t xml:space="preserve"> &amp; </w:t>
            </w:r>
            <w:r w:rsidRPr="003E1084">
              <w:t>Johnson d</w:t>
            </w:r>
            <w:r>
              <w:t>.</w:t>
            </w:r>
            <w:r w:rsidRPr="003E1084">
              <w:t>o</w:t>
            </w:r>
            <w:r>
              <w:t>.</w:t>
            </w:r>
            <w:r w:rsidRPr="003E1084">
              <w:t>o</w:t>
            </w:r>
            <w:r>
              <w:t>.</w:t>
            </w:r>
          </w:p>
          <w:p w14:paraId="20098726" w14:textId="77777777" w:rsidR="003E1084" w:rsidRDefault="003E1084">
            <w:pPr>
              <w:rPr>
                <w:lang w:val="de-DE"/>
              </w:rPr>
            </w:pPr>
            <w:r>
              <w:rPr>
                <w:lang w:val="de-DE"/>
              </w:rPr>
              <w:t>Tel: +386 1 401 18 00</w:t>
            </w:r>
          </w:p>
          <w:p w14:paraId="10491F4D" w14:textId="509252E7" w:rsidR="003E1084" w:rsidRDefault="002802A7">
            <w:pPr>
              <w:rPr>
                <w:szCs w:val="22"/>
              </w:rPr>
            </w:pPr>
            <w:ins w:id="504" w:author="Estonian Vendor – Translator" w:date="2025-07-31T10:37:00Z" w16du:dateUtc="2025-07-31T07:37:00Z">
              <w:r w:rsidRPr="00215A80">
                <w:rPr>
                  <w:lang w:val="de-DE"/>
                </w:rPr>
                <w:t>JNJ-SI-safety@its.jnj.com</w:t>
              </w:r>
            </w:ins>
            <w:del w:id="505" w:author="Estonian Vendor – Translator" w:date="2025-07-31T10:37:00Z" w16du:dateUtc="2025-07-31T07:37:00Z">
              <w:r w:rsidR="003E1084" w:rsidDel="002802A7">
                <w:rPr>
                  <w:lang w:val="de-DE"/>
                </w:rPr>
                <w:delText>Janssen_safety_slo@its.jnj.com</w:delText>
              </w:r>
            </w:del>
          </w:p>
          <w:p w14:paraId="6042970A" w14:textId="77777777" w:rsidR="003E1084" w:rsidRDefault="003E1084">
            <w:pPr>
              <w:autoSpaceDE w:val="0"/>
              <w:autoSpaceDN w:val="0"/>
              <w:adjustRightInd w:val="0"/>
              <w:rPr>
                <w:szCs w:val="22"/>
              </w:rPr>
            </w:pPr>
          </w:p>
        </w:tc>
      </w:tr>
      <w:tr w:rsidR="003E1084" w14:paraId="5B3D1415" w14:textId="77777777" w:rsidTr="003E1084">
        <w:trPr>
          <w:cantSplit/>
          <w:jc w:val="center"/>
        </w:trPr>
        <w:tc>
          <w:tcPr>
            <w:tcW w:w="4554" w:type="dxa"/>
          </w:tcPr>
          <w:p w14:paraId="779B0429" w14:textId="77777777" w:rsidR="003E1084" w:rsidRDefault="003E1084">
            <w:pPr>
              <w:rPr>
                <w:b/>
                <w:szCs w:val="22"/>
              </w:rPr>
            </w:pPr>
            <w:r>
              <w:rPr>
                <w:b/>
                <w:szCs w:val="22"/>
              </w:rPr>
              <w:t>Ísland</w:t>
            </w:r>
          </w:p>
          <w:p w14:paraId="10FB9B33" w14:textId="77777777" w:rsidR="003E1084" w:rsidRPr="00F50344" w:rsidRDefault="003E1084">
            <w:pPr>
              <w:keepNext/>
              <w:tabs>
                <w:tab w:val="clear" w:pos="567"/>
                <w:tab w:val="left" w:pos="708"/>
              </w:tabs>
              <w:rPr>
                <w:rFonts w:eastAsia="Calibri"/>
                <w:szCs w:val="22"/>
              </w:rPr>
            </w:pPr>
            <w:r w:rsidRPr="00F50344">
              <w:rPr>
                <w:rFonts w:eastAsia="Calibri"/>
                <w:szCs w:val="22"/>
              </w:rPr>
              <w:t>Janssen-Cilag AB</w:t>
            </w:r>
          </w:p>
          <w:p w14:paraId="1F7DA236" w14:textId="6A3F2C04" w:rsidR="003E1084" w:rsidRPr="00F50344" w:rsidRDefault="003E1084">
            <w:pPr>
              <w:keepNext/>
              <w:tabs>
                <w:tab w:val="clear" w:pos="567"/>
                <w:tab w:val="left" w:pos="708"/>
              </w:tabs>
              <w:rPr>
                <w:rFonts w:eastAsia="Calibri"/>
                <w:szCs w:val="22"/>
              </w:rPr>
            </w:pPr>
            <w:r w:rsidRPr="00F50344">
              <w:rPr>
                <w:rFonts w:eastAsia="Calibri"/>
                <w:szCs w:val="22"/>
              </w:rPr>
              <w:t xml:space="preserve">c/o Vistor </w:t>
            </w:r>
            <w:ins w:id="506" w:author="Estonian Vendor – Translator" w:date="2025-07-31T10:37:00Z" w16du:dateUtc="2025-07-31T07:37:00Z">
              <w:r w:rsidR="002802A7" w:rsidRPr="00F50344">
                <w:rPr>
                  <w:rFonts w:eastAsia="Calibri"/>
                  <w:szCs w:val="22"/>
                </w:rPr>
                <w:t>e</w:t>
              </w:r>
            </w:ins>
            <w:r w:rsidRPr="00F50344">
              <w:rPr>
                <w:rFonts w:eastAsia="Calibri"/>
                <w:szCs w:val="22"/>
              </w:rPr>
              <w:t>hf.</w:t>
            </w:r>
          </w:p>
          <w:p w14:paraId="31C4AB50" w14:textId="77777777" w:rsidR="003E1084" w:rsidRPr="00F50344" w:rsidRDefault="003E1084">
            <w:pPr>
              <w:keepNext/>
              <w:tabs>
                <w:tab w:val="clear" w:pos="567"/>
                <w:tab w:val="left" w:pos="708"/>
              </w:tabs>
              <w:rPr>
                <w:rFonts w:eastAsia="Calibri"/>
                <w:szCs w:val="22"/>
              </w:rPr>
            </w:pPr>
            <w:r w:rsidRPr="00F50344">
              <w:rPr>
                <w:rFonts w:eastAsia="Calibri"/>
                <w:szCs w:val="22"/>
              </w:rPr>
              <w:t>Sími: +354 535 7000</w:t>
            </w:r>
          </w:p>
          <w:p w14:paraId="7CD939A4" w14:textId="787B30B8" w:rsidR="003E1084" w:rsidRDefault="003E1084">
            <w:pPr>
              <w:rPr>
                <w:szCs w:val="22"/>
              </w:rPr>
            </w:pPr>
            <w:r w:rsidRPr="00F50344">
              <w:rPr>
                <w:rFonts w:eastAsia="Calibri"/>
                <w:szCs w:val="22"/>
              </w:rPr>
              <w:t>janssen@vistor.is</w:t>
            </w:r>
          </w:p>
          <w:p w14:paraId="348535E6" w14:textId="77777777" w:rsidR="003E1084" w:rsidRDefault="003E1084">
            <w:pPr>
              <w:rPr>
                <w:b/>
                <w:szCs w:val="22"/>
              </w:rPr>
            </w:pPr>
          </w:p>
        </w:tc>
        <w:tc>
          <w:tcPr>
            <w:tcW w:w="4518" w:type="dxa"/>
          </w:tcPr>
          <w:p w14:paraId="757192FD" w14:textId="77777777" w:rsidR="003E1084" w:rsidRDefault="003E1084">
            <w:pPr>
              <w:tabs>
                <w:tab w:val="left" w:pos="-720"/>
              </w:tabs>
              <w:suppressAutoHyphens/>
              <w:rPr>
                <w:b/>
                <w:szCs w:val="22"/>
              </w:rPr>
            </w:pPr>
            <w:r>
              <w:rPr>
                <w:b/>
                <w:szCs w:val="22"/>
              </w:rPr>
              <w:t>Slovenská republika</w:t>
            </w:r>
          </w:p>
          <w:p w14:paraId="2120FD55" w14:textId="77777777" w:rsidR="003E1084" w:rsidRDefault="003E1084">
            <w:pPr>
              <w:keepNext/>
            </w:pPr>
            <w:r>
              <w:t>Johnson &amp; Johnson, s.r.o.</w:t>
            </w:r>
          </w:p>
          <w:p w14:paraId="3CA704E3" w14:textId="40EB83C3" w:rsidR="003E1084" w:rsidRDefault="003E1084">
            <w:pPr>
              <w:tabs>
                <w:tab w:val="left" w:pos="4536"/>
              </w:tabs>
              <w:suppressAutoHyphens/>
              <w:rPr>
                <w:szCs w:val="22"/>
              </w:rPr>
            </w:pPr>
            <w:r>
              <w:t>Tel: +421 232 408 400</w:t>
            </w:r>
          </w:p>
          <w:p w14:paraId="6E73602A" w14:textId="77777777" w:rsidR="003E1084" w:rsidRDefault="003E1084">
            <w:pPr>
              <w:rPr>
                <w:b/>
                <w:szCs w:val="22"/>
              </w:rPr>
            </w:pPr>
          </w:p>
        </w:tc>
      </w:tr>
      <w:tr w:rsidR="003E1084" w14:paraId="1A393705" w14:textId="77777777" w:rsidTr="003E1084">
        <w:trPr>
          <w:cantSplit/>
          <w:jc w:val="center"/>
        </w:trPr>
        <w:tc>
          <w:tcPr>
            <w:tcW w:w="4554" w:type="dxa"/>
          </w:tcPr>
          <w:p w14:paraId="513847F7" w14:textId="77777777" w:rsidR="003E1084" w:rsidRDefault="003E1084">
            <w:pPr>
              <w:rPr>
                <w:szCs w:val="22"/>
                <w:lang w:val="nl-BE"/>
              </w:rPr>
            </w:pPr>
            <w:r>
              <w:rPr>
                <w:b/>
                <w:szCs w:val="22"/>
                <w:lang w:val="nl-BE"/>
              </w:rPr>
              <w:t>Italia</w:t>
            </w:r>
          </w:p>
          <w:p w14:paraId="772D9C81" w14:textId="77777777" w:rsidR="003E1084" w:rsidRPr="00F50344" w:rsidRDefault="003E1084">
            <w:pPr>
              <w:tabs>
                <w:tab w:val="clear" w:pos="567"/>
                <w:tab w:val="left" w:pos="708"/>
              </w:tabs>
              <w:rPr>
                <w:rFonts w:eastAsia="Calibri"/>
                <w:szCs w:val="22"/>
                <w:lang w:val="nl-BE"/>
              </w:rPr>
            </w:pPr>
            <w:r w:rsidRPr="00F50344">
              <w:rPr>
                <w:rFonts w:eastAsia="Calibri"/>
                <w:szCs w:val="22"/>
                <w:lang w:val="nl-BE"/>
              </w:rPr>
              <w:t>Janssen-Cilag SpA</w:t>
            </w:r>
          </w:p>
          <w:p w14:paraId="2BD9EF89" w14:textId="77777777" w:rsidR="003E1084" w:rsidRPr="00F50344" w:rsidRDefault="003E1084">
            <w:pPr>
              <w:tabs>
                <w:tab w:val="clear" w:pos="567"/>
                <w:tab w:val="left" w:pos="708"/>
              </w:tabs>
              <w:rPr>
                <w:rFonts w:eastAsia="Calibri"/>
                <w:szCs w:val="22"/>
                <w:lang w:val="nl-BE"/>
              </w:rPr>
            </w:pPr>
            <w:r w:rsidRPr="00F50344">
              <w:rPr>
                <w:rFonts w:eastAsia="Calibri"/>
                <w:szCs w:val="22"/>
                <w:lang w:val="nl-BE"/>
              </w:rPr>
              <w:t>Tel: 800.688.777 / +39 02 2510 1</w:t>
            </w:r>
          </w:p>
          <w:p w14:paraId="19CCA361" w14:textId="1AB84443" w:rsidR="003E1084" w:rsidRDefault="002802A7">
            <w:pPr>
              <w:tabs>
                <w:tab w:val="left" w:pos="-720"/>
                <w:tab w:val="left" w:pos="4536"/>
              </w:tabs>
              <w:suppressAutoHyphens/>
              <w:rPr>
                <w:szCs w:val="22"/>
                <w:lang w:val="es-ES"/>
              </w:rPr>
            </w:pPr>
            <w:ins w:id="507" w:author="Estonian Vendor – Translator" w:date="2025-07-31T10:38:00Z" w16du:dateUtc="2025-07-31T07:38:00Z">
              <w:r w:rsidRPr="00F50344">
                <w:rPr>
                  <w:rFonts w:eastAsia="Calibri"/>
                  <w:szCs w:val="22"/>
                </w:rPr>
                <w:t>janssenita@its.jnj.com</w:t>
              </w:r>
            </w:ins>
            <w:del w:id="508" w:author="Estonian Vendor – Translator" w:date="2025-07-31T10:38:00Z" w16du:dateUtc="2025-07-31T07:38:00Z">
              <w:r w:rsidR="003E1084" w:rsidRPr="00F50344" w:rsidDel="002802A7">
                <w:rPr>
                  <w:rFonts w:eastAsia="Calibri"/>
                  <w:szCs w:val="22"/>
                </w:rPr>
                <w:delText>janssenita@its.jnj.com</w:delText>
              </w:r>
            </w:del>
          </w:p>
          <w:p w14:paraId="5AA4786F" w14:textId="77777777" w:rsidR="003E1084" w:rsidRDefault="003E1084">
            <w:pPr>
              <w:tabs>
                <w:tab w:val="left" w:pos="-720"/>
                <w:tab w:val="left" w:pos="4536"/>
              </w:tabs>
              <w:suppressAutoHyphens/>
              <w:rPr>
                <w:b/>
                <w:szCs w:val="22"/>
                <w:lang w:val="bg-BG"/>
              </w:rPr>
            </w:pPr>
          </w:p>
        </w:tc>
        <w:tc>
          <w:tcPr>
            <w:tcW w:w="4518" w:type="dxa"/>
          </w:tcPr>
          <w:p w14:paraId="72AD1D01" w14:textId="77777777" w:rsidR="003E1084" w:rsidRDefault="003E1084">
            <w:pPr>
              <w:tabs>
                <w:tab w:val="left" w:pos="-720"/>
                <w:tab w:val="left" w:pos="4536"/>
              </w:tabs>
              <w:suppressAutoHyphens/>
              <w:rPr>
                <w:szCs w:val="22"/>
                <w:lang w:val="sv-SE"/>
              </w:rPr>
            </w:pPr>
            <w:r>
              <w:rPr>
                <w:b/>
                <w:szCs w:val="22"/>
                <w:lang w:val="sv-SE"/>
              </w:rPr>
              <w:t>Suomi/Finland</w:t>
            </w:r>
          </w:p>
          <w:p w14:paraId="763E91AB" w14:textId="77777777" w:rsidR="003E1084" w:rsidRDefault="003E1084">
            <w:pPr>
              <w:rPr>
                <w:lang w:val="bg-BG"/>
              </w:rPr>
            </w:pPr>
            <w:r>
              <w:t>Janssen-Cilag Oy</w:t>
            </w:r>
          </w:p>
          <w:p w14:paraId="596732F3" w14:textId="77777777" w:rsidR="003E1084" w:rsidRDefault="003E1084">
            <w:r>
              <w:t>Puh/Tel: +358 207 531 300</w:t>
            </w:r>
          </w:p>
          <w:p w14:paraId="4E5BB8BD" w14:textId="7B1E47DD" w:rsidR="003E1084" w:rsidRDefault="003E1084">
            <w:pPr>
              <w:autoSpaceDE w:val="0"/>
              <w:autoSpaceDN w:val="0"/>
              <w:adjustRightInd w:val="0"/>
              <w:rPr>
                <w:szCs w:val="22"/>
                <w:lang w:val="bg-BG"/>
              </w:rPr>
            </w:pPr>
            <w:r>
              <w:t>jacfi@its.jnj.com</w:t>
            </w:r>
          </w:p>
          <w:p w14:paraId="2FCB02DA" w14:textId="77777777" w:rsidR="003E1084" w:rsidRDefault="003E1084">
            <w:pPr>
              <w:rPr>
                <w:b/>
                <w:szCs w:val="22"/>
              </w:rPr>
            </w:pPr>
          </w:p>
        </w:tc>
      </w:tr>
      <w:tr w:rsidR="003E1084" w14:paraId="471501CA" w14:textId="77777777" w:rsidTr="003E1084">
        <w:trPr>
          <w:cantSplit/>
          <w:jc w:val="center"/>
        </w:trPr>
        <w:tc>
          <w:tcPr>
            <w:tcW w:w="4554" w:type="dxa"/>
          </w:tcPr>
          <w:p w14:paraId="20007BC8" w14:textId="77777777" w:rsidR="003E1084" w:rsidRDefault="003E1084">
            <w:pPr>
              <w:rPr>
                <w:b/>
                <w:szCs w:val="22"/>
              </w:rPr>
            </w:pPr>
            <w:r>
              <w:rPr>
                <w:b/>
                <w:szCs w:val="22"/>
              </w:rPr>
              <w:t>Κύπρος</w:t>
            </w:r>
          </w:p>
          <w:p w14:paraId="4D996DA4" w14:textId="77777777" w:rsidR="003E1084" w:rsidRPr="00F50344" w:rsidRDefault="003E1084">
            <w:pPr>
              <w:tabs>
                <w:tab w:val="clear" w:pos="567"/>
                <w:tab w:val="left" w:pos="708"/>
              </w:tabs>
              <w:rPr>
                <w:rFonts w:eastAsia="Calibri"/>
                <w:szCs w:val="22"/>
                <w:lang w:val="el-GR"/>
              </w:rPr>
            </w:pPr>
            <w:r w:rsidRPr="00F50344">
              <w:rPr>
                <w:rFonts w:eastAsia="Calibri"/>
                <w:szCs w:val="22"/>
                <w:lang w:val="el-GR"/>
              </w:rPr>
              <w:t>Βαρνάβας Χατζηπαναγής Λτδ</w:t>
            </w:r>
          </w:p>
          <w:p w14:paraId="0D05F55A" w14:textId="6F43BE5D" w:rsidR="003E1084" w:rsidRDefault="003E1084">
            <w:pPr>
              <w:tabs>
                <w:tab w:val="left" w:pos="-720"/>
                <w:tab w:val="left" w:pos="4536"/>
              </w:tabs>
              <w:suppressAutoHyphens/>
              <w:rPr>
                <w:szCs w:val="22"/>
              </w:rPr>
            </w:pPr>
            <w:r w:rsidRPr="00F50344">
              <w:rPr>
                <w:rFonts w:eastAsia="Calibri"/>
                <w:szCs w:val="22"/>
                <w:lang w:val="el-GR"/>
              </w:rPr>
              <w:t>Τηλ: +357 22 207 700</w:t>
            </w:r>
          </w:p>
          <w:p w14:paraId="38A22F99" w14:textId="77777777" w:rsidR="003E1084" w:rsidRDefault="003E1084">
            <w:pPr>
              <w:tabs>
                <w:tab w:val="left" w:pos="432"/>
              </w:tabs>
              <w:autoSpaceDE w:val="0"/>
              <w:autoSpaceDN w:val="0"/>
              <w:adjustRightInd w:val="0"/>
              <w:rPr>
                <w:b/>
                <w:szCs w:val="22"/>
              </w:rPr>
            </w:pPr>
          </w:p>
        </w:tc>
        <w:tc>
          <w:tcPr>
            <w:tcW w:w="4518" w:type="dxa"/>
          </w:tcPr>
          <w:p w14:paraId="4108D95F" w14:textId="77777777" w:rsidR="003E1084" w:rsidRDefault="003E1084">
            <w:pPr>
              <w:tabs>
                <w:tab w:val="left" w:pos="-720"/>
                <w:tab w:val="left" w:pos="4536"/>
              </w:tabs>
              <w:suppressAutoHyphens/>
              <w:rPr>
                <w:b/>
                <w:szCs w:val="22"/>
                <w:lang w:val="de-DE"/>
              </w:rPr>
            </w:pPr>
            <w:r>
              <w:rPr>
                <w:b/>
                <w:szCs w:val="22"/>
                <w:lang w:val="de-DE"/>
              </w:rPr>
              <w:t>Sverige</w:t>
            </w:r>
          </w:p>
          <w:p w14:paraId="0B87F4B8" w14:textId="77777777" w:rsidR="003E1084" w:rsidRDefault="003E1084">
            <w:pPr>
              <w:rPr>
                <w:lang w:val="de-DE"/>
              </w:rPr>
            </w:pPr>
            <w:r>
              <w:rPr>
                <w:lang w:val="de-DE"/>
              </w:rPr>
              <w:t>Janssen-Cilag AB</w:t>
            </w:r>
          </w:p>
          <w:p w14:paraId="79C3FD33" w14:textId="77777777" w:rsidR="003E1084" w:rsidRDefault="003E1084">
            <w:pPr>
              <w:rPr>
                <w:lang w:val="de-DE"/>
              </w:rPr>
            </w:pPr>
            <w:r>
              <w:rPr>
                <w:lang w:val="de-DE"/>
              </w:rPr>
              <w:t>Tfn: +46 8 626 50 00</w:t>
            </w:r>
          </w:p>
          <w:p w14:paraId="7ECB921D" w14:textId="7B8C36EB" w:rsidR="003E1084" w:rsidRDefault="003E1084">
            <w:pPr>
              <w:rPr>
                <w:szCs w:val="22"/>
              </w:rPr>
            </w:pPr>
            <w:r>
              <w:t>jacse@its.jnj.com</w:t>
            </w:r>
          </w:p>
          <w:p w14:paraId="62B14E48" w14:textId="77777777" w:rsidR="003E1084" w:rsidRDefault="003E1084">
            <w:pPr>
              <w:rPr>
                <w:b/>
                <w:szCs w:val="22"/>
              </w:rPr>
            </w:pPr>
          </w:p>
        </w:tc>
      </w:tr>
      <w:tr w:rsidR="003E1084" w:rsidRPr="003E1084" w14:paraId="753199C6" w14:textId="77777777" w:rsidTr="003E1084">
        <w:trPr>
          <w:cantSplit/>
          <w:jc w:val="center"/>
        </w:trPr>
        <w:tc>
          <w:tcPr>
            <w:tcW w:w="4554" w:type="dxa"/>
          </w:tcPr>
          <w:p w14:paraId="0BF26FDD" w14:textId="77777777" w:rsidR="003E1084" w:rsidRDefault="003E1084">
            <w:pPr>
              <w:rPr>
                <w:b/>
                <w:szCs w:val="22"/>
              </w:rPr>
            </w:pPr>
            <w:r>
              <w:rPr>
                <w:b/>
                <w:szCs w:val="22"/>
              </w:rPr>
              <w:t>Latvija</w:t>
            </w:r>
          </w:p>
          <w:p w14:paraId="6EBA1DB7" w14:textId="77777777" w:rsidR="003E1084" w:rsidRPr="00F50344" w:rsidRDefault="003E1084">
            <w:pPr>
              <w:tabs>
                <w:tab w:val="clear" w:pos="567"/>
                <w:tab w:val="left" w:pos="708"/>
              </w:tabs>
              <w:rPr>
                <w:rFonts w:eastAsia="Calibri"/>
                <w:szCs w:val="22"/>
              </w:rPr>
            </w:pPr>
            <w:r w:rsidRPr="00F50344">
              <w:rPr>
                <w:rFonts w:eastAsia="Calibri"/>
                <w:szCs w:val="22"/>
              </w:rPr>
              <w:t>UAB "JOHNSON &amp; JOHNSON" filiāle Latvijā</w:t>
            </w:r>
          </w:p>
          <w:p w14:paraId="7512EAAA" w14:textId="77777777" w:rsidR="003E1084" w:rsidRPr="00F50344" w:rsidRDefault="003E1084">
            <w:pPr>
              <w:tabs>
                <w:tab w:val="clear" w:pos="567"/>
                <w:tab w:val="left" w:pos="708"/>
              </w:tabs>
              <w:rPr>
                <w:rFonts w:eastAsia="Calibri"/>
                <w:szCs w:val="22"/>
              </w:rPr>
            </w:pPr>
            <w:r w:rsidRPr="00F50344">
              <w:rPr>
                <w:rFonts w:eastAsia="Calibri"/>
                <w:szCs w:val="22"/>
              </w:rPr>
              <w:t>Tel: +371 678 93561</w:t>
            </w:r>
          </w:p>
          <w:p w14:paraId="3DEA9228" w14:textId="7E0D5F07" w:rsidR="003E1084" w:rsidRDefault="003E1084">
            <w:pPr>
              <w:rPr>
                <w:szCs w:val="22"/>
              </w:rPr>
            </w:pPr>
            <w:r w:rsidRPr="00F50344">
              <w:rPr>
                <w:rFonts w:eastAsia="Calibri"/>
                <w:szCs w:val="22"/>
              </w:rPr>
              <w:t>lv@its.jnj.com</w:t>
            </w:r>
          </w:p>
          <w:p w14:paraId="6AF5EA16" w14:textId="77777777" w:rsidR="003E1084" w:rsidRDefault="003E1084">
            <w:pPr>
              <w:rPr>
                <w:szCs w:val="22"/>
              </w:rPr>
            </w:pPr>
          </w:p>
        </w:tc>
        <w:tc>
          <w:tcPr>
            <w:tcW w:w="4518" w:type="dxa"/>
          </w:tcPr>
          <w:p w14:paraId="77223ADC" w14:textId="124A30ED" w:rsidR="003E1084" w:rsidDel="002802A7" w:rsidRDefault="003E1084">
            <w:pPr>
              <w:rPr>
                <w:del w:id="509" w:author="Estonian Vendor – Translator" w:date="2025-07-31T10:39:00Z" w16du:dateUtc="2025-07-31T07:39:00Z"/>
                <w:b/>
                <w:szCs w:val="22"/>
              </w:rPr>
            </w:pPr>
            <w:del w:id="510" w:author="Estonian Vendor – Translator" w:date="2025-07-31T10:39:00Z" w16du:dateUtc="2025-07-31T07:39:00Z">
              <w:r w:rsidDel="002802A7">
                <w:rPr>
                  <w:b/>
                  <w:szCs w:val="22"/>
                </w:rPr>
                <w:delText>United Kingdom (Northern Ireland)</w:delText>
              </w:r>
            </w:del>
          </w:p>
          <w:p w14:paraId="77390746" w14:textId="15AE8202" w:rsidR="003E1084" w:rsidRPr="00F50344" w:rsidDel="002802A7" w:rsidRDefault="003E1084">
            <w:pPr>
              <w:tabs>
                <w:tab w:val="clear" w:pos="567"/>
                <w:tab w:val="left" w:pos="708"/>
              </w:tabs>
              <w:rPr>
                <w:del w:id="511" w:author="Estonian Vendor – Translator" w:date="2025-07-31T10:39:00Z" w16du:dateUtc="2025-07-31T07:39:00Z"/>
                <w:rFonts w:eastAsia="Calibri"/>
                <w:szCs w:val="22"/>
                <w:lang w:val="en-US"/>
              </w:rPr>
            </w:pPr>
            <w:del w:id="512" w:author="Estonian Vendor – Translator" w:date="2025-07-31T10:39:00Z" w16du:dateUtc="2025-07-31T07:39:00Z">
              <w:r w:rsidRPr="00F50344" w:rsidDel="002802A7">
                <w:rPr>
                  <w:rFonts w:eastAsia="Calibri"/>
                  <w:szCs w:val="22"/>
                  <w:lang w:val="en-US"/>
                </w:rPr>
                <w:delText>Janssen Sciences Ireland UC</w:delText>
              </w:r>
            </w:del>
          </w:p>
          <w:p w14:paraId="61D90449" w14:textId="38585CB7" w:rsidR="003E1084" w:rsidRPr="00F50344" w:rsidDel="002802A7" w:rsidRDefault="003E1084">
            <w:pPr>
              <w:tabs>
                <w:tab w:val="clear" w:pos="567"/>
                <w:tab w:val="left" w:pos="708"/>
              </w:tabs>
              <w:rPr>
                <w:del w:id="513" w:author="Estonian Vendor – Translator" w:date="2025-07-31T10:39:00Z" w16du:dateUtc="2025-07-31T07:39:00Z"/>
                <w:rFonts w:eastAsia="Calibri"/>
                <w:szCs w:val="22"/>
                <w:lang w:val="de-DE"/>
              </w:rPr>
            </w:pPr>
            <w:del w:id="514" w:author="Estonian Vendor – Translator" w:date="2025-07-31T10:39:00Z" w16du:dateUtc="2025-07-31T07:39:00Z">
              <w:r w:rsidRPr="00F50344" w:rsidDel="002802A7">
                <w:rPr>
                  <w:rFonts w:eastAsia="Calibri"/>
                  <w:szCs w:val="22"/>
                  <w:lang w:val="de-DE"/>
                </w:rPr>
                <w:delText>Tel: +44 1 494 567 444</w:delText>
              </w:r>
            </w:del>
          </w:p>
          <w:p w14:paraId="32AB34E5" w14:textId="115C3A9A" w:rsidR="003E1084" w:rsidDel="002802A7" w:rsidRDefault="003E1084">
            <w:pPr>
              <w:rPr>
                <w:del w:id="515" w:author="Estonian Vendor – Translator" w:date="2025-07-31T10:39:00Z" w16du:dateUtc="2025-07-31T07:39:00Z"/>
                <w:szCs w:val="22"/>
              </w:rPr>
            </w:pPr>
            <w:del w:id="516" w:author="Estonian Vendor – Translator" w:date="2025-07-31T10:39:00Z" w16du:dateUtc="2025-07-31T07:39:00Z">
              <w:r w:rsidRPr="00F50344" w:rsidDel="002802A7">
                <w:rPr>
                  <w:rFonts w:eastAsia="Calibri"/>
                  <w:szCs w:val="22"/>
                  <w:lang w:val="de-DE"/>
                </w:rPr>
                <w:delText>medinfo@its.jnj.com</w:delText>
              </w:r>
            </w:del>
          </w:p>
          <w:p w14:paraId="6D190DC1" w14:textId="77777777" w:rsidR="003E1084" w:rsidRDefault="003E1084" w:rsidP="002802A7">
            <w:pPr>
              <w:rPr>
                <w:szCs w:val="22"/>
              </w:rPr>
            </w:pPr>
          </w:p>
        </w:tc>
      </w:tr>
    </w:tbl>
    <w:p w14:paraId="0AE53A18" w14:textId="77777777" w:rsidR="003E1084" w:rsidRDefault="003E1084" w:rsidP="003E1084">
      <w:pPr>
        <w:rPr>
          <w:szCs w:val="22"/>
          <w:lang w:val="bg-BG" w:eastAsia="en-US"/>
        </w:rPr>
      </w:pPr>
    </w:p>
    <w:p w14:paraId="5FC38141" w14:textId="43CA5890" w:rsidR="004C26BE" w:rsidRDefault="004C26BE">
      <w:r>
        <w:rPr>
          <w:b/>
          <w:szCs w:val="22"/>
        </w:rPr>
        <w:t>Infoleht on viimati uuendatud</w:t>
      </w:r>
    </w:p>
    <w:p w14:paraId="6A42853C" w14:textId="77777777" w:rsidR="004C26BE" w:rsidRDefault="004C26BE">
      <w:pPr>
        <w:numPr>
          <w:ilvl w:val="12"/>
          <w:numId w:val="0"/>
        </w:numPr>
        <w:rPr>
          <w:szCs w:val="22"/>
        </w:rPr>
      </w:pPr>
    </w:p>
    <w:p w14:paraId="14FE3AD9" w14:textId="77777777" w:rsidR="004C26BE" w:rsidRDefault="004C26BE">
      <w:pPr>
        <w:numPr>
          <w:ilvl w:val="12"/>
          <w:numId w:val="0"/>
        </w:numPr>
        <w:rPr>
          <w:szCs w:val="22"/>
        </w:rPr>
      </w:pPr>
    </w:p>
    <w:p w14:paraId="78244775" w14:textId="77777777" w:rsidR="004C26BE" w:rsidRDefault="004C26BE">
      <w:pPr>
        <w:numPr>
          <w:ilvl w:val="12"/>
          <w:numId w:val="0"/>
        </w:numPr>
        <w:rPr>
          <w:szCs w:val="22"/>
        </w:rPr>
      </w:pPr>
    </w:p>
    <w:p w14:paraId="22D64F4A" w14:textId="4BEFF695" w:rsidR="004C26BE" w:rsidRDefault="004C26BE">
      <w:pPr>
        <w:numPr>
          <w:ilvl w:val="12"/>
          <w:numId w:val="0"/>
        </w:numPr>
        <w:rPr>
          <w:szCs w:val="22"/>
        </w:rPr>
      </w:pPr>
      <w:r>
        <w:rPr>
          <w:szCs w:val="22"/>
        </w:rPr>
        <w:t xml:space="preserve">Täpne teave selle ravimi kohta on Euroopa Ravimiameti kodulehel: </w:t>
      </w:r>
      <w:ins w:id="517" w:author="Estonian Vendor – Translator" w:date="2025-07-31T10:41:00Z" w16du:dateUtc="2025-07-31T07:41:00Z">
        <w:r w:rsidR="002802A7">
          <w:fldChar w:fldCharType="begin"/>
        </w:r>
        <w:r w:rsidR="002802A7">
          <w:instrText>HYPERLINK "https://www.ema.europa.eu"</w:instrText>
        </w:r>
        <w:r w:rsidR="002802A7">
          <w:fldChar w:fldCharType="separate"/>
        </w:r>
        <w:r w:rsidR="002802A7" w:rsidRPr="000E52E8">
          <w:rPr>
            <w:rStyle w:val="Hyperlink"/>
          </w:rPr>
          <w:t>https://www.ema.europa.eu</w:t>
        </w:r>
        <w:r w:rsidR="002802A7">
          <w:fldChar w:fldCharType="end"/>
        </w:r>
      </w:ins>
      <w:del w:id="518" w:author="Estonian Vendor – Translator" w:date="2025-07-31T10:42:00Z" w16du:dateUtc="2025-07-31T07:42:00Z">
        <w:r w:rsidR="00AC29B2" w:rsidDel="002802A7">
          <w:fldChar w:fldCharType="begin"/>
        </w:r>
        <w:r w:rsidR="00AC29B2" w:rsidDel="002802A7">
          <w:delInstrText>HYPERLINK</w:delInstrText>
        </w:r>
        <w:r w:rsidR="00AC29B2" w:rsidDel="002802A7">
          <w:fldChar w:fldCharType="separate"/>
        </w:r>
        <w:r w:rsidR="00AC29B2" w:rsidRPr="00AC29B2" w:rsidDel="002802A7">
          <w:rPr>
            <w:snapToGrid/>
            <w:color w:val="0000FF"/>
            <w:szCs w:val="22"/>
            <w:u w:val="single"/>
            <w:lang w:bidi="et-EE"/>
          </w:rPr>
          <w:delText>http://www.ema.europa.eu</w:delText>
        </w:r>
        <w:r w:rsidR="00AC29B2" w:rsidDel="002802A7">
          <w:fldChar w:fldCharType="end"/>
        </w:r>
      </w:del>
      <w:r>
        <w:rPr>
          <w:szCs w:val="22"/>
        </w:rPr>
        <w:t>.</w:t>
      </w:r>
    </w:p>
    <w:p w14:paraId="12AC800F" w14:textId="77777777" w:rsidR="004C26BE" w:rsidRDefault="004C26BE">
      <w:pPr>
        <w:numPr>
          <w:ilvl w:val="12"/>
          <w:numId w:val="0"/>
        </w:numPr>
        <w:rPr>
          <w:b/>
          <w:szCs w:val="22"/>
        </w:rPr>
      </w:pPr>
      <w:r>
        <w:rPr>
          <w:b/>
          <w:szCs w:val="22"/>
        </w:rPr>
        <w:br w:type="page"/>
      </w:r>
      <w:r w:rsidR="00E833AA">
        <w:rPr>
          <w:b/>
          <w:szCs w:val="22"/>
        </w:rPr>
        <w:lastRenderedPageBreak/>
        <w:t>KASUTUS</w:t>
      </w:r>
      <w:r>
        <w:rPr>
          <w:b/>
          <w:szCs w:val="22"/>
        </w:rPr>
        <w:t>JUHEND</w:t>
      </w:r>
    </w:p>
    <w:p w14:paraId="7EB97F6F" w14:textId="77777777" w:rsidR="004C26BE" w:rsidRDefault="004C26BE">
      <w:pPr>
        <w:keepNext/>
        <w:numPr>
          <w:ilvl w:val="12"/>
          <w:numId w:val="0"/>
        </w:numPr>
        <w:rPr>
          <w:szCs w:val="22"/>
        </w:rPr>
      </w:pPr>
    </w:p>
    <w:p w14:paraId="2D5ACA2C" w14:textId="77777777" w:rsidR="004C26BE" w:rsidRDefault="004C26BE">
      <w:pPr>
        <w:autoSpaceDE w:val="0"/>
        <w:autoSpaceDN w:val="0"/>
        <w:adjustRightInd w:val="0"/>
        <w:rPr>
          <w:b/>
          <w:noProof w:val="0"/>
          <w:szCs w:val="22"/>
        </w:rPr>
      </w:pPr>
      <w:r>
        <w:rPr>
          <w:b/>
          <w:noProof w:val="0"/>
          <w:szCs w:val="22"/>
        </w:rPr>
        <w:t>Kui te soovite Simponit ise süstida, peab tervishoiutöötaja teid õpetama, kuidas süstimiseks valmistuda ja seda endale manustada. Kui teid ei ole õpetatud, pöörduge palun oma arsti, haiglaõe või apteekri poole, et treeningu aeg kokku leppida.</w:t>
      </w:r>
    </w:p>
    <w:p w14:paraId="0F0AD5C6" w14:textId="77777777" w:rsidR="004C26BE" w:rsidRDefault="004C26BE">
      <w:pPr>
        <w:autoSpaceDE w:val="0"/>
        <w:autoSpaceDN w:val="0"/>
        <w:adjustRightInd w:val="0"/>
        <w:rPr>
          <w:b/>
          <w:noProof w:val="0"/>
          <w:szCs w:val="22"/>
        </w:rPr>
      </w:pPr>
    </w:p>
    <w:p w14:paraId="2DB7D3F7" w14:textId="77777777" w:rsidR="004C26BE" w:rsidRDefault="004C26BE">
      <w:pPr>
        <w:keepNext/>
        <w:numPr>
          <w:ilvl w:val="12"/>
          <w:numId w:val="0"/>
        </w:numPr>
        <w:rPr>
          <w:noProof w:val="0"/>
          <w:szCs w:val="22"/>
        </w:rPr>
      </w:pPr>
      <w:r>
        <w:rPr>
          <w:noProof w:val="0"/>
          <w:szCs w:val="22"/>
        </w:rPr>
        <w:t>Juhendi sisukord</w:t>
      </w:r>
    </w:p>
    <w:p w14:paraId="004B65B4" w14:textId="77777777" w:rsidR="004C26BE" w:rsidRDefault="004C26BE">
      <w:pPr>
        <w:rPr>
          <w:noProof w:val="0"/>
          <w:szCs w:val="22"/>
        </w:rPr>
      </w:pPr>
      <w:r>
        <w:rPr>
          <w:noProof w:val="0"/>
          <w:szCs w:val="22"/>
        </w:rPr>
        <w:t>1.</w:t>
      </w:r>
      <w:r>
        <w:rPr>
          <w:noProof w:val="0"/>
          <w:szCs w:val="22"/>
        </w:rPr>
        <w:tab/>
        <w:t>Valmistumine pen</w:t>
      </w:r>
      <w:r>
        <w:rPr>
          <w:noProof w:val="0"/>
          <w:szCs w:val="22"/>
        </w:rPr>
        <w:noBreakHyphen/>
        <w:t>süstli kasutamiseks</w:t>
      </w:r>
    </w:p>
    <w:p w14:paraId="67895BFE" w14:textId="77777777" w:rsidR="004C26BE" w:rsidRDefault="004C26BE">
      <w:pPr>
        <w:rPr>
          <w:noProof w:val="0"/>
          <w:szCs w:val="22"/>
        </w:rPr>
      </w:pPr>
      <w:r>
        <w:rPr>
          <w:noProof w:val="0"/>
          <w:szCs w:val="22"/>
        </w:rPr>
        <w:t>2.</w:t>
      </w:r>
      <w:r>
        <w:rPr>
          <w:noProof w:val="0"/>
          <w:szCs w:val="22"/>
        </w:rPr>
        <w:tab/>
        <w:t>Süstekoha valik ja ettevalmistamine</w:t>
      </w:r>
    </w:p>
    <w:p w14:paraId="1B9B028F" w14:textId="77777777" w:rsidR="004C26BE" w:rsidRDefault="004C26BE">
      <w:pPr>
        <w:rPr>
          <w:noProof w:val="0"/>
          <w:szCs w:val="22"/>
        </w:rPr>
      </w:pPr>
      <w:r>
        <w:rPr>
          <w:noProof w:val="0"/>
          <w:szCs w:val="22"/>
        </w:rPr>
        <w:t>3.</w:t>
      </w:r>
      <w:r>
        <w:rPr>
          <w:noProof w:val="0"/>
          <w:szCs w:val="22"/>
        </w:rPr>
        <w:tab/>
        <w:t>Ravimi süstimine</w:t>
      </w:r>
    </w:p>
    <w:p w14:paraId="24BDDD4D" w14:textId="77777777" w:rsidR="004C26BE" w:rsidRDefault="004C26BE">
      <w:pPr>
        <w:rPr>
          <w:noProof w:val="0"/>
          <w:szCs w:val="22"/>
        </w:rPr>
      </w:pPr>
      <w:r>
        <w:rPr>
          <w:noProof w:val="0"/>
          <w:szCs w:val="22"/>
        </w:rPr>
        <w:t>4.</w:t>
      </w:r>
      <w:r>
        <w:rPr>
          <w:noProof w:val="0"/>
          <w:szCs w:val="22"/>
        </w:rPr>
        <w:tab/>
        <w:t>Pärast süstet</w:t>
      </w:r>
    </w:p>
    <w:p w14:paraId="22DF930A" w14:textId="77777777" w:rsidR="004C26BE" w:rsidRDefault="004C26BE">
      <w:pPr>
        <w:numPr>
          <w:ilvl w:val="12"/>
          <w:numId w:val="0"/>
        </w:numPr>
        <w:rPr>
          <w:noProof w:val="0"/>
          <w:szCs w:val="22"/>
        </w:rPr>
      </w:pPr>
    </w:p>
    <w:p w14:paraId="7618A5B8" w14:textId="77777777" w:rsidR="004C26BE" w:rsidRDefault="004C26BE">
      <w:pPr>
        <w:numPr>
          <w:ilvl w:val="12"/>
          <w:numId w:val="0"/>
        </w:numPr>
        <w:rPr>
          <w:noProof w:val="0"/>
          <w:szCs w:val="22"/>
        </w:rPr>
      </w:pPr>
      <w:r>
        <w:rPr>
          <w:noProof w:val="0"/>
          <w:szCs w:val="22"/>
        </w:rPr>
        <w:t>Alltoodud skeem (vt joonis 1) näitab, milline näeb välja SmartJecti pen</w:t>
      </w:r>
      <w:r>
        <w:rPr>
          <w:noProof w:val="0"/>
          <w:szCs w:val="22"/>
        </w:rPr>
        <w:noBreakHyphen/>
        <w:t>süstel.</w:t>
      </w:r>
    </w:p>
    <w:p w14:paraId="11C663AB" w14:textId="77777777" w:rsidR="00B23529" w:rsidRDefault="00B23529" w:rsidP="00B23529">
      <w:pPr>
        <w:numPr>
          <w:ilvl w:val="12"/>
          <w:numId w:val="0"/>
        </w:numPr>
        <w:rPr>
          <w:szCs w:val="22"/>
        </w:rPr>
      </w:pPr>
    </w:p>
    <w:p w14:paraId="02EA51CB" w14:textId="77777777" w:rsidR="00B23529" w:rsidRDefault="00B23529" w:rsidP="00B23529">
      <w:r>
        <w:drawing>
          <wp:inline distT="0" distB="0" distL="0" distR="0" wp14:anchorId="725094D6" wp14:editId="186AC983">
            <wp:extent cx="5943600" cy="3731895"/>
            <wp:effectExtent l="0" t="0" r="0" b="0"/>
            <wp:docPr id="1721265286" name="Picture 1721265286">
              <a:extLst xmlns:a="http://schemas.openxmlformats.org/drawingml/2006/main">
                <a:ext uri="{FF2B5EF4-FFF2-40B4-BE49-F238E27FC236}">
                  <a16:creationId xmlns:a16="http://schemas.microsoft.com/office/drawing/2014/main" id="{36D73AA5-6601-7A1C-E693-88717D2C59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6D73AA5-6601-7A1C-E693-88717D2C59E4}"/>
                        </a:ext>
                      </a:extLst>
                    </pic:cNvPr>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3731895"/>
                    </a:xfrm>
                    <a:prstGeom prst="rect">
                      <a:avLst/>
                    </a:prstGeom>
                    <a:noFill/>
                    <a:ln>
                      <a:noFill/>
                    </a:ln>
                  </pic:spPr>
                </pic:pic>
              </a:graphicData>
            </a:graphic>
          </wp:inline>
        </w:drawing>
      </w:r>
      <w:r>
        <mc:AlternateContent>
          <mc:Choice Requires="wps">
            <w:drawing>
              <wp:anchor distT="0" distB="0" distL="114300" distR="114300" simplePos="0" relativeHeight="251658292" behindDoc="0" locked="0" layoutInCell="1" allowOverlap="1" wp14:anchorId="53C1630E" wp14:editId="26E374E3">
                <wp:simplePos x="0" y="0"/>
                <wp:positionH relativeFrom="column">
                  <wp:posOffset>1519555</wp:posOffset>
                </wp:positionH>
                <wp:positionV relativeFrom="paragraph">
                  <wp:posOffset>205105</wp:posOffset>
                </wp:positionV>
                <wp:extent cx="678180" cy="711835"/>
                <wp:effectExtent l="0" t="0" r="0" b="0"/>
                <wp:wrapNone/>
                <wp:docPr id="1767886217" name="Text Box 1767886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711835"/>
                        </a:xfrm>
                        <a:prstGeom prst="rect">
                          <a:avLst/>
                        </a:prstGeom>
                        <a:noFill/>
                      </wps:spPr>
                      <wps:txbx>
                        <w:txbxContent>
                          <w:p w14:paraId="36F0CCF6" w14:textId="77777777" w:rsidR="00B23529" w:rsidRDefault="00B23529" w:rsidP="00B23529">
                            <w:pPr>
                              <w:rPr>
                                <w:rFonts w:ascii="Arial Narrow" w:hAnsi="Arial Narrow"/>
                                <w:b/>
                                <w:bCs/>
                                <w:color w:val="000000" w:themeColor="text1"/>
                                <w:kern w:val="24"/>
                                <w:sz w:val="24"/>
                                <w:szCs w:val="24"/>
                                <w:lang w:val="en-US"/>
                              </w:rPr>
                            </w:pPr>
                            <w:r>
                              <w:rPr>
                                <w:rFonts w:ascii="Arial Narrow" w:hAnsi="Arial Narrow"/>
                                <w:b/>
                                <w:bCs/>
                                <w:color w:val="000000" w:themeColor="text1"/>
                                <w:kern w:val="24"/>
                                <w:lang w:val="en-US"/>
                              </w:rPr>
                              <w:t xml:space="preserve">Roheline </w:t>
                            </w:r>
                            <w:r>
                              <w:rPr>
                                <w:rFonts w:ascii="Arial Narrow" w:hAnsi="Arial Narrow"/>
                                <w:b/>
                                <w:bCs/>
                                <w:color w:val="000000" w:themeColor="text1"/>
                                <w:kern w:val="24"/>
                                <w:lang w:val="en-US"/>
                              </w:rPr>
                              <w:br/>
                              <w:t>turva-</w:t>
                            </w:r>
                            <w:r>
                              <w:rPr>
                                <w:rFonts w:ascii="Arial Narrow" w:hAnsi="Arial Narrow"/>
                                <w:b/>
                                <w:bCs/>
                                <w:color w:val="000000" w:themeColor="text1"/>
                                <w:kern w:val="24"/>
                                <w:lang w:val="en-US"/>
                              </w:rPr>
                              <w:br/>
                              <w:t>ümbris</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53C1630E" id="Text Box 1767886217" o:spid="_x0000_s1075" type="#_x0000_t202" style="position:absolute;margin-left:119.65pt;margin-top:16.15pt;width:53.4pt;height:56.05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" filled="f" stroked="f">
                <v:textbox style="mso-fit-shape-to-text:t">
                  <w:txbxContent>
                    <w:p w14:paraId="36F0CCF6" w14:textId="77777777" w:rsidR="00B23529" w:rsidRDefault="00B23529" w:rsidP="00B23529">
                      <w:pPr>
                        <w:rPr>
                          <w:rFonts w:ascii="Arial Narrow" w:hAnsi="Arial Narrow"/>
                          <w:b/>
                          <w:bCs/>
                          <w:color w:val="000000" w:themeColor="text1"/>
                          <w:kern w:val="24"/>
                          <w:sz w:val="24"/>
                          <w:szCs w:val="24"/>
                          <w:lang w:val="en-US"/>
                        </w:rPr>
                      </w:pPr>
                      <w:r>
                        <w:rPr>
                          <w:rFonts w:ascii="Arial Narrow" w:hAnsi="Arial Narrow"/>
                          <w:b/>
                          <w:bCs/>
                          <w:color w:val="000000" w:themeColor="text1"/>
                          <w:kern w:val="24"/>
                          <w:lang w:val="en-US"/>
                        </w:rPr>
                        <w:t xml:space="preserve">Roheline </w:t>
                      </w:r>
                      <w:r>
                        <w:rPr>
                          <w:rFonts w:ascii="Arial Narrow" w:hAnsi="Arial Narrow"/>
                          <w:b/>
                          <w:bCs/>
                          <w:color w:val="000000" w:themeColor="text1"/>
                          <w:kern w:val="24"/>
                          <w:lang w:val="en-US"/>
                        </w:rPr>
                        <w:br/>
                        <w:t>turva-</w:t>
                      </w:r>
                      <w:r>
                        <w:rPr>
                          <w:rFonts w:ascii="Arial Narrow" w:hAnsi="Arial Narrow"/>
                          <w:b/>
                          <w:bCs/>
                          <w:color w:val="000000" w:themeColor="text1"/>
                          <w:kern w:val="24"/>
                          <w:lang w:val="en-US"/>
                        </w:rPr>
                        <w:br/>
                        <w:t>ümbris</w:t>
                      </w:r>
                    </w:p>
                  </w:txbxContent>
                </v:textbox>
              </v:shape>
            </w:pict>
          </mc:Fallback>
        </mc:AlternateContent>
      </w:r>
      <w:r>
        <mc:AlternateContent>
          <mc:Choice Requires="wps">
            <w:drawing>
              <wp:anchor distT="0" distB="0" distL="114300" distR="114300" simplePos="0" relativeHeight="251658293" behindDoc="0" locked="0" layoutInCell="1" allowOverlap="1" wp14:anchorId="10D3741B" wp14:editId="7F0800CD">
                <wp:simplePos x="0" y="0"/>
                <wp:positionH relativeFrom="column">
                  <wp:posOffset>2632710</wp:posOffset>
                </wp:positionH>
                <wp:positionV relativeFrom="paragraph">
                  <wp:posOffset>197485</wp:posOffset>
                </wp:positionV>
                <wp:extent cx="678180" cy="539115"/>
                <wp:effectExtent l="0" t="0" r="0" b="0"/>
                <wp:wrapNone/>
                <wp:docPr id="149590389" name="Text Box 149590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539115"/>
                        </a:xfrm>
                        <a:prstGeom prst="rect">
                          <a:avLst/>
                        </a:prstGeom>
                        <a:noFill/>
                      </wps:spPr>
                      <wps:txbx>
                        <w:txbxContent>
                          <w:p w14:paraId="7AB84CE6" w14:textId="77777777" w:rsidR="00B23529" w:rsidRDefault="00B23529" w:rsidP="00B23529">
                            <w:pPr>
                              <w:rPr>
                                <w:rFonts w:ascii="Arial Narrow" w:hAnsi="Arial Narrow"/>
                                <w:b/>
                                <w:bCs/>
                                <w:color w:val="000000" w:themeColor="text1"/>
                                <w:kern w:val="24"/>
                                <w:sz w:val="24"/>
                                <w:szCs w:val="24"/>
                                <w:lang w:val="en-US"/>
                              </w:rPr>
                            </w:pPr>
                            <w:r>
                              <w:rPr>
                                <w:rFonts w:ascii="Arial Narrow" w:hAnsi="Arial Narrow"/>
                                <w:b/>
                                <w:bCs/>
                                <w:color w:val="000000" w:themeColor="text1"/>
                                <w:kern w:val="24"/>
                                <w:lang w:val="en-US"/>
                              </w:rPr>
                              <w:t>Vaatlus-ava</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10D3741B" id="Text Box 149590389" o:spid="_x0000_s1076" type="#_x0000_t202" style="position:absolute;margin-left:207.3pt;margin-top:15.55pt;width:53.4pt;height:42.45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" filled="f" stroked="f">
                <v:textbox style="mso-fit-shape-to-text:t">
                  <w:txbxContent>
                    <w:p w14:paraId="7AB84CE6" w14:textId="77777777" w:rsidR="00B23529" w:rsidRDefault="00B23529" w:rsidP="00B23529">
                      <w:pPr>
                        <w:rPr>
                          <w:rFonts w:ascii="Arial Narrow" w:hAnsi="Arial Narrow"/>
                          <w:b/>
                          <w:bCs/>
                          <w:color w:val="000000" w:themeColor="text1"/>
                          <w:kern w:val="24"/>
                          <w:sz w:val="24"/>
                          <w:szCs w:val="24"/>
                          <w:lang w:val="en-US"/>
                        </w:rPr>
                      </w:pPr>
                      <w:r>
                        <w:rPr>
                          <w:rFonts w:ascii="Arial Narrow" w:hAnsi="Arial Narrow"/>
                          <w:b/>
                          <w:bCs/>
                          <w:color w:val="000000" w:themeColor="text1"/>
                          <w:kern w:val="24"/>
                          <w:lang w:val="en-US"/>
                        </w:rPr>
                        <w:t>Vaatlus-ava</w:t>
                      </w:r>
                    </w:p>
                  </w:txbxContent>
                </v:textbox>
              </v:shape>
            </w:pict>
          </mc:Fallback>
        </mc:AlternateContent>
      </w:r>
      <w:r>
        <mc:AlternateContent>
          <mc:Choice Requires="wps">
            <w:drawing>
              <wp:anchor distT="0" distB="0" distL="114300" distR="114300" simplePos="0" relativeHeight="251658294" behindDoc="0" locked="0" layoutInCell="1" allowOverlap="1" wp14:anchorId="4A70A1DB" wp14:editId="7113BE97">
                <wp:simplePos x="0" y="0"/>
                <wp:positionH relativeFrom="column">
                  <wp:posOffset>3329940</wp:posOffset>
                </wp:positionH>
                <wp:positionV relativeFrom="paragraph">
                  <wp:posOffset>197485</wp:posOffset>
                </wp:positionV>
                <wp:extent cx="678180" cy="711835"/>
                <wp:effectExtent l="0" t="0" r="0" b="0"/>
                <wp:wrapNone/>
                <wp:docPr id="1596795447" name="Text Box 1596795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711835"/>
                        </a:xfrm>
                        <a:prstGeom prst="rect">
                          <a:avLst/>
                        </a:prstGeom>
                        <a:noFill/>
                      </wps:spPr>
                      <wps:txbx>
                        <w:txbxContent>
                          <w:p w14:paraId="22C58F20" w14:textId="77777777" w:rsidR="00B23529" w:rsidRDefault="00B23529" w:rsidP="00B23529">
                            <w:pPr>
                              <w:rPr>
                                <w:rFonts w:ascii="Arial Narrow" w:hAnsi="Arial Narrow"/>
                                <w:b/>
                                <w:bCs/>
                                <w:color w:val="000000" w:themeColor="text1"/>
                                <w:kern w:val="24"/>
                                <w:sz w:val="24"/>
                                <w:szCs w:val="24"/>
                                <w:lang w:val="en-US"/>
                              </w:rPr>
                            </w:pPr>
                            <w:r>
                              <w:rPr>
                                <w:rFonts w:ascii="Arial Narrow" w:hAnsi="Arial Narrow"/>
                                <w:b/>
                                <w:bCs/>
                                <w:color w:val="000000" w:themeColor="text1"/>
                                <w:kern w:val="24"/>
                                <w:lang w:val="en-US"/>
                              </w:rPr>
                              <w:t xml:space="preserve">Nupu </w:t>
                            </w:r>
                            <w:r>
                              <w:rPr>
                                <w:rFonts w:ascii="Arial Narrow" w:hAnsi="Arial Narrow"/>
                                <w:b/>
                                <w:bCs/>
                                <w:color w:val="000000" w:themeColor="text1"/>
                                <w:kern w:val="24"/>
                                <w:lang w:val="en-US"/>
                              </w:rPr>
                              <w:br/>
                              <w:t>kõrgem osa</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4A70A1DB" id="Text Box 1596795447" o:spid="_x0000_s1077" type="#_x0000_t202" style="position:absolute;margin-left:262.2pt;margin-top:15.55pt;width:53.4pt;height:56.05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" filled="f" stroked="f">
                <v:textbox style="mso-fit-shape-to-text:t">
                  <w:txbxContent>
                    <w:p w14:paraId="22C58F20" w14:textId="77777777" w:rsidR="00B23529" w:rsidRDefault="00B23529" w:rsidP="00B23529">
                      <w:pPr>
                        <w:rPr>
                          <w:rFonts w:ascii="Arial Narrow" w:hAnsi="Arial Narrow"/>
                          <w:b/>
                          <w:bCs/>
                          <w:color w:val="000000" w:themeColor="text1"/>
                          <w:kern w:val="24"/>
                          <w:sz w:val="24"/>
                          <w:szCs w:val="24"/>
                          <w:lang w:val="en-US"/>
                        </w:rPr>
                      </w:pPr>
                      <w:r>
                        <w:rPr>
                          <w:rFonts w:ascii="Arial Narrow" w:hAnsi="Arial Narrow"/>
                          <w:b/>
                          <w:bCs/>
                          <w:color w:val="000000" w:themeColor="text1"/>
                          <w:kern w:val="24"/>
                          <w:lang w:val="en-US"/>
                        </w:rPr>
                        <w:t xml:space="preserve">Nupu </w:t>
                      </w:r>
                      <w:r>
                        <w:rPr>
                          <w:rFonts w:ascii="Arial Narrow" w:hAnsi="Arial Narrow"/>
                          <w:b/>
                          <w:bCs/>
                          <w:color w:val="000000" w:themeColor="text1"/>
                          <w:kern w:val="24"/>
                          <w:lang w:val="en-US"/>
                        </w:rPr>
                        <w:br/>
                        <w:t>kõrgem osa</w:t>
                      </w:r>
                    </w:p>
                  </w:txbxContent>
                </v:textbox>
              </v:shape>
            </w:pict>
          </mc:Fallback>
        </mc:AlternateContent>
      </w:r>
      <w:r>
        <mc:AlternateContent>
          <mc:Choice Requires="wps">
            <w:drawing>
              <wp:anchor distT="0" distB="0" distL="114300" distR="114300" simplePos="0" relativeHeight="251658295" behindDoc="0" locked="0" layoutInCell="1" allowOverlap="1" wp14:anchorId="7B71B670" wp14:editId="1D83AC74">
                <wp:simplePos x="0" y="0"/>
                <wp:positionH relativeFrom="column">
                  <wp:posOffset>4607560</wp:posOffset>
                </wp:positionH>
                <wp:positionV relativeFrom="paragraph">
                  <wp:posOffset>2896235</wp:posOffset>
                </wp:positionV>
                <wp:extent cx="961390" cy="539115"/>
                <wp:effectExtent l="0" t="0" r="0" b="0"/>
                <wp:wrapNone/>
                <wp:docPr id="1203157590" name="Text Box 1203157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1390" cy="539115"/>
                        </a:xfrm>
                        <a:prstGeom prst="rect">
                          <a:avLst/>
                        </a:prstGeom>
                        <a:noFill/>
                      </wps:spPr>
                      <wps:txbx>
                        <w:txbxContent>
                          <w:p w14:paraId="62943A01" w14:textId="77777777" w:rsidR="00B23529" w:rsidRDefault="00B23529" w:rsidP="00B23529">
                            <w:pPr>
                              <w:rPr>
                                <w:rFonts w:ascii="Arial Narrow" w:hAnsi="Arial Narrow"/>
                                <w:b/>
                                <w:bCs/>
                                <w:color w:val="000000" w:themeColor="text1"/>
                                <w:kern w:val="24"/>
                                <w:sz w:val="24"/>
                                <w:szCs w:val="24"/>
                                <w:lang w:val="en-US"/>
                              </w:rPr>
                            </w:pPr>
                            <w:r>
                              <w:rPr>
                                <w:rFonts w:ascii="Arial Narrow" w:hAnsi="Arial Narrow"/>
                                <w:b/>
                                <w:bCs/>
                                <w:color w:val="000000" w:themeColor="text1"/>
                                <w:kern w:val="24"/>
                                <w:lang w:val="en-US"/>
                              </w:rPr>
                              <w:t>Kõlblikkusaeg</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7B71B670" id="Text Box 1203157590" o:spid="_x0000_s1078" type="#_x0000_t202" style="position:absolute;margin-left:362.8pt;margin-top:228.05pt;width:75.7pt;height:42.45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" filled="f" stroked="f">
                <v:textbox style="mso-fit-shape-to-text:t">
                  <w:txbxContent>
                    <w:p w14:paraId="62943A01" w14:textId="77777777" w:rsidR="00B23529" w:rsidRDefault="00B23529" w:rsidP="00B23529">
                      <w:pPr>
                        <w:rPr>
                          <w:rFonts w:ascii="Arial Narrow" w:hAnsi="Arial Narrow"/>
                          <w:b/>
                          <w:bCs/>
                          <w:color w:val="000000" w:themeColor="text1"/>
                          <w:kern w:val="24"/>
                          <w:sz w:val="24"/>
                          <w:szCs w:val="24"/>
                          <w:lang w:val="en-US"/>
                        </w:rPr>
                      </w:pPr>
                      <w:r>
                        <w:rPr>
                          <w:rFonts w:ascii="Arial Narrow" w:hAnsi="Arial Narrow"/>
                          <w:b/>
                          <w:bCs/>
                          <w:color w:val="000000" w:themeColor="text1"/>
                          <w:kern w:val="24"/>
                          <w:lang w:val="en-US"/>
                        </w:rPr>
                        <w:t>Kõlblikkusaeg</w:t>
                      </w:r>
                    </w:p>
                  </w:txbxContent>
                </v:textbox>
              </v:shape>
            </w:pict>
          </mc:Fallback>
        </mc:AlternateContent>
      </w:r>
      <w:r>
        <mc:AlternateContent>
          <mc:Choice Requires="wps">
            <w:drawing>
              <wp:anchor distT="0" distB="0" distL="114300" distR="114300" simplePos="0" relativeHeight="251658296" behindDoc="0" locked="0" layoutInCell="1" allowOverlap="1" wp14:anchorId="091778DC" wp14:editId="5F7BB2E2">
                <wp:simplePos x="0" y="0"/>
                <wp:positionH relativeFrom="column">
                  <wp:posOffset>1901190</wp:posOffset>
                </wp:positionH>
                <wp:positionV relativeFrom="paragraph">
                  <wp:posOffset>2896235</wp:posOffset>
                </wp:positionV>
                <wp:extent cx="961390" cy="539115"/>
                <wp:effectExtent l="0" t="0" r="0" b="0"/>
                <wp:wrapNone/>
                <wp:docPr id="722728284" name="Text Box 722728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1390" cy="539115"/>
                        </a:xfrm>
                        <a:prstGeom prst="rect">
                          <a:avLst/>
                        </a:prstGeom>
                        <a:noFill/>
                      </wps:spPr>
                      <wps:txbx>
                        <w:txbxContent>
                          <w:p w14:paraId="78770142" w14:textId="77777777" w:rsidR="00B23529" w:rsidRDefault="00B23529" w:rsidP="00B23529">
                            <w:pPr>
                              <w:rPr>
                                <w:rFonts w:ascii="Arial Narrow" w:hAnsi="Arial Narrow"/>
                                <w:b/>
                                <w:bCs/>
                                <w:color w:val="000000" w:themeColor="text1"/>
                                <w:kern w:val="24"/>
                                <w:sz w:val="24"/>
                                <w:szCs w:val="24"/>
                                <w:lang w:val="en-US"/>
                              </w:rPr>
                            </w:pPr>
                            <w:r>
                              <w:rPr>
                                <w:rFonts w:ascii="Arial Narrow" w:hAnsi="Arial Narrow"/>
                                <w:b/>
                                <w:bCs/>
                                <w:color w:val="000000" w:themeColor="text1"/>
                                <w:kern w:val="24"/>
                                <w:lang w:val="en-US"/>
                              </w:rPr>
                              <w:t xml:space="preserve">Läbipaistev </w:t>
                            </w:r>
                            <w:r>
                              <w:rPr>
                                <w:rFonts w:ascii="Arial Narrow" w:hAnsi="Arial Narrow"/>
                                <w:b/>
                                <w:bCs/>
                                <w:color w:val="000000" w:themeColor="text1"/>
                                <w:kern w:val="24"/>
                                <w:lang w:val="en-US"/>
                              </w:rPr>
                              <w:br/>
                              <w:t>kate</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091778DC" id="Text Box 722728284" o:spid="_x0000_s1079" type="#_x0000_t202" style="position:absolute;margin-left:149.7pt;margin-top:228.05pt;width:75.7pt;height:42.45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" filled="f" stroked="f">
                <v:textbox style="mso-fit-shape-to-text:t">
                  <w:txbxContent>
                    <w:p w14:paraId="78770142" w14:textId="77777777" w:rsidR="00B23529" w:rsidRDefault="00B23529" w:rsidP="00B23529">
                      <w:pPr>
                        <w:rPr>
                          <w:rFonts w:ascii="Arial Narrow" w:hAnsi="Arial Narrow"/>
                          <w:b/>
                          <w:bCs/>
                          <w:color w:val="000000" w:themeColor="text1"/>
                          <w:kern w:val="24"/>
                          <w:sz w:val="24"/>
                          <w:szCs w:val="24"/>
                          <w:lang w:val="en-US"/>
                        </w:rPr>
                      </w:pPr>
                      <w:r>
                        <w:rPr>
                          <w:rFonts w:ascii="Arial Narrow" w:hAnsi="Arial Narrow"/>
                          <w:b/>
                          <w:bCs/>
                          <w:color w:val="000000" w:themeColor="text1"/>
                          <w:kern w:val="24"/>
                          <w:lang w:val="en-US"/>
                        </w:rPr>
                        <w:t xml:space="preserve">Läbipaistev </w:t>
                      </w:r>
                      <w:r>
                        <w:rPr>
                          <w:rFonts w:ascii="Arial Narrow" w:hAnsi="Arial Narrow"/>
                          <w:b/>
                          <w:bCs/>
                          <w:color w:val="000000" w:themeColor="text1"/>
                          <w:kern w:val="24"/>
                          <w:lang w:val="en-US"/>
                        </w:rPr>
                        <w:br/>
                        <w:t>kate</w:t>
                      </w:r>
                    </w:p>
                  </w:txbxContent>
                </v:textbox>
              </v:shape>
            </w:pict>
          </mc:Fallback>
        </mc:AlternateContent>
      </w:r>
      <w:r>
        <mc:AlternateContent>
          <mc:Choice Requires="wps">
            <w:drawing>
              <wp:anchor distT="0" distB="0" distL="114300" distR="114300" simplePos="0" relativeHeight="251658297" behindDoc="0" locked="0" layoutInCell="1" allowOverlap="1" wp14:anchorId="4099178C" wp14:editId="278A72A7">
                <wp:simplePos x="0" y="0"/>
                <wp:positionH relativeFrom="column">
                  <wp:posOffset>1202690</wp:posOffset>
                </wp:positionH>
                <wp:positionV relativeFrom="paragraph">
                  <wp:posOffset>2896235</wp:posOffset>
                </wp:positionV>
                <wp:extent cx="961390" cy="539115"/>
                <wp:effectExtent l="0" t="0" r="0" b="0"/>
                <wp:wrapNone/>
                <wp:docPr id="1108360915" name="Text Box 1108360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1390" cy="539115"/>
                        </a:xfrm>
                        <a:prstGeom prst="rect">
                          <a:avLst/>
                        </a:prstGeom>
                        <a:noFill/>
                      </wps:spPr>
                      <wps:txbx>
                        <w:txbxContent>
                          <w:p w14:paraId="0607EEE1" w14:textId="77777777" w:rsidR="00B23529" w:rsidRDefault="00B23529" w:rsidP="00B23529">
                            <w:pPr>
                              <w:rPr>
                                <w:rFonts w:ascii="Arial Narrow" w:hAnsi="Arial Narrow"/>
                                <w:b/>
                                <w:bCs/>
                                <w:color w:val="000000" w:themeColor="text1"/>
                                <w:kern w:val="24"/>
                                <w:sz w:val="24"/>
                                <w:szCs w:val="24"/>
                                <w:lang w:val="en-US"/>
                              </w:rPr>
                            </w:pPr>
                            <w:r>
                              <w:rPr>
                                <w:rFonts w:ascii="Arial Narrow" w:hAnsi="Arial Narrow"/>
                                <w:b/>
                                <w:bCs/>
                                <w:color w:val="000000" w:themeColor="text1"/>
                                <w:kern w:val="24"/>
                                <w:lang w:val="en-US"/>
                              </w:rPr>
                              <w:t xml:space="preserve">Turva- </w:t>
                            </w:r>
                            <w:r>
                              <w:rPr>
                                <w:rFonts w:ascii="Arial Narrow" w:hAnsi="Arial Narrow"/>
                                <w:b/>
                                <w:bCs/>
                                <w:color w:val="000000" w:themeColor="text1"/>
                                <w:kern w:val="24"/>
                                <w:lang w:val="en-US"/>
                              </w:rPr>
                              <w:br/>
                              <w:t>kinnis</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4099178C" id="Text Box 1108360915" o:spid="_x0000_s1080" type="#_x0000_t202" style="position:absolute;margin-left:94.7pt;margin-top:228.05pt;width:75.7pt;height:42.45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" filled="f" stroked="f">
                <v:textbox style="mso-fit-shape-to-text:t">
                  <w:txbxContent>
                    <w:p w14:paraId="0607EEE1" w14:textId="77777777" w:rsidR="00B23529" w:rsidRDefault="00B23529" w:rsidP="00B23529">
                      <w:pPr>
                        <w:rPr>
                          <w:rFonts w:ascii="Arial Narrow" w:hAnsi="Arial Narrow"/>
                          <w:b/>
                          <w:bCs/>
                          <w:color w:val="000000" w:themeColor="text1"/>
                          <w:kern w:val="24"/>
                          <w:sz w:val="24"/>
                          <w:szCs w:val="24"/>
                          <w:lang w:val="en-US"/>
                        </w:rPr>
                      </w:pPr>
                      <w:r>
                        <w:rPr>
                          <w:rFonts w:ascii="Arial Narrow" w:hAnsi="Arial Narrow"/>
                          <w:b/>
                          <w:bCs/>
                          <w:color w:val="000000" w:themeColor="text1"/>
                          <w:kern w:val="24"/>
                          <w:lang w:val="en-US"/>
                        </w:rPr>
                        <w:t xml:space="preserve">Turva- </w:t>
                      </w:r>
                      <w:r>
                        <w:rPr>
                          <w:rFonts w:ascii="Arial Narrow" w:hAnsi="Arial Narrow"/>
                          <w:b/>
                          <w:bCs/>
                          <w:color w:val="000000" w:themeColor="text1"/>
                          <w:kern w:val="24"/>
                          <w:lang w:val="en-US"/>
                        </w:rPr>
                        <w:br/>
                        <w:t>kinnis</w:t>
                      </w:r>
                    </w:p>
                  </w:txbxContent>
                </v:textbox>
              </v:shape>
            </w:pict>
          </mc:Fallback>
        </mc:AlternateContent>
      </w:r>
      <w:r>
        <mc:AlternateContent>
          <mc:Choice Requires="wps">
            <w:drawing>
              <wp:anchor distT="0" distB="0" distL="114300" distR="114300" simplePos="0" relativeHeight="251658298" behindDoc="0" locked="0" layoutInCell="1" allowOverlap="1" wp14:anchorId="62122377" wp14:editId="055D2F63">
                <wp:simplePos x="0" y="0"/>
                <wp:positionH relativeFrom="column">
                  <wp:posOffset>504190</wp:posOffset>
                </wp:positionH>
                <wp:positionV relativeFrom="paragraph">
                  <wp:posOffset>3034665</wp:posOffset>
                </wp:positionV>
                <wp:extent cx="961390" cy="365760"/>
                <wp:effectExtent l="0" t="0" r="0" b="0"/>
                <wp:wrapNone/>
                <wp:docPr id="669327699" name="Text Box 669327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1390" cy="365760"/>
                        </a:xfrm>
                        <a:prstGeom prst="rect">
                          <a:avLst/>
                        </a:prstGeom>
                        <a:noFill/>
                      </wps:spPr>
                      <wps:txbx>
                        <w:txbxContent>
                          <w:p w14:paraId="07707068" w14:textId="77777777" w:rsidR="00B23529" w:rsidRDefault="00B23529" w:rsidP="00B23529">
                            <w:pPr>
                              <w:rPr>
                                <w:rFonts w:ascii="Arial Narrow" w:hAnsi="Arial Narrow"/>
                                <w:b/>
                                <w:bCs/>
                                <w:color w:val="000000" w:themeColor="text1"/>
                                <w:kern w:val="24"/>
                                <w:sz w:val="24"/>
                                <w:szCs w:val="24"/>
                                <w:lang w:val="en-US"/>
                              </w:rPr>
                            </w:pPr>
                            <w:r>
                              <w:rPr>
                                <w:rFonts w:ascii="Arial Narrow" w:hAnsi="Arial Narrow"/>
                                <w:b/>
                                <w:bCs/>
                                <w:color w:val="000000" w:themeColor="text1"/>
                                <w:kern w:val="24"/>
                                <w:lang w:val="en-US"/>
                              </w:rPr>
                              <w:t>Kork</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62122377" id="Text Box 669327699" o:spid="_x0000_s1081" type="#_x0000_t202" style="position:absolute;margin-left:39.7pt;margin-top:238.95pt;width:75.7pt;height:28.8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" filled="f" stroked="f">
                <v:textbox style="mso-fit-shape-to-text:t">
                  <w:txbxContent>
                    <w:p w14:paraId="07707068" w14:textId="77777777" w:rsidR="00B23529" w:rsidRDefault="00B23529" w:rsidP="00B23529">
                      <w:pPr>
                        <w:rPr>
                          <w:rFonts w:ascii="Arial Narrow" w:hAnsi="Arial Narrow"/>
                          <w:b/>
                          <w:bCs/>
                          <w:color w:val="000000" w:themeColor="text1"/>
                          <w:kern w:val="24"/>
                          <w:sz w:val="24"/>
                          <w:szCs w:val="24"/>
                          <w:lang w:val="en-US"/>
                        </w:rPr>
                      </w:pPr>
                      <w:r>
                        <w:rPr>
                          <w:rFonts w:ascii="Arial Narrow" w:hAnsi="Arial Narrow"/>
                          <w:b/>
                          <w:bCs/>
                          <w:color w:val="000000" w:themeColor="text1"/>
                          <w:kern w:val="24"/>
                          <w:lang w:val="en-US"/>
                        </w:rPr>
                        <w:t>Kork</w:t>
                      </w:r>
                    </w:p>
                  </w:txbxContent>
                </v:textbox>
              </v:shape>
            </w:pict>
          </mc:Fallback>
        </mc:AlternateContent>
      </w:r>
    </w:p>
    <w:p w14:paraId="31598D73" w14:textId="77777777" w:rsidR="004C26BE" w:rsidRDefault="004C26BE" w:rsidP="00154373">
      <w:pPr>
        <w:keepNext/>
        <w:numPr>
          <w:ilvl w:val="12"/>
          <w:numId w:val="0"/>
        </w:numPr>
        <w:jc w:val="center"/>
        <w:rPr>
          <w:szCs w:val="22"/>
        </w:rPr>
      </w:pPr>
      <w:r>
        <w:rPr>
          <w:szCs w:val="22"/>
        </w:rPr>
        <w:t>Joonis 1</w:t>
      </w:r>
    </w:p>
    <w:p w14:paraId="539433A4" w14:textId="77777777" w:rsidR="004C26BE" w:rsidRDefault="004C26BE">
      <w:pPr>
        <w:rPr>
          <w:b/>
          <w:szCs w:val="22"/>
        </w:rPr>
      </w:pPr>
    </w:p>
    <w:p w14:paraId="778E03A0" w14:textId="77777777" w:rsidR="004C26BE" w:rsidRDefault="004C26BE">
      <w:pPr>
        <w:keepNext/>
        <w:rPr>
          <w:b/>
          <w:szCs w:val="22"/>
        </w:rPr>
      </w:pPr>
      <w:r>
        <w:rPr>
          <w:b/>
          <w:szCs w:val="22"/>
        </w:rPr>
        <w:t>1.</w:t>
      </w:r>
      <w:r>
        <w:rPr>
          <w:b/>
          <w:szCs w:val="22"/>
        </w:rPr>
        <w:tab/>
        <w:t>Valmistumine pen</w:t>
      </w:r>
      <w:r>
        <w:rPr>
          <w:b/>
          <w:szCs w:val="22"/>
        </w:rPr>
        <w:noBreakHyphen/>
        <w:t>süstli kasutamiseks</w:t>
      </w:r>
    </w:p>
    <w:p w14:paraId="1E2E044B" w14:textId="77777777" w:rsidR="004C26BE" w:rsidRDefault="004C26BE">
      <w:pPr>
        <w:keepNext/>
        <w:rPr>
          <w:b/>
          <w:szCs w:val="22"/>
        </w:rPr>
      </w:pPr>
    </w:p>
    <w:p w14:paraId="66676BC3" w14:textId="77777777" w:rsidR="004C26BE" w:rsidRDefault="004C26BE">
      <w:pPr>
        <w:numPr>
          <w:ilvl w:val="0"/>
          <w:numId w:val="8"/>
        </w:numPr>
        <w:ind w:left="567" w:hanging="567"/>
        <w:rPr>
          <w:szCs w:val="22"/>
        </w:rPr>
      </w:pPr>
      <w:r>
        <w:rPr>
          <w:szCs w:val="22"/>
        </w:rPr>
        <w:t>Ärge kunagi loksutage pen</w:t>
      </w:r>
      <w:r>
        <w:rPr>
          <w:szCs w:val="22"/>
        </w:rPr>
        <w:noBreakHyphen/>
        <w:t>süstlit.</w:t>
      </w:r>
    </w:p>
    <w:p w14:paraId="289E12B9" w14:textId="77777777" w:rsidR="004C26BE" w:rsidRDefault="004C26BE">
      <w:pPr>
        <w:numPr>
          <w:ilvl w:val="0"/>
          <w:numId w:val="8"/>
        </w:numPr>
        <w:ind w:left="567" w:hanging="567"/>
        <w:rPr>
          <w:szCs w:val="22"/>
        </w:rPr>
      </w:pPr>
      <w:r>
        <w:rPr>
          <w:szCs w:val="22"/>
        </w:rPr>
        <w:t>Ärge eemaldage pen</w:t>
      </w:r>
      <w:r>
        <w:rPr>
          <w:szCs w:val="22"/>
        </w:rPr>
        <w:noBreakHyphen/>
        <w:t>süstlilt korki enne, kui vahetult enne süstimist.</w:t>
      </w:r>
    </w:p>
    <w:p w14:paraId="7B3D742C" w14:textId="72F90187" w:rsidR="00B23529" w:rsidRDefault="00B23529">
      <w:pPr>
        <w:numPr>
          <w:ilvl w:val="0"/>
          <w:numId w:val="8"/>
        </w:numPr>
        <w:ind w:left="567" w:hanging="567"/>
        <w:rPr>
          <w:szCs w:val="22"/>
        </w:rPr>
      </w:pPr>
      <w:r>
        <w:rPr>
          <w:szCs w:val="22"/>
        </w:rPr>
        <w:t>Pärast eemaldamist ärge pange korki pen</w:t>
      </w:r>
      <w:r>
        <w:rPr>
          <w:szCs w:val="22"/>
        </w:rPr>
        <w:noBreakHyphen/>
        <w:t>süstlile tagasi, et vältida nõela kõverdumist.</w:t>
      </w:r>
    </w:p>
    <w:p w14:paraId="534118D9" w14:textId="77777777" w:rsidR="004C26BE" w:rsidRDefault="004C26BE">
      <w:pPr>
        <w:rPr>
          <w:szCs w:val="22"/>
        </w:rPr>
      </w:pPr>
    </w:p>
    <w:p w14:paraId="03632E47" w14:textId="77777777" w:rsidR="004C26BE" w:rsidRDefault="004C26BE">
      <w:pPr>
        <w:keepNext/>
        <w:autoSpaceDE w:val="0"/>
        <w:autoSpaceDN w:val="0"/>
        <w:adjustRightInd w:val="0"/>
        <w:rPr>
          <w:b/>
          <w:szCs w:val="22"/>
        </w:rPr>
      </w:pPr>
      <w:r>
        <w:rPr>
          <w:b/>
          <w:szCs w:val="22"/>
        </w:rPr>
        <w:t>Kontrollige pen</w:t>
      </w:r>
      <w:r>
        <w:rPr>
          <w:b/>
          <w:szCs w:val="22"/>
        </w:rPr>
        <w:noBreakHyphen/>
        <w:t>süstlite hulka</w:t>
      </w:r>
    </w:p>
    <w:p w14:paraId="0EF30D6C" w14:textId="77777777" w:rsidR="004C26BE" w:rsidRDefault="004C26BE">
      <w:pPr>
        <w:autoSpaceDE w:val="0"/>
        <w:autoSpaceDN w:val="0"/>
        <w:adjustRightInd w:val="0"/>
        <w:rPr>
          <w:szCs w:val="22"/>
        </w:rPr>
      </w:pPr>
      <w:r>
        <w:rPr>
          <w:szCs w:val="22"/>
        </w:rPr>
        <w:t>Kontrollige pen</w:t>
      </w:r>
      <w:r>
        <w:rPr>
          <w:szCs w:val="22"/>
        </w:rPr>
        <w:noBreakHyphen/>
        <w:t>süstleid, et olla kindel:</w:t>
      </w:r>
    </w:p>
    <w:p w14:paraId="1D56A17B" w14:textId="77777777" w:rsidR="004C26BE" w:rsidRDefault="004C26BE">
      <w:pPr>
        <w:numPr>
          <w:ilvl w:val="0"/>
          <w:numId w:val="8"/>
        </w:numPr>
        <w:ind w:left="567" w:hanging="567"/>
        <w:rPr>
          <w:szCs w:val="22"/>
        </w:rPr>
      </w:pPr>
      <w:r>
        <w:rPr>
          <w:szCs w:val="22"/>
        </w:rPr>
        <w:t>et pen</w:t>
      </w:r>
      <w:r>
        <w:rPr>
          <w:szCs w:val="22"/>
        </w:rPr>
        <w:noBreakHyphen/>
        <w:t>süstlite hulk ja tugevus on õige.</w:t>
      </w:r>
    </w:p>
    <w:p w14:paraId="1F7DBCD5" w14:textId="77777777" w:rsidR="004C26BE" w:rsidRDefault="004C26BE">
      <w:pPr>
        <w:numPr>
          <w:ilvl w:val="1"/>
          <w:numId w:val="7"/>
        </w:numPr>
        <w:tabs>
          <w:tab w:val="clear" w:pos="567"/>
          <w:tab w:val="left" w:pos="1134"/>
        </w:tabs>
        <w:ind w:left="1134" w:hanging="567"/>
        <w:rPr>
          <w:szCs w:val="22"/>
        </w:rPr>
      </w:pPr>
      <w:r>
        <w:rPr>
          <w:szCs w:val="22"/>
        </w:rPr>
        <w:t>Kui teie annus on 100</w:t>
      </w:r>
      <w:r w:rsidR="00B34C70">
        <w:rPr>
          <w:szCs w:val="22"/>
        </w:rPr>
        <w:t> mg</w:t>
      </w:r>
      <w:r>
        <w:rPr>
          <w:szCs w:val="22"/>
        </w:rPr>
        <w:t>, siis saate ühe 100</w:t>
      </w:r>
      <w:r w:rsidR="00B34C70">
        <w:rPr>
          <w:szCs w:val="22"/>
        </w:rPr>
        <w:t> mg</w:t>
      </w:r>
      <w:r>
        <w:rPr>
          <w:szCs w:val="22"/>
        </w:rPr>
        <w:t xml:space="preserve"> pen</w:t>
      </w:r>
      <w:r>
        <w:rPr>
          <w:szCs w:val="22"/>
        </w:rPr>
        <w:noBreakHyphen/>
        <w:t>süstli.</w:t>
      </w:r>
    </w:p>
    <w:p w14:paraId="35C2065B" w14:textId="77777777" w:rsidR="004C26BE" w:rsidRDefault="004C26BE">
      <w:pPr>
        <w:numPr>
          <w:ilvl w:val="1"/>
          <w:numId w:val="7"/>
        </w:numPr>
        <w:tabs>
          <w:tab w:val="clear" w:pos="567"/>
          <w:tab w:val="left" w:pos="1134"/>
        </w:tabs>
        <w:ind w:left="1134" w:hanging="567"/>
        <w:rPr>
          <w:szCs w:val="22"/>
        </w:rPr>
      </w:pPr>
      <w:r>
        <w:rPr>
          <w:szCs w:val="22"/>
        </w:rPr>
        <w:t>Kui teile määratud annus on 200</w:t>
      </w:r>
      <w:r w:rsidR="00B34C70">
        <w:rPr>
          <w:szCs w:val="22"/>
        </w:rPr>
        <w:t> mg</w:t>
      </w:r>
      <w:r>
        <w:rPr>
          <w:szCs w:val="22"/>
        </w:rPr>
        <w:t>, siis saate kaks 100</w:t>
      </w:r>
      <w:r w:rsidR="00B34C70">
        <w:rPr>
          <w:szCs w:val="22"/>
        </w:rPr>
        <w:t> mg</w:t>
      </w:r>
      <w:r>
        <w:rPr>
          <w:szCs w:val="22"/>
        </w:rPr>
        <w:t xml:space="preserve"> pen</w:t>
      </w:r>
      <w:r>
        <w:rPr>
          <w:szCs w:val="22"/>
        </w:rPr>
        <w:noBreakHyphen/>
        <w:t>süstlit ja te peate tegema endale kaks süstet. Tehke süsted erinevatesse süstekohtadesse. Süsted tuleb teha kohe üksteise järel.</w:t>
      </w:r>
    </w:p>
    <w:p w14:paraId="6F7A95C4" w14:textId="77777777" w:rsidR="004C26BE" w:rsidRDefault="004C26BE">
      <w:pPr>
        <w:autoSpaceDE w:val="0"/>
        <w:autoSpaceDN w:val="0"/>
        <w:adjustRightInd w:val="0"/>
        <w:rPr>
          <w:szCs w:val="22"/>
        </w:rPr>
      </w:pPr>
    </w:p>
    <w:p w14:paraId="4CD06FB2" w14:textId="77777777" w:rsidR="004C26BE" w:rsidRDefault="004C26BE">
      <w:pPr>
        <w:keepNext/>
        <w:autoSpaceDE w:val="0"/>
        <w:autoSpaceDN w:val="0"/>
        <w:adjustRightInd w:val="0"/>
        <w:rPr>
          <w:b/>
          <w:szCs w:val="22"/>
        </w:rPr>
      </w:pPr>
      <w:r>
        <w:rPr>
          <w:b/>
          <w:szCs w:val="22"/>
        </w:rPr>
        <w:t>Kontrollige kõlblikkusaega</w:t>
      </w:r>
    </w:p>
    <w:p w14:paraId="7359E44A" w14:textId="77777777" w:rsidR="0068197A" w:rsidRPr="0068197A" w:rsidRDefault="0068197A" w:rsidP="0068197A">
      <w:pPr>
        <w:numPr>
          <w:ilvl w:val="0"/>
          <w:numId w:val="8"/>
        </w:numPr>
        <w:ind w:left="567" w:hanging="567"/>
        <w:rPr>
          <w:noProof w:val="0"/>
          <w:szCs w:val="22"/>
        </w:rPr>
      </w:pPr>
      <w:r w:rsidRPr="0068197A">
        <w:rPr>
          <w:noProof w:val="0"/>
          <w:szCs w:val="22"/>
        </w:rPr>
        <w:t>Kontrollige kõlblikkusaega, mis on trükitud või kirjutatud karbile.</w:t>
      </w:r>
    </w:p>
    <w:p w14:paraId="5A97E8E9" w14:textId="0EBB0C86" w:rsidR="004C26BE" w:rsidRDefault="004C26BE">
      <w:pPr>
        <w:numPr>
          <w:ilvl w:val="0"/>
          <w:numId w:val="8"/>
        </w:numPr>
        <w:ind w:left="567" w:hanging="567"/>
        <w:rPr>
          <w:noProof w:val="0"/>
          <w:szCs w:val="22"/>
        </w:rPr>
      </w:pPr>
      <w:r>
        <w:rPr>
          <w:noProof w:val="0"/>
          <w:szCs w:val="22"/>
        </w:rPr>
        <w:t xml:space="preserve">Kontrollige kõlblikkusaega (nagu on näidatud pärast </w:t>
      </w:r>
      <w:r w:rsidR="00F1271F">
        <w:rPr>
          <w:noProof w:val="0"/>
          <w:szCs w:val="22"/>
        </w:rPr>
        <w:t>„</w:t>
      </w:r>
      <w:r>
        <w:rPr>
          <w:noProof w:val="0"/>
          <w:szCs w:val="22"/>
        </w:rPr>
        <w:t>EXP</w:t>
      </w:r>
      <w:r w:rsidR="00F1271F">
        <w:rPr>
          <w:noProof w:val="0"/>
          <w:szCs w:val="22"/>
        </w:rPr>
        <w:t>“</w:t>
      </w:r>
      <w:r>
        <w:rPr>
          <w:noProof w:val="0"/>
          <w:szCs w:val="22"/>
        </w:rPr>
        <w:t>) pen</w:t>
      </w:r>
      <w:r>
        <w:rPr>
          <w:noProof w:val="0"/>
          <w:szCs w:val="22"/>
        </w:rPr>
        <w:noBreakHyphen/>
        <w:t>süstlil.</w:t>
      </w:r>
    </w:p>
    <w:p w14:paraId="10CF2091" w14:textId="77777777" w:rsidR="004C26BE" w:rsidRDefault="004C26BE">
      <w:pPr>
        <w:numPr>
          <w:ilvl w:val="0"/>
          <w:numId w:val="8"/>
        </w:numPr>
        <w:ind w:left="567" w:hanging="567"/>
        <w:rPr>
          <w:szCs w:val="22"/>
        </w:rPr>
      </w:pPr>
      <w:r>
        <w:rPr>
          <w:szCs w:val="22"/>
        </w:rPr>
        <w:lastRenderedPageBreak/>
        <w:t>Ärge kasutage pen</w:t>
      </w:r>
      <w:r>
        <w:rPr>
          <w:szCs w:val="22"/>
        </w:rPr>
        <w:noBreakHyphen/>
        <w:t xml:space="preserve">süstlit, kui kõlblikkusaeg on möödas. </w:t>
      </w:r>
      <w:r w:rsidR="0068197A">
        <w:rPr>
          <w:szCs w:val="22"/>
        </w:rPr>
        <w:t>Trükitud k</w:t>
      </w:r>
      <w:r>
        <w:rPr>
          <w:szCs w:val="22"/>
        </w:rPr>
        <w:t>õlblikkusaeg viitab selle kuu viimasele päevale. Palun pöörduge nõuande saamiseks oma arsti või apteekri poole.</w:t>
      </w:r>
    </w:p>
    <w:p w14:paraId="7521200E" w14:textId="77777777" w:rsidR="004C26BE" w:rsidRDefault="004C26BE">
      <w:pPr>
        <w:autoSpaceDE w:val="0"/>
        <w:autoSpaceDN w:val="0"/>
        <w:adjustRightInd w:val="0"/>
        <w:rPr>
          <w:szCs w:val="22"/>
        </w:rPr>
      </w:pPr>
    </w:p>
    <w:p w14:paraId="12D7C0EF" w14:textId="77777777" w:rsidR="004C26BE" w:rsidRDefault="004C26BE">
      <w:pPr>
        <w:keepNext/>
        <w:autoSpaceDE w:val="0"/>
        <w:autoSpaceDN w:val="0"/>
        <w:adjustRightInd w:val="0"/>
        <w:rPr>
          <w:b/>
          <w:szCs w:val="22"/>
        </w:rPr>
      </w:pPr>
      <w:r>
        <w:rPr>
          <w:b/>
          <w:szCs w:val="22"/>
        </w:rPr>
        <w:t>Kontrollige turvariba</w:t>
      </w:r>
    </w:p>
    <w:p w14:paraId="7A11506F" w14:textId="77777777" w:rsidR="004C26BE" w:rsidRDefault="004C26BE">
      <w:pPr>
        <w:numPr>
          <w:ilvl w:val="0"/>
          <w:numId w:val="8"/>
        </w:numPr>
        <w:ind w:left="567" w:hanging="567"/>
        <w:rPr>
          <w:szCs w:val="22"/>
        </w:rPr>
      </w:pPr>
      <w:r>
        <w:rPr>
          <w:szCs w:val="22"/>
        </w:rPr>
        <w:t>Kontrollige pen</w:t>
      </w:r>
      <w:r>
        <w:rPr>
          <w:szCs w:val="22"/>
        </w:rPr>
        <w:noBreakHyphen/>
        <w:t>süstli korgi ümber paiknevat turvariba.</w:t>
      </w:r>
    </w:p>
    <w:p w14:paraId="0547BAB3" w14:textId="77777777" w:rsidR="004C26BE" w:rsidRDefault="004C26BE">
      <w:pPr>
        <w:numPr>
          <w:ilvl w:val="0"/>
          <w:numId w:val="8"/>
        </w:numPr>
        <w:ind w:left="567" w:hanging="567"/>
        <w:rPr>
          <w:szCs w:val="22"/>
        </w:rPr>
      </w:pPr>
      <w:r>
        <w:rPr>
          <w:szCs w:val="22"/>
        </w:rPr>
        <w:t>Ärge kasutage pen</w:t>
      </w:r>
      <w:r>
        <w:rPr>
          <w:szCs w:val="22"/>
        </w:rPr>
        <w:noBreakHyphen/>
        <w:t>süstlit, kui turvariba on katki. Palun pöörduge oma arsti või apteekri poole.</w:t>
      </w:r>
    </w:p>
    <w:p w14:paraId="2BD2089F" w14:textId="77777777" w:rsidR="004C26BE" w:rsidRDefault="004C26BE">
      <w:pPr>
        <w:autoSpaceDE w:val="0"/>
        <w:autoSpaceDN w:val="0"/>
        <w:adjustRightInd w:val="0"/>
        <w:rPr>
          <w:szCs w:val="22"/>
        </w:rPr>
      </w:pPr>
    </w:p>
    <w:p w14:paraId="33A179F4" w14:textId="77777777" w:rsidR="004C26BE" w:rsidRDefault="004C26BE">
      <w:pPr>
        <w:keepNext/>
        <w:autoSpaceDE w:val="0"/>
        <w:autoSpaceDN w:val="0"/>
        <w:adjustRightInd w:val="0"/>
        <w:rPr>
          <w:b/>
          <w:szCs w:val="22"/>
        </w:rPr>
      </w:pPr>
      <w:r>
        <w:rPr>
          <w:b/>
          <w:szCs w:val="22"/>
        </w:rPr>
        <w:t>Oodake 30 minutit, et pen</w:t>
      </w:r>
      <w:r>
        <w:rPr>
          <w:b/>
          <w:szCs w:val="22"/>
        </w:rPr>
        <w:noBreakHyphen/>
        <w:t>süstel saavutaks toatemperatuuri</w:t>
      </w:r>
    </w:p>
    <w:p w14:paraId="54D05656" w14:textId="77777777" w:rsidR="004C26BE" w:rsidRDefault="004C26BE">
      <w:pPr>
        <w:numPr>
          <w:ilvl w:val="0"/>
          <w:numId w:val="8"/>
        </w:numPr>
        <w:ind w:left="567" w:hanging="567"/>
        <w:rPr>
          <w:szCs w:val="22"/>
        </w:rPr>
      </w:pPr>
      <w:r>
        <w:rPr>
          <w:szCs w:val="22"/>
        </w:rPr>
        <w:t>Korrektse süste tagamiseks võtke pen</w:t>
      </w:r>
      <w:r>
        <w:rPr>
          <w:szCs w:val="22"/>
        </w:rPr>
        <w:noBreakHyphen/>
        <w:t>süstel karbist välja ja hoidke seda 30 minutit lastele kättesaamatus kohas toatemperatuuril.</w:t>
      </w:r>
    </w:p>
    <w:p w14:paraId="578D1322" w14:textId="77777777" w:rsidR="004C26BE" w:rsidRDefault="004C26BE">
      <w:pPr>
        <w:numPr>
          <w:ilvl w:val="0"/>
          <w:numId w:val="8"/>
        </w:numPr>
        <w:ind w:left="567" w:hanging="567"/>
        <w:rPr>
          <w:szCs w:val="22"/>
        </w:rPr>
      </w:pPr>
      <w:r>
        <w:rPr>
          <w:szCs w:val="22"/>
        </w:rPr>
        <w:t>Ärge soojendage pen</w:t>
      </w:r>
      <w:r>
        <w:rPr>
          <w:szCs w:val="22"/>
        </w:rPr>
        <w:noBreakHyphen/>
        <w:t>süstlit mingil muul viisil (nt ärge soojendage seda mikrolaineahjus ega kuumas vees).</w:t>
      </w:r>
    </w:p>
    <w:p w14:paraId="5A23DCC9" w14:textId="77777777" w:rsidR="004C26BE" w:rsidRDefault="004C26BE">
      <w:pPr>
        <w:numPr>
          <w:ilvl w:val="0"/>
          <w:numId w:val="8"/>
        </w:numPr>
        <w:ind w:left="567" w:hanging="567"/>
        <w:rPr>
          <w:szCs w:val="22"/>
        </w:rPr>
      </w:pPr>
      <w:r>
        <w:rPr>
          <w:szCs w:val="22"/>
        </w:rPr>
        <w:t>Ärge eemaldage pen</w:t>
      </w:r>
      <w:r>
        <w:rPr>
          <w:szCs w:val="22"/>
        </w:rPr>
        <w:noBreakHyphen/>
        <w:t>süstlilt korki sellel ajal, kui pen</w:t>
      </w:r>
      <w:r>
        <w:rPr>
          <w:szCs w:val="22"/>
        </w:rPr>
        <w:noBreakHyphen/>
        <w:t>süstel toatemperatuurini soojeneb.</w:t>
      </w:r>
    </w:p>
    <w:p w14:paraId="2CD9F844" w14:textId="77777777" w:rsidR="004C26BE" w:rsidRDefault="004C26BE">
      <w:pPr>
        <w:autoSpaceDE w:val="0"/>
        <w:autoSpaceDN w:val="0"/>
        <w:adjustRightInd w:val="0"/>
        <w:rPr>
          <w:b/>
          <w:szCs w:val="22"/>
        </w:rPr>
      </w:pPr>
    </w:p>
    <w:p w14:paraId="41161C19" w14:textId="77777777" w:rsidR="004C26BE" w:rsidRDefault="004C26BE">
      <w:pPr>
        <w:keepNext/>
        <w:autoSpaceDE w:val="0"/>
        <w:autoSpaceDN w:val="0"/>
        <w:adjustRightInd w:val="0"/>
        <w:rPr>
          <w:b/>
          <w:szCs w:val="22"/>
        </w:rPr>
      </w:pPr>
      <w:r>
        <w:rPr>
          <w:b/>
          <w:szCs w:val="22"/>
        </w:rPr>
        <w:t>Seadke ülejäänud varustus valmis</w:t>
      </w:r>
    </w:p>
    <w:p w14:paraId="0840CB4B" w14:textId="77777777" w:rsidR="004C26BE" w:rsidRDefault="004C26BE">
      <w:pPr>
        <w:numPr>
          <w:ilvl w:val="0"/>
          <w:numId w:val="8"/>
        </w:numPr>
        <w:ind w:left="567" w:hanging="567"/>
        <w:rPr>
          <w:szCs w:val="22"/>
        </w:rPr>
      </w:pPr>
      <w:r>
        <w:rPr>
          <w:szCs w:val="22"/>
        </w:rPr>
        <w:t>Ootamise ajal saate ülejäänud varustuse valmis seada, sh alkoholiga immutatud tampooni, vatipadja või marlitüki ja teravate esemete anuma.</w:t>
      </w:r>
    </w:p>
    <w:p w14:paraId="38C3B86A" w14:textId="77777777" w:rsidR="004C26BE" w:rsidRDefault="004C26BE">
      <w:pPr>
        <w:autoSpaceDE w:val="0"/>
        <w:autoSpaceDN w:val="0"/>
        <w:adjustRightInd w:val="0"/>
        <w:rPr>
          <w:szCs w:val="22"/>
        </w:rPr>
      </w:pPr>
    </w:p>
    <w:p w14:paraId="47868EE0" w14:textId="77777777" w:rsidR="004C26BE" w:rsidRDefault="004C26BE">
      <w:pPr>
        <w:keepNext/>
        <w:autoSpaceDE w:val="0"/>
        <w:autoSpaceDN w:val="0"/>
        <w:adjustRightInd w:val="0"/>
        <w:rPr>
          <w:b/>
          <w:szCs w:val="22"/>
        </w:rPr>
      </w:pPr>
      <w:r>
        <w:rPr>
          <w:b/>
          <w:szCs w:val="22"/>
        </w:rPr>
        <w:t>Kontrollige vedelikku pen</w:t>
      </w:r>
      <w:r>
        <w:rPr>
          <w:b/>
          <w:szCs w:val="22"/>
        </w:rPr>
        <w:noBreakHyphen/>
        <w:t>süstlis</w:t>
      </w:r>
    </w:p>
    <w:p w14:paraId="10241573" w14:textId="77777777" w:rsidR="004C26BE" w:rsidRDefault="004C26BE">
      <w:pPr>
        <w:numPr>
          <w:ilvl w:val="0"/>
          <w:numId w:val="8"/>
        </w:numPr>
        <w:ind w:left="567" w:hanging="567"/>
        <w:rPr>
          <w:szCs w:val="22"/>
        </w:rPr>
      </w:pPr>
      <w:r>
        <w:rPr>
          <w:szCs w:val="22"/>
        </w:rPr>
        <w:t>Vaadake läbi vaatlusava, et veenduda selles, et pen</w:t>
      </w:r>
      <w:r>
        <w:rPr>
          <w:szCs w:val="22"/>
        </w:rPr>
        <w:noBreakHyphen/>
        <w:t>süstlis olev vedelik on selge kuni kergelt opalestseeruv (pärlisarnase läikega) ja värvusetu kuni helekollane. Lahust võib kasutada, kui see sisaldab veidi väikseid poolläbipaistvaid või valgeid valguosakesi.</w:t>
      </w:r>
    </w:p>
    <w:p w14:paraId="535789BC" w14:textId="77777777" w:rsidR="004C26BE" w:rsidRDefault="004C26BE">
      <w:pPr>
        <w:numPr>
          <w:ilvl w:val="0"/>
          <w:numId w:val="8"/>
        </w:numPr>
        <w:ind w:left="567" w:hanging="567"/>
        <w:rPr>
          <w:szCs w:val="22"/>
        </w:rPr>
      </w:pPr>
      <w:r>
        <w:rPr>
          <w:szCs w:val="22"/>
        </w:rPr>
        <w:t>Te märkate ka õhumulli, mis on normaalne.</w:t>
      </w:r>
    </w:p>
    <w:p w14:paraId="604BCA89" w14:textId="77777777" w:rsidR="004C26BE" w:rsidRDefault="004C26BE">
      <w:pPr>
        <w:numPr>
          <w:ilvl w:val="0"/>
          <w:numId w:val="8"/>
        </w:numPr>
        <w:ind w:left="567" w:hanging="567"/>
        <w:rPr>
          <w:szCs w:val="22"/>
        </w:rPr>
      </w:pPr>
      <w:r>
        <w:rPr>
          <w:szCs w:val="22"/>
        </w:rPr>
        <w:t>Ärge kasutage pen</w:t>
      </w:r>
      <w:r>
        <w:rPr>
          <w:szCs w:val="22"/>
        </w:rPr>
        <w:noBreakHyphen/>
        <w:t>süstlit, kui lahus on kaotanud värvi, on hägune või sisaldab suuremaid osakesi. Sellisel juhul rääkige oma arsti või apteekriga.</w:t>
      </w:r>
    </w:p>
    <w:p w14:paraId="56A5D06C" w14:textId="77777777" w:rsidR="004C26BE" w:rsidRDefault="004C26BE">
      <w:pPr>
        <w:autoSpaceDE w:val="0"/>
        <w:autoSpaceDN w:val="0"/>
        <w:adjustRightInd w:val="0"/>
        <w:rPr>
          <w:szCs w:val="22"/>
        </w:rPr>
      </w:pPr>
    </w:p>
    <w:p w14:paraId="3239933B" w14:textId="77777777" w:rsidR="004C26BE" w:rsidRDefault="004C26BE">
      <w:pPr>
        <w:keepNext/>
        <w:rPr>
          <w:b/>
        </w:rPr>
      </w:pPr>
      <w:r>
        <w:rPr>
          <w:b/>
        </w:rPr>
        <w:t>2.</w:t>
      </w:r>
      <w:r>
        <w:rPr>
          <w:b/>
        </w:rPr>
        <w:tab/>
        <w:t>Süstekoha valik ja ettevalmistamine (vt joonis 2)</w:t>
      </w:r>
    </w:p>
    <w:p w14:paraId="65D209A9" w14:textId="77777777" w:rsidR="004C26BE" w:rsidRDefault="004C26BE">
      <w:pPr>
        <w:keepNext/>
        <w:rPr>
          <w:b/>
          <w:szCs w:val="22"/>
        </w:rPr>
      </w:pPr>
    </w:p>
    <w:p w14:paraId="45C98052" w14:textId="34F6B7CE" w:rsidR="004C26BE" w:rsidRDefault="004C26BE">
      <w:pPr>
        <w:numPr>
          <w:ilvl w:val="0"/>
          <w:numId w:val="8"/>
        </w:numPr>
        <w:ind w:left="567" w:hanging="567"/>
        <w:rPr>
          <w:szCs w:val="22"/>
        </w:rPr>
      </w:pPr>
      <w:r>
        <w:rPr>
          <w:szCs w:val="22"/>
        </w:rPr>
        <w:t>T</w:t>
      </w:r>
      <w:r w:rsidR="00B23529">
        <w:rPr>
          <w:szCs w:val="22"/>
        </w:rPr>
        <w:t>e võite süstida</w:t>
      </w:r>
      <w:r>
        <w:rPr>
          <w:szCs w:val="22"/>
        </w:rPr>
        <w:t xml:space="preserve"> ravimit reie keskosa esiküljele.</w:t>
      </w:r>
    </w:p>
    <w:p w14:paraId="5E4CA127" w14:textId="77F62B94" w:rsidR="004C26BE" w:rsidRDefault="004C26BE">
      <w:pPr>
        <w:numPr>
          <w:ilvl w:val="0"/>
          <w:numId w:val="8"/>
        </w:numPr>
        <w:ind w:left="567" w:hanging="567"/>
        <w:rPr>
          <w:szCs w:val="22"/>
        </w:rPr>
      </w:pPr>
      <w:r>
        <w:rPr>
          <w:szCs w:val="22"/>
        </w:rPr>
        <w:t>Te võite süstida kõhupiirkonda (abdominaalpiirkond) nabast allpool, välja arvatud piirkonda, mis paikneb ligikaudu 5 cm ulatuses vahetult naba all.</w:t>
      </w:r>
    </w:p>
    <w:p w14:paraId="3CCF4D6E" w14:textId="77777777" w:rsidR="004C26BE" w:rsidRDefault="004C26BE">
      <w:pPr>
        <w:numPr>
          <w:ilvl w:val="0"/>
          <w:numId w:val="8"/>
        </w:numPr>
        <w:ind w:left="567" w:hanging="567"/>
        <w:rPr>
          <w:szCs w:val="22"/>
        </w:rPr>
      </w:pPr>
      <w:r>
        <w:rPr>
          <w:szCs w:val="22"/>
        </w:rPr>
        <w:t>Ärge süstige piirkondadesse, kus nahk on õrn, verevalumiga, punetav, kestendav, kõva, armide või venitusarmidega.</w:t>
      </w:r>
    </w:p>
    <w:p w14:paraId="77DA3CE4" w14:textId="39F2D37D" w:rsidR="004C26BE" w:rsidRDefault="004C26BE">
      <w:pPr>
        <w:numPr>
          <w:ilvl w:val="0"/>
          <w:numId w:val="8"/>
        </w:numPr>
        <w:ind w:left="567" w:hanging="567"/>
        <w:rPr>
          <w:szCs w:val="22"/>
        </w:rPr>
      </w:pPr>
      <w:r>
        <w:rPr>
          <w:szCs w:val="22"/>
        </w:rPr>
        <w:t xml:space="preserve">Kui ühe manustamiskorraga on vaja teha mitu süstet, siis tuleb need manustada erinevatesse </w:t>
      </w:r>
      <w:r w:rsidR="00FC18B4">
        <w:rPr>
          <w:szCs w:val="22"/>
        </w:rPr>
        <w:t>süste</w:t>
      </w:r>
      <w:r>
        <w:rPr>
          <w:szCs w:val="22"/>
        </w:rPr>
        <w:t>kohtadesse.</w:t>
      </w:r>
    </w:p>
    <w:p w14:paraId="0A5EDF0F" w14:textId="77777777" w:rsidR="004C26BE" w:rsidRDefault="004C26BE">
      <w:pPr>
        <w:rPr>
          <w:szCs w:val="22"/>
        </w:rPr>
      </w:pPr>
    </w:p>
    <w:p w14:paraId="388A7D5A" w14:textId="77777777" w:rsidR="00FC18B4" w:rsidRDefault="00FC18B4" w:rsidP="00FC18B4">
      <w:pPr>
        <w:jc w:val="center"/>
      </w:pPr>
      <w:r>
        <mc:AlternateContent>
          <mc:Choice Requires="wps">
            <w:drawing>
              <wp:anchor distT="0" distB="0" distL="114300" distR="114300" simplePos="0" relativeHeight="251658291" behindDoc="0" locked="0" layoutInCell="1" allowOverlap="1" wp14:anchorId="4503CF8C" wp14:editId="7B5C8190">
                <wp:simplePos x="0" y="0"/>
                <wp:positionH relativeFrom="column">
                  <wp:posOffset>2490469</wp:posOffset>
                </wp:positionH>
                <wp:positionV relativeFrom="paragraph">
                  <wp:posOffset>1799590</wp:posOffset>
                </wp:positionV>
                <wp:extent cx="1057275" cy="270510"/>
                <wp:effectExtent l="0" t="0" r="0" b="0"/>
                <wp:wrapNone/>
                <wp:docPr id="14268025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70817" w14:textId="77777777" w:rsidR="00FC18B4" w:rsidRDefault="00FC18B4" w:rsidP="00FC18B4">
                            <w:pPr>
                              <w:rPr>
                                <w:rFonts w:ascii="Arial Narrow" w:hAnsi="Arial Narrow"/>
                                <w:b/>
                                <w:bCs/>
                                <w:color w:val="000000" w:themeColor="text1"/>
                                <w:kern w:val="24"/>
                                <w:sz w:val="24"/>
                                <w:szCs w:val="24"/>
                                <w:lang w:val="en-US"/>
                              </w:rPr>
                            </w:pPr>
                            <w:r>
                              <w:rPr>
                                <w:rFonts w:ascii="Arial Narrow" w:hAnsi="Arial Narrow"/>
                                <w:b/>
                                <w:bCs/>
                                <w:color w:val="000000" w:themeColor="text1"/>
                                <w:kern w:val="24"/>
                                <w:lang w:val="en-US"/>
                              </w:rPr>
                              <w:t>Süstekohad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3CF8C" id="_x0000_s1082" type="#_x0000_t202" style="position:absolute;left:0;text-align:left;margin-left:196.1pt;margin-top:141.7pt;width:83.25pt;height:21.3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" filled="f" stroked="f">
                <v:textbox>
                  <w:txbxContent>
                    <w:p w14:paraId="16F70817" w14:textId="77777777" w:rsidR="00FC18B4" w:rsidRDefault="00FC18B4" w:rsidP="00FC18B4">
                      <w:pPr>
                        <w:rPr>
                          <w:rFonts w:ascii="Arial Narrow" w:hAnsi="Arial Narrow"/>
                          <w:b/>
                          <w:bCs/>
                          <w:color w:val="000000" w:themeColor="text1"/>
                          <w:kern w:val="24"/>
                          <w:sz w:val="24"/>
                          <w:szCs w:val="24"/>
                          <w:lang w:val="en-US"/>
                        </w:rPr>
                      </w:pPr>
                      <w:r>
                        <w:rPr>
                          <w:rFonts w:ascii="Arial Narrow" w:hAnsi="Arial Narrow"/>
                          <w:b/>
                          <w:bCs/>
                          <w:color w:val="000000" w:themeColor="text1"/>
                          <w:kern w:val="24"/>
                          <w:lang w:val="en-US"/>
                        </w:rPr>
                        <w:t>Süstekohad</w:t>
                      </w:r>
                    </w:p>
                  </w:txbxContent>
                </v:textbox>
              </v:shape>
            </w:pict>
          </mc:Fallback>
        </mc:AlternateContent>
      </w:r>
      <w:r>
        <w:drawing>
          <wp:inline distT="0" distB="0" distL="0" distR="0" wp14:anchorId="6DD9A2C4" wp14:editId="51461C7B">
            <wp:extent cx="2352675" cy="2238375"/>
            <wp:effectExtent l="0" t="0" r="0" b="0"/>
            <wp:docPr id="12995670" name="Picture 12995670" descr="A picture containing sketch, line art, clipart, white&#10;&#10;Description automatically generated">
              <a:extLst xmlns:a="http://schemas.openxmlformats.org/drawingml/2006/main">
                <a:ext uri="{FF2B5EF4-FFF2-40B4-BE49-F238E27FC236}">
                  <a16:creationId xmlns:a16="http://schemas.microsoft.com/office/drawing/2014/main" id="{9F726122-647F-64CF-634D-B604A57EC4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194835" name="Picture 816194835" descr="A picture containing sketch, line art, clipart, white&#10;&#10;Description automatically generated">
                      <a:extLst>
                        <a:ext uri="{FF2B5EF4-FFF2-40B4-BE49-F238E27FC236}">
                          <a16:creationId xmlns:a16="http://schemas.microsoft.com/office/drawing/2014/main" id="{9F726122-647F-64CF-634D-B604A57EC411}"/>
                        </a:ext>
                      </a:extLst>
                    </pic:cNvPr>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2352675" cy="2238375"/>
                    </a:xfrm>
                    <a:prstGeom prst="rect">
                      <a:avLst/>
                    </a:prstGeom>
                  </pic:spPr>
                </pic:pic>
              </a:graphicData>
            </a:graphic>
          </wp:inline>
        </w:drawing>
      </w:r>
    </w:p>
    <w:p w14:paraId="3F70BF7D" w14:textId="77777777" w:rsidR="00FC18B4" w:rsidRDefault="00FC18B4" w:rsidP="00FC18B4">
      <w:pPr>
        <w:autoSpaceDE w:val="0"/>
        <w:autoSpaceDN w:val="0"/>
        <w:adjustRightInd w:val="0"/>
        <w:jc w:val="center"/>
        <w:rPr>
          <w:szCs w:val="22"/>
        </w:rPr>
      </w:pPr>
      <w:r>
        <w:rPr>
          <w:szCs w:val="22"/>
        </w:rPr>
        <w:t>Joonis 2</w:t>
      </w:r>
    </w:p>
    <w:p w14:paraId="33C91A54" w14:textId="47F582BC" w:rsidR="00FC18B4" w:rsidRPr="007A4CED" w:rsidRDefault="00FC18B4" w:rsidP="00FC18B4">
      <w:pPr>
        <w:rPr>
          <w:bCs/>
        </w:rPr>
      </w:pPr>
      <w:r>
        <w:drawing>
          <wp:inline distT="0" distB="0" distL="0" distR="0" wp14:anchorId="09BF8E74" wp14:editId="14C89D9C">
            <wp:extent cx="235917" cy="209550"/>
            <wp:effectExtent l="0" t="0" r="0" b="0"/>
            <wp:docPr id="388593042" name="Picture 388593042" descr="A grey triangle with a white exclamation mar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A grey triangle with a white exclamation mark&#10;&#10;Description automatically generated with medium confidenc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flipH="1">
                      <a:off x="0" y="0"/>
                      <a:ext cx="242183" cy="215116"/>
                    </a:xfrm>
                    <a:prstGeom prst="rect">
                      <a:avLst/>
                    </a:prstGeom>
                    <a:noFill/>
                    <a:ln>
                      <a:noFill/>
                    </a:ln>
                  </pic:spPr>
                </pic:pic>
              </a:graphicData>
            </a:graphic>
          </wp:inline>
        </w:drawing>
      </w:r>
      <w:r>
        <w:rPr>
          <w:szCs w:val="22"/>
        </w:rPr>
        <w:t xml:space="preserve"> </w:t>
      </w:r>
      <w:r>
        <w:rPr>
          <w:b/>
          <w:bCs/>
          <w:szCs w:val="22"/>
        </w:rPr>
        <w:t>ÄRGE</w:t>
      </w:r>
      <w:r w:rsidRPr="00A263CE">
        <w:rPr>
          <w:szCs w:val="22"/>
        </w:rPr>
        <w:t xml:space="preserve"> </w:t>
      </w:r>
      <w:r>
        <w:rPr>
          <w:szCs w:val="22"/>
        </w:rPr>
        <w:t>süstige käsivarde, et vältida pen</w:t>
      </w:r>
      <w:r w:rsidR="00206B8F">
        <w:rPr>
          <w:szCs w:val="22"/>
        </w:rPr>
        <w:noBreakHyphen/>
      </w:r>
      <w:r>
        <w:rPr>
          <w:szCs w:val="22"/>
        </w:rPr>
        <w:t>süstli riket ja/või soovimatut vigastust.</w:t>
      </w:r>
    </w:p>
    <w:p w14:paraId="609F307A" w14:textId="77777777" w:rsidR="004C26BE" w:rsidRDefault="004C26BE"/>
    <w:p w14:paraId="561396E1" w14:textId="5CF4D00D" w:rsidR="004C26BE" w:rsidRDefault="00FC18B4">
      <w:pPr>
        <w:keepNext/>
        <w:autoSpaceDE w:val="0"/>
        <w:autoSpaceDN w:val="0"/>
        <w:adjustRightInd w:val="0"/>
        <w:rPr>
          <w:b/>
          <w:szCs w:val="22"/>
        </w:rPr>
      </w:pPr>
      <w:r>
        <w:rPr>
          <w:b/>
          <w:szCs w:val="22"/>
        </w:rPr>
        <w:t>Peske käed ja puhastage süstekoht</w:t>
      </w:r>
    </w:p>
    <w:p w14:paraId="4890186B" w14:textId="77777777" w:rsidR="004C26BE" w:rsidRDefault="004C26BE">
      <w:pPr>
        <w:numPr>
          <w:ilvl w:val="0"/>
          <w:numId w:val="8"/>
        </w:numPr>
        <w:ind w:left="567" w:hanging="567"/>
        <w:rPr>
          <w:szCs w:val="22"/>
        </w:rPr>
      </w:pPr>
      <w:r>
        <w:rPr>
          <w:szCs w:val="22"/>
        </w:rPr>
        <w:t>Peske oma käed põhjalikult seebi ja sooja veega puhtaks.</w:t>
      </w:r>
    </w:p>
    <w:p w14:paraId="5B05A32D" w14:textId="77777777" w:rsidR="004C26BE" w:rsidRDefault="004C26BE">
      <w:pPr>
        <w:numPr>
          <w:ilvl w:val="0"/>
          <w:numId w:val="8"/>
        </w:numPr>
        <w:ind w:left="567" w:hanging="567"/>
        <w:rPr>
          <w:szCs w:val="22"/>
        </w:rPr>
      </w:pPr>
      <w:r>
        <w:rPr>
          <w:szCs w:val="22"/>
        </w:rPr>
        <w:t>Puhastage süstekoht alkoholis immutatud tampooniga.</w:t>
      </w:r>
    </w:p>
    <w:p w14:paraId="0251DB2E" w14:textId="77777777" w:rsidR="004C26BE" w:rsidRDefault="004C26BE">
      <w:pPr>
        <w:numPr>
          <w:ilvl w:val="0"/>
          <w:numId w:val="8"/>
        </w:numPr>
        <w:ind w:left="567" w:hanging="567"/>
        <w:rPr>
          <w:szCs w:val="22"/>
        </w:rPr>
      </w:pPr>
      <w:r>
        <w:rPr>
          <w:szCs w:val="22"/>
        </w:rPr>
        <w:lastRenderedPageBreak/>
        <w:t>Laske nahal enne süstimist kuivada. Ärge lehvitage tuult ega puhuge puhastatud piirkonnale.</w:t>
      </w:r>
    </w:p>
    <w:p w14:paraId="1952216B" w14:textId="77777777" w:rsidR="004C26BE" w:rsidRDefault="004C26BE">
      <w:pPr>
        <w:numPr>
          <w:ilvl w:val="0"/>
          <w:numId w:val="8"/>
        </w:numPr>
        <w:ind w:left="567" w:hanging="567"/>
        <w:rPr>
          <w:szCs w:val="22"/>
        </w:rPr>
      </w:pPr>
      <w:r>
        <w:rPr>
          <w:szCs w:val="22"/>
        </w:rPr>
        <w:t>Ärge puudutage seda piirkonda uuesti enne süstimist.</w:t>
      </w:r>
    </w:p>
    <w:p w14:paraId="7ED8D811" w14:textId="77777777" w:rsidR="004C26BE" w:rsidRDefault="004C26BE">
      <w:pPr>
        <w:autoSpaceDE w:val="0"/>
        <w:autoSpaceDN w:val="0"/>
        <w:adjustRightInd w:val="0"/>
        <w:rPr>
          <w:szCs w:val="22"/>
        </w:rPr>
      </w:pPr>
    </w:p>
    <w:p w14:paraId="5FE5FEFB" w14:textId="77777777" w:rsidR="004C26BE" w:rsidRDefault="004C26BE">
      <w:pPr>
        <w:keepNext/>
        <w:autoSpaceDE w:val="0"/>
        <w:autoSpaceDN w:val="0"/>
        <w:adjustRightInd w:val="0"/>
        <w:rPr>
          <w:b/>
          <w:szCs w:val="22"/>
        </w:rPr>
      </w:pPr>
      <w:r>
        <w:rPr>
          <w:b/>
          <w:szCs w:val="22"/>
        </w:rPr>
        <w:t>3.</w:t>
      </w:r>
      <w:r>
        <w:rPr>
          <w:b/>
          <w:szCs w:val="22"/>
        </w:rPr>
        <w:tab/>
        <w:t>Ravimi süstimine</w:t>
      </w:r>
    </w:p>
    <w:p w14:paraId="1573D84D" w14:textId="77777777" w:rsidR="004C26BE" w:rsidRDefault="004C26BE">
      <w:pPr>
        <w:keepNext/>
        <w:autoSpaceDE w:val="0"/>
        <w:autoSpaceDN w:val="0"/>
        <w:adjustRightInd w:val="0"/>
        <w:rPr>
          <w:b/>
          <w:szCs w:val="22"/>
        </w:rPr>
      </w:pPr>
    </w:p>
    <w:p w14:paraId="183DB1C8" w14:textId="77777777" w:rsidR="004C26BE" w:rsidRDefault="004C26BE">
      <w:pPr>
        <w:numPr>
          <w:ilvl w:val="0"/>
          <w:numId w:val="8"/>
        </w:numPr>
        <w:ind w:left="567" w:hanging="567"/>
        <w:rPr>
          <w:szCs w:val="22"/>
        </w:rPr>
      </w:pPr>
      <w:r>
        <w:rPr>
          <w:szCs w:val="22"/>
        </w:rPr>
        <w:t>Korki ei tohi eemaldada enne, kui te olete valmis ravimit süstima.</w:t>
      </w:r>
    </w:p>
    <w:p w14:paraId="11D9F4CA" w14:textId="77777777" w:rsidR="004C26BE" w:rsidRDefault="004C26BE">
      <w:pPr>
        <w:numPr>
          <w:ilvl w:val="0"/>
          <w:numId w:val="8"/>
        </w:numPr>
        <w:ind w:left="567" w:hanging="567"/>
        <w:rPr>
          <w:szCs w:val="22"/>
        </w:rPr>
      </w:pPr>
      <w:r>
        <w:rPr>
          <w:szCs w:val="22"/>
        </w:rPr>
        <w:t>Ravim tuleb pärast korgi eemaldamist süstida 5 minuti jooksul.</w:t>
      </w:r>
    </w:p>
    <w:p w14:paraId="7190A686" w14:textId="77777777" w:rsidR="004C26BE" w:rsidRDefault="004C26BE">
      <w:pPr>
        <w:rPr>
          <w:szCs w:val="22"/>
        </w:rPr>
      </w:pPr>
    </w:p>
    <w:p w14:paraId="555144E9" w14:textId="36DE6721" w:rsidR="004C26BE" w:rsidRDefault="004C26BE">
      <w:pPr>
        <w:keepNext/>
        <w:autoSpaceDE w:val="0"/>
        <w:autoSpaceDN w:val="0"/>
        <w:adjustRightInd w:val="0"/>
        <w:rPr>
          <w:b/>
          <w:szCs w:val="22"/>
        </w:rPr>
      </w:pPr>
      <w:r>
        <w:rPr>
          <w:b/>
          <w:szCs w:val="22"/>
        </w:rPr>
        <w:t>Eemaldage kork (joonis </w:t>
      </w:r>
      <w:r w:rsidR="006661AD">
        <w:rPr>
          <w:b/>
          <w:szCs w:val="22"/>
        </w:rPr>
        <w:t>3</w:t>
      </w:r>
      <w:r>
        <w:rPr>
          <w:b/>
          <w:szCs w:val="22"/>
        </w:rPr>
        <w:t>)</w:t>
      </w:r>
    </w:p>
    <w:p w14:paraId="29CD7D95" w14:textId="77777777" w:rsidR="004C26BE" w:rsidRDefault="004C26BE">
      <w:pPr>
        <w:numPr>
          <w:ilvl w:val="0"/>
          <w:numId w:val="8"/>
        </w:numPr>
        <w:ind w:left="567" w:hanging="567"/>
        <w:rPr>
          <w:szCs w:val="22"/>
        </w:rPr>
      </w:pPr>
      <w:r>
        <w:rPr>
          <w:szCs w:val="22"/>
        </w:rPr>
        <w:t>Kui te olete valmis süstima, keerake kergelt korki, et turvariba katki läheks.</w:t>
      </w:r>
    </w:p>
    <w:p w14:paraId="4B5775ED" w14:textId="77777777" w:rsidR="004C26BE" w:rsidRDefault="004C26BE">
      <w:pPr>
        <w:numPr>
          <w:ilvl w:val="0"/>
          <w:numId w:val="8"/>
        </w:numPr>
        <w:ind w:left="567" w:hanging="567"/>
        <w:rPr>
          <w:szCs w:val="22"/>
        </w:rPr>
      </w:pPr>
      <w:r>
        <w:rPr>
          <w:szCs w:val="22"/>
        </w:rPr>
        <w:t>Tõmmake kork ära ja visake see pärast süstimist minema.</w:t>
      </w:r>
    </w:p>
    <w:p w14:paraId="7553D2CC" w14:textId="77777777" w:rsidR="004C26BE" w:rsidRDefault="004C26BE">
      <w:pPr>
        <w:autoSpaceDE w:val="0"/>
        <w:autoSpaceDN w:val="0"/>
        <w:adjustRightInd w:val="0"/>
        <w:rPr>
          <w:szCs w:val="22"/>
        </w:rPr>
      </w:pPr>
    </w:p>
    <w:p w14:paraId="2BCAC3D0" w14:textId="77777777" w:rsidR="004C26BE" w:rsidRDefault="004C26BE">
      <w:pPr>
        <w:numPr>
          <w:ilvl w:val="0"/>
          <w:numId w:val="8"/>
        </w:numPr>
        <w:ind w:left="567" w:hanging="567"/>
        <w:rPr>
          <w:szCs w:val="22"/>
        </w:rPr>
      </w:pPr>
      <w:r>
        <w:rPr>
          <w:szCs w:val="22"/>
        </w:rPr>
        <w:t>Ärge pange korki tagasi, sest see võib kahjustada pen</w:t>
      </w:r>
      <w:r>
        <w:rPr>
          <w:szCs w:val="22"/>
        </w:rPr>
        <w:noBreakHyphen/>
        <w:t>süstli sees olevat nõela.</w:t>
      </w:r>
    </w:p>
    <w:p w14:paraId="1CC6C507" w14:textId="77777777" w:rsidR="004C26BE" w:rsidRDefault="004C26BE">
      <w:pPr>
        <w:numPr>
          <w:ilvl w:val="0"/>
          <w:numId w:val="8"/>
        </w:numPr>
        <w:ind w:left="567" w:hanging="567"/>
        <w:rPr>
          <w:szCs w:val="22"/>
        </w:rPr>
      </w:pPr>
      <w:r>
        <w:rPr>
          <w:szCs w:val="22"/>
        </w:rPr>
        <w:t>Ärge kasutage pen</w:t>
      </w:r>
      <w:r>
        <w:rPr>
          <w:szCs w:val="22"/>
        </w:rPr>
        <w:noBreakHyphen/>
        <w:t>süstlit, kui see on maha pillatud ilma sellel oleva korgita. Sellisel juhul võtke palun ühendust oma arsti või apteekriga.</w:t>
      </w:r>
    </w:p>
    <w:p w14:paraId="10815571" w14:textId="77777777" w:rsidR="004C26BE" w:rsidRDefault="004C26BE">
      <w:pPr>
        <w:autoSpaceDE w:val="0"/>
        <w:autoSpaceDN w:val="0"/>
        <w:adjustRightInd w:val="0"/>
        <w:rPr>
          <w:szCs w:val="22"/>
        </w:rPr>
      </w:pPr>
    </w:p>
    <w:p w14:paraId="4CB796DC" w14:textId="60ACFB4E" w:rsidR="004C26BE" w:rsidRDefault="00AE4452">
      <w:pPr>
        <w:keepNext/>
        <w:autoSpaceDE w:val="0"/>
        <w:autoSpaceDN w:val="0"/>
        <w:adjustRightInd w:val="0"/>
        <w:jc w:val="center"/>
        <w:rPr>
          <w:szCs w:val="22"/>
        </w:rPr>
      </w:pPr>
      <w:r>
        <w:rPr>
          <w:lang w:val="en-US"/>
        </w:rPr>
        <w:drawing>
          <wp:inline distT="0" distB="0" distL="0" distR="0" wp14:anchorId="3A2C6496" wp14:editId="3498B037">
            <wp:extent cx="4044950" cy="32766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44950" cy="3276600"/>
                    </a:xfrm>
                    <a:prstGeom prst="rect">
                      <a:avLst/>
                    </a:prstGeom>
                    <a:noFill/>
                    <a:ln>
                      <a:noFill/>
                    </a:ln>
                  </pic:spPr>
                </pic:pic>
              </a:graphicData>
            </a:graphic>
          </wp:inline>
        </w:drawing>
      </w:r>
    </w:p>
    <w:p w14:paraId="3A234259" w14:textId="0D271FC1" w:rsidR="004C26BE" w:rsidRDefault="004C26BE">
      <w:pPr>
        <w:autoSpaceDE w:val="0"/>
        <w:autoSpaceDN w:val="0"/>
        <w:adjustRightInd w:val="0"/>
        <w:jc w:val="center"/>
        <w:rPr>
          <w:szCs w:val="22"/>
        </w:rPr>
      </w:pPr>
      <w:r>
        <w:rPr>
          <w:szCs w:val="22"/>
        </w:rPr>
        <w:t>Joonis </w:t>
      </w:r>
      <w:r w:rsidR="006661AD">
        <w:rPr>
          <w:szCs w:val="22"/>
        </w:rPr>
        <w:t>3</w:t>
      </w:r>
    </w:p>
    <w:p w14:paraId="75B534A8" w14:textId="77777777" w:rsidR="004C26BE" w:rsidRDefault="004C26BE">
      <w:pPr>
        <w:autoSpaceDE w:val="0"/>
        <w:autoSpaceDN w:val="0"/>
        <w:adjustRightInd w:val="0"/>
        <w:rPr>
          <w:szCs w:val="22"/>
        </w:rPr>
      </w:pPr>
    </w:p>
    <w:p w14:paraId="43B2198D" w14:textId="63B26F49" w:rsidR="004C26BE" w:rsidRDefault="004C26BE">
      <w:pPr>
        <w:keepNext/>
        <w:autoSpaceDE w:val="0"/>
        <w:autoSpaceDN w:val="0"/>
        <w:adjustRightInd w:val="0"/>
        <w:rPr>
          <w:b/>
          <w:szCs w:val="22"/>
        </w:rPr>
      </w:pPr>
      <w:r>
        <w:rPr>
          <w:b/>
          <w:szCs w:val="22"/>
        </w:rPr>
        <w:t>Suruge pen</w:t>
      </w:r>
      <w:r>
        <w:rPr>
          <w:b/>
          <w:szCs w:val="22"/>
        </w:rPr>
        <w:noBreakHyphen/>
        <w:t>süstel vastu nahka (vt joonised </w:t>
      </w:r>
      <w:r w:rsidR="00FC18B4">
        <w:rPr>
          <w:b/>
          <w:szCs w:val="22"/>
        </w:rPr>
        <w:t>4</w:t>
      </w:r>
      <w:r>
        <w:rPr>
          <w:b/>
          <w:szCs w:val="22"/>
        </w:rPr>
        <w:t xml:space="preserve"> ja </w:t>
      </w:r>
      <w:r w:rsidR="00FC18B4">
        <w:rPr>
          <w:b/>
          <w:szCs w:val="22"/>
        </w:rPr>
        <w:t>5</w:t>
      </w:r>
      <w:r>
        <w:rPr>
          <w:b/>
          <w:szCs w:val="22"/>
        </w:rPr>
        <w:t>)</w:t>
      </w:r>
      <w:r w:rsidR="00FC18B4">
        <w:rPr>
          <w:b/>
          <w:szCs w:val="22"/>
        </w:rPr>
        <w:t xml:space="preserve"> ilma nahka </w:t>
      </w:r>
      <w:r w:rsidR="000F7BA1">
        <w:rPr>
          <w:b/>
          <w:szCs w:val="22"/>
        </w:rPr>
        <w:t>volti</w:t>
      </w:r>
      <w:r w:rsidR="00FC18B4">
        <w:rPr>
          <w:b/>
          <w:szCs w:val="22"/>
        </w:rPr>
        <w:t xml:space="preserve"> pigistamata.</w:t>
      </w:r>
    </w:p>
    <w:p w14:paraId="2D9E69B4" w14:textId="77777777" w:rsidR="00FC18B4" w:rsidRDefault="00FC18B4" w:rsidP="00FC18B4">
      <w:pPr>
        <w:keepNext/>
        <w:autoSpaceDE w:val="0"/>
        <w:autoSpaceDN w:val="0"/>
        <w:adjustRightInd w:val="0"/>
        <w:rPr>
          <w:b/>
          <w:szCs w:val="22"/>
        </w:rPr>
      </w:pPr>
    </w:p>
    <w:p w14:paraId="3149EDBE" w14:textId="77777777" w:rsidR="00FC18B4" w:rsidRDefault="00FC18B4" w:rsidP="00FC18B4">
      <w:pPr>
        <w:jc w:val="center"/>
      </w:pPr>
      <w:r>
        <mc:AlternateContent>
          <mc:Choice Requires="wps">
            <w:drawing>
              <wp:anchor distT="0" distB="0" distL="114300" distR="114300" simplePos="0" relativeHeight="251658289" behindDoc="0" locked="0" layoutInCell="1" allowOverlap="1" wp14:anchorId="31AF1982" wp14:editId="11965809">
                <wp:simplePos x="0" y="0"/>
                <wp:positionH relativeFrom="column">
                  <wp:posOffset>2804795</wp:posOffset>
                </wp:positionH>
                <wp:positionV relativeFrom="paragraph">
                  <wp:posOffset>1377950</wp:posOffset>
                </wp:positionV>
                <wp:extent cx="838200" cy="495300"/>
                <wp:effectExtent l="0" t="0" r="0" b="0"/>
                <wp:wrapNone/>
                <wp:docPr id="1210816440" name="Text Box 1210816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495300"/>
                        </a:xfrm>
                        <a:prstGeom prst="rect">
                          <a:avLst/>
                        </a:prstGeom>
                        <a:noFill/>
                      </wps:spPr>
                      <wps:txbx>
                        <w:txbxContent>
                          <w:p w14:paraId="09534383" w14:textId="77777777" w:rsidR="00FC18B4" w:rsidRDefault="00FC18B4" w:rsidP="00FC18B4">
                            <w:pPr>
                              <w:jc w:val="center"/>
                              <w:rPr>
                                <w:rFonts w:ascii="Arial Narrow" w:hAnsi="Arial Narrow"/>
                                <w:color w:val="000000" w:themeColor="text1"/>
                                <w:kern w:val="24"/>
                                <w:sz w:val="24"/>
                                <w:szCs w:val="24"/>
                                <w:lang w:val="en-US"/>
                              </w:rPr>
                            </w:pPr>
                            <w:r>
                              <w:rPr>
                                <w:rFonts w:ascii="Arial Narrow" w:hAnsi="Arial Narrow"/>
                                <w:color w:val="000000" w:themeColor="text1"/>
                                <w:kern w:val="24"/>
                                <w:lang w:val="en-US"/>
                              </w:rPr>
                              <w:t>roheline turvaümbris</w:t>
                            </w:r>
                          </w:p>
                        </w:txbxContent>
                      </wps:txbx>
                      <wps:bodyPr wrap="square" rtlCol="0">
                        <a:noAutofit/>
                      </wps:bodyPr>
                    </wps:wsp>
                  </a:graphicData>
                </a:graphic>
                <wp14:sizeRelH relativeFrom="page">
                  <wp14:pctWidth>0</wp14:pctWidth>
                </wp14:sizeRelH>
                <wp14:sizeRelV relativeFrom="page">
                  <wp14:pctHeight>0</wp14:pctHeight>
                </wp14:sizeRelV>
              </wp:anchor>
            </w:drawing>
          </mc:Choice>
          <mc:Fallback>
            <w:pict>
              <v:shape w14:anchorId="31AF1982" id="Text Box 1210816440" o:spid="_x0000_s1083" type="#_x0000_t202" style="position:absolute;left:0;text-align:left;margin-left:220.85pt;margin-top:108.5pt;width:66pt;height:39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" filled="f" stroked="f">
                <v:textbox>
                  <w:txbxContent>
                    <w:p w14:paraId="09534383" w14:textId="77777777" w:rsidR="00FC18B4" w:rsidRDefault="00FC18B4" w:rsidP="00FC18B4">
                      <w:pPr>
                        <w:jc w:val="center"/>
                        <w:rPr>
                          <w:rFonts w:ascii="Arial Narrow" w:hAnsi="Arial Narrow"/>
                          <w:color w:val="000000" w:themeColor="text1"/>
                          <w:kern w:val="24"/>
                          <w:sz w:val="24"/>
                          <w:szCs w:val="24"/>
                          <w:lang w:val="en-US"/>
                        </w:rPr>
                      </w:pPr>
                      <w:r>
                        <w:rPr>
                          <w:rFonts w:ascii="Arial Narrow" w:hAnsi="Arial Narrow"/>
                          <w:color w:val="000000" w:themeColor="text1"/>
                          <w:kern w:val="24"/>
                          <w:lang w:val="en-US"/>
                        </w:rPr>
                        <w:t>roheline turvaümbris</w:t>
                      </w:r>
                    </w:p>
                  </w:txbxContent>
                </v:textbox>
              </v:shape>
            </w:pict>
          </mc:Fallback>
        </mc:AlternateContent>
      </w:r>
      <w:r>
        <mc:AlternateContent>
          <mc:Choice Requires="wps">
            <w:drawing>
              <wp:anchor distT="0" distB="0" distL="114300" distR="114300" simplePos="0" relativeHeight="251658290" behindDoc="0" locked="0" layoutInCell="1" allowOverlap="1" wp14:anchorId="2D84CC14" wp14:editId="4FBC06C5">
                <wp:simplePos x="0" y="0"/>
                <wp:positionH relativeFrom="column">
                  <wp:posOffset>1966595</wp:posOffset>
                </wp:positionH>
                <wp:positionV relativeFrom="paragraph">
                  <wp:posOffset>1330325</wp:posOffset>
                </wp:positionV>
                <wp:extent cx="504825" cy="323850"/>
                <wp:effectExtent l="0" t="0" r="0" b="0"/>
                <wp:wrapNone/>
                <wp:docPr id="541363702" name="Text Box 541363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323850"/>
                        </a:xfrm>
                        <a:prstGeom prst="rect">
                          <a:avLst/>
                        </a:prstGeom>
                        <a:noFill/>
                      </wps:spPr>
                      <wps:txbx>
                        <w:txbxContent>
                          <w:p w14:paraId="0C92FF36" w14:textId="77777777" w:rsidR="00FC18B4" w:rsidRDefault="00FC18B4" w:rsidP="00FC18B4">
                            <w:pPr>
                              <w:jc w:val="center"/>
                              <w:rPr>
                                <w:rFonts w:ascii="Arial Narrow" w:hAnsi="Arial Narrow"/>
                                <w:color w:val="000000" w:themeColor="text1"/>
                                <w:kern w:val="24"/>
                                <w:lang w:val="en-US"/>
                              </w:rPr>
                            </w:pPr>
                            <w:r>
                              <w:rPr>
                                <w:rFonts w:ascii="Arial Narrow" w:hAnsi="Arial Narrow"/>
                                <w:color w:val="000000" w:themeColor="text1"/>
                                <w:kern w:val="24"/>
                                <w:lang w:val="en-US"/>
                              </w:rPr>
                              <w:t>90</w:t>
                            </w:r>
                            <w:r>
                              <w:rPr>
                                <w:rFonts w:ascii="Arial Narrow" w:hAnsi="Symbol"/>
                                <w:color w:val="000000" w:themeColor="text1"/>
                                <w:kern w:val="24"/>
                                <w:lang w:val="en-US"/>
                              </w:rPr>
                              <w:sym w:font="Symbol" w:char="F0B0"/>
                            </w:r>
                          </w:p>
                        </w:txbxContent>
                      </wps:txbx>
                      <wps:bodyPr wrap="square" rtlCol="0">
                        <a:noAutofit/>
                      </wps:bodyPr>
                    </wps:wsp>
                  </a:graphicData>
                </a:graphic>
                <wp14:sizeRelH relativeFrom="page">
                  <wp14:pctWidth>0</wp14:pctWidth>
                </wp14:sizeRelH>
                <wp14:sizeRelV relativeFrom="page">
                  <wp14:pctHeight>0</wp14:pctHeight>
                </wp14:sizeRelV>
              </wp:anchor>
            </w:drawing>
          </mc:Choice>
          <mc:Fallback>
            <w:pict>
              <v:shape w14:anchorId="2D84CC14" id="Text Box 541363702" o:spid="_x0000_s1084" type="#_x0000_t202" style="position:absolute;left:0;text-align:left;margin-left:154.85pt;margin-top:104.75pt;width:39.75pt;height:25.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" filled="f" stroked="f">
                <v:textbox>
                  <w:txbxContent>
                    <w:p w14:paraId="0C92FF36" w14:textId="77777777" w:rsidR="00FC18B4" w:rsidRDefault="00FC18B4" w:rsidP="00FC18B4">
                      <w:pPr>
                        <w:jc w:val="center"/>
                        <w:rPr>
                          <w:rFonts w:ascii="Arial Narrow" w:hAnsi="Arial Narrow"/>
                          <w:color w:val="000000" w:themeColor="text1"/>
                          <w:kern w:val="24"/>
                          <w:lang w:val="en-US"/>
                        </w:rPr>
                      </w:pPr>
                      <w:r>
                        <w:rPr>
                          <w:rFonts w:ascii="Arial Narrow" w:hAnsi="Arial Narrow"/>
                          <w:color w:val="000000" w:themeColor="text1"/>
                          <w:kern w:val="24"/>
                          <w:lang w:val="en-US"/>
                        </w:rPr>
                        <w:t>90</w:t>
                      </w:r>
                      <w:r>
                        <w:rPr>
                          <w:rFonts w:ascii="Arial Narrow" w:hAnsi="Symbol"/>
                          <w:color w:val="000000" w:themeColor="text1"/>
                          <w:kern w:val="24"/>
                          <w:lang w:val="en-US"/>
                        </w:rPr>
                        <w:sym w:font="Symbol" w:char="F0B0"/>
                      </w:r>
                    </w:p>
                  </w:txbxContent>
                </v:textbox>
              </v:shape>
            </w:pict>
          </mc:Fallback>
        </mc:AlternateContent>
      </w:r>
      <w:r>
        <w:drawing>
          <wp:inline distT="0" distB="0" distL="0" distR="0" wp14:anchorId="44567096" wp14:editId="432A0561">
            <wp:extent cx="1914525" cy="2047875"/>
            <wp:effectExtent l="0" t="0" r="0" b="0"/>
            <wp:docPr id="1504015995" name="Picture 1504015995" descr="A picture containing sketch, drawing, line art, clipart&#10;&#10;Description automatically generated">
              <a:extLst xmlns:a="http://schemas.openxmlformats.org/drawingml/2006/main">
                <a:ext uri="{FF2B5EF4-FFF2-40B4-BE49-F238E27FC236}">
                  <a16:creationId xmlns:a16="http://schemas.microsoft.com/office/drawing/2014/main" id="{51137376-47F4-D5C2-EABA-A7B3222C20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366898" name="Picture 508366898" descr="A picture containing sketch, drawing, line art, clipart&#10;&#10;Description automatically generated">
                      <a:extLst>
                        <a:ext uri="{FF2B5EF4-FFF2-40B4-BE49-F238E27FC236}">
                          <a16:creationId xmlns:a16="http://schemas.microsoft.com/office/drawing/2014/main" id="{51137376-47F4-D5C2-EABA-A7B3222C2060}"/>
                        </a:ext>
                      </a:extLst>
                    </pic:cNvPr>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1914525" cy="2047875"/>
                    </a:xfrm>
                    <a:prstGeom prst="rect">
                      <a:avLst/>
                    </a:prstGeom>
                  </pic:spPr>
                </pic:pic>
              </a:graphicData>
            </a:graphic>
          </wp:inline>
        </w:drawing>
      </w:r>
    </w:p>
    <w:p w14:paraId="7C325335" w14:textId="77777777" w:rsidR="00FC18B4" w:rsidRDefault="00FC18B4" w:rsidP="00FC18B4">
      <w:pPr>
        <w:jc w:val="center"/>
      </w:pPr>
      <w:r>
        <w:t>Joonis 4</w:t>
      </w:r>
    </w:p>
    <w:p w14:paraId="46918C3E" w14:textId="77777777" w:rsidR="00FC18B4" w:rsidRDefault="00FC18B4">
      <w:pPr>
        <w:keepNext/>
        <w:autoSpaceDE w:val="0"/>
        <w:autoSpaceDN w:val="0"/>
        <w:adjustRightInd w:val="0"/>
        <w:rPr>
          <w:b/>
          <w:szCs w:val="22"/>
        </w:rPr>
      </w:pPr>
    </w:p>
    <w:p w14:paraId="00B3FCB7" w14:textId="6BA619C8" w:rsidR="00FC18B4" w:rsidRPr="00FC18B4" w:rsidRDefault="004C26BE" w:rsidP="00154373">
      <w:pPr>
        <w:numPr>
          <w:ilvl w:val="0"/>
          <w:numId w:val="34"/>
        </w:numPr>
        <w:ind w:left="567" w:hanging="567"/>
        <w:rPr>
          <w:szCs w:val="22"/>
        </w:rPr>
      </w:pPr>
      <w:r w:rsidRPr="00FC18B4">
        <w:rPr>
          <w:szCs w:val="22"/>
        </w:rPr>
        <w:t>Hoidke pen</w:t>
      </w:r>
      <w:r w:rsidRPr="00FC18B4">
        <w:rPr>
          <w:szCs w:val="22"/>
        </w:rPr>
        <w:noBreakHyphen/>
        <w:t xml:space="preserve">süstlit mugavalt </w:t>
      </w:r>
      <w:r w:rsidR="00FC18B4" w:rsidRPr="00FC18B4">
        <w:rPr>
          <w:szCs w:val="22"/>
        </w:rPr>
        <w:t xml:space="preserve">ühes käes </w:t>
      </w:r>
      <w:r w:rsidR="00FC18B4" w:rsidRPr="00FC18B4">
        <w:rPr>
          <w:b/>
          <w:bCs/>
          <w:szCs w:val="22"/>
        </w:rPr>
        <w:t>sinisest nupust kõrgemalt</w:t>
      </w:r>
      <w:r w:rsidRPr="00FC18B4">
        <w:rPr>
          <w:szCs w:val="22"/>
        </w:rPr>
        <w:t>.</w:t>
      </w:r>
    </w:p>
    <w:p w14:paraId="11A18C1E" w14:textId="5E38041E" w:rsidR="00FC18B4" w:rsidRPr="0056304A" w:rsidRDefault="008F1982" w:rsidP="00FC18B4">
      <w:pPr>
        <w:numPr>
          <w:ilvl w:val="0"/>
          <w:numId w:val="8"/>
        </w:numPr>
        <w:ind w:left="567" w:hanging="567"/>
        <w:rPr>
          <w:szCs w:val="22"/>
        </w:rPr>
      </w:pPr>
      <w:r>
        <w:rPr>
          <w:szCs w:val="22"/>
        </w:rPr>
        <w:lastRenderedPageBreak/>
        <w:t xml:space="preserve">Veenduge, et roheline turvaümbris on liikumatult ja võimalikult </w:t>
      </w:r>
      <w:r w:rsidR="00206B8F">
        <w:rPr>
          <w:szCs w:val="22"/>
        </w:rPr>
        <w:t>tihedalt</w:t>
      </w:r>
      <w:r>
        <w:rPr>
          <w:szCs w:val="22"/>
        </w:rPr>
        <w:t xml:space="preserve"> teie naha vastas. Kui pen</w:t>
      </w:r>
      <w:r>
        <w:rPr>
          <w:szCs w:val="22"/>
        </w:rPr>
        <w:noBreakHyphen/>
      </w:r>
      <w:r w:rsidRPr="00154373">
        <w:rPr>
          <w:szCs w:val="22"/>
        </w:rPr>
        <w:t>süstel ei ole süstimise ajal liikumatus asendis, on oht, et nõel võib painduda</w:t>
      </w:r>
      <w:r w:rsidR="00FC18B4" w:rsidRPr="00154373">
        <w:rPr>
          <w:szCs w:val="22"/>
        </w:rPr>
        <w:t>.</w:t>
      </w:r>
    </w:p>
    <w:p w14:paraId="1C10ABC4" w14:textId="08CA158B" w:rsidR="00FC18B4" w:rsidRPr="00154373" w:rsidRDefault="00FC18B4" w:rsidP="00154373">
      <w:pPr>
        <w:numPr>
          <w:ilvl w:val="0"/>
          <w:numId w:val="8"/>
        </w:numPr>
        <w:ind w:left="567" w:hanging="567"/>
        <w:rPr>
          <w:szCs w:val="22"/>
        </w:rPr>
      </w:pPr>
      <w:r w:rsidRPr="00154373">
        <w:rPr>
          <w:szCs w:val="22"/>
        </w:rPr>
        <w:t xml:space="preserve">ÄRGE pigistage nahka </w:t>
      </w:r>
      <w:r w:rsidR="000F7BA1" w:rsidRPr="00154373">
        <w:rPr>
          <w:szCs w:val="22"/>
        </w:rPr>
        <w:t>volti</w:t>
      </w:r>
      <w:r w:rsidRPr="00154373">
        <w:rPr>
          <w:szCs w:val="22"/>
        </w:rPr>
        <w:t xml:space="preserve">, et vältida </w:t>
      </w:r>
      <w:r w:rsidR="00206B8F">
        <w:rPr>
          <w:szCs w:val="22"/>
        </w:rPr>
        <w:t>soovimatut</w:t>
      </w:r>
      <w:r w:rsidRPr="00154373">
        <w:rPr>
          <w:szCs w:val="22"/>
        </w:rPr>
        <w:t xml:space="preserve"> nõelatorkevigast</w:t>
      </w:r>
      <w:r w:rsidR="00206B8F">
        <w:rPr>
          <w:szCs w:val="22"/>
        </w:rPr>
        <w:t>u</w:t>
      </w:r>
      <w:r w:rsidRPr="00154373">
        <w:rPr>
          <w:szCs w:val="22"/>
        </w:rPr>
        <w:t>st.</w:t>
      </w:r>
    </w:p>
    <w:p w14:paraId="345EED40" w14:textId="35BD914D" w:rsidR="00E7279D" w:rsidRPr="00FC18B4" w:rsidRDefault="004C26BE" w:rsidP="00154373">
      <w:pPr>
        <w:numPr>
          <w:ilvl w:val="0"/>
          <w:numId w:val="8"/>
        </w:numPr>
        <w:ind w:left="567" w:hanging="567"/>
        <w:rPr>
          <w:szCs w:val="22"/>
        </w:rPr>
      </w:pPr>
      <w:r w:rsidRPr="00154373">
        <w:rPr>
          <w:bCs/>
          <w:szCs w:val="22"/>
        </w:rPr>
        <w:t>ÄRGE</w:t>
      </w:r>
      <w:r w:rsidRPr="00FC18B4">
        <w:rPr>
          <w:szCs w:val="22"/>
        </w:rPr>
        <w:t xml:space="preserve"> </w:t>
      </w:r>
      <w:r w:rsidR="00FC18B4">
        <w:rPr>
          <w:szCs w:val="22"/>
        </w:rPr>
        <w:t xml:space="preserve">puudutage ega </w:t>
      </w:r>
      <w:r w:rsidRPr="00FC18B4">
        <w:rPr>
          <w:szCs w:val="22"/>
        </w:rPr>
        <w:t xml:space="preserve">vajutage </w:t>
      </w:r>
      <w:r w:rsidR="00FC18B4">
        <w:rPr>
          <w:szCs w:val="22"/>
        </w:rPr>
        <w:t>sinisele</w:t>
      </w:r>
      <w:r w:rsidRPr="00FC18B4">
        <w:rPr>
          <w:szCs w:val="22"/>
        </w:rPr>
        <w:t xml:space="preserve"> nupule</w:t>
      </w:r>
      <w:r w:rsidR="00FC18B4" w:rsidRPr="00FC18B4">
        <w:rPr>
          <w:szCs w:val="22"/>
        </w:rPr>
        <w:t xml:space="preserve"> </w:t>
      </w:r>
      <w:r w:rsidR="00FC18B4">
        <w:rPr>
          <w:szCs w:val="22"/>
        </w:rPr>
        <w:t>sel ajal, kui sätite pen</w:t>
      </w:r>
      <w:r w:rsidR="00FC18B4">
        <w:rPr>
          <w:szCs w:val="22"/>
        </w:rPr>
        <w:noBreakHyphen/>
        <w:t>süstlit nahale</w:t>
      </w:r>
      <w:r w:rsidRPr="00FC18B4">
        <w:rPr>
          <w:szCs w:val="22"/>
        </w:rPr>
        <w:t>.</w:t>
      </w:r>
    </w:p>
    <w:p w14:paraId="38C07C9A" w14:textId="77777777" w:rsidR="00E7279D" w:rsidRDefault="00E7279D" w:rsidP="00E7279D">
      <w:pPr>
        <w:jc w:val="center"/>
      </w:pPr>
      <w:r>
        <mc:AlternateContent>
          <mc:Choice Requires="wps">
            <w:drawing>
              <wp:anchor distT="0" distB="0" distL="114300" distR="114300" simplePos="0" relativeHeight="251658288" behindDoc="0" locked="0" layoutInCell="1" allowOverlap="1" wp14:anchorId="3A5CDE0E" wp14:editId="1DDF10DB">
                <wp:simplePos x="0" y="0"/>
                <wp:positionH relativeFrom="column">
                  <wp:posOffset>1966595</wp:posOffset>
                </wp:positionH>
                <wp:positionV relativeFrom="paragraph">
                  <wp:posOffset>1033780</wp:posOffset>
                </wp:positionV>
                <wp:extent cx="381000" cy="377825"/>
                <wp:effectExtent l="0" t="0" r="0" b="0"/>
                <wp:wrapNone/>
                <wp:docPr id="1470794880" name="Text Box 1470794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 cy="377825"/>
                        </a:xfrm>
                        <a:prstGeom prst="rect">
                          <a:avLst/>
                        </a:prstGeom>
                        <a:noFill/>
                      </wps:spPr>
                      <wps:txbx>
                        <w:txbxContent>
                          <w:p w14:paraId="6FF56635" w14:textId="77777777" w:rsidR="00E7279D" w:rsidRDefault="00E7279D" w:rsidP="00E7279D">
                            <w:pPr>
                              <w:jc w:val="center"/>
                              <w:rPr>
                                <w:rFonts w:ascii="Arial Narrow" w:hAnsi="Arial Narrow"/>
                                <w:color w:val="000000" w:themeColor="text1"/>
                                <w:kern w:val="24"/>
                                <w:lang w:val="en-US"/>
                              </w:rPr>
                            </w:pPr>
                            <w:r>
                              <w:rPr>
                                <w:rFonts w:ascii="Arial Narrow" w:hAnsi="Arial Narrow"/>
                                <w:color w:val="000000" w:themeColor="text1"/>
                                <w:kern w:val="24"/>
                                <w:lang w:val="en-US"/>
                              </w:rPr>
                              <w:t>90</w:t>
                            </w:r>
                            <w:r>
                              <w:rPr>
                                <w:rFonts w:ascii="Arial Narrow" w:hAnsi="Symbol"/>
                                <w:color w:val="000000" w:themeColor="text1"/>
                                <w:kern w:val="24"/>
                                <w:lang w:val="en-US"/>
                              </w:rPr>
                              <w:sym w:font="Symbol" w:char="F0B0"/>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3A5CDE0E" id="Text Box 1470794880" o:spid="_x0000_s1085" type="#_x0000_t202" style="position:absolute;left:0;text-align:left;margin-left:154.85pt;margin-top:81.4pt;width:30pt;height:29.75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" filled="f" stroked="f">
                <v:textbox style="mso-fit-shape-to-text:t">
                  <w:txbxContent>
                    <w:p w14:paraId="6FF56635" w14:textId="77777777" w:rsidR="00E7279D" w:rsidRDefault="00E7279D" w:rsidP="00E7279D">
                      <w:pPr>
                        <w:jc w:val="center"/>
                        <w:rPr>
                          <w:rFonts w:ascii="Arial Narrow" w:hAnsi="Arial Narrow"/>
                          <w:color w:val="000000" w:themeColor="text1"/>
                          <w:kern w:val="24"/>
                          <w:lang w:val="en-US"/>
                        </w:rPr>
                      </w:pPr>
                      <w:r>
                        <w:rPr>
                          <w:rFonts w:ascii="Arial Narrow" w:hAnsi="Arial Narrow"/>
                          <w:color w:val="000000" w:themeColor="text1"/>
                          <w:kern w:val="24"/>
                          <w:lang w:val="en-US"/>
                        </w:rPr>
                        <w:t>90</w:t>
                      </w:r>
                      <w:r>
                        <w:rPr>
                          <w:rFonts w:ascii="Arial Narrow" w:hAnsi="Symbol"/>
                          <w:color w:val="000000" w:themeColor="text1"/>
                          <w:kern w:val="24"/>
                          <w:lang w:val="en-US"/>
                        </w:rPr>
                        <w:sym w:font="Symbol" w:char="F0B0"/>
                      </w:r>
                    </w:p>
                  </w:txbxContent>
                </v:textbox>
              </v:shape>
            </w:pict>
          </mc:Fallback>
        </mc:AlternateContent>
      </w:r>
      <w:r>
        <w:drawing>
          <wp:inline distT="0" distB="0" distL="0" distR="0" wp14:anchorId="2E31F890" wp14:editId="4E196E06">
            <wp:extent cx="1809750" cy="1581150"/>
            <wp:effectExtent l="0" t="0" r="0" b="0"/>
            <wp:docPr id="1065659958" name="Picture 1065659958" descr="A picture containing sketch, drawing, line art, coloring book&#10;&#10;Description automatically generated">
              <a:extLst xmlns:a="http://schemas.openxmlformats.org/drawingml/2006/main">
                <a:ext uri="{FF2B5EF4-FFF2-40B4-BE49-F238E27FC236}">
                  <a16:creationId xmlns:a16="http://schemas.microsoft.com/office/drawing/2014/main" id="{A34686BD-1595-57B5-8600-9C8D9B7283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601076" name="Picture 2096601076" descr="A picture containing sketch, drawing, line art, coloring book&#10;&#10;Description automatically generated">
                      <a:extLst>
                        <a:ext uri="{FF2B5EF4-FFF2-40B4-BE49-F238E27FC236}">
                          <a16:creationId xmlns:a16="http://schemas.microsoft.com/office/drawing/2014/main" id="{A34686BD-1595-57B5-8600-9C8D9B728319}"/>
                        </a:ext>
                      </a:extLst>
                    </pic:cNvPr>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1809750" cy="1581150"/>
                    </a:xfrm>
                    <a:prstGeom prst="rect">
                      <a:avLst/>
                    </a:prstGeom>
                  </pic:spPr>
                </pic:pic>
              </a:graphicData>
            </a:graphic>
          </wp:inline>
        </w:drawing>
      </w:r>
    </w:p>
    <w:p w14:paraId="4B78FD4E" w14:textId="77777777" w:rsidR="00E7279D" w:rsidRDefault="00E7279D" w:rsidP="00E7279D">
      <w:pPr>
        <w:jc w:val="center"/>
      </w:pPr>
    </w:p>
    <w:p w14:paraId="7B9A7F9C" w14:textId="77777777" w:rsidR="00E7279D" w:rsidRDefault="00E7279D" w:rsidP="00E7279D">
      <w:pPr>
        <w:jc w:val="center"/>
      </w:pPr>
      <w:r>
        <w:t>Joonis 5</w:t>
      </w:r>
    </w:p>
    <w:p w14:paraId="228B0E44" w14:textId="711E818C" w:rsidR="004C26BE" w:rsidRDefault="004C26BE" w:rsidP="00154373">
      <w:pPr>
        <w:rPr>
          <w:szCs w:val="22"/>
        </w:rPr>
      </w:pPr>
    </w:p>
    <w:p w14:paraId="15360C10" w14:textId="24F49BA8" w:rsidR="004C26BE" w:rsidRDefault="004C26BE">
      <w:pPr>
        <w:numPr>
          <w:ilvl w:val="0"/>
          <w:numId w:val="8"/>
        </w:numPr>
        <w:ind w:left="567" w:hanging="567"/>
        <w:rPr>
          <w:szCs w:val="22"/>
        </w:rPr>
      </w:pPr>
      <w:r>
        <w:rPr>
          <w:szCs w:val="22"/>
        </w:rPr>
        <w:t>Suruge pen</w:t>
      </w:r>
      <w:r>
        <w:rPr>
          <w:szCs w:val="22"/>
        </w:rPr>
        <w:noBreakHyphen/>
        <w:t>süstli avatud otsa 90</w:t>
      </w:r>
      <w:r>
        <w:rPr>
          <w:szCs w:val="22"/>
        </w:rPr>
        <w:noBreakHyphen/>
        <w:t>kraadise nurga all vastu oma nahka</w:t>
      </w:r>
      <w:r w:rsidR="00FC18B4">
        <w:rPr>
          <w:szCs w:val="22"/>
        </w:rPr>
        <w:t>. Avaldage piisavat survet, et roheline turvaümbris libiseks üles ja jääks läbipaistva katte sisse</w:t>
      </w:r>
      <w:r>
        <w:rPr>
          <w:szCs w:val="22"/>
        </w:rPr>
        <w:t>.</w:t>
      </w:r>
      <w:r w:rsidR="00530470">
        <w:rPr>
          <w:szCs w:val="22"/>
        </w:rPr>
        <w:t xml:space="preserve"> Läbipaistva katte alt jääb paistma vaid sellest laiema rohelise turvaümbrise serv.</w:t>
      </w:r>
    </w:p>
    <w:p w14:paraId="126956CD" w14:textId="1D1D2173" w:rsidR="00FC18B4" w:rsidRDefault="00FC18B4" w:rsidP="00FC18B4">
      <w:pPr>
        <w:numPr>
          <w:ilvl w:val="0"/>
          <w:numId w:val="8"/>
        </w:numPr>
        <w:ind w:left="567" w:hanging="567"/>
        <w:rPr>
          <w:szCs w:val="22"/>
        </w:rPr>
      </w:pPr>
      <w:r>
        <w:rPr>
          <w:szCs w:val="22"/>
        </w:rPr>
        <w:t>ÄRGE vajutage sinisele nupule enne, kui</w:t>
      </w:r>
      <w:r w:rsidR="00A8188E">
        <w:rPr>
          <w:szCs w:val="22"/>
        </w:rPr>
        <w:t xml:space="preserve"> </w:t>
      </w:r>
      <w:r>
        <w:rPr>
          <w:szCs w:val="22"/>
        </w:rPr>
        <w:t>turva</w:t>
      </w:r>
      <w:r w:rsidR="00A8188E">
        <w:rPr>
          <w:szCs w:val="22"/>
        </w:rPr>
        <w:t>ümbris</w:t>
      </w:r>
      <w:r>
        <w:rPr>
          <w:szCs w:val="22"/>
        </w:rPr>
        <w:t xml:space="preserve"> on läbipaistva katte sisse libisenud. </w:t>
      </w:r>
      <w:r w:rsidR="0004573E">
        <w:rPr>
          <w:szCs w:val="22"/>
        </w:rPr>
        <w:t>Vajutades sinisele nupule enne, kui turvaümbris on kaetud, võite põhjustada pen</w:t>
      </w:r>
      <w:r w:rsidR="0004573E">
        <w:rPr>
          <w:szCs w:val="22"/>
        </w:rPr>
        <w:noBreakHyphen/>
        <w:t>süstli rikke</w:t>
      </w:r>
      <w:r>
        <w:rPr>
          <w:szCs w:val="22"/>
        </w:rPr>
        <w:t>.</w:t>
      </w:r>
    </w:p>
    <w:p w14:paraId="62828262" w14:textId="57043919" w:rsidR="00FC18B4" w:rsidRDefault="00FC18B4" w:rsidP="00FC18B4">
      <w:pPr>
        <w:numPr>
          <w:ilvl w:val="0"/>
          <w:numId w:val="8"/>
        </w:numPr>
        <w:ind w:left="567" w:hanging="567"/>
        <w:rPr>
          <w:szCs w:val="22"/>
        </w:rPr>
      </w:pPr>
      <w:r>
        <w:rPr>
          <w:szCs w:val="22"/>
        </w:rPr>
        <w:t xml:space="preserve">Süstige ravim ilma nahka </w:t>
      </w:r>
      <w:r w:rsidR="000F7BA1">
        <w:rPr>
          <w:szCs w:val="22"/>
        </w:rPr>
        <w:t>volti</w:t>
      </w:r>
      <w:r>
        <w:rPr>
          <w:szCs w:val="22"/>
        </w:rPr>
        <w:t xml:space="preserve"> pigistamata.</w:t>
      </w:r>
    </w:p>
    <w:p w14:paraId="5579870C" w14:textId="77777777" w:rsidR="004C26BE" w:rsidRDefault="004C26BE">
      <w:pPr>
        <w:autoSpaceDE w:val="0"/>
        <w:autoSpaceDN w:val="0"/>
        <w:adjustRightInd w:val="0"/>
        <w:rPr>
          <w:szCs w:val="22"/>
        </w:rPr>
      </w:pPr>
    </w:p>
    <w:p w14:paraId="2E096757" w14:textId="77777777" w:rsidR="006661AD" w:rsidRDefault="004C26BE" w:rsidP="006661AD">
      <w:pPr>
        <w:keepNext/>
        <w:autoSpaceDE w:val="0"/>
        <w:autoSpaceDN w:val="0"/>
        <w:adjustRightInd w:val="0"/>
        <w:rPr>
          <w:b/>
          <w:szCs w:val="22"/>
        </w:rPr>
      </w:pPr>
      <w:r>
        <w:rPr>
          <w:b/>
          <w:szCs w:val="22"/>
        </w:rPr>
        <w:t>Vajutage süstimiseks nupule (vt joonis</w:t>
      </w:r>
      <w:r w:rsidR="006661AD">
        <w:rPr>
          <w:b/>
          <w:szCs w:val="22"/>
        </w:rPr>
        <w:t>ed</w:t>
      </w:r>
      <w:r>
        <w:rPr>
          <w:b/>
          <w:szCs w:val="22"/>
        </w:rPr>
        <w:t> </w:t>
      </w:r>
      <w:r w:rsidR="006661AD">
        <w:rPr>
          <w:b/>
          <w:szCs w:val="22"/>
        </w:rPr>
        <w:t xml:space="preserve">6 ja </w:t>
      </w:r>
      <w:r>
        <w:rPr>
          <w:b/>
          <w:szCs w:val="22"/>
        </w:rPr>
        <w:t>7)</w:t>
      </w:r>
    </w:p>
    <w:tbl>
      <w:tblPr>
        <w:tblStyle w:val="TableGrid"/>
        <w:tblW w:w="0" w:type="auto"/>
        <w:tblLook w:val="04A0" w:firstRow="1" w:lastRow="0" w:firstColumn="1" w:lastColumn="0" w:noHBand="0" w:noVBand="1"/>
      </w:tblPr>
      <w:tblGrid>
        <w:gridCol w:w="3546"/>
        <w:gridCol w:w="3126"/>
      </w:tblGrid>
      <w:tr w:rsidR="006661AD" w14:paraId="730BF610" w14:textId="77777777" w:rsidTr="0056304A">
        <w:tc>
          <w:tcPr>
            <w:tcW w:w="0" w:type="auto"/>
            <w:tcBorders>
              <w:top w:val="nil"/>
              <w:left w:val="nil"/>
              <w:bottom w:val="nil"/>
              <w:right w:val="nil"/>
            </w:tcBorders>
          </w:tcPr>
          <w:p w14:paraId="39CE344C" w14:textId="77777777" w:rsidR="006661AD" w:rsidRDefault="006661AD" w:rsidP="0056304A">
            <w:pPr>
              <w:jc w:val="center"/>
            </w:pPr>
            <w:r>
              <mc:AlternateContent>
                <mc:Choice Requires="wps">
                  <w:drawing>
                    <wp:anchor distT="0" distB="0" distL="114300" distR="114300" simplePos="0" relativeHeight="251658286" behindDoc="0" locked="0" layoutInCell="1" allowOverlap="1" wp14:anchorId="4D6B4B00" wp14:editId="0FDB9A3B">
                      <wp:simplePos x="0" y="0"/>
                      <wp:positionH relativeFrom="column">
                        <wp:posOffset>1256606</wp:posOffset>
                      </wp:positionH>
                      <wp:positionV relativeFrom="paragraph">
                        <wp:posOffset>1881721</wp:posOffset>
                      </wp:positionV>
                      <wp:extent cx="1418506" cy="267335"/>
                      <wp:effectExtent l="0" t="0" r="0" b="0"/>
                      <wp:wrapNone/>
                      <wp:docPr id="82620614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8506"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E8B62" w14:textId="77777777" w:rsidR="006661AD" w:rsidRDefault="006661AD" w:rsidP="006661AD">
                                  <w:pPr>
                                    <w:rPr>
                                      <w:rFonts w:ascii="Arial Narrow" w:hAnsi="Arial Narrow"/>
                                      <w:b/>
                                      <w:bCs/>
                                      <w:color w:val="000000" w:themeColor="text1"/>
                                      <w:kern w:val="24"/>
                                      <w:sz w:val="24"/>
                                      <w:szCs w:val="24"/>
                                      <w:lang w:val="en-US"/>
                                    </w:rPr>
                                  </w:pPr>
                                  <w:r>
                                    <w:rPr>
                                      <w:rFonts w:ascii="Arial Narrow" w:hAnsi="Arial Narrow"/>
                                      <w:b/>
                                      <w:bCs/>
                                      <w:color w:val="000000" w:themeColor="text1"/>
                                      <w:kern w:val="24"/>
                                      <w:lang w:val="en-US"/>
                                    </w:rPr>
                                    <w:t>1. KLÕPSATUS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6B4B00" id="_x0000_s1086" type="#_x0000_t202" style="position:absolute;left:0;text-align:left;margin-left:98.95pt;margin-top:148.15pt;width:111.7pt;height:21.0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" filled="f" stroked="f">
                      <v:textbox>
                        <w:txbxContent>
                          <w:p w14:paraId="580E8B62" w14:textId="77777777" w:rsidR="006661AD" w:rsidRDefault="006661AD" w:rsidP="006661AD">
                            <w:pPr>
                              <w:rPr>
                                <w:rFonts w:ascii="Arial Narrow" w:hAnsi="Arial Narrow"/>
                                <w:b/>
                                <w:bCs/>
                                <w:color w:val="000000" w:themeColor="text1"/>
                                <w:kern w:val="24"/>
                                <w:sz w:val="24"/>
                                <w:szCs w:val="24"/>
                                <w:lang w:val="en-US"/>
                              </w:rPr>
                            </w:pPr>
                            <w:r>
                              <w:rPr>
                                <w:rFonts w:ascii="Arial Narrow" w:hAnsi="Arial Narrow"/>
                                <w:b/>
                                <w:bCs/>
                                <w:color w:val="000000" w:themeColor="text1"/>
                                <w:kern w:val="24"/>
                                <w:lang w:val="en-US"/>
                              </w:rPr>
                              <w:t>1. KLÕPSATUS</w:t>
                            </w:r>
                          </w:p>
                        </w:txbxContent>
                      </v:textbox>
                    </v:shape>
                  </w:pict>
                </mc:Fallback>
              </mc:AlternateContent>
            </w:r>
            <w:r>
              <w:drawing>
                <wp:inline distT="0" distB="0" distL="0" distR="0" wp14:anchorId="4AB0C408" wp14:editId="7A5D447D">
                  <wp:extent cx="2114550" cy="2571750"/>
                  <wp:effectExtent l="0" t="0" r="0" b="0"/>
                  <wp:docPr id="777653567" name="Picture 777653567" descr="A close-up of a hand holding a pen&#10;&#10;Description automatically generated with low confidence">
                    <a:extLst xmlns:a="http://schemas.openxmlformats.org/drawingml/2006/main">
                      <a:ext uri="{FF2B5EF4-FFF2-40B4-BE49-F238E27FC236}">
                        <a16:creationId xmlns:a16="http://schemas.microsoft.com/office/drawing/2014/main" id="{86D2E4F1-F392-2EAF-F755-C9118C77B9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653567" name="Picture 777653567" descr="A close-up of a hand holding a pen&#10;&#10;Description automatically generated with low confidence">
                            <a:extLst>
                              <a:ext uri="{FF2B5EF4-FFF2-40B4-BE49-F238E27FC236}">
                                <a16:creationId xmlns:a16="http://schemas.microsoft.com/office/drawing/2014/main" id="{86D2E4F1-F392-2EAF-F755-C9118C77B998}"/>
                              </a:ext>
                            </a:extLst>
                          </pic:cNvPr>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2114550" cy="2571750"/>
                          </a:xfrm>
                          <a:prstGeom prst="rect">
                            <a:avLst/>
                          </a:prstGeom>
                        </pic:spPr>
                      </pic:pic>
                    </a:graphicData>
                  </a:graphic>
                </wp:inline>
              </w:drawing>
            </w:r>
          </w:p>
          <w:p w14:paraId="36B90A39" w14:textId="77777777" w:rsidR="006661AD" w:rsidRDefault="006661AD" w:rsidP="0056304A">
            <w:pPr>
              <w:keepNext/>
              <w:autoSpaceDE w:val="0"/>
              <w:autoSpaceDN w:val="0"/>
              <w:adjustRightInd w:val="0"/>
              <w:jc w:val="center"/>
              <w:rPr>
                <w:b/>
                <w:szCs w:val="22"/>
              </w:rPr>
            </w:pPr>
          </w:p>
        </w:tc>
        <w:tc>
          <w:tcPr>
            <w:tcW w:w="0" w:type="auto"/>
            <w:tcBorders>
              <w:top w:val="nil"/>
              <w:left w:val="nil"/>
              <w:bottom w:val="nil"/>
              <w:right w:val="nil"/>
            </w:tcBorders>
          </w:tcPr>
          <w:p w14:paraId="73C9F28A" w14:textId="77777777" w:rsidR="006661AD" w:rsidRDefault="006661AD" w:rsidP="0056304A">
            <w:pPr>
              <w:jc w:val="center"/>
            </w:pPr>
            <w:r>
              <mc:AlternateContent>
                <mc:Choice Requires="wps">
                  <w:drawing>
                    <wp:anchor distT="0" distB="0" distL="114300" distR="114300" simplePos="0" relativeHeight="251658287" behindDoc="0" locked="0" layoutInCell="1" allowOverlap="1" wp14:anchorId="67196A97" wp14:editId="76B877F6">
                      <wp:simplePos x="0" y="0"/>
                      <wp:positionH relativeFrom="column">
                        <wp:posOffset>-72077</wp:posOffset>
                      </wp:positionH>
                      <wp:positionV relativeFrom="paragraph">
                        <wp:posOffset>458362</wp:posOffset>
                      </wp:positionV>
                      <wp:extent cx="888520" cy="711835"/>
                      <wp:effectExtent l="0" t="0" r="0" b="0"/>
                      <wp:wrapNone/>
                      <wp:docPr id="2106943335" name="Text Box 2106943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8520" cy="711835"/>
                              </a:xfrm>
                              <a:prstGeom prst="rect">
                                <a:avLst/>
                              </a:prstGeom>
                              <a:noFill/>
                            </wps:spPr>
                            <wps:txbx>
                              <w:txbxContent>
                                <w:p w14:paraId="2005C2A6" w14:textId="77777777" w:rsidR="006661AD" w:rsidRDefault="006661AD" w:rsidP="006661AD">
                                  <w:pPr>
                                    <w:jc w:val="right"/>
                                    <w:rPr>
                                      <w:rFonts w:ascii="Arial Narrow" w:hAnsi="Arial Narrow"/>
                                      <w:b/>
                                      <w:bCs/>
                                      <w:color w:val="000000" w:themeColor="text1"/>
                                      <w:kern w:val="24"/>
                                      <w:sz w:val="24"/>
                                      <w:szCs w:val="24"/>
                                      <w:lang w:val="en-US"/>
                                    </w:rPr>
                                  </w:pPr>
                                  <w:r>
                                    <w:rPr>
                                      <w:rFonts w:ascii="Arial Narrow" w:hAnsi="Arial Narrow"/>
                                      <w:b/>
                                      <w:bCs/>
                                      <w:color w:val="000000" w:themeColor="text1"/>
                                      <w:kern w:val="24"/>
                                      <w:lang w:val="en-US"/>
                                    </w:rPr>
                                    <w:t xml:space="preserve">Vajutage </w:t>
                                  </w:r>
                                  <w:r>
                                    <w:rPr>
                                      <w:rFonts w:ascii="Arial Narrow" w:hAnsi="Arial Narrow"/>
                                      <w:b/>
                                      <w:bCs/>
                                      <w:color w:val="000000" w:themeColor="text1"/>
                                      <w:kern w:val="24"/>
                                      <w:lang w:val="en-US"/>
                                    </w:rPr>
                                    <w:br/>
                                    <w:t xml:space="preserve">nupule </w:t>
                                  </w:r>
                                  <w:r>
                                    <w:rPr>
                                      <w:rFonts w:ascii="Arial Narrow" w:hAnsi="Arial Narrow"/>
                                      <w:b/>
                                      <w:bCs/>
                                      <w:color w:val="000000" w:themeColor="text1"/>
                                      <w:kern w:val="24"/>
                                      <w:lang w:val="en-US"/>
                                    </w:rPr>
                                    <w:br/>
                                    <w:t>siin</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67196A97" id="Text Box 2106943335" o:spid="_x0000_s1087" type="#_x0000_t202" style="position:absolute;left:0;text-align:left;margin-left:-5.7pt;margin-top:36.1pt;width:69.95pt;height:56.0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" filled="f" stroked="f">
                      <v:textbox style="mso-fit-shape-to-text:t">
                        <w:txbxContent>
                          <w:p w14:paraId="2005C2A6" w14:textId="77777777" w:rsidR="006661AD" w:rsidRDefault="006661AD" w:rsidP="006661AD">
                            <w:pPr>
                              <w:jc w:val="right"/>
                              <w:rPr>
                                <w:rFonts w:ascii="Arial Narrow" w:hAnsi="Arial Narrow"/>
                                <w:b/>
                                <w:bCs/>
                                <w:color w:val="000000" w:themeColor="text1"/>
                                <w:kern w:val="24"/>
                                <w:sz w:val="24"/>
                                <w:szCs w:val="24"/>
                                <w:lang w:val="en-US"/>
                              </w:rPr>
                            </w:pPr>
                            <w:r>
                              <w:rPr>
                                <w:rFonts w:ascii="Arial Narrow" w:hAnsi="Arial Narrow"/>
                                <w:b/>
                                <w:bCs/>
                                <w:color w:val="000000" w:themeColor="text1"/>
                                <w:kern w:val="24"/>
                                <w:lang w:val="en-US"/>
                              </w:rPr>
                              <w:t xml:space="preserve">Vajutage </w:t>
                            </w:r>
                            <w:r>
                              <w:rPr>
                                <w:rFonts w:ascii="Arial Narrow" w:hAnsi="Arial Narrow"/>
                                <w:b/>
                                <w:bCs/>
                                <w:color w:val="000000" w:themeColor="text1"/>
                                <w:kern w:val="24"/>
                                <w:lang w:val="en-US"/>
                              </w:rPr>
                              <w:br/>
                              <w:t xml:space="preserve">nupule </w:t>
                            </w:r>
                            <w:r>
                              <w:rPr>
                                <w:rFonts w:ascii="Arial Narrow" w:hAnsi="Arial Narrow"/>
                                <w:b/>
                                <w:bCs/>
                                <w:color w:val="000000" w:themeColor="text1"/>
                                <w:kern w:val="24"/>
                                <w:lang w:val="en-US"/>
                              </w:rPr>
                              <w:br/>
                              <w:t>siin</w:t>
                            </w:r>
                          </w:p>
                        </w:txbxContent>
                      </v:textbox>
                    </v:shape>
                  </w:pict>
                </mc:Fallback>
              </mc:AlternateContent>
            </w:r>
            <w:r>
              <w:drawing>
                <wp:inline distT="0" distB="0" distL="0" distR="0" wp14:anchorId="0AE96179" wp14:editId="364D1415">
                  <wp:extent cx="1847850" cy="2057400"/>
                  <wp:effectExtent l="0" t="0" r="0" b="0"/>
                  <wp:docPr id="1709978284" name="Picture 1709978284" descr="A close-up of a pen&#10;&#10;Description automatically generated with medium confidence">
                    <a:extLst xmlns:a="http://schemas.openxmlformats.org/drawingml/2006/main">
                      <a:ext uri="{FF2B5EF4-FFF2-40B4-BE49-F238E27FC236}">
                        <a16:creationId xmlns:a16="http://schemas.microsoft.com/office/drawing/2014/main" id="{EF9C79BD-A252-17AB-F582-A588490352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978284" name="Picture 1709978284" descr="A close-up of a pen&#10;&#10;Description automatically generated with medium confidence">
                            <a:extLst>
                              <a:ext uri="{FF2B5EF4-FFF2-40B4-BE49-F238E27FC236}">
                                <a16:creationId xmlns:a16="http://schemas.microsoft.com/office/drawing/2014/main" id="{EF9C79BD-A252-17AB-F582-A58849035222}"/>
                              </a:ext>
                            </a:extLst>
                          </pic:cNvPr>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1847850" cy="2057400"/>
                          </a:xfrm>
                          <a:prstGeom prst="rect">
                            <a:avLst/>
                          </a:prstGeom>
                        </pic:spPr>
                      </pic:pic>
                    </a:graphicData>
                  </a:graphic>
                </wp:inline>
              </w:drawing>
            </w:r>
          </w:p>
          <w:p w14:paraId="014C9C11" w14:textId="77777777" w:rsidR="006661AD" w:rsidRDefault="006661AD" w:rsidP="0056304A">
            <w:pPr>
              <w:keepNext/>
              <w:autoSpaceDE w:val="0"/>
              <w:autoSpaceDN w:val="0"/>
              <w:adjustRightInd w:val="0"/>
              <w:jc w:val="center"/>
              <w:rPr>
                <w:b/>
                <w:szCs w:val="22"/>
              </w:rPr>
            </w:pPr>
          </w:p>
        </w:tc>
      </w:tr>
      <w:tr w:rsidR="006661AD" w:rsidRPr="0056304A" w14:paraId="40556600" w14:textId="77777777" w:rsidTr="0056304A">
        <w:tc>
          <w:tcPr>
            <w:tcW w:w="0" w:type="auto"/>
            <w:tcBorders>
              <w:top w:val="nil"/>
              <w:left w:val="nil"/>
              <w:bottom w:val="nil"/>
              <w:right w:val="nil"/>
            </w:tcBorders>
          </w:tcPr>
          <w:p w14:paraId="2CEBC55E" w14:textId="77777777" w:rsidR="006661AD" w:rsidRPr="0056304A" w:rsidRDefault="006661AD" w:rsidP="0056304A">
            <w:pPr>
              <w:keepNext/>
              <w:autoSpaceDE w:val="0"/>
              <w:autoSpaceDN w:val="0"/>
              <w:adjustRightInd w:val="0"/>
              <w:jc w:val="center"/>
              <w:rPr>
                <w:bCs/>
                <w:szCs w:val="22"/>
              </w:rPr>
            </w:pPr>
            <w:r w:rsidRPr="0056304A">
              <w:rPr>
                <w:bCs/>
                <w:szCs w:val="22"/>
              </w:rPr>
              <w:t>Joonis 6</w:t>
            </w:r>
          </w:p>
        </w:tc>
        <w:tc>
          <w:tcPr>
            <w:tcW w:w="0" w:type="auto"/>
            <w:tcBorders>
              <w:top w:val="nil"/>
              <w:left w:val="nil"/>
              <w:bottom w:val="nil"/>
              <w:right w:val="nil"/>
            </w:tcBorders>
          </w:tcPr>
          <w:p w14:paraId="6BFF6869" w14:textId="77777777" w:rsidR="006661AD" w:rsidRPr="0056304A" w:rsidRDefault="006661AD" w:rsidP="0056304A">
            <w:pPr>
              <w:keepNext/>
              <w:autoSpaceDE w:val="0"/>
              <w:autoSpaceDN w:val="0"/>
              <w:adjustRightInd w:val="0"/>
              <w:jc w:val="center"/>
              <w:rPr>
                <w:bCs/>
                <w:szCs w:val="22"/>
              </w:rPr>
            </w:pPr>
            <w:r w:rsidRPr="0056304A">
              <w:rPr>
                <w:bCs/>
                <w:szCs w:val="22"/>
              </w:rPr>
              <w:t>Joonis 7</w:t>
            </w:r>
          </w:p>
        </w:tc>
      </w:tr>
    </w:tbl>
    <w:p w14:paraId="2736F088" w14:textId="77777777" w:rsidR="006661AD" w:rsidRDefault="006661AD" w:rsidP="006661AD">
      <w:pPr>
        <w:keepNext/>
        <w:autoSpaceDE w:val="0"/>
        <w:autoSpaceDN w:val="0"/>
        <w:adjustRightInd w:val="0"/>
        <w:rPr>
          <w:b/>
          <w:szCs w:val="22"/>
        </w:rPr>
      </w:pPr>
    </w:p>
    <w:p w14:paraId="751EB60C" w14:textId="6B30BCAC" w:rsidR="004C26BE" w:rsidRDefault="004C26BE">
      <w:pPr>
        <w:numPr>
          <w:ilvl w:val="0"/>
          <w:numId w:val="8"/>
        </w:numPr>
        <w:ind w:left="567" w:hanging="567"/>
        <w:rPr>
          <w:szCs w:val="22"/>
        </w:rPr>
      </w:pPr>
      <w:r w:rsidRPr="00154373">
        <w:rPr>
          <w:bCs/>
          <w:szCs w:val="22"/>
        </w:rPr>
        <w:t>Suruge</w:t>
      </w:r>
      <w:r w:rsidRPr="00E7279D">
        <w:rPr>
          <w:bCs/>
          <w:szCs w:val="22"/>
        </w:rPr>
        <w:t xml:space="preserve"> </w:t>
      </w:r>
      <w:r w:rsidRPr="00154373">
        <w:rPr>
          <w:bCs/>
          <w:szCs w:val="22"/>
        </w:rPr>
        <w:t>pen</w:t>
      </w:r>
      <w:r w:rsidRPr="00154373">
        <w:rPr>
          <w:bCs/>
          <w:szCs w:val="22"/>
        </w:rPr>
        <w:noBreakHyphen/>
        <w:t>süstlit jätkuvalt vastu oma nahka</w:t>
      </w:r>
      <w:r w:rsidR="00E7279D" w:rsidRPr="00154373">
        <w:rPr>
          <w:bCs/>
          <w:szCs w:val="22"/>
        </w:rPr>
        <w:t>.</w:t>
      </w:r>
      <w:r w:rsidRPr="00154373">
        <w:rPr>
          <w:bCs/>
          <w:szCs w:val="22"/>
        </w:rPr>
        <w:t xml:space="preserve"> </w:t>
      </w:r>
      <w:r w:rsidR="00244B14">
        <w:rPr>
          <w:bCs/>
          <w:szCs w:val="22"/>
        </w:rPr>
        <w:t xml:space="preserve">Süstimise alustamiseks vajutage </w:t>
      </w:r>
      <w:r w:rsidR="00244B14">
        <w:rPr>
          <w:b/>
          <w:szCs w:val="22"/>
        </w:rPr>
        <w:t>t</w:t>
      </w:r>
      <w:r w:rsidR="00E7279D">
        <w:rPr>
          <w:b/>
          <w:szCs w:val="22"/>
        </w:rPr>
        <w:t>eise käega</w:t>
      </w:r>
      <w:r w:rsidR="00244B14">
        <w:rPr>
          <w:b/>
          <w:szCs w:val="22"/>
        </w:rPr>
        <w:t xml:space="preserve"> </w:t>
      </w:r>
      <w:r w:rsidR="00E7279D">
        <w:rPr>
          <w:b/>
          <w:szCs w:val="22"/>
        </w:rPr>
        <w:t xml:space="preserve">sinise </w:t>
      </w:r>
      <w:r>
        <w:rPr>
          <w:b/>
          <w:szCs w:val="22"/>
        </w:rPr>
        <w:t>nupu kõrgemale osale</w:t>
      </w:r>
      <w:r w:rsidRPr="00154373">
        <w:rPr>
          <w:bCs/>
          <w:szCs w:val="22"/>
        </w:rPr>
        <w:t xml:space="preserve">. </w:t>
      </w:r>
      <w:r w:rsidR="00E7279D">
        <w:rPr>
          <w:bCs/>
          <w:szCs w:val="22"/>
        </w:rPr>
        <w:t xml:space="preserve">Ärge vajutage nupule enne, </w:t>
      </w:r>
      <w:r>
        <w:rPr>
          <w:szCs w:val="22"/>
        </w:rPr>
        <w:t>kui pen</w:t>
      </w:r>
      <w:r>
        <w:rPr>
          <w:szCs w:val="22"/>
        </w:rPr>
        <w:noBreakHyphen/>
        <w:t xml:space="preserve">süstel </w:t>
      </w:r>
      <w:r w:rsidR="00E7279D">
        <w:rPr>
          <w:szCs w:val="22"/>
        </w:rPr>
        <w:t>on</w:t>
      </w:r>
      <w:r>
        <w:rPr>
          <w:b/>
          <w:szCs w:val="22"/>
        </w:rPr>
        <w:t xml:space="preserve"> vastu nahka surutud</w:t>
      </w:r>
      <w:r>
        <w:rPr>
          <w:szCs w:val="22"/>
        </w:rPr>
        <w:t xml:space="preserve"> ja turvaümbris </w:t>
      </w:r>
      <w:r w:rsidR="00E7279D">
        <w:rPr>
          <w:szCs w:val="22"/>
        </w:rPr>
        <w:t>läbipaistvasse</w:t>
      </w:r>
      <w:r>
        <w:rPr>
          <w:szCs w:val="22"/>
        </w:rPr>
        <w:t xml:space="preserve"> kattesse libisenud.</w:t>
      </w:r>
    </w:p>
    <w:p w14:paraId="363AD67B" w14:textId="77777777" w:rsidR="004C26BE" w:rsidRDefault="004C26BE">
      <w:pPr>
        <w:numPr>
          <w:ilvl w:val="0"/>
          <w:numId w:val="8"/>
        </w:numPr>
        <w:ind w:left="567" w:hanging="567"/>
        <w:rPr>
          <w:szCs w:val="22"/>
        </w:rPr>
      </w:pPr>
      <w:r>
        <w:rPr>
          <w:szCs w:val="22"/>
        </w:rPr>
        <w:t>Kui nupp on alla vajutatud, jääb see alla, nii et te ei pea surumist jätkama.</w:t>
      </w:r>
    </w:p>
    <w:p w14:paraId="3A0E639E" w14:textId="01CEBA03" w:rsidR="00E7279D" w:rsidRDefault="00E7279D">
      <w:pPr>
        <w:numPr>
          <w:ilvl w:val="0"/>
          <w:numId w:val="8"/>
        </w:numPr>
        <w:ind w:left="567" w:hanging="567"/>
        <w:rPr>
          <w:szCs w:val="22"/>
        </w:rPr>
      </w:pPr>
      <w:r>
        <w:rPr>
          <w:szCs w:val="22"/>
        </w:rPr>
        <w:t>Kui tundub, et nuppu on raske alla vajutada, ärge vajutage nupule tugevamini. Vabastage nupp, tõstke pen</w:t>
      </w:r>
      <w:r>
        <w:rPr>
          <w:szCs w:val="22"/>
        </w:rPr>
        <w:noBreakHyphen/>
        <w:t>süstel üles ja alustage uuesti. Vältige kindlasti nupule vajutamist enne, kui roheline turvaümbris on täielikult naha vastu surutud, seejärel vajutage nupu kõrgemale osale</w:t>
      </w:r>
      <w:r w:rsidR="00946BF2">
        <w:rPr>
          <w:szCs w:val="22"/>
        </w:rPr>
        <w:t>.</w:t>
      </w:r>
    </w:p>
    <w:p w14:paraId="5BC4BF34" w14:textId="77777777" w:rsidR="00946BF2" w:rsidRDefault="00946BF2" w:rsidP="00154373">
      <w:pPr>
        <w:ind w:left="567"/>
        <w:rPr>
          <w:szCs w:val="22"/>
        </w:rPr>
      </w:pPr>
    </w:p>
    <w:p w14:paraId="0F9BA8C3" w14:textId="38DC3C0F" w:rsidR="004C26BE" w:rsidRDefault="004C26BE">
      <w:pPr>
        <w:numPr>
          <w:ilvl w:val="0"/>
          <w:numId w:val="8"/>
        </w:numPr>
        <w:ind w:left="567" w:hanging="567"/>
        <w:rPr>
          <w:szCs w:val="22"/>
        </w:rPr>
      </w:pPr>
      <w:r>
        <w:rPr>
          <w:b/>
          <w:szCs w:val="22"/>
        </w:rPr>
        <w:t>Te kuulete valju „klõpsatust</w:t>
      </w:r>
      <w:r w:rsidR="00F1271F">
        <w:rPr>
          <w:b/>
          <w:szCs w:val="22"/>
        </w:rPr>
        <w:t>“</w:t>
      </w:r>
      <w:r>
        <w:rPr>
          <w:b/>
          <w:szCs w:val="22"/>
        </w:rPr>
        <w:t> – ärge sattuge ärevusse.</w:t>
      </w:r>
      <w:r>
        <w:rPr>
          <w:szCs w:val="22"/>
        </w:rPr>
        <w:t xml:space="preserve"> Esimene „klõpsatus“ tähendab, et nõel on sisse viidud ja süste on alanud. Te ei pruugi nõelatorget sel ajal tunda.</w:t>
      </w:r>
    </w:p>
    <w:p w14:paraId="61A609D1" w14:textId="77777777" w:rsidR="004C26BE" w:rsidRDefault="004C26BE">
      <w:pPr>
        <w:rPr>
          <w:szCs w:val="22"/>
        </w:rPr>
      </w:pPr>
    </w:p>
    <w:p w14:paraId="39D393FB" w14:textId="77777777" w:rsidR="004C26BE" w:rsidRDefault="004C26BE">
      <w:pPr>
        <w:tabs>
          <w:tab w:val="left" w:pos="709"/>
        </w:tabs>
        <w:autoSpaceDE w:val="0"/>
        <w:autoSpaceDN w:val="0"/>
        <w:adjustRightInd w:val="0"/>
        <w:rPr>
          <w:b/>
          <w:szCs w:val="22"/>
        </w:rPr>
      </w:pPr>
      <w:r>
        <w:rPr>
          <w:b/>
          <w:szCs w:val="22"/>
        </w:rPr>
        <w:t>Ärge pen</w:t>
      </w:r>
      <w:r>
        <w:rPr>
          <w:b/>
          <w:szCs w:val="22"/>
        </w:rPr>
        <w:noBreakHyphen/>
        <w:t>süstlit oma nahalt üles tõstke. Kui tõstate pen</w:t>
      </w:r>
      <w:r>
        <w:rPr>
          <w:b/>
          <w:szCs w:val="22"/>
        </w:rPr>
        <w:noBreakHyphen/>
        <w:t>süstli oma nahalt, ei pruugi te saada täielikku ravimiannust.</w:t>
      </w:r>
    </w:p>
    <w:p w14:paraId="04E0E419" w14:textId="77777777" w:rsidR="004C26BE" w:rsidRDefault="004C26BE">
      <w:pPr>
        <w:autoSpaceDE w:val="0"/>
        <w:autoSpaceDN w:val="0"/>
        <w:adjustRightInd w:val="0"/>
        <w:rPr>
          <w:szCs w:val="22"/>
        </w:rPr>
      </w:pPr>
    </w:p>
    <w:p w14:paraId="697082F6" w14:textId="22279778" w:rsidR="00FF4C18" w:rsidRPr="0056304A" w:rsidRDefault="004C26BE" w:rsidP="00FF4C18">
      <w:pPr>
        <w:keepNext/>
        <w:autoSpaceDE w:val="0"/>
        <w:autoSpaceDN w:val="0"/>
        <w:adjustRightInd w:val="0"/>
        <w:rPr>
          <w:bCs/>
          <w:szCs w:val="22"/>
        </w:rPr>
      </w:pPr>
      <w:r>
        <w:rPr>
          <w:b/>
          <w:szCs w:val="22"/>
        </w:rPr>
        <w:t>Hoidke pen</w:t>
      </w:r>
      <w:r>
        <w:rPr>
          <w:b/>
          <w:szCs w:val="22"/>
        </w:rPr>
        <w:noBreakHyphen/>
        <w:t>süstlit naha vastas niikaua, kuni kuulete teist „klõpsatust“ (vt joonis 8)</w:t>
      </w:r>
      <w:r w:rsidR="00E7279D">
        <w:rPr>
          <w:b/>
          <w:szCs w:val="22"/>
        </w:rPr>
        <w:t xml:space="preserve">; tavaliselt kulub </w:t>
      </w:r>
      <w:r w:rsidR="00244B14">
        <w:rPr>
          <w:b/>
          <w:szCs w:val="22"/>
        </w:rPr>
        <w:t>teise „klõpsatuseni“</w:t>
      </w:r>
      <w:r w:rsidR="00E7279D">
        <w:rPr>
          <w:b/>
          <w:szCs w:val="22"/>
        </w:rPr>
        <w:t xml:space="preserve"> 3 kuni 6 sekundit, kuid võib kuluda ka </w:t>
      </w:r>
      <w:r w:rsidR="00FF493A">
        <w:rPr>
          <w:b/>
          <w:szCs w:val="22"/>
        </w:rPr>
        <w:t xml:space="preserve">kuni </w:t>
      </w:r>
      <w:r w:rsidR="00E7279D">
        <w:rPr>
          <w:b/>
          <w:szCs w:val="22"/>
        </w:rPr>
        <w:t>15 sekundit.</w:t>
      </w:r>
    </w:p>
    <w:p w14:paraId="1C5D0E22" w14:textId="77777777" w:rsidR="00FF4C18" w:rsidRDefault="00FF4C18" w:rsidP="00FF4C18"/>
    <w:p w14:paraId="38F3DE02" w14:textId="77777777" w:rsidR="00FF4C18" w:rsidRDefault="00FF4C18" w:rsidP="00FF4C18">
      <w:pPr>
        <w:jc w:val="center"/>
      </w:pPr>
      <w:r>
        <mc:AlternateContent>
          <mc:Choice Requires="wps">
            <w:drawing>
              <wp:anchor distT="0" distB="0" distL="114300" distR="114300" simplePos="0" relativeHeight="251658285" behindDoc="0" locked="0" layoutInCell="1" allowOverlap="1" wp14:anchorId="71C6D0B2" wp14:editId="5E020DE3">
                <wp:simplePos x="0" y="0"/>
                <wp:positionH relativeFrom="column">
                  <wp:posOffset>3100069</wp:posOffset>
                </wp:positionH>
                <wp:positionV relativeFrom="paragraph">
                  <wp:posOffset>1145540</wp:posOffset>
                </wp:positionV>
                <wp:extent cx="1266825" cy="238125"/>
                <wp:effectExtent l="0" t="0" r="0" b="9525"/>
                <wp:wrapNone/>
                <wp:docPr id="200102636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18B44" w14:textId="77777777" w:rsidR="00FF4C18" w:rsidRDefault="00FF4C18" w:rsidP="00FF4C18">
                            <w:pPr>
                              <w:rPr>
                                <w:rFonts w:ascii="Arial Narrow" w:hAnsi="Arial Narrow"/>
                                <w:b/>
                                <w:bCs/>
                                <w:color w:val="000000" w:themeColor="text1"/>
                                <w:kern w:val="24"/>
                                <w:sz w:val="24"/>
                                <w:szCs w:val="24"/>
                                <w:lang w:val="en-US"/>
                              </w:rPr>
                            </w:pPr>
                            <w:r>
                              <w:rPr>
                                <w:rFonts w:ascii="Arial Narrow" w:hAnsi="Arial Narrow"/>
                                <w:b/>
                                <w:bCs/>
                                <w:color w:val="000000" w:themeColor="text1"/>
                                <w:kern w:val="24"/>
                                <w:lang w:val="en-US"/>
                              </w:rPr>
                              <w:t>2. KLÕPSATUS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6D0B2" id="_x0000_s1088" type="#_x0000_t202" style="position:absolute;left:0;text-align:left;margin-left:244.1pt;margin-top:90.2pt;width:99.75pt;height:18.7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" filled="f" stroked="f">
                <v:textbox>
                  <w:txbxContent>
                    <w:p w14:paraId="2E318B44" w14:textId="77777777" w:rsidR="00FF4C18" w:rsidRDefault="00FF4C18" w:rsidP="00FF4C18">
                      <w:pPr>
                        <w:rPr>
                          <w:rFonts w:ascii="Arial Narrow" w:hAnsi="Arial Narrow"/>
                          <w:b/>
                          <w:bCs/>
                          <w:color w:val="000000" w:themeColor="text1"/>
                          <w:kern w:val="24"/>
                          <w:sz w:val="24"/>
                          <w:szCs w:val="24"/>
                          <w:lang w:val="en-US"/>
                        </w:rPr>
                      </w:pPr>
                      <w:r>
                        <w:rPr>
                          <w:rFonts w:ascii="Arial Narrow" w:hAnsi="Arial Narrow"/>
                          <w:b/>
                          <w:bCs/>
                          <w:color w:val="000000" w:themeColor="text1"/>
                          <w:kern w:val="24"/>
                          <w:lang w:val="en-US"/>
                        </w:rPr>
                        <w:t>2. KLÕPSATUS</w:t>
                      </w:r>
                    </w:p>
                  </w:txbxContent>
                </v:textbox>
              </v:shape>
            </w:pict>
          </mc:Fallback>
        </mc:AlternateContent>
      </w:r>
      <w:r>
        <w:drawing>
          <wp:inline distT="0" distB="0" distL="0" distR="0" wp14:anchorId="27BAAE8E" wp14:editId="3FC73B67">
            <wp:extent cx="1733550" cy="1743075"/>
            <wp:effectExtent l="0" t="0" r="0" b="0"/>
            <wp:docPr id="696117246" name="Picture 696117246" descr="A picture containing sketch, drawing, line art, linedrawing&#10;&#10;Description automatically generated">
              <a:extLst xmlns:a="http://schemas.openxmlformats.org/drawingml/2006/main">
                <a:ext uri="{FF2B5EF4-FFF2-40B4-BE49-F238E27FC236}">
                  <a16:creationId xmlns:a16="http://schemas.microsoft.com/office/drawing/2014/main" id="{81A3584B-F97D-6712-8D8A-1588878CB9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495197" name="Picture 529495197" descr="A picture containing sketch, drawing, line art, linedrawing&#10;&#10;Description automatically generated">
                      <a:extLst>
                        <a:ext uri="{FF2B5EF4-FFF2-40B4-BE49-F238E27FC236}">
                          <a16:creationId xmlns:a16="http://schemas.microsoft.com/office/drawing/2014/main" id="{81A3584B-F97D-6712-8D8A-1588878CB92A}"/>
                        </a:ext>
                      </a:extLst>
                    </pic:cNvPr>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1733550" cy="1743075"/>
                    </a:xfrm>
                    <a:prstGeom prst="rect">
                      <a:avLst/>
                    </a:prstGeom>
                  </pic:spPr>
                </pic:pic>
              </a:graphicData>
            </a:graphic>
          </wp:inline>
        </w:drawing>
      </w:r>
    </w:p>
    <w:p w14:paraId="7E98BA48" w14:textId="77777777" w:rsidR="00FF4C18" w:rsidRDefault="00FF4C18" w:rsidP="00FF4C18">
      <w:pPr>
        <w:jc w:val="center"/>
      </w:pPr>
      <w:r>
        <w:t>Joonis 8</w:t>
      </w:r>
    </w:p>
    <w:p w14:paraId="442F47E7" w14:textId="77777777" w:rsidR="00FF4C18" w:rsidRDefault="00FF4C18" w:rsidP="00FF4C18">
      <w:pPr>
        <w:keepNext/>
        <w:autoSpaceDE w:val="0"/>
        <w:autoSpaceDN w:val="0"/>
        <w:adjustRightInd w:val="0"/>
        <w:rPr>
          <w:bCs/>
          <w:szCs w:val="22"/>
        </w:rPr>
      </w:pPr>
    </w:p>
    <w:p w14:paraId="570ECEBA" w14:textId="6ED36B8A" w:rsidR="004C26BE" w:rsidRDefault="004C26BE">
      <w:pPr>
        <w:numPr>
          <w:ilvl w:val="0"/>
          <w:numId w:val="8"/>
        </w:numPr>
        <w:ind w:left="567" w:hanging="567"/>
        <w:rPr>
          <w:noProof w:val="0"/>
          <w:szCs w:val="22"/>
        </w:rPr>
      </w:pPr>
      <w:r>
        <w:rPr>
          <w:b/>
          <w:noProof w:val="0"/>
          <w:szCs w:val="22"/>
        </w:rPr>
        <w:t>Hoidke pen</w:t>
      </w:r>
      <w:r>
        <w:rPr>
          <w:b/>
          <w:noProof w:val="0"/>
          <w:szCs w:val="22"/>
        </w:rPr>
        <w:noBreakHyphen/>
        <w:t xml:space="preserve">süstlit </w:t>
      </w:r>
      <w:r w:rsidR="000544E1">
        <w:rPr>
          <w:b/>
          <w:noProof w:val="0"/>
          <w:szCs w:val="22"/>
        </w:rPr>
        <w:t xml:space="preserve">jätkuvalt </w:t>
      </w:r>
      <w:r>
        <w:rPr>
          <w:b/>
          <w:noProof w:val="0"/>
          <w:szCs w:val="22"/>
        </w:rPr>
        <w:t>naha vastas niikaua, kuni te kuulete teist „klõpsatust“</w:t>
      </w:r>
      <w:r w:rsidR="00E7279D">
        <w:rPr>
          <w:b/>
          <w:noProof w:val="0"/>
          <w:szCs w:val="22"/>
        </w:rPr>
        <w:t xml:space="preserve"> (see </w:t>
      </w:r>
      <w:r w:rsidR="000544E1">
        <w:rPr>
          <w:b/>
          <w:noProof w:val="0"/>
          <w:szCs w:val="22"/>
        </w:rPr>
        <w:t>tähendab</w:t>
      </w:r>
      <w:r w:rsidR="00E7279D">
        <w:rPr>
          <w:b/>
          <w:noProof w:val="0"/>
          <w:szCs w:val="22"/>
        </w:rPr>
        <w:t>, et süstimine on lõppenud ja nõel on tagasi pen</w:t>
      </w:r>
      <w:r w:rsidR="00E7279D">
        <w:rPr>
          <w:b/>
          <w:noProof w:val="0"/>
          <w:szCs w:val="22"/>
        </w:rPr>
        <w:noBreakHyphen/>
        <w:t>süstlisse tõmbunud)</w:t>
      </w:r>
      <w:r>
        <w:rPr>
          <w:b/>
          <w:noProof w:val="0"/>
          <w:szCs w:val="22"/>
        </w:rPr>
        <w:t>.</w:t>
      </w:r>
    </w:p>
    <w:p w14:paraId="01E2207D" w14:textId="77777777" w:rsidR="004C26BE" w:rsidRDefault="004C26BE">
      <w:pPr>
        <w:numPr>
          <w:ilvl w:val="0"/>
          <w:numId w:val="8"/>
        </w:numPr>
        <w:ind w:left="567" w:hanging="567"/>
        <w:rPr>
          <w:szCs w:val="22"/>
        </w:rPr>
      </w:pPr>
      <w:r>
        <w:rPr>
          <w:szCs w:val="22"/>
        </w:rPr>
        <w:t>Tõstke pen</w:t>
      </w:r>
      <w:r>
        <w:rPr>
          <w:szCs w:val="22"/>
        </w:rPr>
        <w:noBreakHyphen/>
        <w:t>süstel süstekohalt üles.</w:t>
      </w:r>
    </w:p>
    <w:p w14:paraId="5B0513FB" w14:textId="25D3481D" w:rsidR="004C26BE" w:rsidRPr="00E7279D" w:rsidRDefault="00E7279D" w:rsidP="00154373">
      <w:pPr>
        <w:numPr>
          <w:ilvl w:val="0"/>
          <w:numId w:val="8"/>
        </w:numPr>
        <w:ind w:left="567" w:hanging="567"/>
        <w:rPr>
          <w:szCs w:val="22"/>
        </w:rPr>
      </w:pPr>
      <w:r w:rsidRPr="00E7279D">
        <w:rPr>
          <w:szCs w:val="22"/>
        </w:rPr>
        <w:t>Märkus: kui te ei kuule teist „klõpsatust“, oodake 15 sekundit alates esmakordsest nupule vajutamisest ja seejärel tõstke pen</w:t>
      </w:r>
      <w:r w:rsidRPr="00E7279D">
        <w:rPr>
          <w:szCs w:val="22"/>
        </w:rPr>
        <w:noBreakHyphen/>
        <w:t>süstel süstekohalt üles.</w:t>
      </w:r>
    </w:p>
    <w:p w14:paraId="5DB8A41E" w14:textId="77777777" w:rsidR="004C26BE" w:rsidRDefault="004C26BE">
      <w:pPr>
        <w:rPr>
          <w:b/>
          <w:szCs w:val="22"/>
        </w:rPr>
      </w:pPr>
    </w:p>
    <w:p w14:paraId="0F7CFC8D" w14:textId="77777777" w:rsidR="004C26BE" w:rsidRDefault="004C26BE">
      <w:pPr>
        <w:keepNext/>
        <w:rPr>
          <w:b/>
          <w:szCs w:val="22"/>
        </w:rPr>
      </w:pPr>
      <w:r>
        <w:rPr>
          <w:b/>
          <w:szCs w:val="22"/>
        </w:rPr>
        <w:t>4.</w:t>
      </w:r>
      <w:r>
        <w:rPr>
          <w:b/>
          <w:szCs w:val="22"/>
        </w:rPr>
        <w:tab/>
        <w:t>Pärast süstet</w:t>
      </w:r>
    </w:p>
    <w:p w14:paraId="48F1650B" w14:textId="77777777" w:rsidR="004C26BE" w:rsidRDefault="004C26BE">
      <w:pPr>
        <w:keepNext/>
        <w:rPr>
          <w:b/>
          <w:szCs w:val="22"/>
        </w:rPr>
      </w:pPr>
    </w:p>
    <w:p w14:paraId="6FBE3D32" w14:textId="77777777" w:rsidR="004C26BE" w:rsidRDefault="004C26BE">
      <w:pPr>
        <w:keepNext/>
        <w:autoSpaceDE w:val="0"/>
        <w:autoSpaceDN w:val="0"/>
        <w:adjustRightInd w:val="0"/>
        <w:rPr>
          <w:b/>
          <w:szCs w:val="22"/>
        </w:rPr>
      </w:pPr>
      <w:r>
        <w:rPr>
          <w:b/>
          <w:szCs w:val="22"/>
        </w:rPr>
        <w:t>Kasutage vatipatja või marlitükki</w:t>
      </w:r>
    </w:p>
    <w:p w14:paraId="703E9E13" w14:textId="77777777" w:rsidR="004C26BE" w:rsidRDefault="004C26BE">
      <w:pPr>
        <w:numPr>
          <w:ilvl w:val="0"/>
          <w:numId w:val="8"/>
        </w:numPr>
        <w:ind w:left="567" w:hanging="567"/>
        <w:rPr>
          <w:szCs w:val="22"/>
        </w:rPr>
      </w:pPr>
      <w:r>
        <w:rPr>
          <w:szCs w:val="22"/>
        </w:rPr>
        <w:t>Süstekohal võib olla väike kogus verd või vedelikku. See on normaalne.</w:t>
      </w:r>
    </w:p>
    <w:p w14:paraId="2D4322EF" w14:textId="77777777" w:rsidR="004C26BE" w:rsidRDefault="004C26BE">
      <w:pPr>
        <w:numPr>
          <w:ilvl w:val="0"/>
          <w:numId w:val="8"/>
        </w:numPr>
        <w:ind w:left="567" w:hanging="567"/>
        <w:rPr>
          <w:szCs w:val="22"/>
        </w:rPr>
      </w:pPr>
      <w:r>
        <w:rPr>
          <w:szCs w:val="22"/>
        </w:rPr>
        <w:t>Te võite suruda vatipadja või marlitüki 10 sekundiks süstekohale.</w:t>
      </w:r>
    </w:p>
    <w:p w14:paraId="039FF130" w14:textId="77777777" w:rsidR="004C26BE" w:rsidRDefault="004C26BE">
      <w:pPr>
        <w:numPr>
          <w:ilvl w:val="0"/>
          <w:numId w:val="8"/>
        </w:numPr>
        <w:ind w:left="567" w:hanging="567"/>
        <w:rPr>
          <w:szCs w:val="22"/>
        </w:rPr>
      </w:pPr>
      <w:r>
        <w:rPr>
          <w:szCs w:val="22"/>
        </w:rPr>
        <w:t>Vajadusel võite te süstekoha katta väikse plaastriga.</w:t>
      </w:r>
    </w:p>
    <w:p w14:paraId="29F4610E" w14:textId="77777777" w:rsidR="004C26BE" w:rsidRDefault="004C26BE">
      <w:pPr>
        <w:numPr>
          <w:ilvl w:val="0"/>
          <w:numId w:val="8"/>
        </w:numPr>
        <w:ind w:left="567" w:hanging="567"/>
        <w:rPr>
          <w:szCs w:val="22"/>
        </w:rPr>
      </w:pPr>
      <w:r>
        <w:rPr>
          <w:szCs w:val="22"/>
        </w:rPr>
        <w:t>Ärge hõõruge oma nahka.</w:t>
      </w:r>
    </w:p>
    <w:p w14:paraId="1F3C2CC8" w14:textId="77777777" w:rsidR="004C26BE" w:rsidRDefault="004C26BE">
      <w:pPr>
        <w:numPr>
          <w:ilvl w:val="12"/>
          <w:numId w:val="0"/>
        </w:numPr>
        <w:rPr>
          <w:szCs w:val="22"/>
        </w:rPr>
      </w:pPr>
    </w:p>
    <w:p w14:paraId="628EAE33" w14:textId="77777777" w:rsidR="004C26BE" w:rsidRDefault="004C26BE">
      <w:pPr>
        <w:keepNext/>
        <w:autoSpaceDE w:val="0"/>
        <w:autoSpaceDN w:val="0"/>
        <w:adjustRightInd w:val="0"/>
        <w:rPr>
          <w:b/>
          <w:szCs w:val="22"/>
        </w:rPr>
      </w:pPr>
      <w:r>
        <w:rPr>
          <w:b/>
          <w:szCs w:val="22"/>
        </w:rPr>
        <w:t>Kontrollige vaatlusava – kollane indikaator kinnitab korrektset manustamist (vt joonis 9).</w:t>
      </w:r>
    </w:p>
    <w:p w14:paraId="16BDC78D" w14:textId="77777777" w:rsidR="004C26BE" w:rsidRDefault="004C26BE">
      <w:pPr>
        <w:numPr>
          <w:ilvl w:val="0"/>
          <w:numId w:val="8"/>
        </w:numPr>
        <w:ind w:left="567" w:hanging="567"/>
        <w:rPr>
          <w:szCs w:val="22"/>
        </w:rPr>
      </w:pPr>
      <w:r>
        <w:rPr>
          <w:szCs w:val="22"/>
        </w:rPr>
        <w:t>Kollane indikaator on ühendatud pen-süstli kolviga. Kui vaatlusavast ei paista kollast indikaatorit, siis ei ole kolb piisavalt edasi liikunud ja süste on tegemata.</w:t>
      </w:r>
    </w:p>
    <w:p w14:paraId="099D2AB7" w14:textId="77777777" w:rsidR="004C26BE" w:rsidRDefault="004C26BE">
      <w:pPr>
        <w:numPr>
          <w:ilvl w:val="0"/>
          <w:numId w:val="8"/>
        </w:numPr>
        <w:ind w:left="567" w:hanging="567"/>
        <w:rPr>
          <w:szCs w:val="22"/>
        </w:rPr>
      </w:pPr>
      <w:r>
        <w:rPr>
          <w:szCs w:val="22"/>
        </w:rPr>
        <w:t>Kollane indikaator täidab ligikaudu pool vaatlusavast. See on normaalne.</w:t>
      </w:r>
    </w:p>
    <w:p w14:paraId="6D7C74B0" w14:textId="77777777" w:rsidR="004C26BE" w:rsidRDefault="004C26BE">
      <w:pPr>
        <w:numPr>
          <w:ilvl w:val="0"/>
          <w:numId w:val="8"/>
        </w:numPr>
        <w:ind w:left="567" w:hanging="567"/>
        <w:rPr>
          <w:szCs w:val="22"/>
        </w:rPr>
      </w:pPr>
      <w:r>
        <w:rPr>
          <w:szCs w:val="22"/>
        </w:rPr>
        <w:t>Kui vaatlusavast kollast indikaatorit näha ei ole või kui te kahtlustate, et te ei saanud täisannust, rääkige oma arsti või apteekriga. Ärge manustage teist annust oma arstiga rääkimata.</w:t>
      </w:r>
    </w:p>
    <w:p w14:paraId="5A956558" w14:textId="77777777" w:rsidR="004C26BE" w:rsidRDefault="004C26BE"/>
    <w:p w14:paraId="305DBFE7" w14:textId="4760F316" w:rsidR="004C26BE" w:rsidRDefault="00207632" w:rsidP="00154373">
      <w:pPr>
        <w:jc w:val="center"/>
      </w:pPr>
      <w:r>
        <mc:AlternateContent>
          <mc:Choice Requires="wps">
            <w:drawing>
              <wp:anchor distT="0" distB="0" distL="114300" distR="114300" simplePos="0" relativeHeight="251658284" behindDoc="0" locked="0" layoutInCell="1" allowOverlap="1" wp14:anchorId="0D701752" wp14:editId="396475A5">
                <wp:simplePos x="0" y="0"/>
                <wp:positionH relativeFrom="column">
                  <wp:posOffset>1871345</wp:posOffset>
                </wp:positionH>
                <wp:positionV relativeFrom="paragraph">
                  <wp:posOffset>1314450</wp:posOffset>
                </wp:positionV>
                <wp:extent cx="1057275" cy="429260"/>
                <wp:effectExtent l="0" t="0" r="0" b="8890"/>
                <wp:wrapNone/>
                <wp:docPr id="132418890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B2DEA" w14:textId="77777777" w:rsidR="00207632" w:rsidRDefault="00207632" w:rsidP="00207632">
                            <w:pPr>
                              <w:jc w:val="center"/>
                              <w:rPr>
                                <w:rFonts w:ascii="Arial Narrow" w:hAnsi="Arial Narrow"/>
                                <w:b/>
                                <w:bCs/>
                                <w:color w:val="000000" w:themeColor="text1"/>
                                <w:kern w:val="24"/>
                                <w:sz w:val="24"/>
                                <w:szCs w:val="24"/>
                                <w:lang w:val="en-US"/>
                              </w:rPr>
                            </w:pPr>
                            <w:r>
                              <w:rPr>
                                <w:rFonts w:ascii="Arial Narrow" w:hAnsi="Arial Narrow"/>
                                <w:b/>
                                <w:bCs/>
                                <w:color w:val="000000" w:themeColor="text1"/>
                                <w:kern w:val="24"/>
                                <w:lang w:val="en-US"/>
                              </w:rPr>
                              <w:t>Kollane</w:t>
                            </w:r>
                            <w:r>
                              <w:rPr>
                                <w:rFonts w:ascii="Arial Narrow" w:hAnsi="Arial Narrow"/>
                                <w:b/>
                                <w:bCs/>
                                <w:color w:val="000000" w:themeColor="text1"/>
                                <w:kern w:val="24"/>
                                <w:lang w:val="en-US"/>
                              </w:rPr>
                              <w:br/>
                              <w:t>indikaator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01752" id="_x0000_s1089" type="#_x0000_t202" style="position:absolute;left:0;text-align:left;margin-left:147.35pt;margin-top:103.5pt;width:83.25pt;height:33.8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" filled="f" stroked="f">
                <v:textbox>
                  <w:txbxContent>
                    <w:p w14:paraId="13CB2DEA" w14:textId="77777777" w:rsidR="00207632" w:rsidRDefault="00207632" w:rsidP="00207632">
                      <w:pPr>
                        <w:jc w:val="center"/>
                        <w:rPr>
                          <w:rFonts w:ascii="Arial Narrow" w:hAnsi="Arial Narrow"/>
                          <w:b/>
                          <w:bCs/>
                          <w:color w:val="000000" w:themeColor="text1"/>
                          <w:kern w:val="24"/>
                          <w:sz w:val="24"/>
                          <w:szCs w:val="24"/>
                          <w:lang w:val="en-US"/>
                        </w:rPr>
                      </w:pPr>
                      <w:r>
                        <w:rPr>
                          <w:rFonts w:ascii="Arial Narrow" w:hAnsi="Arial Narrow"/>
                          <w:b/>
                          <w:bCs/>
                          <w:color w:val="000000" w:themeColor="text1"/>
                          <w:kern w:val="24"/>
                          <w:lang w:val="en-US"/>
                        </w:rPr>
                        <w:t>Kollane</w:t>
                      </w:r>
                      <w:r>
                        <w:rPr>
                          <w:rFonts w:ascii="Arial Narrow" w:hAnsi="Arial Narrow"/>
                          <w:b/>
                          <w:bCs/>
                          <w:color w:val="000000" w:themeColor="text1"/>
                          <w:kern w:val="24"/>
                          <w:lang w:val="en-US"/>
                        </w:rPr>
                        <w:br/>
                        <w:t>indikaator</w:t>
                      </w:r>
                    </w:p>
                  </w:txbxContent>
                </v:textbox>
              </v:shape>
            </w:pict>
          </mc:Fallback>
        </mc:AlternateContent>
      </w:r>
      <w:r>
        <w:drawing>
          <wp:inline distT="0" distB="0" distL="0" distR="0" wp14:anchorId="200C367F" wp14:editId="47DEF3D0">
            <wp:extent cx="2466975" cy="2266950"/>
            <wp:effectExtent l="0" t="0" r="0" b="0"/>
            <wp:docPr id="1279248883" name="Picture 1279248883" descr="A drawing of a pencil sharpener&#10;&#10;Description automatically generated with low confidence">
              <a:extLst xmlns:a="http://schemas.openxmlformats.org/drawingml/2006/main">
                <a:ext uri="{FF2B5EF4-FFF2-40B4-BE49-F238E27FC236}">
                  <a16:creationId xmlns:a16="http://schemas.microsoft.com/office/drawing/2014/main" id="{A46CC897-2087-7FA3-05A6-C772C93184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248883" name="Picture 1279248883" descr="A drawing of a pencil sharpener&#10;&#10;Description automatically generated with low confidence">
                      <a:extLst>
                        <a:ext uri="{FF2B5EF4-FFF2-40B4-BE49-F238E27FC236}">
                          <a16:creationId xmlns:a16="http://schemas.microsoft.com/office/drawing/2014/main" id="{A46CC897-2087-7FA3-05A6-C772C93184D6}"/>
                        </a:ext>
                      </a:extLst>
                    </pic:cNvPr>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2466975" cy="2266950"/>
                    </a:xfrm>
                    <a:prstGeom prst="rect">
                      <a:avLst/>
                    </a:prstGeom>
                  </pic:spPr>
                </pic:pic>
              </a:graphicData>
            </a:graphic>
          </wp:inline>
        </w:drawing>
      </w:r>
    </w:p>
    <w:p w14:paraId="1797E014" w14:textId="77777777" w:rsidR="004C26BE" w:rsidRDefault="004C26BE">
      <w:pPr>
        <w:autoSpaceDE w:val="0"/>
        <w:autoSpaceDN w:val="0"/>
        <w:adjustRightInd w:val="0"/>
        <w:jc w:val="center"/>
        <w:rPr>
          <w:szCs w:val="22"/>
        </w:rPr>
      </w:pPr>
      <w:r>
        <w:rPr>
          <w:szCs w:val="22"/>
        </w:rPr>
        <w:t>Joonis 9</w:t>
      </w:r>
    </w:p>
    <w:p w14:paraId="387C2CF8" w14:textId="77777777" w:rsidR="004C26BE" w:rsidRDefault="004C26BE"/>
    <w:p w14:paraId="0ED5E76F" w14:textId="77777777" w:rsidR="004C26BE" w:rsidRDefault="004C26BE">
      <w:pPr>
        <w:keepNext/>
        <w:autoSpaceDE w:val="0"/>
        <w:autoSpaceDN w:val="0"/>
        <w:adjustRightInd w:val="0"/>
        <w:rPr>
          <w:b/>
          <w:szCs w:val="22"/>
        </w:rPr>
      </w:pPr>
      <w:r>
        <w:rPr>
          <w:b/>
          <w:szCs w:val="22"/>
        </w:rPr>
        <w:lastRenderedPageBreak/>
        <w:t>Visake pen</w:t>
      </w:r>
      <w:r>
        <w:rPr>
          <w:b/>
          <w:szCs w:val="22"/>
        </w:rPr>
        <w:noBreakHyphen/>
        <w:t>süstel minema (vt joonis 10)</w:t>
      </w:r>
    </w:p>
    <w:p w14:paraId="3C2DB048" w14:textId="77777777" w:rsidR="004C26BE" w:rsidRDefault="004C26BE">
      <w:pPr>
        <w:numPr>
          <w:ilvl w:val="0"/>
          <w:numId w:val="8"/>
        </w:numPr>
        <w:ind w:left="567" w:hanging="567"/>
        <w:rPr>
          <w:noProof w:val="0"/>
          <w:szCs w:val="22"/>
        </w:rPr>
      </w:pPr>
      <w:r>
        <w:rPr>
          <w:noProof w:val="0"/>
          <w:szCs w:val="22"/>
        </w:rPr>
        <w:t>Asetage oma pen</w:t>
      </w:r>
      <w:r>
        <w:rPr>
          <w:noProof w:val="0"/>
          <w:szCs w:val="22"/>
        </w:rPr>
        <w:noBreakHyphen/>
        <w:t>süstel kohe teravate esemete anumasse. Kui see anum on täis, visake see anum kindlasti ära nii, nagu teie arst või haiglaõde on õpetanud.</w:t>
      </w:r>
    </w:p>
    <w:p w14:paraId="3FD080F7" w14:textId="77777777" w:rsidR="004C26BE" w:rsidRDefault="004C26BE">
      <w:pPr>
        <w:rPr>
          <w:szCs w:val="22"/>
        </w:rPr>
      </w:pPr>
    </w:p>
    <w:p w14:paraId="3CF05028" w14:textId="77777777" w:rsidR="004C26BE" w:rsidRDefault="004C26BE" w:rsidP="00154373">
      <w:pPr>
        <w:keepNext/>
        <w:autoSpaceDE w:val="0"/>
        <w:autoSpaceDN w:val="0"/>
        <w:adjustRightInd w:val="0"/>
        <w:rPr>
          <w:szCs w:val="22"/>
        </w:rPr>
      </w:pPr>
      <w:r>
        <w:rPr>
          <w:szCs w:val="22"/>
        </w:rPr>
        <w:t>Kui te tunnete, et midagi on süstimisel valesti läinud või kui te ei ole milleski kindel, rääkige sellest oma arsti või apteekriga.</w:t>
      </w:r>
    </w:p>
    <w:p w14:paraId="6A3FF2DC" w14:textId="77777777" w:rsidR="004C26BE" w:rsidRDefault="004C26BE" w:rsidP="00154373">
      <w:pPr>
        <w:keepNext/>
        <w:rPr>
          <w:szCs w:val="22"/>
        </w:rPr>
      </w:pPr>
    </w:p>
    <w:p w14:paraId="7CFE4206" w14:textId="4CED94A2" w:rsidR="005F2111" w:rsidRDefault="005F2111" w:rsidP="00154373">
      <w:pPr>
        <w:keepNext/>
        <w:jc w:val="center"/>
      </w:pPr>
      <w:r>
        <mc:AlternateContent>
          <mc:Choice Requires="wps">
            <w:drawing>
              <wp:anchor distT="0" distB="0" distL="114300" distR="114300" simplePos="0" relativeHeight="251658283" behindDoc="0" locked="0" layoutInCell="1" allowOverlap="1" wp14:anchorId="150CFF5B" wp14:editId="74DC1026">
                <wp:simplePos x="0" y="0"/>
                <wp:positionH relativeFrom="column">
                  <wp:posOffset>2518631</wp:posOffset>
                </wp:positionH>
                <wp:positionV relativeFrom="paragraph">
                  <wp:posOffset>2446821</wp:posOffset>
                </wp:positionV>
                <wp:extent cx="763159" cy="381083"/>
                <wp:effectExtent l="0" t="0" r="0" b="0"/>
                <wp:wrapNone/>
                <wp:docPr id="1644186144"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159" cy="381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A443D" w14:textId="77777777" w:rsidR="00CF2386" w:rsidRDefault="005F2111" w:rsidP="005F2111">
                            <w:pPr>
                              <w:jc w:val="center"/>
                              <w:rPr>
                                <w:rFonts w:ascii="Arial Black" w:hAnsi="Arial Black"/>
                                <w:b/>
                                <w:bCs/>
                                <w:color w:val="000000" w:themeColor="text1"/>
                                <w:kern w:val="24"/>
                                <w:sz w:val="10"/>
                                <w:szCs w:val="10"/>
                                <w:lang w:val="en-US"/>
                              </w:rPr>
                            </w:pPr>
                            <w:r>
                              <w:rPr>
                                <w:rFonts w:ascii="Arial Black" w:hAnsi="Arial Black"/>
                                <w:b/>
                                <w:bCs/>
                                <w:color w:val="000000" w:themeColor="text1"/>
                                <w:kern w:val="24"/>
                                <w:sz w:val="10"/>
                                <w:szCs w:val="10"/>
                                <w:lang w:val="en-US"/>
                              </w:rPr>
                              <w:t>BIO</w:t>
                            </w:r>
                            <w:r w:rsidR="00CF2386">
                              <w:rPr>
                                <w:rFonts w:ascii="Arial Black" w:hAnsi="Arial Black"/>
                                <w:b/>
                                <w:bCs/>
                                <w:color w:val="000000" w:themeColor="text1"/>
                                <w:kern w:val="24"/>
                                <w:sz w:val="10"/>
                                <w:szCs w:val="10"/>
                                <w:lang w:val="en-US"/>
                              </w:rPr>
                              <w:t>LOOGILINE</w:t>
                            </w:r>
                          </w:p>
                          <w:p w14:paraId="56BB06DE" w14:textId="0943C787" w:rsidR="005F2111" w:rsidRDefault="005F2111" w:rsidP="005F2111">
                            <w:pPr>
                              <w:jc w:val="center"/>
                              <w:rPr>
                                <w:rFonts w:ascii="Arial Black" w:hAnsi="Arial Black"/>
                                <w:b/>
                                <w:bCs/>
                                <w:color w:val="000000" w:themeColor="text1"/>
                                <w:kern w:val="24"/>
                                <w:sz w:val="10"/>
                                <w:szCs w:val="10"/>
                                <w:lang w:val="en-US"/>
                              </w:rPr>
                            </w:pPr>
                            <w:r>
                              <w:rPr>
                                <w:rFonts w:ascii="Arial Black" w:hAnsi="Arial Black"/>
                                <w:b/>
                                <w:bCs/>
                                <w:color w:val="000000" w:themeColor="text1"/>
                                <w:kern w:val="24"/>
                                <w:sz w:val="10"/>
                                <w:szCs w:val="10"/>
                                <w:lang w:val="en-US"/>
                              </w:rPr>
                              <w:t>OHT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CFF5B" id="_x0000_s1090" type="#_x0000_t202" style="position:absolute;left:0;text-align:left;margin-left:198.3pt;margin-top:192.65pt;width:60.1pt;height:30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" filled="f" stroked="f">
                <v:textbox>
                  <w:txbxContent>
                    <w:p w14:paraId="084A443D" w14:textId="77777777" w:rsidR="00CF2386" w:rsidRDefault="005F2111" w:rsidP="005F2111">
                      <w:pPr>
                        <w:jc w:val="center"/>
                        <w:rPr>
                          <w:rFonts w:ascii="Arial Black" w:hAnsi="Arial Black"/>
                          <w:b/>
                          <w:bCs/>
                          <w:color w:val="000000" w:themeColor="text1"/>
                          <w:kern w:val="24"/>
                          <w:sz w:val="10"/>
                          <w:szCs w:val="10"/>
                          <w:lang w:val="en-US"/>
                        </w:rPr>
                      </w:pPr>
                      <w:r>
                        <w:rPr>
                          <w:rFonts w:ascii="Arial Black" w:hAnsi="Arial Black"/>
                          <w:b/>
                          <w:bCs/>
                          <w:color w:val="000000" w:themeColor="text1"/>
                          <w:kern w:val="24"/>
                          <w:sz w:val="10"/>
                          <w:szCs w:val="10"/>
                          <w:lang w:val="en-US"/>
                        </w:rPr>
                        <w:t>BIO</w:t>
                      </w:r>
                      <w:r w:rsidR="00CF2386">
                        <w:rPr>
                          <w:rFonts w:ascii="Arial Black" w:hAnsi="Arial Black"/>
                          <w:b/>
                          <w:bCs/>
                          <w:color w:val="000000" w:themeColor="text1"/>
                          <w:kern w:val="24"/>
                          <w:sz w:val="10"/>
                          <w:szCs w:val="10"/>
                          <w:lang w:val="en-US"/>
                        </w:rPr>
                        <w:t>LOOGILINE</w:t>
                      </w:r>
                    </w:p>
                    <w:p w14:paraId="56BB06DE" w14:textId="0943C787" w:rsidR="005F2111" w:rsidRDefault="005F2111" w:rsidP="005F2111">
                      <w:pPr>
                        <w:jc w:val="center"/>
                        <w:rPr>
                          <w:rFonts w:ascii="Arial Black" w:hAnsi="Arial Black"/>
                          <w:b/>
                          <w:bCs/>
                          <w:color w:val="000000" w:themeColor="text1"/>
                          <w:kern w:val="24"/>
                          <w:sz w:val="10"/>
                          <w:szCs w:val="10"/>
                          <w:lang w:val="en-US"/>
                        </w:rPr>
                      </w:pPr>
                      <w:r>
                        <w:rPr>
                          <w:rFonts w:ascii="Arial Black" w:hAnsi="Arial Black"/>
                          <w:b/>
                          <w:bCs/>
                          <w:color w:val="000000" w:themeColor="text1"/>
                          <w:kern w:val="24"/>
                          <w:sz w:val="10"/>
                          <w:szCs w:val="10"/>
                          <w:lang w:val="en-US"/>
                        </w:rPr>
                        <w:t>OHT</w:t>
                      </w:r>
                    </w:p>
                  </w:txbxContent>
                </v:textbox>
              </v:shape>
            </w:pict>
          </mc:Fallback>
        </mc:AlternateContent>
      </w:r>
      <w:r>
        <w:drawing>
          <wp:inline distT="0" distB="0" distL="0" distR="0" wp14:anchorId="3D74E85D" wp14:editId="647A6A29">
            <wp:extent cx="1228725" cy="2924175"/>
            <wp:effectExtent l="0" t="0" r="0" b="0"/>
            <wp:docPr id="1183012264" name="Picture 1183012264" descr="A picture containing sketch, drawing, stove, appliance&#10;&#10;Description automatically generated">
              <a:extLst xmlns:a="http://schemas.openxmlformats.org/drawingml/2006/main">
                <a:ext uri="{FF2B5EF4-FFF2-40B4-BE49-F238E27FC236}">
                  <a16:creationId xmlns:a16="http://schemas.microsoft.com/office/drawing/2014/main" id="{2E871734-B2CD-3649-6E59-32095865BE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012264" name="Picture 1183012264" descr="A picture containing sketch, drawing, stove, appliance&#10;&#10;Description automatically generated">
                      <a:extLst>
                        <a:ext uri="{FF2B5EF4-FFF2-40B4-BE49-F238E27FC236}">
                          <a16:creationId xmlns:a16="http://schemas.microsoft.com/office/drawing/2014/main" id="{2E871734-B2CD-3649-6E59-32095865BEB9}"/>
                        </a:ext>
                      </a:extLst>
                    </pic:cNvPr>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1228725" cy="2924175"/>
                    </a:xfrm>
                    <a:prstGeom prst="rect">
                      <a:avLst/>
                    </a:prstGeom>
                  </pic:spPr>
                </pic:pic>
              </a:graphicData>
            </a:graphic>
          </wp:inline>
        </w:drawing>
      </w:r>
    </w:p>
    <w:p w14:paraId="78F30B27" w14:textId="77777777" w:rsidR="004C26BE" w:rsidRDefault="004C26BE">
      <w:pPr>
        <w:numPr>
          <w:ilvl w:val="12"/>
          <w:numId w:val="0"/>
        </w:numPr>
        <w:jc w:val="center"/>
        <w:rPr>
          <w:szCs w:val="22"/>
        </w:rPr>
      </w:pPr>
      <w:r>
        <w:rPr>
          <w:szCs w:val="22"/>
        </w:rPr>
        <w:t>Joonis 10</w:t>
      </w:r>
    </w:p>
    <w:p w14:paraId="1EFFD9D8" w14:textId="77777777" w:rsidR="004C26BE" w:rsidRDefault="004C26BE">
      <w:pPr>
        <w:numPr>
          <w:ilvl w:val="12"/>
          <w:numId w:val="0"/>
        </w:numPr>
        <w:jc w:val="center"/>
        <w:rPr>
          <w:b/>
          <w:szCs w:val="22"/>
        </w:rPr>
      </w:pPr>
      <w:r>
        <w:rPr>
          <w:b/>
          <w:szCs w:val="22"/>
        </w:rPr>
        <w:br w:type="page"/>
      </w:r>
      <w:r>
        <w:rPr>
          <w:b/>
          <w:szCs w:val="22"/>
        </w:rPr>
        <w:lastRenderedPageBreak/>
        <w:t>Pakendi infoleht: teave kasutajale</w:t>
      </w:r>
    </w:p>
    <w:p w14:paraId="585504EA" w14:textId="77777777" w:rsidR="004C26BE" w:rsidRDefault="004C26BE">
      <w:pPr>
        <w:keepNext/>
        <w:jc w:val="center"/>
        <w:rPr>
          <w:b/>
          <w:szCs w:val="22"/>
        </w:rPr>
      </w:pPr>
    </w:p>
    <w:p w14:paraId="50AA6FDB" w14:textId="77777777" w:rsidR="004C26BE" w:rsidRDefault="004C26BE">
      <w:pPr>
        <w:keepNext/>
        <w:jc w:val="center"/>
        <w:rPr>
          <w:b/>
          <w:szCs w:val="22"/>
        </w:rPr>
      </w:pPr>
      <w:r>
        <w:rPr>
          <w:b/>
          <w:szCs w:val="22"/>
        </w:rPr>
        <w:t>Simponi 100</w:t>
      </w:r>
      <w:r w:rsidR="00B34C70">
        <w:rPr>
          <w:b/>
          <w:szCs w:val="22"/>
        </w:rPr>
        <w:t> mg</w:t>
      </w:r>
      <w:r>
        <w:rPr>
          <w:b/>
          <w:szCs w:val="22"/>
        </w:rPr>
        <w:t xml:space="preserve"> süstelahus süstlis</w:t>
      </w:r>
    </w:p>
    <w:p w14:paraId="3591FF26" w14:textId="37C92111" w:rsidR="004C26BE" w:rsidRDefault="00853FB0">
      <w:pPr>
        <w:keepNext/>
        <w:numPr>
          <w:ilvl w:val="12"/>
          <w:numId w:val="0"/>
        </w:numPr>
        <w:jc w:val="center"/>
        <w:rPr>
          <w:szCs w:val="22"/>
        </w:rPr>
      </w:pPr>
      <w:r>
        <w:rPr>
          <w:szCs w:val="22"/>
        </w:rPr>
        <w:t>g</w:t>
      </w:r>
      <w:r w:rsidR="004C26BE">
        <w:rPr>
          <w:szCs w:val="22"/>
        </w:rPr>
        <w:t>olimumab</w:t>
      </w:r>
    </w:p>
    <w:p w14:paraId="3CF61F6F" w14:textId="77777777" w:rsidR="004C26BE" w:rsidRDefault="004C26BE">
      <w:pPr>
        <w:keepNext/>
        <w:rPr>
          <w:szCs w:val="22"/>
        </w:rPr>
      </w:pPr>
    </w:p>
    <w:p w14:paraId="4920BBDE" w14:textId="77777777" w:rsidR="004C26BE" w:rsidRDefault="004C26BE">
      <w:pPr>
        <w:keepNext/>
        <w:rPr>
          <w:b/>
        </w:rPr>
      </w:pPr>
      <w:r>
        <w:rPr>
          <w:b/>
        </w:rPr>
        <w:t>Enne ravimi kasutamist lugege hoolikalt infolehte, sest siin on teile vajalikku teavet.</w:t>
      </w:r>
    </w:p>
    <w:p w14:paraId="07D405A0" w14:textId="77777777" w:rsidR="004C26BE" w:rsidRDefault="004C26BE">
      <w:pPr>
        <w:numPr>
          <w:ilvl w:val="0"/>
          <w:numId w:val="19"/>
        </w:numPr>
        <w:ind w:left="567" w:hanging="567"/>
        <w:rPr>
          <w:szCs w:val="22"/>
        </w:rPr>
      </w:pPr>
      <w:r>
        <w:rPr>
          <w:szCs w:val="22"/>
        </w:rPr>
        <w:t>Hoidke infoleht alles, et seda vajadusel uuesti lugeda.</w:t>
      </w:r>
    </w:p>
    <w:p w14:paraId="6BE873A9" w14:textId="77777777" w:rsidR="004C26BE" w:rsidRDefault="004C26BE">
      <w:pPr>
        <w:numPr>
          <w:ilvl w:val="0"/>
          <w:numId w:val="19"/>
        </w:numPr>
        <w:ind w:left="567" w:hanging="567"/>
        <w:rPr>
          <w:szCs w:val="22"/>
        </w:rPr>
      </w:pPr>
      <w:r>
        <w:rPr>
          <w:szCs w:val="22"/>
        </w:rPr>
        <w:t>Kui teil on lisaküsimusi, pidage nõu oma arsti, apteekri või meditsiiniõega.</w:t>
      </w:r>
    </w:p>
    <w:p w14:paraId="4FA9FE80" w14:textId="77777777" w:rsidR="004C26BE" w:rsidRDefault="004C26BE">
      <w:pPr>
        <w:numPr>
          <w:ilvl w:val="0"/>
          <w:numId w:val="19"/>
        </w:numPr>
        <w:ind w:left="567" w:hanging="567"/>
        <w:rPr>
          <w:szCs w:val="22"/>
        </w:rPr>
      </w:pPr>
      <w:r>
        <w:rPr>
          <w:szCs w:val="22"/>
        </w:rPr>
        <w:t>Ravim on välja kirjutatud üksnes teile. Ärge andke seda kellelegi teisele. Ravim võib olla neile kahjulik, isegi kui haigusnähud on sarnased.</w:t>
      </w:r>
    </w:p>
    <w:p w14:paraId="479541C0" w14:textId="77777777" w:rsidR="004C26BE" w:rsidRDefault="004C26BE">
      <w:pPr>
        <w:numPr>
          <w:ilvl w:val="0"/>
          <w:numId w:val="19"/>
        </w:numPr>
        <w:ind w:left="567" w:hanging="567"/>
        <w:rPr>
          <w:szCs w:val="22"/>
        </w:rPr>
      </w:pPr>
      <w:r>
        <w:rPr>
          <w:szCs w:val="22"/>
        </w:rPr>
        <w:t>Kui teil tekib ükskõik milline kõrvaltoime, pidage nõu oma arsti, apteekri või meditsiiniõega. Kõrvaltoime võib olla ka selline, mida selles infolehes ei ole nimetatud. Vt lõik 4.</w:t>
      </w:r>
    </w:p>
    <w:p w14:paraId="44084701" w14:textId="77777777" w:rsidR="004C26BE" w:rsidRDefault="004C26BE">
      <w:pPr>
        <w:rPr>
          <w:szCs w:val="22"/>
        </w:rPr>
      </w:pPr>
    </w:p>
    <w:p w14:paraId="0C98CC8E" w14:textId="77777777" w:rsidR="004C26BE" w:rsidRDefault="004C26BE">
      <w:pPr>
        <w:rPr>
          <w:noProof w:val="0"/>
          <w:szCs w:val="22"/>
        </w:rPr>
      </w:pPr>
      <w:r>
        <w:rPr>
          <w:noProof w:val="0"/>
          <w:szCs w:val="22"/>
        </w:rPr>
        <w:t xml:space="preserve">Teie arst annab teile ka patsiendi </w:t>
      </w:r>
      <w:r w:rsidR="000D12BF" w:rsidRPr="000D12BF">
        <w:rPr>
          <w:noProof w:val="0"/>
          <w:szCs w:val="22"/>
        </w:rPr>
        <w:t>meeldetuletus</w:t>
      </w:r>
      <w:r>
        <w:rPr>
          <w:noProof w:val="0"/>
          <w:szCs w:val="22"/>
        </w:rPr>
        <w:t>kaardi. See sisaldab olulist ohutusalast teavet, mida te peate teadma enne ravi alustamist Simponiga ja ravi ajal.</w:t>
      </w:r>
    </w:p>
    <w:p w14:paraId="5CEC193C" w14:textId="77777777" w:rsidR="004C26BE" w:rsidRDefault="004C26BE">
      <w:pPr>
        <w:rPr>
          <w:noProof w:val="0"/>
          <w:szCs w:val="22"/>
        </w:rPr>
      </w:pPr>
    </w:p>
    <w:p w14:paraId="6890EEBB" w14:textId="77777777" w:rsidR="004C26BE" w:rsidRDefault="004C26BE">
      <w:pPr>
        <w:keepNext/>
        <w:numPr>
          <w:ilvl w:val="12"/>
          <w:numId w:val="0"/>
        </w:numPr>
        <w:rPr>
          <w:noProof w:val="0"/>
          <w:szCs w:val="22"/>
        </w:rPr>
      </w:pPr>
      <w:r>
        <w:rPr>
          <w:b/>
          <w:noProof w:val="0"/>
          <w:szCs w:val="22"/>
        </w:rPr>
        <w:t>Infolehe sisukord</w:t>
      </w:r>
    </w:p>
    <w:p w14:paraId="1B237745" w14:textId="77777777" w:rsidR="004C26BE" w:rsidRDefault="004C26BE">
      <w:pPr>
        <w:numPr>
          <w:ilvl w:val="12"/>
          <w:numId w:val="0"/>
        </w:numPr>
        <w:tabs>
          <w:tab w:val="left" w:pos="540"/>
        </w:tabs>
        <w:rPr>
          <w:noProof w:val="0"/>
          <w:szCs w:val="22"/>
        </w:rPr>
      </w:pPr>
      <w:r>
        <w:rPr>
          <w:noProof w:val="0"/>
          <w:szCs w:val="22"/>
        </w:rPr>
        <w:t>1.</w:t>
      </w:r>
      <w:r>
        <w:rPr>
          <w:noProof w:val="0"/>
          <w:szCs w:val="22"/>
        </w:rPr>
        <w:tab/>
        <w:t>Mis ravim on Simponi ja milleks seda kasutatakse</w:t>
      </w:r>
    </w:p>
    <w:p w14:paraId="3AA344CB" w14:textId="77777777" w:rsidR="004C26BE" w:rsidRDefault="004C26BE">
      <w:pPr>
        <w:numPr>
          <w:ilvl w:val="12"/>
          <w:numId w:val="0"/>
        </w:numPr>
        <w:tabs>
          <w:tab w:val="left" w:pos="540"/>
        </w:tabs>
        <w:rPr>
          <w:noProof w:val="0"/>
          <w:szCs w:val="22"/>
        </w:rPr>
      </w:pPr>
      <w:r>
        <w:rPr>
          <w:noProof w:val="0"/>
          <w:szCs w:val="22"/>
        </w:rPr>
        <w:t>2.</w:t>
      </w:r>
      <w:r>
        <w:rPr>
          <w:noProof w:val="0"/>
          <w:szCs w:val="22"/>
        </w:rPr>
        <w:tab/>
        <w:t>Mida on vaja teada enne Simponi kasutamist</w:t>
      </w:r>
    </w:p>
    <w:p w14:paraId="2492F877" w14:textId="77777777" w:rsidR="004C26BE" w:rsidRDefault="004C26BE">
      <w:pPr>
        <w:numPr>
          <w:ilvl w:val="12"/>
          <w:numId w:val="0"/>
        </w:numPr>
        <w:tabs>
          <w:tab w:val="left" w:pos="540"/>
        </w:tabs>
        <w:rPr>
          <w:noProof w:val="0"/>
          <w:szCs w:val="22"/>
        </w:rPr>
      </w:pPr>
      <w:r>
        <w:rPr>
          <w:noProof w:val="0"/>
          <w:szCs w:val="22"/>
        </w:rPr>
        <w:t>3.</w:t>
      </w:r>
      <w:r>
        <w:rPr>
          <w:noProof w:val="0"/>
          <w:szCs w:val="22"/>
        </w:rPr>
        <w:tab/>
        <w:t>Kuidas Simponit kasutada</w:t>
      </w:r>
    </w:p>
    <w:p w14:paraId="3552A31B" w14:textId="77777777" w:rsidR="004C26BE" w:rsidRDefault="004C26BE">
      <w:pPr>
        <w:numPr>
          <w:ilvl w:val="12"/>
          <w:numId w:val="0"/>
        </w:numPr>
        <w:tabs>
          <w:tab w:val="left" w:pos="540"/>
        </w:tabs>
        <w:rPr>
          <w:noProof w:val="0"/>
          <w:szCs w:val="22"/>
        </w:rPr>
      </w:pPr>
      <w:r>
        <w:rPr>
          <w:noProof w:val="0"/>
          <w:szCs w:val="22"/>
        </w:rPr>
        <w:t>4.</w:t>
      </w:r>
      <w:r>
        <w:rPr>
          <w:noProof w:val="0"/>
          <w:szCs w:val="22"/>
        </w:rPr>
        <w:tab/>
        <w:t>Võimalikud kõrvaltoimed</w:t>
      </w:r>
    </w:p>
    <w:p w14:paraId="3E480D4A" w14:textId="77777777" w:rsidR="004C26BE" w:rsidRDefault="004C26BE">
      <w:pPr>
        <w:rPr>
          <w:noProof w:val="0"/>
          <w:szCs w:val="22"/>
        </w:rPr>
      </w:pPr>
      <w:r>
        <w:rPr>
          <w:noProof w:val="0"/>
          <w:szCs w:val="22"/>
        </w:rPr>
        <w:t>5.</w:t>
      </w:r>
      <w:r>
        <w:rPr>
          <w:noProof w:val="0"/>
          <w:szCs w:val="22"/>
        </w:rPr>
        <w:tab/>
        <w:t>Kuidas Simponit säilitada</w:t>
      </w:r>
    </w:p>
    <w:p w14:paraId="6D32987C" w14:textId="77777777" w:rsidR="004C26BE" w:rsidRDefault="004C26BE">
      <w:pPr>
        <w:rPr>
          <w:noProof w:val="0"/>
          <w:szCs w:val="22"/>
        </w:rPr>
      </w:pPr>
      <w:r>
        <w:rPr>
          <w:noProof w:val="0"/>
          <w:szCs w:val="22"/>
        </w:rPr>
        <w:t>6.</w:t>
      </w:r>
      <w:r>
        <w:rPr>
          <w:noProof w:val="0"/>
          <w:szCs w:val="22"/>
        </w:rPr>
        <w:tab/>
        <w:t>Pakendi sisu ja muu teave</w:t>
      </w:r>
    </w:p>
    <w:p w14:paraId="4910CDA0" w14:textId="77777777" w:rsidR="004C26BE" w:rsidRDefault="004C26BE">
      <w:pPr>
        <w:numPr>
          <w:ilvl w:val="12"/>
          <w:numId w:val="0"/>
        </w:numPr>
        <w:rPr>
          <w:szCs w:val="22"/>
        </w:rPr>
      </w:pPr>
    </w:p>
    <w:p w14:paraId="24AD4147" w14:textId="77777777" w:rsidR="004C26BE" w:rsidRDefault="004C26BE">
      <w:pPr>
        <w:numPr>
          <w:ilvl w:val="12"/>
          <w:numId w:val="0"/>
        </w:numPr>
        <w:rPr>
          <w:szCs w:val="22"/>
        </w:rPr>
      </w:pPr>
    </w:p>
    <w:p w14:paraId="25AE0594" w14:textId="77777777" w:rsidR="004C26BE" w:rsidRDefault="004C26BE" w:rsidP="00141AF5">
      <w:pPr>
        <w:keepNext/>
        <w:ind w:left="567" w:hanging="567"/>
        <w:outlineLvl w:val="2"/>
        <w:rPr>
          <w:b/>
          <w:bCs/>
          <w:szCs w:val="22"/>
        </w:rPr>
      </w:pPr>
      <w:r>
        <w:rPr>
          <w:b/>
          <w:bCs/>
          <w:szCs w:val="22"/>
        </w:rPr>
        <w:t>1.</w:t>
      </w:r>
      <w:r>
        <w:rPr>
          <w:b/>
          <w:bCs/>
          <w:szCs w:val="22"/>
        </w:rPr>
        <w:tab/>
        <w:t>Mis ravim on Simponi ja milleks seda kasutatakse</w:t>
      </w:r>
    </w:p>
    <w:p w14:paraId="2018CEDE" w14:textId="77777777" w:rsidR="004C26BE" w:rsidRDefault="004C26BE">
      <w:pPr>
        <w:keepNext/>
        <w:numPr>
          <w:ilvl w:val="12"/>
          <w:numId w:val="0"/>
        </w:numPr>
        <w:rPr>
          <w:szCs w:val="22"/>
        </w:rPr>
      </w:pPr>
    </w:p>
    <w:p w14:paraId="72C4D4CA" w14:textId="77777777" w:rsidR="004C26BE" w:rsidRDefault="004C26BE">
      <w:pPr>
        <w:rPr>
          <w:szCs w:val="22"/>
        </w:rPr>
      </w:pPr>
      <w:r>
        <w:rPr>
          <w:szCs w:val="22"/>
        </w:rPr>
        <w:t>Simponi sisaldab toimeainet nimega golimumab.</w:t>
      </w:r>
    </w:p>
    <w:p w14:paraId="042447CA" w14:textId="77777777" w:rsidR="004C26BE" w:rsidRDefault="004C26BE">
      <w:pPr>
        <w:rPr>
          <w:szCs w:val="22"/>
        </w:rPr>
      </w:pPr>
    </w:p>
    <w:p w14:paraId="7EE2D457" w14:textId="1E542D31" w:rsidR="004C26BE" w:rsidRDefault="004C26BE">
      <w:pPr>
        <w:keepNext/>
        <w:rPr>
          <w:szCs w:val="22"/>
        </w:rPr>
      </w:pPr>
      <w:r>
        <w:rPr>
          <w:szCs w:val="22"/>
        </w:rPr>
        <w:t xml:space="preserve">Simponi kuulub </w:t>
      </w:r>
      <w:r w:rsidR="00F1271F">
        <w:rPr>
          <w:szCs w:val="22"/>
        </w:rPr>
        <w:t>„</w:t>
      </w:r>
      <w:r>
        <w:rPr>
          <w:szCs w:val="22"/>
        </w:rPr>
        <w:t>TNF</w:t>
      </w:r>
      <w:r>
        <w:rPr>
          <w:szCs w:val="22"/>
        </w:rPr>
        <w:noBreakHyphen/>
        <w:t>i blokaatoriteks</w:t>
      </w:r>
      <w:r w:rsidR="00F1271F">
        <w:rPr>
          <w:szCs w:val="22"/>
        </w:rPr>
        <w:t>“</w:t>
      </w:r>
      <w:r>
        <w:rPr>
          <w:szCs w:val="22"/>
        </w:rPr>
        <w:t xml:space="preserve"> nimetatavate ravimite hulka. Seda kasutatakse järgmiste põletikuliste haiguste raviks </w:t>
      </w:r>
      <w:r>
        <w:rPr>
          <w:b/>
          <w:szCs w:val="22"/>
        </w:rPr>
        <w:t>täiskasvanutel</w:t>
      </w:r>
      <w:r>
        <w:rPr>
          <w:szCs w:val="22"/>
        </w:rPr>
        <w:t>:</w:t>
      </w:r>
    </w:p>
    <w:p w14:paraId="5EF90424" w14:textId="77777777" w:rsidR="004C26BE" w:rsidRDefault="004C26BE">
      <w:pPr>
        <w:numPr>
          <w:ilvl w:val="0"/>
          <w:numId w:val="8"/>
        </w:numPr>
        <w:ind w:left="567" w:hanging="567"/>
        <w:rPr>
          <w:szCs w:val="22"/>
        </w:rPr>
      </w:pPr>
      <w:r>
        <w:rPr>
          <w:szCs w:val="22"/>
        </w:rPr>
        <w:t>reumatoidartriit,</w:t>
      </w:r>
    </w:p>
    <w:p w14:paraId="1220C0B5" w14:textId="77777777" w:rsidR="004C26BE" w:rsidRDefault="004C26BE">
      <w:pPr>
        <w:numPr>
          <w:ilvl w:val="0"/>
          <w:numId w:val="8"/>
        </w:numPr>
        <w:ind w:left="567" w:hanging="567"/>
        <w:rPr>
          <w:szCs w:val="22"/>
        </w:rPr>
      </w:pPr>
      <w:r>
        <w:rPr>
          <w:szCs w:val="22"/>
        </w:rPr>
        <w:t>psoriaatiline artriit,</w:t>
      </w:r>
    </w:p>
    <w:p w14:paraId="0D8D9B40" w14:textId="77777777" w:rsidR="004C26BE" w:rsidRDefault="004C26BE">
      <w:pPr>
        <w:numPr>
          <w:ilvl w:val="0"/>
          <w:numId w:val="8"/>
        </w:numPr>
        <w:ind w:left="567" w:hanging="567"/>
        <w:rPr>
          <w:szCs w:val="22"/>
        </w:rPr>
      </w:pPr>
      <w:r>
        <w:rPr>
          <w:szCs w:val="22"/>
        </w:rPr>
        <w:t>aksiaalne spondüloartriit, sh anküloseeriv spondüliit ja radiograafilise leiuta aksiaalne spondüloartriit,</w:t>
      </w:r>
    </w:p>
    <w:p w14:paraId="0C89A245" w14:textId="77777777" w:rsidR="004C26BE" w:rsidRDefault="004C26BE">
      <w:pPr>
        <w:numPr>
          <w:ilvl w:val="0"/>
          <w:numId w:val="8"/>
        </w:numPr>
        <w:ind w:left="567" w:hanging="567"/>
        <w:rPr>
          <w:szCs w:val="22"/>
        </w:rPr>
      </w:pPr>
      <w:r>
        <w:rPr>
          <w:szCs w:val="22"/>
        </w:rPr>
        <w:t>haavandiline koliit.</w:t>
      </w:r>
    </w:p>
    <w:p w14:paraId="1722F780" w14:textId="77777777" w:rsidR="004C26BE" w:rsidRDefault="004C26BE">
      <w:pPr>
        <w:rPr>
          <w:szCs w:val="22"/>
        </w:rPr>
      </w:pPr>
    </w:p>
    <w:p w14:paraId="337DB973" w14:textId="77AFF727" w:rsidR="004C26BE" w:rsidRDefault="004C26BE">
      <w:pPr>
        <w:rPr>
          <w:szCs w:val="22"/>
        </w:rPr>
      </w:pPr>
      <w:r>
        <w:rPr>
          <w:szCs w:val="22"/>
        </w:rPr>
        <w:t xml:space="preserve">Simponi toimib, blokeerides teatud valgu toime, mida nimetatakse </w:t>
      </w:r>
      <w:r w:rsidR="00F1271F">
        <w:rPr>
          <w:szCs w:val="22"/>
        </w:rPr>
        <w:t>„</w:t>
      </w:r>
      <w:r>
        <w:rPr>
          <w:szCs w:val="22"/>
        </w:rPr>
        <w:t>tuumorinekroosifaktor alfaks</w:t>
      </w:r>
      <w:r w:rsidR="00F1271F">
        <w:rPr>
          <w:szCs w:val="22"/>
        </w:rPr>
        <w:t>“</w:t>
      </w:r>
      <w:r>
        <w:rPr>
          <w:szCs w:val="22"/>
        </w:rPr>
        <w:t xml:space="preserve"> (TNF</w:t>
      </w:r>
      <w:r>
        <w:rPr>
          <w:szCs w:val="22"/>
        </w:rPr>
        <w:noBreakHyphen/>
        <w:t>α). See valk osaleb organismis toimuvates põletikuprotsessides ja selle blokeerimine võib teie organismis põletikku vähendada.</w:t>
      </w:r>
    </w:p>
    <w:p w14:paraId="79404358" w14:textId="77777777" w:rsidR="004C26BE" w:rsidRDefault="004C26BE">
      <w:pPr>
        <w:rPr>
          <w:szCs w:val="22"/>
        </w:rPr>
      </w:pPr>
    </w:p>
    <w:p w14:paraId="31648D9E" w14:textId="77777777" w:rsidR="004C26BE" w:rsidRDefault="004C26BE">
      <w:pPr>
        <w:keepNext/>
        <w:rPr>
          <w:b/>
          <w:szCs w:val="22"/>
        </w:rPr>
      </w:pPr>
      <w:r>
        <w:rPr>
          <w:b/>
          <w:szCs w:val="22"/>
        </w:rPr>
        <w:t>Reumatoidartriit</w:t>
      </w:r>
    </w:p>
    <w:p w14:paraId="7999A99B" w14:textId="77777777" w:rsidR="004C26BE" w:rsidRDefault="004C26BE">
      <w:pPr>
        <w:autoSpaceDE w:val="0"/>
        <w:autoSpaceDN w:val="0"/>
        <w:adjustRightInd w:val="0"/>
        <w:rPr>
          <w:szCs w:val="22"/>
        </w:rPr>
      </w:pPr>
      <w:r>
        <w:rPr>
          <w:szCs w:val="22"/>
        </w:rPr>
        <w:t xml:space="preserve">Reumatoidartriit on põletikuline liigeste haigus. Aktiivse reumatoidartriidi korral antakse teile esmalt </w:t>
      </w:r>
      <w:r>
        <w:rPr>
          <w:noProof w:val="0"/>
          <w:szCs w:val="22"/>
        </w:rPr>
        <w:t xml:space="preserve">teisi ravimeid. Kui teie haigus ei allu piisavalt hästi nendele ravimitele, võidakse teile anda Simponit </w:t>
      </w:r>
      <w:r>
        <w:rPr>
          <w:szCs w:val="22"/>
        </w:rPr>
        <w:t>kombinatsioonis teise ravimiga, mida nimetatakse metotreksaadiks eesmärgiga:</w:t>
      </w:r>
    </w:p>
    <w:p w14:paraId="170C9CE4" w14:textId="77777777" w:rsidR="004C26BE" w:rsidRDefault="004C26BE">
      <w:pPr>
        <w:numPr>
          <w:ilvl w:val="0"/>
          <w:numId w:val="8"/>
        </w:numPr>
        <w:ind w:left="567" w:hanging="567"/>
        <w:rPr>
          <w:szCs w:val="22"/>
        </w:rPr>
      </w:pPr>
      <w:r>
        <w:rPr>
          <w:szCs w:val="22"/>
        </w:rPr>
        <w:t>vähendada teie haiguse nähte ja sümptomeid,</w:t>
      </w:r>
    </w:p>
    <w:p w14:paraId="59EB9AC9" w14:textId="77777777" w:rsidR="004C26BE" w:rsidRDefault="004C26BE">
      <w:pPr>
        <w:numPr>
          <w:ilvl w:val="0"/>
          <w:numId w:val="8"/>
        </w:numPr>
        <w:ind w:left="567" w:hanging="567"/>
        <w:rPr>
          <w:szCs w:val="22"/>
        </w:rPr>
      </w:pPr>
      <w:r>
        <w:rPr>
          <w:szCs w:val="22"/>
        </w:rPr>
        <w:t>aeglustada teie luude ja liigeste kahjustuse süvenemist,</w:t>
      </w:r>
    </w:p>
    <w:p w14:paraId="3E9E078E" w14:textId="77777777" w:rsidR="004C26BE" w:rsidRDefault="004C26BE">
      <w:pPr>
        <w:numPr>
          <w:ilvl w:val="0"/>
          <w:numId w:val="8"/>
        </w:numPr>
        <w:ind w:left="567" w:hanging="567"/>
        <w:rPr>
          <w:szCs w:val="22"/>
        </w:rPr>
      </w:pPr>
      <w:r>
        <w:rPr>
          <w:szCs w:val="22"/>
        </w:rPr>
        <w:t>parandada teie füüsilist funktsiooni.</w:t>
      </w:r>
    </w:p>
    <w:p w14:paraId="4F94BA10" w14:textId="77777777" w:rsidR="004C26BE" w:rsidRDefault="004C26BE">
      <w:pPr>
        <w:rPr>
          <w:b/>
          <w:szCs w:val="22"/>
        </w:rPr>
      </w:pPr>
    </w:p>
    <w:p w14:paraId="17B2CBBC" w14:textId="77777777" w:rsidR="004C26BE" w:rsidRDefault="004C26BE">
      <w:pPr>
        <w:keepNext/>
        <w:rPr>
          <w:b/>
          <w:szCs w:val="22"/>
        </w:rPr>
      </w:pPr>
      <w:r>
        <w:rPr>
          <w:b/>
          <w:szCs w:val="22"/>
        </w:rPr>
        <w:t>Psoriaatiline artriit</w:t>
      </w:r>
    </w:p>
    <w:p w14:paraId="413EAF8F" w14:textId="77777777" w:rsidR="004C26BE" w:rsidRDefault="004C26BE">
      <w:pPr>
        <w:autoSpaceDE w:val="0"/>
        <w:autoSpaceDN w:val="0"/>
        <w:adjustRightInd w:val="0"/>
        <w:rPr>
          <w:noProof w:val="0"/>
          <w:szCs w:val="22"/>
        </w:rPr>
      </w:pPr>
      <w:r>
        <w:rPr>
          <w:szCs w:val="22"/>
        </w:rPr>
        <w:t xml:space="preserve">Psoriaatiline artriit on liigeste põletikuline haigus, millega tavaliselt kaasneb psoriaas ‒ põletikuline nahahaigus. Kui te põete aktiivset psoriaatilist artriiti, antakse teile esmalt teisi ravimeid. Kui teie </w:t>
      </w:r>
      <w:r>
        <w:rPr>
          <w:noProof w:val="0"/>
          <w:szCs w:val="22"/>
        </w:rPr>
        <w:t>haigus ei allu piisavalt hästi nendele ravimitele, võidakse teile anda Simponit eesmärgiga:</w:t>
      </w:r>
    </w:p>
    <w:p w14:paraId="1CE1C6A3" w14:textId="77777777" w:rsidR="004C26BE" w:rsidRDefault="004C26BE">
      <w:pPr>
        <w:numPr>
          <w:ilvl w:val="0"/>
          <w:numId w:val="8"/>
        </w:numPr>
        <w:ind w:left="567" w:hanging="567"/>
        <w:rPr>
          <w:szCs w:val="22"/>
        </w:rPr>
      </w:pPr>
      <w:r>
        <w:rPr>
          <w:szCs w:val="22"/>
        </w:rPr>
        <w:t>vähendada teie haiguse nähte ja sümptomeid,</w:t>
      </w:r>
    </w:p>
    <w:p w14:paraId="1C8E0BD9" w14:textId="77777777" w:rsidR="004C26BE" w:rsidRDefault="004C26BE">
      <w:pPr>
        <w:numPr>
          <w:ilvl w:val="0"/>
          <w:numId w:val="8"/>
        </w:numPr>
        <w:ind w:left="567" w:hanging="567"/>
        <w:rPr>
          <w:szCs w:val="22"/>
        </w:rPr>
      </w:pPr>
      <w:r>
        <w:rPr>
          <w:szCs w:val="22"/>
        </w:rPr>
        <w:t>aeglustada teie luude ja liigeste kahjustuse süvenemist,</w:t>
      </w:r>
    </w:p>
    <w:p w14:paraId="106932E4" w14:textId="77777777" w:rsidR="004C26BE" w:rsidRDefault="004C26BE">
      <w:pPr>
        <w:numPr>
          <w:ilvl w:val="0"/>
          <w:numId w:val="8"/>
        </w:numPr>
        <w:ind w:left="567" w:hanging="567"/>
        <w:rPr>
          <w:szCs w:val="22"/>
        </w:rPr>
      </w:pPr>
      <w:r>
        <w:rPr>
          <w:szCs w:val="22"/>
        </w:rPr>
        <w:t>parandada teie füüsilist funktsiooni.</w:t>
      </w:r>
    </w:p>
    <w:p w14:paraId="2ED20B01" w14:textId="77777777" w:rsidR="004C26BE" w:rsidRDefault="004C26BE">
      <w:pPr>
        <w:rPr>
          <w:b/>
          <w:szCs w:val="22"/>
        </w:rPr>
      </w:pPr>
    </w:p>
    <w:p w14:paraId="4AFCE55A" w14:textId="77777777" w:rsidR="004C26BE" w:rsidRDefault="004C26BE">
      <w:pPr>
        <w:keepNext/>
        <w:rPr>
          <w:b/>
          <w:szCs w:val="22"/>
        </w:rPr>
      </w:pPr>
      <w:r>
        <w:rPr>
          <w:b/>
          <w:szCs w:val="22"/>
        </w:rPr>
        <w:t>Anküloseeriv spondüliit ja radiograafilise leiuta aksiaalne spondüloartriit</w:t>
      </w:r>
    </w:p>
    <w:p w14:paraId="62F78C2E" w14:textId="77777777" w:rsidR="004C26BE" w:rsidRDefault="004C26BE">
      <w:pPr>
        <w:autoSpaceDE w:val="0"/>
        <w:autoSpaceDN w:val="0"/>
        <w:adjustRightInd w:val="0"/>
        <w:rPr>
          <w:noProof w:val="0"/>
          <w:szCs w:val="22"/>
        </w:rPr>
      </w:pPr>
      <w:r>
        <w:rPr>
          <w:szCs w:val="22"/>
        </w:rPr>
        <w:t xml:space="preserve">Anküloseeriv spondüliit ja radiograafilise leiuta aksiaalne spondüloartriit on selgroo põletikulised haigused. Kui te põete anküloseerivat spondüliiti või radiograafilise leiuta aksiaalset spondüloartriiti, antakse teile esmalt teisi ravimeid. Kui teie haigus ei allu piisavalt hästi nendele ravimitele, võidakse </w:t>
      </w:r>
      <w:r>
        <w:rPr>
          <w:noProof w:val="0"/>
          <w:szCs w:val="22"/>
        </w:rPr>
        <w:t>teile anda Simponit eesmärgiga:</w:t>
      </w:r>
    </w:p>
    <w:p w14:paraId="4DC99C6C" w14:textId="77777777" w:rsidR="004C26BE" w:rsidRDefault="004C26BE">
      <w:pPr>
        <w:numPr>
          <w:ilvl w:val="0"/>
          <w:numId w:val="8"/>
        </w:numPr>
        <w:ind w:left="567" w:hanging="567"/>
        <w:rPr>
          <w:szCs w:val="22"/>
        </w:rPr>
      </w:pPr>
      <w:r>
        <w:rPr>
          <w:szCs w:val="22"/>
        </w:rPr>
        <w:t>vähendada teie haiguse nähte ja sümptomeid,</w:t>
      </w:r>
    </w:p>
    <w:p w14:paraId="4A82C1A9" w14:textId="77777777" w:rsidR="004C26BE" w:rsidRDefault="004C26BE">
      <w:pPr>
        <w:numPr>
          <w:ilvl w:val="0"/>
          <w:numId w:val="8"/>
        </w:numPr>
        <w:ind w:left="567" w:hanging="567"/>
        <w:rPr>
          <w:szCs w:val="22"/>
        </w:rPr>
      </w:pPr>
      <w:r>
        <w:rPr>
          <w:szCs w:val="22"/>
        </w:rPr>
        <w:t>parandada teie füüsilist funktsiooni.</w:t>
      </w:r>
    </w:p>
    <w:p w14:paraId="154C55DA" w14:textId="77777777" w:rsidR="004C26BE" w:rsidRDefault="004C26BE">
      <w:pPr>
        <w:rPr>
          <w:szCs w:val="22"/>
        </w:rPr>
      </w:pPr>
    </w:p>
    <w:p w14:paraId="2C863D6D" w14:textId="77777777" w:rsidR="004C26BE" w:rsidRDefault="004C26BE">
      <w:pPr>
        <w:keepNext/>
        <w:tabs>
          <w:tab w:val="clear" w:pos="567"/>
        </w:tabs>
        <w:autoSpaceDE w:val="0"/>
        <w:autoSpaceDN w:val="0"/>
        <w:adjustRightInd w:val="0"/>
        <w:rPr>
          <w:b/>
          <w:szCs w:val="22"/>
        </w:rPr>
      </w:pPr>
      <w:r>
        <w:rPr>
          <w:b/>
          <w:szCs w:val="22"/>
        </w:rPr>
        <w:t>Haavandiline koliit</w:t>
      </w:r>
    </w:p>
    <w:p w14:paraId="34EF3F09" w14:textId="77777777" w:rsidR="004C26BE" w:rsidRDefault="004C26BE">
      <w:pPr>
        <w:rPr>
          <w:noProof w:val="0"/>
          <w:szCs w:val="22"/>
        </w:rPr>
      </w:pPr>
      <w:r>
        <w:t>Haavandiline koliit on soole põletikuline haigus. Kui teil on haavandiline koliit, antakse teile esmalt teisi ravimeid. Kui haigus ei allu nendele ravimitele piisavalt hästi, antakse teile selle haiguse raviks</w:t>
      </w:r>
      <w:r>
        <w:rPr>
          <w:szCs w:val="22"/>
        </w:rPr>
        <w:t xml:space="preserve"> </w:t>
      </w:r>
      <w:r>
        <w:rPr>
          <w:noProof w:val="0"/>
          <w:szCs w:val="22"/>
        </w:rPr>
        <w:t>Simponit.</w:t>
      </w:r>
    </w:p>
    <w:p w14:paraId="59521E33" w14:textId="77777777" w:rsidR="004C26BE" w:rsidRDefault="004C26BE">
      <w:pPr>
        <w:rPr>
          <w:szCs w:val="22"/>
        </w:rPr>
      </w:pPr>
    </w:p>
    <w:p w14:paraId="3E5D73E0" w14:textId="77777777" w:rsidR="004C26BE" w:rsidRDefault="004C26BE">
      <w:pPr>
        <w:numPr>
          <w:ilvl w:val="12"/>
          <w:numId w:val="0"/>
        </w:numPr>
        <w:rPr>
          <w:szCs w:val="22"/>
        </w:rPr>
      </w:pPr>
    </w:p>
    <w:p w14:paraId="2233410D" w14:textId="77777777" w:rsidR="004C26BE" w:rsidRDefault="004C26BE" w:rsidP="00141AF5">
      <w:pPr>
        <w:keepNext/>
        <w:ind w:left="567" w:hanging="567"/>
        <w:outlineLvl w:val="2"/>
        <w:rPr>
          <w:b/>
          <w:bCs/>
          <w:szCs w:val="22"/>
        </w:rPr>
      </w:pPr>
      <w:r>
        <w:rPr>
          <w:b/>
          <w:bCs/>
          <w:szCs w:val="22"/>
        </w:rPr>
        <w:t>2.</w:t>
      </w:r>
      <w:r>
        <w:rPr>
          <w:b/>
          <w:bCs/>
          <w:szCs w:val="22"/>
        </w:rPr>
        <w:tab/>
        <w:t>Mida on vaja teada enne Simponi kasutamist</w:t>
      </w:r>
    </w:p>
    <w:p w14:paraId="2353600C" w14:textId="77777777" w:rsidR="004C26BE" w:rsidRDefault="004C26BE">
      <w:pPr>
        <w:keepNext/>
        <w:numPr>
          <w:ilvl w:val="12"/>
          <w:numId w:val="0"/>
        </w:numPr>
        <w:rPr>
          <w:szCs w:val="22"/>
        </w:rPr>
      </w:pPr>
    </w:p>
    <w:p w14:paraId="50987B68" w14:textId="3227F40B" w:rsidR="004C26BE" w:rsidRDefault="004C26BE">
      <w:pPr>
        <w:keepNext/>
        <w:rPr>
          <w:b/>
          <w:bCs/>
          <w:noProof w:val="0"/>
        </w:rPr>
      </w:pPr>
      <w:r>
        <w:rPr>
          <w:b/>
          <w:bCs/>
          <w:noProof w:val="0"/>
        </w:rPr>
        <w:t>Simponit</w:t>
      </w:r>
      <w:r w:rsidR="001F335B">
        <w:rPr>
          <w:b/>
          <w:bCs/>
          <w:noProof w:val="0"/>
        </w:rPr>
        <w:t xml:space="preserve"> ei tohi kasutada</w:t>
      </w:r>
    </w:p>
    <w:p w14:paraId="04C336D3" w14:textId="77777777" w:rsidR="004C26BE" w:rsidRDefault="004C26BE">
      <w:pPr>
        <w:numPr>
          <w:ilvl w:val="0"/>
          <w:numId w:val="8"/>
        </w:numPr>
        <w:ind w:left="567" w:hanging="567"/>
        <w:rPr>
          <w:szCs w:val="22"/>
        </w:rPr>
      </w:pPr>
      <w:r>
        <w:rPr>
          <w:szCs w:val="22"/>
        </w:rPr>
        <w:t>kui olete golimumabi või selle ravimi mis tahes koostisosade (loetletud lõigus 6) suhtes allergiline (ülitundlik),</w:t>
      </w:r>
    </w:p>
    <w:p w14:paraId="501B01A9" w14:textId="77777777" w:rsidR="004C26BE" w:rsidRDefault="004C26BE">
      <w:pPr>
        <w:numPr>
          <w:ilvl w:val="0"/>
          <w:numId w:val="8"/>
        </w:numPr>
        <w:ind w:left="567" w:hanging="567"/>
        <w:rPr>
          <w:szCs w:val="22"/>
        </w:rPr>
      </w:pPr>
      <w:r>
        <w:rPr>
          <w:szCs w:val="22"/>
        </w:rPr>
        <w:t>kui teil on tuberkuloos või mõni muu raske infektsioon,</w:t>
      </w:r>
    </w:p>
    <w:p w14:paraId="371B9566" w14:textId="77777777" w:rsidR="004C26BE" w:rsidRDefault="004C26BE">
      <w:pPr>
        <w:numPr>
          <w:ilvl w:val="0"/>
          <w:numId w:val="8"/>
        </w:numPr>
        <w:ind w:left="567" w:hanging="567"/>
        <w:rPr>
          <w:szCs w:val="22"/>
        </w:rPr>
      </w:pPr>
      <w:r>
        <w:rPr>
          <w:szCs w:val="22"/>
        </w:rPr>
        <w:t>kui teil on mõõdukas või raske südamepuudulikkus.</w:t>
      </w:r>
    </w:p>
    <w:p w14:paraId="383F3E33" w14:textId="77777777" w:rsidR="004C26BE" w:rsidRDefault="004C26BE">
      <w:pPr>
        <w:rPr>
          <w:szCs w:val="22"/>
        </w:rPr>
      </w:pPr>
    </w:p>
    <w:p w14:paraId="6D4203B1" w14:textId="77777777" w:rsidR="004C26BE" w:rsidRDefault="004C26BE">
      <w:pPr>
        <w:rPr>
          <w:szCs w:val="22"/>
        </w:rPr>
      </w:pPr>
      <w:r>
        <w:rPr>
          <w:szCs w:val="22"/>
        </w:rPr>
        <w:t xml:space="preserve">Kui te ei ole kindel, kas midagi ülalmainitust kehtib teie kohta, rääkige </w:t>
      </w:r>
      <w:r>
        <w:t>enne Simponi kasutamist</w:t>
      </w:r>
      <w:r>
        <w:rPr>
          <w:szCs w:val="22"/>
        </w:rPr>
        <w:t xml:space="preserve"> oma arsti, apteekri või meditsiiniõega.</w:t>
      </w:r>
    </w:p>
    <w:p w14:paraId="18947CFD" w14:textId="77777777" w:rsidR="004C26BE" w:rsidRDefault="004C26BE">
      <w:pPr>
        <w:numPr>
          <w:ilvl w:val="12"/>
          <w:numId w:val="0"/>
        </w:numPr>
        <w:rPr>
          <w:szCs w:val="22"/>
        </w:rPr>
      </w:pPr>
    </w:p>
    <w:p w14:paraId="138BA7BE" w14:textId="77777777" w:rsidR="004C26BE" w:rsidRDefault="004C26BE">
      <w:pPr>
        <w:keepNext/>
        <w:numPr>
          <w:ilvl w:val="12"/>
          <w:numId w:val="0"/>
        </w:numPr>
        <w:rPr>
          <w:b/>
          <w:szCs w:val="22"/>
        </w:rPr>
      </w:pPr>
      <w:r>
        <w:rPr>
          <w:b/>
          <w:szCs w:val="22"/>
        </w:rPr>
        <w:t>Hoiatused ja ettevaatusabinõud</w:t>
      </w:r>
    </w:p>
    <w:p w14:paraId="6FAECF7B" w14:textId="77777777" w:rsidR="004C26BE" w:rsidRDefault="004C26BE" w:rsidP="002F6CB1">
      <w:pPr>
        <w:numPr>
          <w:ilvl w:val="12"/>
          <w:numId w:val="0"/>
        </w:numPr>
        <w:rPr>
          <w:szCs w:val="22"/>
        </w:rPr>
      </w:pPr>
      <w:r>
        <w:rPr>
          <w:szCs w:val="22"/>
        </w:rPr>
        <w:t>Enne Simponi kasutamist pidage nõu oma arsti, apteekri või meditsiiniõega.</w:t>
      </w:r>
    </w:p>
    <w:p w14:paraId="205A8903" w14:textId="77777777" w:rsidR="004C26BE" w:rsidRDefault="004C26BE" w:rsidP="002F6CB1">
      <w:pPr>
        <w:numPr>
          <w:ilvl w:val="12"/>
          <w:numId w:val="0"/>
        </w:numPr>
        <w:rPr>
          <w:bCs/>
          <w:szCs w:val="22"/>
        </w:rPr>
      </w:pPr>
    </w:p>
    <w:p w14:paraId="4C46FE26" w14:textId="77777777" w:rsidR="004C26BE" w:rsidRDefault="004C26BE" w:rsidP="002F6CB1">
      <w:pPr>
        <w:keepNext/>
        <w:rPr>
          <w:u w:val="single"/>
        </w:rPr>
      </w:pPr>
      <w:r>
        <w:rPr>
          <w:u w:val="single"/>
        </w:rPr>
        <w:t>Infektsioonid</w:t>
      </w:r>
    </w:p>
    <w:p w14:paraId="5A90CB46" w14:textId="77777777" w:rsidR="004C26BE" w:rsidRDefault="004C26BE" w:rsidP="002F6CB1">
      <w:r>
        <w:rPr>
          <w:noProof w:val="0"/>
        </w:rPr>
        <w:t xml:space="preserve">Rääkige kohe oma arstile, kui teil juba on või kui tekivad </w:t>
      </w:r>
      <w:r>
        <w:rPr>
          <w:iCs/>
          <w:noProof w:val="0"/>
        </w:rPr>
        <w:t xml:space="preserve">ravi ajal Simponiga või pärast seda mis </w:t>
      </w:r>
      <w:r>
        <w:rPr>
          <w:iCs/>
        </w:rPr>
        <w:t xml:space="preserve">tahes </w:t>
      </w:r>
      <w:r>
        <w:t xml:space="preserve">infektsiooni sümptomid. Infektsiooni sümptomite hulka võivad </w:t>
      </w:r>
      <w:r>
        <w:rPr>
          <w:iCs/>
        </w:rPr>
        <w:t>kuuluda</w:t>
      </w:r>
      <w:r>
        <w:t xml:space="preserve"> palavik, köha, hingeldus, gripitaolised sümptomid, kõhulahtisus, haavad, hambaprobleemid või kõrvetustunne urineerimisel.</w:t>
      </w:r>
    </w:p>
    <w:p w14:paraId="7FD3239A" w14:textId="77777777" w:rsidR="004C26BE" w:rsidRDefault="004C26BE" w:rsidP="002F6CB1">
      <w:pPr>
        <w:numPr>
          <w:ilvl w:val="0"/>
          <w:numId w:val="8"/>
        </w:numPr>
        <w:ind w:left="567" w:hanging="567"/>
        <w:rPr>
          <w:szCs w:val="22"/>
        </w:rPr>
      </w:pPr>
      <w:r>
        <w:rPr>
          <w:szCs w:val="22"/>
        </w:rPr>
        <w:t>Simponi kasutamise ajal võivad teil kergemini tekkida infektsioonid.</w:t>
      </w:r>
    </w:p>
    <w:p w14:paraId="6209CFB7" w14:textId="77777777" w:rsidR="004C26BE" w:rsidRDefault="004C26BE" w:rsidP="002F6CB1">
      <w:pPr>
        <w:numPr>
          <w:ilvl w:val="0"/>
          <w:numId w:val="8"/>
        </w:numPr>
        <w:ind w:left="567" w:hanging="567"/>
        <w:rPr>
          <w:szCs w:val="22"/>
        </w:rPr>
      </w:pPr>
      <w:r>
        <w:rPr>
          <w:szCs w:val="22"/>
        </w:rPr>
        <w:t>Infektsioonid võivad kiiremini progresseeruda ja olla raskema kuluga. Lisaks võivad taastekkida mõned varem esinenud infektsioonid.</w:t>
      </w:r>
    </w:p>
    <w:p w14:paraId="2D729A97" w14:textId="77777777" w:rsidR="004C26BE" w:rsidRDefault="004C26BE" w:rsidP="002F6CB1"/>
    <w:p w14:paraId="20A1570B" w14:textId="77777777" w:rsidR="004C26BE" w:rsidRDefault="004C26BE" w:rsidP="002F6CB1">
      <w:pPr>
        <w:keepNext/>
        <w:rPr>
          <w:i/>
          <w:szCs w:val="22"/>
        </w:rPr>
      </w:pPr>
      <w:r>
        <w:rPr>
          <w:i/>
          <w:szCs w:val="22"/>
        </w:rPr>
        <w:tab/>
        <w:t>Tuberkuloos</w:t>
      </w:r>
    </w:p>
    <w:p w14:paraId="6894FFB5" w14:textId="77777777" w:rsidR="004C26BE" w:rsidRDefault="004C26BE" w:rsidP="002F6CB1">
      <w:pPr>
        <w:ind w:left="567"/>
        <w:rPr>
          <w:szCs w:val="22"/>
        </w:rPr>
      </w:pPr>
      <w:r>
        <w:rPr>
          <w:szCs w:val="22"/>
        </w:rPr>
        <w:t>Rääkige kohe oma arstile, kui teil tekivad ravi ajal või pärast ravi tuberkuloosi sümptomid. Tuberkuloosi sümptomite hulka kuuluvad püsiv köha</w:t>
      </w:r>
      <w:r>
        <w:rPr>
          <w:bCs/>
          <w:szCs w:val="22"/>
        </w:rPr>
        <w:t xml:space="preserve">, </w:t>
      </w:r>
      <w:r>
        <w:rPr>
          <w:szCs w:val="22"/>
        </w:rPr>
        <w:t>kehakaalu langus, väsimus, palavik või öine higistamine.</w:t>
      </w:r>
    </w:p>
    <w:p w14:paraId="3722C43B" w14:textId="77777777" w:rsidR="004C26BE" w:rsidRDefault="004C26BE" w:rsidP="002F6CB1">
      <w:pPr>
        <w:numPr>
          <w:ilvl w:val="0"/>
          <w:numId w:val="6"/>
        </w:numPr>
        <w:tabs>
          <w:tab w:val="clear" w:pos="567"/>
          <w:tab w:val="clear" w:pos="740"/>
          <w:tab w:val="left" w:pos="1134"/>
        </w:tabs>
        <w:ind w:left="1134" w:hanging="567"/>
        <w:rPr>
          <w:szCs w:val="22"/>
        </w:rPr>
      </w:pPr>
      <w:r>
        <w:rPr>
          <w:noProof w:val="0"/>
          <w:szCs w:val="22"/>
        </w:rPr>
        <w:t xml:space="preserve">Patsientidel, keda on ravitud Simponiga on teatatud tuberkuloosi juhtudest; harvadel </w:t>
      </w:r>
      <w:r>
        <w:rPr>
          <w:szCs w:val="22"/>
        </w:rPr>
        <w:t xml:space="preserve">juhtudel isegi patsientidel, keda on ravitud tuberkuloosi ravimitega. Teie arst kontrollib teid, et näha, kas teil on tuberkuloos. Teie arst märgib nende kontrollide tulemused üles teie patsiendi </w:t>
      </w:r>
      <w:r w:rsidR="000D12BF" w:rsidRPr="000D12BF">
        <w:rPr>
          <w:szCs w:val="22"/>
        </w:rPr>
        <w:t>meeldetuletus</w:t>
      </w:r>
      <w:r>
        <w:rPr>
          <w:szCs w:val="22"/>
        </w:rPr>
        <w:t>kaardile.</w:t>
      </w:r>
    </w:p>
    <w:p w14:paraId="4BCEE07A" w14:textId="77777777" w:rsidR="004C26BE" w:rsidRDefault="004C26BE" w:rsidP="002F6CB1">
      <w:pPr>
        <w:numPr>
          <w:ilvl w:val="0"/>
          <w:numId w:val="6"/>
        </w:numPr>
        <w:tabs>
          <w:tab w:val="clear" w:pos="567"/>
          <w:tab w:val="clear" w:pos="740"/>
          <w:tab w:val="left" w:pos="1134"/>
        </w:tabs>
        <w:ind w:left="1134" w:hanging="567"/>
        <w:rPr>
          <w:szCs w:val="22"/>
        </w:rPr>
      </w:pPr>
      <w:r>
        <w:rPr>
          <w:szCs w:val="22"/>
        </w:rPr>
        <w:t>On väga tähtis, et te ütleksite oma arstile, kui te olete kunagi tuberkuloosi põdenud või kui te olete olnud lähedas kontaktis kellegagi, kes põeb tuberkuloosi või on tuberkuloosi põdenud.</w:t>
      </w:r>
    </w:p>
    <w:p w14:paraId="5A868861" w14:textId="77777777" w:rsidR="004C26BE" w:rsidRDefault="004C26BE" w:rsidP="002F6CB1">
      <w:pPr>
        <w:numPr>
          <w:ilvl w:val="0"/>
          <w:numId w:val="6"/>
        </w:numPr>
        <w:tabs>
          <w:tab w:val="clear" w:pos="567"/>
          <w:tab w:val="clear" w:pos="740"/>
          <w:tab w:val="left" w:pos="1134"/>
        </w:tabs>
        <w:ind w:left="1134" w:hanging="567"/>
        <w:rPr>
          <w:noProof w:val="0"/>
          <w:szCs w:val="22"/>
        </w:rPr>
      </w:pPr>
      <w:r>
        <w:rPr>
          <w:szCs w:val="22"/>
        </w:rPr>
        <w:t xml:space="preserve">Kui teie arst arvab, et teil on risk nakatuda tuberkuloosi, võidakse teile enne ravi </w:t>
      </w:r>
      <w:r>
        <w:rPr>
          <w:noProof w:val="0"/>
          <w:szCs w:val="22"/>
        </w:rPr>
        <w:t>alustamist Simponiga manustada tuberkuloosivastaseid ravimeid.</w:t>
      </w:r>
    </w:p>
    <w:p w14:paraId="762AC5D4" w14:textId="77777777" w:rsidR="004C26BE" w:rsidRDefault="004C26BE" w:rsidP="002F6CB1">
      <w:pPr>
        <w:tabs>
          <w:tab w:val="clear" w:pos="567"/>
          <w:tab w:val="left" w:pos="1134"/>
        </w:tabs>
        <w:rPr>
          <w:szCs w:val="22"/>
        </w:rPr>
      </w:pPr>
    </w:p>
    <w:p w14:paraId="61F458FD" w14:textId="77777777" w:rsidR="004C26BE" w:rsidRDefault="004C26BE" w:rsidP="002F6CB1">
      <w:pPr>
        <w:keepNext/>
        <w:rPr>
          <w:szCs w:val="22"/>
        </w:rPr>
      </w:pPr>
      <w:r>
        <w:rPr>
          <w:i/>
          <w:szCs w:val="22"/>
        </w:rPr>
        <w:tab/>
        <w:t>Hepatiit B viirus (HBV)</w:t>
      </w:r>
    </w:p>
    <w:p w14:paraId="7606CF3A" w14:textId="77777777" w:rsidR="004C26BE" w:rsidRDefault="004C26BE" w:rsidP="002F6CB1">
      <w:pPr>
        <w:numPr>
          <w:ilvl w:val="0"/>
          <w:numId w:val="6"/>
        </w:numPr>
        <w:tabs>
          <w:tab w:val="clear" w:pos="567"/>
          <w:tab w:val="clear" w:pos="740"/>
          <w:tab w:val="left" w:pos="1134"/>
        </w:tabs>
        <w:ind w:left="1134" w:hanging="567"/>
        <w:rPr>
          <w:szCs w:val="22"/>
        </w:rPr>
      </w:pPr>
      <w:r>
        <w:rPr>
          <w:szCs w:val="22"/>
        </w:rPr>
        <w:t>Rääkige oma arstile enne Simponi manustamist, kui te olete HBV kandja, kui teil on või kui teil on olnud HBV.</w:t>
      </w:r>
    </w:p>
    <w:p w14:paraId="7E48E4CB" w14:textId="77777777" w:rsidR="004C26BE" w:rsidRDefault="004C26BE" w:rsidP="002F6CB1">
      <w:pPr>
        <w:numPr>
          <w:ilvl w:val="0"/>
          <w:numId w:val="6"/>
        </w:numPr>
        <w:tabs>
          <w:tab w:val="clear" w:pos="567"/>
          <w:tab w:val="clear" w:pos="740"/>
          <w:tab w:val="left" w:pos="1134"/>
        </w:tabs>
        <w:ind w:left="1134" w:hanging="567"/>
        <w:rPr>
          <w:szCs w:val="22"/>
        </w:rPr>
      </w:pPr>
      <w:r>
        <w:rPr>
          <w:szCs w:val="22"/>
        </w:rPr>
        <w:t>Rääkige oma arstile, kui te arvate, et teil on risk nakatuda HBV</w:t>
      </w:r>
      <w:r>
        <w:rPr>
          <w:szCs w:val="22"/>
        </w:rPr>
        <w:noBreakHyphen/>
        <w:t>sse.</w:t>
      </w:r>
    </w:p>
    <w:p w14:paraId="4D7E4258" w14:textId="77777777" w:rsidR="004C26BE" w:rsidRDefault="004C26BE" w:rsidP="002F6CB1">
      <w:pPr>
        <w:numPr>
          <w:ilvl w:val="0"/>
          <w:numId w:val="6"/>
        </w:numPr>
        <w:tabs>
          <w:tab w:val="clear" w:pos="567"/>
          <w:tab w:val="clear" w:pos="740"/>
          <w:tab w:val="left" w:pos="1134"/>
        </w:tabs>
        <w:ind w:left="1134" w:hanging="567"/>
        <w:rPr>
          <w:szCs w:val="22"/>
        </w:rPr>
      </w:pPr>
      <w:r>
        <w:rPr>
          <w:szCs w:val="22"/>
        </w:rPr>
        <w:t>Teie arst peab teid kontrollima HBV suhtes.</w:t>
      </w:r>
    </w:p>
    <w:p w14:paraId="7FC41AE2" w14:textId="470CA4E2" w:rsidR="004C26BE" w:rsidRDefault="004C26BE" w:rsidP="002F6CB1">
      <w:pPr>
        <w:numPr>
          <w:ilvl w:val="0"/>
          <w:numId w:val="6"/>
        </w:numPr>
        <w:tabs>
          <w:tab w:val="clear" w:pos="567"/>
          <w:tab w:val="clear" w:pos="740"/>
          <w:tab w:val="left" w:pos="1134"/>
        </w:tabs>
        <w:ind w:left="1134" w:hanging="567"/>
        <w:rPr>
          <w:szCs w:val="22"/>
        </w:rPr>
      </w:pPr>
      <w:r>
        <w:rPr>
          <w:szCs w:val="22"/>
        </w:rPr>
        <w:lastRenderedPageBreak/>
        <w:t>Ravi TNF</w:t>
      </w:r>
      <w:r>
        <w:rPr>
          <w:szCs w:val="22"/>
        </w:rPr>
        <w:noBreakHyphen/>
        <w:t>i blokaatoritega nagu Simponi võib põhjustada HBV reaktivatsiooni patsientidel, kes on selle viiruse kandjad. See võib mõnedel juhtudel olla eluohtlik.</w:t>
      </w:r>
    </w:p>
    <w:p w14:paraId="2148460A" w14:textId="77777777" w:rsidR="004C26BE" w:rsidRDefault="004C26BE" w:rsidP="002F6CB1">
      <w:pPr>
        <w:rPr>
          <w:szCs w:val="22"/>
        </w:rPr>
      </w:pPr>
    </w:p>
    <w:p w14:paraId="6CB3C3DF" w14:textId="77777777" w:rsidR="004C26BE" w:rsidRDefault="004C26BE" w:rsidP="002F6CB1">
      <w:pPr>
        <w:keepNext/>
        <w:rPr>
          <w:i/>
          <w:iCs/>
        </w:rPr>
      </w:pPr>
      <w:r>
        <w:rPr>
          <w:i/>
          <w:iCs/>
        </w:rPr>
        <w:tab/>
        <w:t>Invasiivsed seeninfektsioonid</w:t>
      </w:r>
    </w:p>
    <w:p w14:paraId="476E44D6" w14:textId="77777777" w:rsidR="004C26BE" w:rsidRDefault="004C26BE" w:rsidP="002F6CB1">
      <w:pPr>
        <w:ind w:left="567"/>
      </w:pPr>
      <w:r>
        <w:t>Kui te olete elanud või reisinud piirkonnas, kus esineb sageli spetsiifiliste seeneliikide poolt põhjustatud infektsioone, mis võivad mõjutada kopse või teisi kehaosi (tuntakse histoplasmoosi, koktsidioidmükoosi või blastomükoosi nime all), rääkige sellest kohe oma arstile. Küsige oma arstilt, kui te ei ole kindel, kas need seeninfektsioonid on sagedased piirkonnas, kus te olete elanud või reisinud.</w:t>
      </w:r>
    </w:p>
    <w:p w14:paraId="6C53A546" w14:textId="77777777" w:rsidR="004C26BE" w:rsidRDefault="004C26BE" w:rsidP="002F6CB1">
      <w:pPr>
        <w:rPr>
          <w:szCs w:val="22"/>
        </w:rPr>
      </w:pPr>
    </w:p>
    <w:p w14:paraId="5FF85EF8" w14:textId="77777777" w:rsidR="004C26BE" w:rsidRDefault="004C26BE" w:rsidP="002F6CB1">
      <w:pPr>
        <w:keepNext/>
        <w:rPr>
          <w:szCs w:val="22"/>
          <w:u w:val="single"/>
        </w:rPr>
      </w:pPr>
      <w:r>
        <w:rPr>
          <w:szCs w:val="22"/>
          <w:u w:val="single"/>
        </w:rPr>
        <w:t>Kasvaja ja lümfoom</w:t>
      </w:r>
    </w:p>
    <w:p w14:paraId="566049B4" w14:textId="77777777" w:rsidR="004C26BE" w:rsidRDefault="004C26BE" w:rsidP="002F6CB1">
      <w:pPr>
        <w:rPr>
          <w:b/>
          <w:noProof w:val="0"/>
          <w:szCs w:val="22"/>
        </w:rPr>
      </w:pPr>
      <w:r>
        <w:rPr>
          <w:noProof w:val="0"/>
          <w:szCs w:val="22"/>
        </w:rPr>
        <w:t>Enne kui te hakkate Simponit kasutama, rääkige oma arstile, kui teil on kunagi diagnoositud lümfoom (üks verevähi tüüpidest) või ükskõik millist muud tüüpi kasvaja.</w:t>
      </w:r>
    </w:p>
    <w:p w14:paraId="46F850A9" w14:textId="77777777" w:rsidR="004C26BE" w:rsidRDefault="004C26BE" w:rsidP="002F6CB1">
      <w:pPr>
        <w:numPr>
          <w:ilvl w:val="0"/>
          <w:numId w:val="8"/>
        </w:numPr>
        <w:ind w:left="567" w:hanging="567"/>
        <w:rPr>
          <w:noProof w:val="0"/>
          <w:szCs w:val="22"/>
        </w:rPr>
      </w:pPr>
      <w:r>
        <w:rPr>
          <w:noProof w:val="0"/>
          <w:szCs w:val="22"/>
        </w:rPr>
        <w:t>Kui te kasutate Simponit või teisi TNF</w:t>
      </w:r>
      <w:r>
        <w:rPr>
          <w:noProof w:val="0"/>
          <w:szCs w:val="22"/>
        </w:rPr>
        <w:noBreakHyphen/>
        <w:t>i blokaatoreid võib lümfoomi või mõne muu kasvaja tekkerisk suureneda.</w:t>
      </w:r>
    </w:p>
    <w:p w14:paraId="3F3B4E2B" w14:textId="77777777" w:rsidR="004C26BE" w:rsidRDefault="004C26BE" w:rsidP="002F6CB1">
      <w:pPr>
        <w:numPr>
          <w:ilvl w:val="0"/>
          <w:numId w:val="8"/>
        </w:numPr>
        <w:ind w:left="567" w:hanging="567"/>
        <w:rPr>
          <w:noProof w:val="0"/>
          <w:szCs w:val="22"/>
        </w:rPr>
      </w:pPr>
      <w:r>
        <w:rPr>
          <w:noProof w:val="0"/>
          <w:szCs w:val="22"/>
        </w:rPr>
        <w:t>Patsientidel, kellel esineb raskekujuline reumatoidartriit ja teised põletikulised haigused ja kelle haigus on püsinud pikka aega, on keskmisest suurem risk lümfoomi arenemiseks.</w:t>
      </w:r>
    </w:p>
    <w:p w14:paraId="61329B3D" w14:textId="77777777" w:rsidR="004C26BE" w:rsidRDefault="004C26BE" w:rsidP="002F6CB1">
      <w:pPr>
        <w:numPr>
          <w:ilvl w:val="0"/>
          <w:numId w:val="8"/>
        </w:numPr>
        <w:ind w:left="567" w:hanging="567"/>
        <w:rPr>
          <w:noProof w:val="0"/>
          <w:szCs w:val="22"/>
        </w:rPr>
      </w:pPr>
      <w:r>
        <w:rPr>
          <w:noProof w:val="0"/>
          <w:szCs w:val="22"/>
        </w:rPr>
        <w:t>TNF</w:t>
      </w:r>
      <w:r>
        <w:rPr>
          <w:noProof w:val="0"/>
          <w:szCs w:val="22"/>
        </w:rPr>
        <w:noBreakHyphen/>
        <w:t>i blokeerivaid ravimeid võtnud lastel ja teismelistel patsientidel esines vähi juhtumeid, sh ebatavalist tüüpi, mis mõnel korral lõppesid surmaga.</w:t>
      </w:r>
    </w:p>
    <w:p w14:paraId="6D7A6845" w14:textId="77777777" w:rsidR="004C26BE" w:rsidRDefault="004C26BE" w:rsidP="002F6CB1">
      <w:pPr>
        <w:numPr>
          <w:ilvl w:val="0"/>
          <w:numId w:val="8"/>
        </w:numPr>
        <w:ind w:left="567" w:hanging="567"/>
        <w:rPr>
          <w:noProof w:val="0"/>
        </w:rPr>
      </w:pPr>
      <w:r>
        <w:rPr>
          <w:noProof w:val="0"/>
          <w:szCs w:val="22"/>
        </w:rPr>
        <w:t>Harvadel juhtudel on leitud spetsiifilist ja raskekujulist lümfoomi (hepatospleeniline T</w:t>
      </w:r>
      <w:r>
        <w:rPr>
          <w:noProof w:val="0"/>
          <w:szCs w:val="22"/>
        </w:rPr>
        <w:noBreakHyphen/>
        <w:t>rakuline lümfoom) patsientidel, kes on saanud ravi teiste TNF</w:t>
      </w:r>
      <w:r>
        <w:rPr>
          <w:noProof w:val="0"/>
          <w:szCs w:val="22"/>
        </w:rPr>
        <w:noBreakHyphen/>
        <w:t>blokaatoritega.</w:t>
      </w:r>
      <w:r>
        <w:rPr>
          <w:noProof w:val="0"/>
        </w:rPr>
        <w:t xml:space="preserve"> </w:t>
      </w:r>
      <w:r>
        <w:rPr>
          <w:noProof w:val="0"/>
          <w:szCs w:val="22"/>
        </w:rPr>
        <w:t>Enamus neist patsientidest olid noorukid või noored täiskasvanud mehed.</w:t>
      </w:r>
      <w:r>
        <w:rPr>
          <w:noProof w:val="0"/>
        </w:rPr>
        <w:t xml:space="preserve"> </w:t>
      </w:r>
      <w:r>
        <w:rPr>
          <w:noProof w:val="0"/>
          <w:szCs w:val="22"/>
        </w:rPr>
        <w:t>Seda tüüpi vähk on tavaliselt lõppenud surmaga.</w:t>
      </w:r>
      <w:r>
        <w:rPr>
          <w:noProof w:val="0"/>
        </w:rPr>
        <w:t xml:space="preserve"> </w:t>
      </w:r>
      <w:r>
        <w:rPr>
          <w:noProof w:val="0"/>
          <w:szCs w:val="22"/>
        </w:rPr>
        <w:t>Peaaegu kõik need patsiendid olid saanud ka ravi asatiopriini või 6</w:t>
      </w:r>
      <w:r>
        <w:rPr>
          <w:noProof w:val="0"/>
          <w:szCs w:val="22"/>
        </w:rPr>
        <w:noBreakHyphen/>
        <w:t>merkaptopuriiniga.</w:t>
      </w:r>
      <w:r>
        <w:rPr>
          <w:noProof w:val="0"/>
        </w:rPr>
        <w:t xml:space="preserve"> Informeerige oma arsti, kui te võtate koos Simponiga </w:t>
      </w:r>
      <w:r>
        <w:rPr>
          <w:noProof w:val="0"/>
          <w:szCs w:val="22"/>
        </w:rPr>
        <w:t>asatiopriini või 6</w:t>
      </w:r>
      <w:r>
        <w:rPr>
          <w:noProof w:val="0"/>
          <w:szCs w:val="22"/>
        </w:rPr>
        <w:noBreakHyphen/>
        <w:t>merkaptopuriini.</w:t>
      </w:r>
    </w:p>
    <w:p w14:paraId="0BFF1B9A" w14:textId="77777777" w:rsidR="004C26BE" w:rsidRDefault="004C26BE" w:rsidP="002F6CB1">
      <w:pPr>
        <w:numPr>
          <w:ilvl w:val="0"/>
          <w:numId w:val="8"/>
        </w:numPr>
        <w:ind w:left="567" w:hanging="567"/>
        <w:rPr>
          <w:noProof w:val="0"/>
          <w:szCs w:val="22"/>
        </w:rPr>
      </w:pPr>
      <w:r>
        <w:rPr>
          <w:noProof w:val="0"/>
          <w:szCs w:val="22"/>
        </w:rPr>
        <w:t>Patsientidel, kellel esineb püsiv raskekujuline astma, krooniline obstruktiivne kopsuhaigus (KOK) või kes on kroonilised suitsetajad, võib ravi ajal Simponiga esineda suurem risk vähi tekkeks. Kui teil on püsiv raskekujuline astma, KOK või te olete krooniline suitsetaja, peate te oma arstiga arutama, kas ravi TNF</w:t>
      </w:r>
      <w:r>
        <w:rPr>
          <w:noProof w:val="0"/>
          <w:szCs w:val="22"/>
        </w:rPr>
        <w:noBreakHyphen/>
        <w:t>i blokaatoriga sobib teile.</w:t>
      </w:r>
    </w:p>
    <w:p w14:paraId="54D29239" w14:textId="77777777" w:rsidR="004C26BE" w:rsidRDefault="004C26BE" w:rsidP="002F6CB1">
      <w:pPr>
        <w:numPr>
          <w:ilvl w:val="0"/>
          <w:numId w:val="8"/>
        </w:numPr>
        <w:ind w:left="567" w:hanging="567"/>
        <w:rPr>
          <w:noProof w:val="0"/>
          <w:szCs w:val="22"/>
        </w:rPr>
      </w:pPr>
      <w:r>
        <w:rPr>
          <w:noProof w:val="0"/>
          <w:szCs w:val="22"/>
        </w:rPr>
        <w:t>Mõnedel patsientidel, keda on ravitud golimumabiga on tekkinud teatud tüüpi nahavähke. Teatage oma arstile, kui ravi ajal või pärast seda on mis tahes muutusi naha välimuses või kui nahale tekivad vohandid.</w:t>
      </w:r>
    </w:p>
    <w:p w14:paraId="2D408626" w14:textId="77777777" w:rsidR="004C26BE" w:rsidRDefault="004C26BE" w:rsidP="002F6CB1">
      <w:pPr>
        <w:rPr>
          <w:b/>
          <w:szCs w:val="22"/>
        </w:rPr>
      </w:pPr>
    </w:p>
    <w:p w14:paraId="1F6739CC" w14:textId="77777777" w:rsidR="004C26BE" w:rsidRDefault="004C26BE" w:rsidP="002F6CB1">
      <w:pPr>
        <w:keepNext/>
        <w:rPr>
          <w:szCs w:val="22"/>
        </w:rPr>
      </w:pPr>
      <w:r>
        <w:rPr>
          <w:szCs w:val="22"/>
          <w:u w:val="single"/>
        </w:rPr>
        <w:t>Südamepuudulikkus</w:t>
      </w:r>
    </w:p>
    <w:p w14:paraId="5621005B" w14:textId="77777777" w:rsidR="004C26BE" w:rsidRDefault="004C26BE" w:rsidP="002F6CB1">
      <w:pPr>
        <w:rPr>
          <w:szCs w:val="22"/>
        </w:rPr>
      </w:pPr>
      <w:r>
        <w:rPr>
          <w:szCs w:val="22"/>
        </w:rPr>
        <w:t>Kui teil tekivad uued südamepuudulikkuse sümptomid või südamepuudulikkuse sümptomite halvenemine, rääkige sellest kohe oma arstile. Südamepuudulikkuse sümptomite hulka kuuluvad hingeldus või jalgade tursed.</w:t>
      </w:r>
    </w:p>
    <w:p w14:paraId="4B177435" w14:textId="77777777" w:rsidR="004C26BE" w:rsidRDefault="004C26BE" w:rsidP="002F6CB1">
      <w:pPr>
        <w:numPr>
          <w:ilvl w:val="0"/>
          <w:numId w:val="8"/>
        </w:numPr>
        <w:ind w:left="567" w:hanging="567"/>
        <w:rPr>
          <w:szCs w:val="22"/>
        </w:rPr>
      </w:pPr>
      <w:r>
        <w:rPr>
          <w:szCs w:val="22"/>
        </w:rPr>
        <w:t>TNF</w:t>
      </w:r>
      <w:r>
        <w:rPr>
          <w:szCs w:val="22"/>
        </w:rPr>
        <w:noBreakHyphen/>
        <w:t>i blokaatorite, sh Simponi kasutamisel on teatatud uue südamepuudulikkuse tekkest ja südamepuudulikkuse süvenemisest. Mõned neist patsientidest surid.</w:t>
      </w:r>
    </w:p>
    <w:p w14:paraId="5DD1E43A" w14:textId="77777777" w:rsidR="004C26BE" w:rsidRDefault="004C26BE" w:rsidP="002F6CB1">
      <w:pPr>
        <w:numPr>
          <w:ilvl w:val="0"/>
          <w:numId w:val="8"/>
        </w:numPr>
        <w:ind w:left="567" w:hanging="567"/>
        <w:rPr>
          <w:szCs w:val="22"/>
        </w:rPr>
      </w:pPr>
      <w:r>
        <w:rPr>
          <w:noProof w:val="0"/>
          <w:szCs w:val="22"/>
        </w:rPr>
        <w:t xml:space="preserve">Kui teil esineb kerge südamepuudulikkus ja teid ravitakse Simponiga, peab teie arst teid </w:t>
      </w:r>
      <w:r>
        <w:rPr>
          <w:szCs w:val="22"/>
        </w:rPr>
        <w:t>hoolikalt jälgima.</w:t>
      </w:r>
    </w:p>
    <w:p w14:paraId="582D7024" w14:textId="77777777" w:rsidR="004C26BE" w:rsidRDefault="004C26BE" w:rsidP="002F6CB1">
      <w:pPr>
        <w:rPr>
          <w:szCs w:val="22"/>
        </w:rPr>
      </w:pPr>
    </w:p>
    <w:p w14:paraId="62340492" w14:textId="77777777" w:rsidR="004C26BE" w:rsidRDefault="004C26BE" w:rsidP="002F6CB1">
      <w:pPr>
        <w:keepNext/>
        <w:rPr>
          <w:szCs w:val="22"/>
        </w:rPr>
      </w:pPr>
      <w:r>
        <w:rPr>
          <w:szCs w:val="22"/>
          <w:u w:val="single"/>
        </w:rPr>
        <w:t>Närvisüsteemi häired</w:t>
      </w:r>
    </w:p>
    <w:p w14:paraId="00A039AC" w14:textId="77777777" w:rsidR="004C26BE" w:rsidRDefault="004C26BE" w:rsidP="002F6CB1">
      <w:pPr>
        <w:rPr>
          <w:noProof w:val="0"/>
          <w:szCs w:val="22"/>
        </w:rPr>
      </w:pPr>
      <w:r>
        <w:rPr>
          <w:szCs w:val="22"/>
        </w:rPr>
        <w:t xml:space="preserve">Rääkige kohe oma arstile, kui teil on kunagi diagnoositud demüeliniseeriv haigus nagu hulgiskleroos või kui teil tekivad sellise haiguse sümptomid. Sümptomite hulka võivad kuuluda muutused teie nägemises, käte või jalgade nõrkus või mõne kehaosa tuimus või pakitsus. Teie arst otsustab, kas teile </w:t>
      </w:r>
      <w:r>
        <w:rPr>
          <w:noProof w:val="0"/>
          <w:szCs w:val="22"/>
        </w:rPr>
        <w:t>võib Simponit manustada.</w:t>
      </w:r>
    </w:p>
    <w:p w14:paraId="1DD12CCA" w14:textId="77777777" w:rsidR="004C26BE" w:rsidRDefault="004C26BE" w:rsidP="002F6CB1">
      <w:pPr>
        <w:rPr>
          <w:szCs w:val="22"/>
        </w:rPr>
      </w:pPr>
    </w:p>
    <w:p w14:paraId="7CB008CA" w14:textId="77777777" w:rsidR="004C26BE" w:rsidRDefault="004C26BE" w:rsidP="002F6CB1">
      <w:pPr>
        <w:keepNext/>
        <w:rPr>
          <w:szCs w:val="22"/>
          <w:u w:val="single"/>
        </w:rPr>
      </w:pPr>
      <w:r>
        <w:rPr>
          <w:szCs w:val="22"/>
          <w:u w:val="single"/>
        </w:rPr>
        <w:t>Operatsioonid või hambaravi</w:t>
      </w:r>
    </w:p>
    <w:p w14:paraId="084E16B3" w14:textId="77777777" w:rsidR="004C26BE" w:rsidRDefault="004C26BE" w:rsidP="002F6CB1">
      <w:pPr>
        <w:numPr>
          <w:ilvl w:val="0"/>
          <w:numId w:val="8"/>
        </w:numPr>
        <w:ind w:left="567" w:hanging="567"/>
        <w:rPr>
          <w:szCs w:val="22"/>
        </w:rPr>
      </w:pPr>
      <w:r>
        <w:rPr>
          <w:szCs w:val="22"/>
        </w:rPr>
        <w:t>Pidage nõu oma arstiga, kui teil seisab ees mingi operatsioon või hambaravi.</w:t>
      </w:r>
    </w:p>
    <w:p w14:paraId="36C97CB6" w14:textId="77777777" w:rsidR="004C26BE" w:rsidRDefault="004C26BE" w:rsidP="002F6CB1">
      <w:pPr>
        <w:numPr>
          <w:ilvl w:val="0"/>
          <w:numId w:val="8"/>
        </w:numPr>
        <w:ind w:left="567" w:hanging="567"/>
        <w:rPr>
          <w:szCs w:val="22"/>
        </w:rPr>
      </w:pPr>
      <w:r>
        <w:rPr>
          <w:noProof w:val="0"/>
          <w:szCs w:val="22"/>
        </w:rPr>
        <w:t xml:space="preserve">Teavitage protseduuri teostavat kirurgi või hambaarsti ravist Simponiga, näidates neile oma </w:t>
      </w:r>
      <w:r>
        <w:rPr>
          <w:szCs w:val="22"/>
        </w:rPr>
        <w:t xml:space="preserve">patsiendi </w:t>
      </w:r>
      <w:r w:rsidR="000D12BF" w:rsidRPr="000D12BF">
        <w:rPr>
          <w:szCs w:val="22"/>
        </w:rPr>
        <w:t>meeldetuletus</w:t>
      </w:r>
      <w:r>
        <w:rPr>
          <w:szCs w:val="22"/>
        </w:rPr>
        <w:t>kaarti.</w:t>
      </w:r>
    </w:p>
    <w:p w14:paraId="6AC227FC" w14:textId="77777777" w:rsidR="004C26BE" w:rsidRDefault="004C26BE" w:rsidP="002F6CB1">
      <w:pPr>
        <w:autoSpaceDE w:val="0"/>
        <w:autoSpaceDN w:val="0"/>
        <w:adjustRightInd w:val="0"/>
        <w:rPr>
          <w:szCs w:val="22"/>
          <w:u w:val="single"/>
        </w:rPr>
      </w:pPr>
    </w:p>
    <w:p w14:paraId="3584CE88" w14:textId="77777777" w:rsidR="004C26BE" w:rsidRDefault="004C26BE" w:rsidP="002F6CB1">
      <w:pPr>
        <w:keepNext/>
        <w:autoSpaceDE w:val="0"/>
        <w:autoSpaceDN w:val="0"/>
        <w:adjustRightInd w:val="0"/>
        <w:rPr>
          <w:szCs w:val="22"/>
          <w:u w:val="single"/>
        </w:rPr>
      </w:pPr>
      <w:r>
        <w:rPr>
          <w:szCs w:val="22"/>
          <w:u w:val="single"/>
        </w:rPr>
        <w:t>Autoimmuunhaigus</w:t>
      </w:r>
    </w:p>
    <w:p w14:paraId="42F40508" w14:textId="77777777" w:rsidR="004C26BE" w:rsidRDefault="004C26BE" w:rsidP="002F6CB1">
      <w:pPr>
        <w:autoSpaceDE w:val="0"/>
        <w:autoSpaceDN w:val="0"/>
        <w:adjustRightInd w:val="0"/>
        <w:rPr>
          <w:szCs w:val="22"/>
        </w:rPr>
      </w:pPr>
      <w:r>
        <w:rPr>
          <w:szCs w:val="22"/>
        </w:rPr>
        <w:t>Rääkige oma arstile, kui teil tekivad luupuseks nimetatava haiguse sümptomid. Selle sümptomite</w:t>
      </w:r>
      <w:r>
        <w:rPr>
          <w:bCs/>
          <w:szCs w:val="22"/>
        </w:rPr>
        <w:t xml:space="preserve"> </w:t>
      </w:r>
      <w:r>
        <w:rPr>
          <w:szCs w:val="22"/>
        </w:rPr>
        <w:t>hulka kuuluvad</w:t>
      </w:r>
      <w:r>
        <w:rPr>
          <w:bCs/>
          <w:szCs w:val="22"/>
        </w:rPr>
        <w:t xml:space="preserve"> </w:t>
      </w:r>
      <w:r>
        <w:rPr>
          <w:szCs w:val="22"/>
        </w:rPr>
        <w:t>püsiv lööve, palavik, liigesevalu ja väsimus.</w:t>
      </w:r>
    </w:p>
    <w:p w14:paraId="2671E4A4" w14:textId="77777777" w:rsidR="004C26BE" w:rsidRDefault="004C26BE" w:rsidP="002F6CB1">
      <w:pPr>
        <w:numPr>
          <w:ilvl w:val="0"/>
          <w:numId w:val="8"/>
        </w:numPr>
        <w:ind w:left="567" w:hanging="567"/>
        <w:rPr>
          <w:szCs w:val="22"/>
        </w:rPr>
      </w:pPr>
      <w:r>
        <w:rPr>
          <w:szCs w:val="22"/>
        </w:rPr>
        <w:t>Harvadel juhtudel on TNF</w:t>
      </w:r>
      <w:r>
        <w:rPr>
          <w:szCs w:val="22"/>
        </w:rPr>
        <w:noBreakHyphen/>
        <w:t>i blokaatoritega ravitud patsientidel tekkinud luupus.</w:t>
      </w:r>
    </w:p>
    <w:p w14:paraId="7A5D2E28" w14:textId="77777777" w:rsidR="004C26BE" w:rsidRDefault="004C26BE" w:rsidP="002F6CB1">
      <w:pPr>
        <w:rPr>
          <w:szCs w:val="22"/>
        </w:rPr>
      </w:pPr>
    </w:p>
    <w:p w14:paraId="63C0B8C7" w14:textId="77777777" w:rsidR="004C26BE" w:rsidRDefault="004C26BE" w:rsidP="002F6CB1">
      <w:pPr>
        <w:keepNext/>
        <w:autoSpaceDE w:val="0"/>
        <w:autoSpaceDN w:val="0"/>
        <w:adjustRightInd w:val="0"/>
        <w:rPr>
          <w:szCs w:val="22"/>
          <w:u w:val="single"/>
          <w:lang w:eastAsia="zh-CN"/>
        </w:rPr>
      </w:pPr>
      <w:r>
        <w:rPr>
          <w:szCs w:val="22"/>
          <w:u w:val="single"/>
          <w:lang w:eastAsia="zh-CN"/>
        </w:rPr>
        <w:t>Verehaigus</w:t>
      </w:r>
    </w:p>
    <w:p w14:paraId="737D9B0F" w14:textId="77777777" w:rsidR="004C26BE" w:rsidRDefault="004C26BE" w:rsidP="002F6CB1">
      <w:pPr>
        <w:autoSpaceDE w:val="0"/>
        <w:autoSpaceDN w:val="0"/>
        <w:adjustRightInd w:val="0"/>
        <w:rPr>
          <w:szCs w:val="22"/>
          <w:lang w:eastAsia="zh-CN"/>
        </w:rPr>
      </w:pPr>
      <w:r>
        <w:rPr>
          <w:szCs w:val="22"/>
          <w:lang w:eastAsia="zh-CN"/>
        </w:rPr>
        <w:t>Mõnedel patsientidel võib organism toota ebapiisavalt vererakke, mis aitavad organismil võidelda infektsioonidega või aitavad peatada verejooksu. Kui teil tekib palavik, mis ei möödu, teil tekivad väga kergesti verevalumid või verejooksud või kui te olete väga kahvatu, rääkige sellest kohe oma arstile. Teie arst võib otsustada ravi lõpetada.</w:t>
      </w:r>
    </w:p>
    <w:p w14:paraId="34B27673" w14:textId="77777777" w:rsidR="004C26BE" w:rsidRDefault="004C26BE" w:rsidP="002F6CB1">
      <w:pPr>
        <w:rPr>
          <w:szCs w:val="22"/>
        </w:rPr>
      </w:pPr>
    </w:p>
    <w:p w14:paraId="3D76F81D" w14:textId="77777777" w:rsidR="004C26BE" w:rsidRDefault="004C26BE" w:rsidP="002F6CB1">
      <w:r>
        <w:t>Kui te ei ole kindel, kas midagi ülalloetletust kehtib teie kohta, rääkige enne Simponi kasutamist oma arsti või apteekriga.</w:t>
      </w:r>
    </w:p>
    <w:p w14:paraId="18193E50" w14:textId="77777777" w:rsidR="004C26BE" w:rsidRDefault="004C26BE" w:rsidP="002F6CB1"/>
    <w:p w14:paraId="1B784B5F" w14:textId="77777777" w:rsidR="004C26BE" w:rsidRDefault="004C26BE" w:rsidP="002F6CB1">
      <w:pPr>
        <w:keepNext/>
        <w:tabs>
          <w:tab w:val="left" w:pos="284"/>
        </w:tabs>
        <w:rPr>
          <w:iCs/>
          <w:szCs w:val="22"/>
          <w:u w:val="single"/>
        </w:rPr>
      </w:pPr>
      <w:r>
        <w:rPr>
          <w:iCs/>
          <w:szCs w:val="22"/>
          <w:u w:val="single"/>
        </w:rPr>
        <w:t>Vaktsineerimised</w:t>
      </w:r>
    </w:p>
    <w:p w14:paraId="70F039D9" w14:textId="77777777" w:rsidR="004C26BE" w:rsidRDefault="004C26BE" w:rsidP="002F6CB1">
      <w:pPr>
        <w:tabs>
          <w:tab w:val="left" w:pos="284"/>
        </w:tabs>
        <w:rPr>
          <w:szCs w:val="22"/>
        </w:rPr>
      </w:pPr>
      <w:r>
        <w:rPr>
          <w:szCs w:val="22"/>
        </w:rPr>
        <w:t>Pidage nõu oma arstiga, kui te olete hiljuti vaktsineeritud või kavatsete end vaktsineerida.</w:t>
      </w:r>
    </w:p>
    <w:p w14:paraId="4AE83ED4" w14:textId="77777777" w:rsidR="004C26BE" w:rsidRDefault="004C26BE" w:rsidP="002F6CB1">
      <w:pPr>
        <w:numPr>
          <w:ilvl w:val="0"/>
          <w:numId w:val="8"/>
        </w:numPr>
        <w:ind w:left="567" w:hanging="567"/>
        <w:rPr>
          <w:szCs w:val="22"/>
        </w:rPr>
      </w:pPr>
      <w:r>
        <w:rPr>
          <w:szCs w:val="22"/>
        </w:rPr>
        <w:t>Teile ei tohi Simponi kasutamise ajal manustada teatud (elus)vaktsiine.</w:t>
      </w:r>
    </w:p>
    <w:p w14:paraId="4ABF34BD" w14:textId="77777777" w:rsidR="004C26BE" w:rsidRDefault="004C26BE" w:rsidP="002F6CB1">
      <w:pPr>
        <w:numPr>
          <w:ilvl w:val="0"/>
          <w:numId w:val="8"/>
        </w:numPr>
        <w:ind w:left="567" w:hanging="567"/>
        <w:rPr>
          <w:szCs w:val="22"/>
        </w:rPr>
      </w:pPr>
      <w:r>
        <w:rPr>
          <w:noProof w:val="0"/>
          <w:szCs w:val="22"/>
        </w:rPr>
        <w:t xml:space="preserve">Teatud vaktsineerimised võivad põhjustada infektsioone. Kui te saite raseduse ajal Simponit, </w:t>
      </w:r>
      <w:r>
        <w:rPr>
          <w:szCs w:val="22"/>
        </w:rPr>
        <w:t>võib teie lapsel esineda kõrgenenud risk sellise infektsiooni tekkeks ligikaudu 6 kuud pärast teile raseduse ajal manustatud viimast annust. On oluline, et te räägite oma lapse arstidele ja teistele tervishoiutöötajatele oma Simponi kasutamisest, et nad saaksid otsustada, millal tohib teie last vaktsineerida.</w:t>
      </w:r>
    </w:p>
    <w:p w14:paraId="24571BD1" w14:textId="77777777" w:rsidR="004C26BE" w:rsidRDefault="004C26BE" w:rsidP="002F6CB1">
      <w:pPr>
        <w:rPr>
          <w:u w:val="single"/>
        </w:rPr>
      </w:pPr>
    </w:p>
    <w:p w14:paraId="3CD2DCA5" w14:textId="77777777" w:rsidR="004C26BE" w:rsidRDefault="004C26BE" w:rsidP="002F6CB1">
      <w:pPr>
        <w:keepNext/>
        <w:rPr>
          <w:u w:val="single"/>
        </w:rPr>
      </w:pPr>
      <w:r>
        <w:rPr>
          <w:u w:val="single"/>
        </w:rPr>
        <w:t>Terapeutilised nakkusetekitajad</w:t>
      </w:r>
    </w:p>
    <w:p w14:paraId="006776DE" w14:textId="77777777" w:rsidR="004C26BE" w:rsidRDefault="004C26BE" w:rsidP="002F6CB1">
      <w:pPr>
        <w:rPr>
          <w:bCs/>
        </w:rPr>
      </w:pPr>
      <w:r>
        <w:rPr>
          <w:bCs/>
        </w:rPr>
        <w:t>Rääkige oma arstiga, kui te olete hiljuti saanud või teile kavatsetakse anda terapeutilisi nakkusetekitajaid (nt BCG instillatsioon vähi raviks).</w:t>
      </w:r>
    </w:p>
    <w:p w14:paraId="1C47DCB8" w14:textId="77777777" w:rsidR="004C26BE" w:rsidRDefault="004C26BE" w:rsidP="002F6CB1">
      <w:pPr>
        <w:rPr>
          <w:u w:val="single"/>
        </w:rPr>
      </w:pPr>
    </w:p>
    <w:p w14:paraId="0BEB4FEC" w14:textId="77777777" w:rsidR="004C26BE" w:rsidRDefault="004C26BE" w:rsidP="002F6CB1">
      <w:pPr>
        <w:keepNext/>
        <w:rPr>
          <w:u w:val="single"/>
        </w:rPr>
      </w:pPr>
      <w:r>
        <w:rPr>
          <w:u w:val="single"/>
        </w:rPr>
        <w:t>Allergilised reaktsioonid</w:t>
      </w:r>
    </w:p>
    <w:p w14:paraId="5D65C0C3" w14:textId="77777777" w:rsidR="004C26BE" w:rsidRDefault="004C26BE" w:rsidP="002F6CB1">
      <w:r>
        <w:t>Rääkige kohe oma arstile, kui teil tekivad pärast Simponi kasutamist allergilise reaktsiooni sümptomid. Allergilise reaktsiooni sümptomiteks võivad olla näo, huulte, suu või kurgu paistetus, mis võib põhjustada neelamis</w:t>
      </w:r>
      <w:r>
        <w:noBreakHyphen/>
        <w:t xml:space="preserve"> või hingamisraskusi; nahalööve; nõgestõbi; käte, jalgade või pahkluude paistetus.</w:t>
      </w:r>
    </w:p>
    <w:p w14:paraId="23A0E33D" w14:textId="77777777" w:rsidR="004C26BE" w:rsidRDefault="004C26BE" w:rsidP="002F6CB1">
      <w:pPr>
        <w:numPr>
          <w:ilvl w:val="0"/>
          <w:numId w:val="8"/>
        </w:numPr>
        <w:ind w:left="567" w:hanging="567"/>
        <w:rPr>
          <w:szCs w:val="22"/>
        </w:rPr>
      </w:pPr>
      <w:r>
        <w:rPr>
          <w:szCs w:val="22"/>
        </w:rPr>
        <w:t>Mõned neist reaktsioonidest võivad olla tõsised või harvemal juhul eluohtlikud.</w:t>
      </w:r>
    </w:p>
    <w:p w14:paraId="6E3A724D" w14:textId="77777777" w:rsidR="004C26BE" w:rsidRDefault="004C26BE" w:rsidP="002F6CB1">
      <w:pPr>
        <w:numPr>
          <w:ilvl w:val="0"/>
          <w:numId w:val="8"/>
        </w:numPr>
        <w:ind w:left="567" w:hanging="567"/>
        <w:rPr>
          <w:szCs w:val="22"/>
        </w:rPr>
      </w:pPr>
      <w:r>
        <w:rPr>
          <w:szCs w:val="22"/>
        </w:rPr>
        <w:t>Mõned neist reaktsioonidest tekkisid pärast Simponi esmakordset manustamist.</w:t>
      </w:r>
    </w:p>
    <w:p w14:paraId="533FD754" w14:textId="77777777" w:rsidR="004C26BE" w:rsidRDefault="004C26BE" w:rsidP="002F6CB1"/>
    <w:p w14:paraId="533485F5" w14:textId="77777777" w:rsidR="004C26BE" w:rsidRDefault="004C26BE" w:rsidP="002F6CB1">
      <w:pPr>
        <w:keepNext/>
        <w:numPr>
          <w:ilvl w:val="12"/>
          <w:numId w:val="0"/>
        </w:numPr>
        <w:rPr>
          <w:szCs w:val="22"/>
        </w:rPr>
      </w:pPr>
      <w:r>
        <w:rPr>
          <w:b/>
          <w:bCs/>
          <w:szCs w:val="22"/>
        </w:rPr>
        <w:t>Lapsed ja noorukid</w:t>
      </w:r>
    </w:p>
    <w:p w14:paraId="2103FD0B" w14:textId="77777777" w:rsidR="004C26BE" w:rsidRDefault="004C26BE" w:rsidP="002F6CB1">
      <w:pPr>
        <w:numPr>
          <w:ilvl w:val="12"/>
          <w:numId w:val="0"/>
        </w:numPr>
        <w:rPr>
          <w:szCs w:val="22"/>
        </w:rPr>
      </w:pPr>
      <w:r>
        <w:rPr>
          <w:noProof w:val="0"/>
          <w:szCs w:val="22"/>
        </w:rPr>
        <w:t>Simponi 100</w:t>
      </w:r>
      <w:r w:rsidR="00B34C70">
        <w:rPr>
          <w:noProof w:val="0"/>
          <w:szCs w:val="22"/>
        </w:rPr>
        <w:t> mg</w:t>
      </w:r>
      <w:r>
        <w:rPr>
          <w:noProof w:val="0"/>
          <w:szCs w:val="22"/>
        </w:rPr>
        <w:t xml:space="preserve"> ei soovitata kasutada lastel ja noorukitel (alla 18</w:t>
      </w:r>
      <w:r>
        <w:rPr>
          <w:noProof w:val="0"/>
          <w:szCs w:val="22"/>
        </w:rPr>
        <w:noBreakHyphen/>
        <w:t>aastased)</w:t>
      </w:r>
      <w:r>
        <w:rPr>
          <w:szCs w:val="22"/>
        </w:rPr>
        <w:t>.</w:t>
      </w:r>
    </w:p>
    <w:p w14:paraId="310F5E32" w14:textId="77777777" w:rsidR="004C26BE" w:rsidRDefault="004C26BE" w:rsidP="002F6CB1"/>
    <w:p w14:paraId="359D7DC7" w14:textId="77777777" w:rsidR="004C26BE" w:rsidRDefault="004C26BE" w:rsidP="002F6CB1">
      <w:pPr>
        <w:keepNext/>
        <w:numPr>
          <w:ilvl w:val="12"/>
          <w:numId w:val="0"/>
        </w:numPr>
        <w:rPr>
          <w:b/>
          <w:szCs w:val="22"/>
        </w:rPr>
      </w:pPr>
      <w:r>
        <w:rPr>
          <w:b/>
          <w:szCs w:val="22"/>
        </w:rPr>
        <w:t>Muud ravimid ja Simponi</w:t>
      </w:r>
    </w:p>
    <w:p w14:paraId="75EF1E6C" w14:textId="77777777" w:rsidR="004C26BE" w:rsidRDefault="004C26BE" w:rsidP="002F6CB1">
      <w:pPr>
        <w:numPr>
          <w:ilvl w:val="0"/>
          <w:numId w:val="8"/>
        </w:numPr>
        <w:ind w:left="567" w:hanging="567"/>
        <w:rPr>
          <w:noProof w:val="0"/>
          <w:szCs w:val="22"/>
        </w:rPr>
      </w:pPr>
      <w:r>
        <w:rPr>
          <w:noProof w:val="0"/>
          <w:szCs w:val="22"/>
        </w:rPr>
        <w:t xml:space="preserve">Teatage oma arstile või apteekrile, kui te kasutate või olete hiljuti kasutanud või kavatsete kasutada mis tahes muid ravimeid, kaasa arvatud </w:t>
      </w:r>
      <w:r>
        <w:rPr>
          <w:noProof w:val="0"/>
        </w:rPr>
        <w:t xml:space="preserve">mis tahes teisi ravimeid reumatoidartriidi, psoriaatilise artriidi, anküloseeriva spondüliidi, </w:t>
      </w:r>
      <w:r>
        <w:rPr>
          <w:szCs w:val="22"/>
        </w:rPr>
        <w:t>radiograafilise leiuta aksiaalse spondüloartriidi</w:t>
      </w:r>
      <w:r>
        <w:rPr>
          <w:noProof w:val="0"/>
        </w:rPr>
        <w:t xml:space="preserve"> või haavandilise koliidi ravimiseks</w:t>
      </w:r>
      <w:r>
        <w:rPr>
          <w:noProof w:val="0"/>
          <w:szCs w:val="22"/>
        </w:rPr>
        <w:t>.</w:t>
      </w:r>
    </w:p>
    <w:p w14:paraId="716EFAFC" w14:textId="77777777" w:rsidR="004C26BE" w:rsidRDefault="004C26BE" w:rsidP="002F6CB1">
      <w:pPr>
        <w:numPr>
          <w:ilvl w:val="0"/>
          <w:numId w:val="8"/>
        </w:numPr>
        <w:ind w:left="567" w:hanging="567"/>
        <w:rPr>
          <w:noProof w:val="0"/>
          <w:szCs w:val="22"/>
        </w:rPr>
      </w:pPr>
      <w:r>
        <w:rPr>
          <w:noProof w:val="0"/>
          <w:szCs w:val="22"/>
        </w:rPr>
        <w:t>Te ei tohi Simponit võtta koos ravimitega, mis sisaldavad toimeainena anakinrat või abatatsepti. Neid ravimeid kasutatakse reumaatiliste haiguste raviks.</w:t>
      </w:r>
    </w:p>
    <w:p w14:paraId="499F8929" w14:textId="77777777" w:rsidR="004C26BE" w:rsidRDefault="004C26BE" w:rsidP="002F6CB1">
      <w:pPr>
        <w:numPr>
          <w:ilvl w:val="0"/>
          <w:numId w:val="8"/>
        </w:numPr>
        <w:ind w:left="567" w:hanging="567"/>
        <w:rPr>
          <w:noProof w:val="0"/>
          <w:szCs w:val="22"/>
        </w:rPr>
      </w:pPr>
      <w:r>
        <w:rPr>
          <w:noProof w:val="0"/>
          <w:szCs w:val="22"/>
        </w:rPr>
        <w:t>Rääkige oma arstile või apteekrile, kui te võtate mingeid muid ravimeid, mis mõjutavad teie immuunsüsteemi.</w:t>
      </w:r>
    </w:p>
    <w:p w14:paraId="085DCE3A" w14:textId="77777777" w:rsidR="004C26BE" w:rsidRDefault="004C26BE" w:rsidP="002F6CB1">
      <w:pPr>
        <w:numPr>
          <w:ilvl w:val="0"/>
          <w:numId w:val="8"/>
        </w:numPr>
        <w:ind w:left="567" w:hanging="567"/>
        <w:rPr>
          <w:noProof w:val="0"/>
          <w:szCs w:val="22"/>
        </w:rPr>
      </w:pPr>
      <w:r>
        <w:rPr>
          <w:noProof w:val="0"/>
          <w:szCs w:val="22"/>
        </w:rPr>
        <w:t>Simponi kasutamise ajal ei tohi te saada teatud (elus)vaktsiine.</w:t>
      </w:r>
    </w:p>
    <w:p w14:paraId="11BD42DE" w14:textId="77777777" w:rsidR="004C26BE" w:rsidRDefault="004C26BE" w:rsidP="002F6CB1">
      <w:pPr>
        <w:rPr>
          <w:szCs w:val="22"/>
        </w:rPr>
      </w:pPr>
    </w:p>
    <w:p w14:paraId="24BAF02E" w14:textId="77777777" w:rsidR="004C26BE" w:rsidRDefault="004C26BE" w:rsidP="002F6CB1">
      <w:pPr>
        <w:numPr>
          <w:ilvl w:val="12"/>
          <w:numId w:val="0"/>
        </w:numPr>
        <w:rPr>
          <w:szCs w:val="22"/>
        </w:rPr>
      </w:pPr>
      <w:r>
        <w:rPr>
          <w:szCs w:val="22"/>
        </w:rPr>
        <w:t xml:space="preserve">Kui te ei ole kindel, kas midagi ülalloetletust kehtib teie kohta, rääkige </w:t>
      </w:r>
      <w:r>
        <w:t>enne Simponi kasutamist</w:t>
      </w:r>
      <w:r>
        <w:rPr>
          <w:szCs w:val="22"/>
        </w:rPr>
        <w:t xml:space="preserve"> oma arsti või apteekriga.</w:t>
      </w:r>
    </w:p>
    <w:p w14:paraId="329CCAA9" w14:textId="77777777" w:rsidR="004C26BE" w:rsidRDefault="004C26BE" w:rsidP="002F6CB1">
      <w:pPr>
        <w:numPr>
          <w:ilvl w:val="12"/>
          <w:numId w:val="0"/>
        </w:numPr>
        <w:rPr>
          <w:szCs w:val="22"/>
        </w:rPr>
      </w:pPr>
    </w:p>
    <w:p w14:paraId="441786D7" w14:textId="77777777" w:rsidR="004C26BE" w:rsidRDefault="004C26BE" w:rsidP="002F6CB1">
      <w:pPr>
        <w:keepNext/>
        <w:numPr>
          <w:ilvl w:val="12"/>
          <w:numId w:val="0"/>
        </w:numPr>
        <w:rPr>
          <w:b/>
          <w:szCs w:val="22"/>
        </w:rPr>
      </w:pPr>
      <w:r>
        <w:rPr>
          <w:b/>
          <w:szCs w:val="22"/>
        </w:rPr>
        <w:t>Rasedus ja imetamine</w:t>
      </w:r>
    </w:p>
    <w:p w14:paraId="559CD0F4" w14:textId="77777777" w:rsidR="004C26BE" w:rsidRDefault="004C26BE" w:rsidP="002F6CB1">
      <w:pPr>
        <w:autoSpaceDE w:val="0"/>
        <w:autoSpaceDN w:val="0"/>
        <w:adjustRightInd w:val="0"/>
        <w:rPr>
          <w:szCs w:val="22"/>
        </w:rPr>
      </w:pPr>
      <w:r>
        <w:rPr>
          <w:szCs w:val="22"/>
        </w:rPr>
        <w:t>Rääkige enne Simponi kasutamist oma arstiga:</w:t>
      </w:r>
    </w:p>
    <w:p w14:paraId="7C08FB3A" w14:textId="08F4112F" w:rsidR="004C26BE" w:rsidRDefault="004C26BE" w:rsidP="002F6CB1">
      <w:pPr>
        <w:numPr>
          <w:ilvl w:val="0"/>
          <w:numId w:val="8"/>
        </w:numPr>
        <w:ind w:left="567" w:hanging="567"/>
        <w:rPr>
          <w:noProof w:val="0"/>
          <w:szCs w:val="22"/>
        </w:rPr>
      </w:pPr>
      <w:r>
        <w:rPr>
          <w:noProof w:val="0"/>
          <w:szCs w:val="22"/>
        </w:rPr>
        <w:t xml:space="preserve">kui te olete rase või kavatsete Simponi kasutamise ajal rasestuda. </w:t>
      </w:r>
      <w:r w:rsidR="003A311C">
        <w:rPr>
          <w:noProof w:val="0"/>
          <w:szCs w:val="22"/>
        </w:rPr>
        <w:t>Selle ravimi toimete kohta rasedatele on piiratud hulgal andmeid. Kui teid ravitakse Simponiga, peate te vältima rasestumist ravi ajal ja vähemalt 6 kuu jooksul pärast Simponi viimast süstet, kasutades tõhusaid rasestumisvastaseid vahendeid. Simponit tohib raseduse ajal kasutada ainult juhul, kui see on teile selgelt vajalik;</w:t>
      </w:r>
    </w:p>
    <w:p w14:paraId="7F9AD10F" w14:textId="77777777" w:rsidR="004C26BE" w:rsidRDefault="004C26BE" w:rsidP="002F6CB1">
      <w:pPr>
        <w:numPr>
          <w:ilvl w:val="0"/>
          <w:numId w:val="8"/>
        </w:numPr>
        <w:ind w:left="567" w:hanging="567"/>
        <w:rPr>
          <w:noProof w:val="0"/>
          <w:szCs w:val="22"/>
        </w:rPr>
      </w:pPr>
      <w:r>
        <w:rPr>
          <w:noProof w:val="0"/>
          <w:szCs w:val="22"/>
        </w:rPr>
        <w:lastRenderedPageBreak/>
        <w:t>enne rinnaga toitmise alustamist peab viimasest Simponi ravikuurist olema möödunud vähemalt 6 kuud. Kui teile peab Simponit manustama, peate te rinnaga toitmise lõpetama;</w:t>
      </w:r>
    </w:p>
    <w:p w14:paraId="7153295A" w14:textId="77777777" w:rsidR="004C26BE" w:rsidRDefault="004C26BE" w:rsidP="002F6CB1">
      <w:pPr>
        <w:numPr>
          <w:ilvl w:val="0"/>
          <w:numId w:val="8"/>
        </w:numPr>
        <w:ind w:left="567" w:hanging="567"/>
        <w:rPr>
          <w:noProof w:val="0"/>
          <w:szCs w:val="22"/>
        </w:rPr>
      </w:pPr>
      <w:r>
        <w:rPr>
          <w:noProof w:val="0"/>
          <w:szCs w:val="22"/>
        </w:rPr>
        <w:t>kui te saite raseduse ajal Simponit, võib teie lapsel esineda kõrgenenud risk infektsiooni tekkeks. On oluline, et te räägite oma lapse arstidele ja teistele tervishoiutöötajatele oma Simponi kasutamisest enne, kui last vaktsineeritakse (lisainformatsiooni vaata vaktsineerimiste lõigust).</w:t>
      </w:r>
    </w:p>
    <w:p w14:paraId="1E665A1C" w14:textId="77777777" w:rsidR="004C26BE" w:rsidRDefault="004C26BE" w:rsidP="002F6CB1">
      <w:pPr>
        <w:numPr>
          <w:ilvl w:val="12"/>
          <w:numId w:val="0"/>
        </w:numPr>
        <w:rPr>
          <w:noProof w:val="0"/>
          <w:szCs w:val="22"/>
        </w:rPr>
      </w:pPr>
      <w:r>
        <w:rPr>
          <w:noProof w:val="0"/>
          <w:szCs w:val="22"/>
        </w:rPr>
        <w:t>Kui te olete rase, imetate või arvate end olevat rase või kavatsete rasestuda, pidage enne selle ravimi kasutamist nõu oma arsti või apteekriga.</w:t>
      </w:r>
    </w:p>
    <w:p w14:paraId="579B93C0" w14:textId="77777777" w:rsidR="004C26BE" w:rsidRDefault="004C26BE" w:rsidP="002F6CB1">
      <w:pPr>
        <w:numPr>
          <w:ilvl w:val="12"/>
          <w:numId w:val="0"/>
        </w:numPr>
        <w:rPr>
          <w:szCs w:val="22"/>
        </w:rPr>
      </w:pPr>
    </w:p>
    <w:p w14:paraId="068013B5" w14:textId="77777777" w:rsidR="004C26BE" w:rsidRDefault="004C26BE" w:rsidP="002F6CB1">
      <w:pPr>
        <w:keepNext/>
        <w:numPr>
          <w:ilvl w:val="12"/>
          <w:numId w:val="0"/>
        </w:numPr>
        <w:rPr>
          <w:szCs w:val="22"/>
        </w:rPr>
      </w:pPr>
      <w:r>
        <w:rPr>
          <w:b/>
          <w:szCs w:val="22"/>
        </w:rPr>
        <w:t>Autojuhtimine ja masinatega töötamine</w:t>
      </w:r>
    </w:p>
    <w:p w14:paraId="7A80A9E4" w14:textId="77777777" w:rsidR="004C26BE" w:rsidRDefault="004C26BE" w:rsidP="002F6CB1">
      <w:r>
        <w:t xml:space="preserve">Simponi </w:t>
      </w:r>
      <w:r w:rsidR="00E833AA">
        <w:t>mõjutab kergelt</w:t>
      </w:r>
      <w:r>
        <w:t xml:space="preserve"> autojuhtimise ja tööriistade või masinate käsitsemise võime</w:t>
      </w:r>
      <w:r w:rsidR="00E833AA">
        <w:t>t</w:t>
      </w:r>
      <w:r>
        <w:t xml:space="preserve">. Pärast Simponi manustamist </w:t>
      </w:r>
      <w:r w:rsidRPr="005B2EA5">
        <w:t xml:space="preserve">võib </w:t>
      </w:r>
      <w:r w:rsidR="00D531D4" w:rsidRPr="001F4833">
        <w:t xml:space="preserve">siiski </w:t>
      </w:r>
      <w:r w:rsidRPr="005B2EA5">
        <w:t>tekkida</w:t>
      </w:r>
      <w:r>
        <w:t xml:space="preserve"> pearinglus. Kui see tekib, ärge juhtige autot ega käsitsege tööriistu või masinaid.</w:t>
      </w:r>
    </w:p>
    <w:p w14:paraId="3502974D" w14:textId="77777777" w:rsidR="004C26BE" w:rsidRDefault="004C26BE" w:rsidP="002F6CB1"/>
    <w:p w14:paraId="3F732809" w14:textId="77777777" w:rsidR="004C26BE" w:rsidRDefault="004C26BE" w:rsidP="002F6CB1">
      <w:pPr>
        <w:keepNext/>
        <w:numPr>
          <w:ilvl w:val="12"/>
          <w:numId w:val="0"/>
        </w:numPr>
        <w:rPr>
          <w:b/>
          <w:szCs w:val="22"/>
        </w:rPr>
      </w:pPr>
      <w:r>
        <w:rPr>
          <w:b/>
          <w:szCs w:val="22"/>
        </w:rPr>
        <w:t>Simponi sisaldab lateksit ja sorbitooli</w:t>
      </w:r>
    </w:p>
    <w:p w14:paraId="3FD3AA8D" w14:textId="77777777" w:rsidR="004C26BE" w:rsidRDefault="004C26BE" w:rsidP="002F6CB1">
      <w:pPr>
        <w:keepNext/>
        <w:autoSpaceDE w:val="0"/>
        <w:autoSpaceDN w:val="0"/>
        <w:adjustRightInd w:val="0"/>
        <w:rPr>
          <w:szCs w:val="22"/>
        </w:rPr>
      </w:pPr>
      <w:r>
        <w:rPr>
          <w:szCs w:val="22"/>
          <w:u w:val="single"/>
        </w:rPr>
        <w:t>Tundlikkus lateksi suhtes</w:t>
      </w:r>
    </w:p>
    <w:p w14:paraId="3642AF6D" w14:textId="77777777" w:rsidR="004C26BE" w:rsidRDefault="004C26BE" w:rsidP="002F6CB1">
      <w:pPr>
        <w:autoSpaceDE w:val="0"/>
        <w:autoSpaceDN w:val="0"/>
        <w:adjustRightInd w:val="0"/>
        <w:rPr>
          <w:szCs w:val="22"/>
        </w:rPr>
      </w:pPr>
      <w:r>
        <w:rPr>
          <w:szCs w:val="22"/>
        </w:rPr>
        <w:t>Osa süstlist (nõelakate) sisaldab lateksit. Kuna lateks võib põhjustada raskeid allergilisi reaktsioone, rääkige oma arstiga enne Simponi kasutamist, kui teie või teie hooldaja on lateksi suhtes allergiline.</w:t>
      </w:r>
    </w:p>
    <w:p w14:paraId="3750B806" w14:textId="77777777" w:rsidR="004C26BE" w:rsidRDefault="004C26BE" w:rsidP="002F6CB1">
      <w:pPr>
        <w:autoSpaceDE w:val="0"/>
        <w:autoSpaceDN w:val="0"/>
        <w:adjustRightInd w:val="0"/>
        <w:rPr>
          <w:szCs w:val="22"/>
        </w:rPr>
      </w:pPr>
    </w:p>
    <w:p w14:paraId="2EB08656" w14:textId="77777777" w:rsidR="004C26BE" w:rsidRDefault="004C26BE" w:rsidP="002F6CB1">
      <w:pPr>
        <w:keepNext/>
        <w:autoSpaceDE w:val="0"/>
        <w:autoSpaceDN w:val="0"/>
        <w:adjustRightInd w:val="0"/>
        <w:rPr>
          <w:szCs w:val="22"/>
          <w:u w:val="single"/>
        </w:rPr>
      </w:pPr>
      <w:r>
        <w:rPr>
          <w:szCs w:val="22"/>
          <w:u w:val="single"/>
        </w:rPr>
        <w:t>Sorbitooli talumatus</w:t>
      </w:r>
    </w:p>
    <w:p w14:paraId="451E6802" w14:textId="77777777" w:rsidR="004C26BE" w:rsidRDefault="00D531D4" w:rsidP="002F6CB1">
      <w:pPr>
        <w:autoSpaceDE w:val="0"/>
        <w:autoSpaceDN w:val="0"/>
        <w:adjustRightInd w:val="0"/>
        <w:rPr>
          <w:b/>
          <w:szCs w:val="22"/>
        </w:rPr>
      </w:pPr>
      <w:r>
        <w:rPr>
          <w:szCs w:val="22"/>
        </w:rPr>
        <w:t xml:space="preserve">Ravim </w:t>
      </w:r>
      <w:r w:rsidR="004C26BE">
        <w:rPr>
          <w:szCs w:val="22"/>
        </w:rPr>
        <w:t xml:space="preserve">sisaldab </w:t>
      </w:r>
      <w:r w:rsidR="00E833AA">
        <w:rPr>
          <w:szCs w:val="22"/>
        </w:rPr>
        <w:t>41</w:t>
      </w:r>
      <w:r w:rsidR="00B34C70">
        <w:rPr>
          <w:szCs w:val="22"/>
        </w:rPr>
        <w:t> mg</w:t>
      </w:r>
      <w:r w:rsidR="00E833AA">
        <w:rPr>
          <w:szCs w:val="22"/>
        </w:rPr>
        <w:t xml:space="preserve"> </w:t>
      </w:r>
      <w:r w:rsidR="004C26BE">
        <w:rPr>
          <w:szCs w:val="22"/>
        </w:rPr>
        <w:t>sorbitooli (E420)</w:t>
      </w:r>
      <w:r w:rsidR="00E833AA">
        <w:rPr>
          <w:szCs w:val="22"/>
        </w:rPr>
        <w:t xml:space="preserve"> igas süstlis</w:t>
      </w:r>
      <w:r w:rsidR="004C26BE">
        <w:rPr>
          <w:szCs w:val="22"/>
        </w:rPr>
        <w:t>.</w:t>
      </w:r>
    </w:p>
    <w:p w14:paraId="3A88FB9B" w14:textId="77777777" w:rsidR="004C26BE" w:rsidRDefault="004C26BE" w:rsidP="002F6CB1">
      <w:pPr>
        <w:numPr>
          <w:ilvl w:val="12"/>
          <w:numId w:val="0"/>
        </w:numPr>
        <w:rPr>
          <w:szCs w:val="22"/>
        </w:rPr>
      </w:pPr>
    </w:p>
    <w:p w14:paraId="34292BD9" w14:textId="77777777" w:rsidR="004C26BE" w:rsidRDefault="004C26BE" w:rsidP="002F6CB1">
      <w:pPr>
        <w:numPr>
          <w:ilvl w:val="12"/>
          <w:numId w:val="0"/>
        </w:numPr>
        <w:rPr>
          <w:szCs w:val="22"/>
        </w:rPr>
      </w:pPr>
    </w:p>
    <w:p w14:paraId="2A83E2B3" w14:textId="77777777" w:rsidR="004C26BE" w:rsidRDefault="004C26BE" w:rsidP="00141AF5">
      <w:pPr>
        <w:keepNext/>
        <w:ind w:left="567" w:hanging="567"/>
        <w:outlineLvl w:val="2"/>
        <w:rPr>
          <w:b/>
          <w:bCs/>
          <w:noProof w:val="0"/>
          <w:szCs w:val="22"/>
        </w:rPr>
      </w:pPr>
      <w:r>
        <w:rPr>
          <w:b/>
          <w:bCs/>
          <w:noProof w:val="0"/>
          <w:szCs w:val="22"/>
        </w:rPr>
        <w:t>3.</w:t>
      </w:r>
      <w:r>
        <w:rPr>
          <w:b/>
          <w:bCs/>
          <w:noProof w:val="0"/>
          <w:szCs w:val="22"/>
        </w:rPr>
        <w:tab/>
        <w:t>Kuidas Simponit kasutada</w:t>
      </w:r>
    </w:p>
    <w:p w14:paraId="209CAFB7" w14:textId="77777777" w:rsidR="004C26BE" w:rsidRDefault="004C26BE">
      <w:pPr>
        <w:keepNext/>
        <w:rPr>
          <w:szCs w:val="22"/>
        </w:rPr>
      </w:pPr>
    </w:p>
    <w:p w14:paraId="360DCC48" w14:textId="77777777" w:rsidR="004C26BE" w:rsidRDefault="004C26BE">
      <w:pPr>
        <w:numPr>
          <w:ilvl w:val="12"/>
          <w:numId w:val="0"/>
        </w:numPr>
        <w:rPr>
          <w:szCs w:val="22"/>
        </w:rPr>
      </w:pPr>
      <w:r>
        <w:rPr>
          <w:szCs w:val="22"/>
        </w:rPr>
        <w:t>Kasutage seda ravimit alati täpselt nii, nagu arst või apteeker on teile selgitanud. Kui te ei ole milleski kindel, pidage nõu oma arsti või apteekriga.</w:t>
      </w:r>
    </w:p>
    <w:p w14:paraId="4A62C6F7" w14:textId="77777777" w:rsidR="004C26BE" w:rsidRDefault="004C26BE">
      <w:pPr>
        <w:numPr>
          <w:ilvl w:val="12"/>
          <w:numId w:val="0"/>
        </w:numPr>
        <w:rPr>
          <w:b/>
        </w:rPr>
      </w:pPr>
    </w:p>
    <w:p w14:paraId="4A77BF48" w14:textId="77777777" w:rsidR="004C26BE" w:rsidRDefault="004C26BE">
      <w:pPr>
        <w:keepNext/>
        <w:numPr>
          <w:ilvl w:val="12"/>
          <w:numId w:val="0"/>
        </w:numPr>
        <w:rPr>
          <w:b/>
          <w:noProof w:val="0"/>
          <w:szCs w:val="22"/>
        </w:rPr>
      </w:pPr>
      <w:r>
        <w:rPr>
          <w:b/>
          <w:noProof w:val="0"/>
          <w:szCs w:val="22"/>
        </w:rPr>
        <w:t>Kui palju Simponit manustatakse</w:t>
      </w:r>
    </w:p>
    <w:p w14:paraId="6EF206EB" w14:textId="77777777" w:rsidR="004C26BE" w:rsidRDefault="004C26BE">
      <w:pPr>
        <w:numPr>
          <w:ilvl w:val="12"/>
          <w:numId w:val="0"/>
        </w:numPr>
        <w:rPr>
          <w:szCs w:val="22"/>
        </w:rPr>
      </w:pPr>
      <w:r>
        <w:rPr>
          <w:szCs w:val="22"/>
        </w:rPr>
        <w:t>Reumatoidartriit, psoriaatiline artriit ja aksiaalne spondüloartriit, sh anküloseeriv spondüliit ja radiograafilise leiuta aksiaalne spondüloartriit:</w:t>
      </w:r>
    </w:p>
    <w:p w14:paraId="56005670" w14:textId="77777777" w:rsidR="004C26BE" w:rsidRDefault="004C26BE">
      <w:pPr>
        <w:numPr>
          <w:ilvl w:val="0"/>
          <w:numId w:val="8"/>
        </w:numPr>
        <w:ind w:left="567" w:hanging="567"/>
        <w:rPr>
          <w:szCs w:val="22"/>
        </w:rPr>
      </w:pPr>
      <w:r>
        <w:rPr>
          <w:szCs w:val="22"/>
        </w:rPr>
        <w:t>Soovitatav annus on 50</w:t>
      </w:r>
      <w:r w:rsidR="00B34C70">
        <w:rPr>
          <w:szCs w:val="22"/>
        </w:rPr>
        <w:t> mg</w:t>
      </w:r>
      <w:r>
        <w:rPr>
          <w:szCs w:val="22"/>
        </w:rPr>
        <w:t>, mis manustatakse üks kord kuus, iga kuu ühel ja samal kuupäeval.</w:t>
      </w:r>
    </w:p>
    <w:p w14:paraId="6600E445" w14:textId="77777777" w:rsidR="004C26BE" w:rsidRDefault="004C26BE">
      <w:pPr>
        <w:numPr>
          <w:ilvl w:val="0"/>
          <w:numId w:val="8"/>
        </w:numPr>
        <w:ind w:left="567" w:hanging="567"/>
        <w:rPr>
          <w:noProof w:val="0"/>
          <w:szCs w:val="22"/>
        </w:rPr>
      </w:pPr>
      <w:r>
        <w:rPr>
          <w:szCs w:val="22"/>
        </w:rPr>
        <w:t xml:space="preserve">Rääkige oma arstiga enne neljanda annuse manustamist. Teie arst otsustab, kas te võite ravi </w:t>
      </w:r>
      <w:r>
        <w:rPr>
          <w:noProof w:val="0"/>
          <w:szCs w:val="22"/>
        </w:rPr>
        <w:t>Simponiga jätkata.</w:t>
      </w:r>
    </w:p>
    <w:p w14:paraId="4B422640" w14:textId="77777777" w:rsidR="004C26BE" w:rsidRDefault="004C26BE">
      <w:pPr>
        <w:numPr>
          <w:ilvl w:val="1"/>
          <w:numId w:val="7"/>
        </w:numPr>
        <w:tabs>
          <w:tab w:val="clear" w:pos="1440"/>
        </w:tabs>
        <w:ind w:left="1134" w:hanging="567"/>
        <w:rPr>
          <w:szCs w:val="22"/>
        </w:rPr>
      </w:pPr>
      <w:r>
        <w:rPr>
          <w:szCs w:val="22"/>
        </w:rPr>
        <w:t>Kui te kaalute üle 100 kg, võidakse annust suurendada 100</w:t>
      </w:r>
      <w:r w:rsidR="00B34C70">
        <w:rPr>
          <w:szCs w:val="22"/>
        </w:rPr>
        <w:t> mg</w:t>
      </w:r>
      <w:r>
        <w:rPr>
          <w:szCs w:val="22"/>
        </w:rPr>
        <w:noBreakHyphen/>
        <w:t>ni (1 süstli sisu), mis manustatakse üks kord kuus, iga kuu ühel ja samal kuupäeval.</w:t>
      </w:r>
    </w:p>
    <w:p w14:paraId="43C23067" w14:textId="77777777" w:rsidR="004C26BE" w:rsidRDefault="004C26BE">
      <w:pPr>
        <w:tabs>
          <w:tab w:val="clear" w:pos="567"/>
        </w:tabs>
        <w:rPr>
          <w:szCs w:val="22"/>
        </w:rPr>
      </w:pPr>
    </w:p>
    <w:p w14:paraId="0BC7C061" w14:textId="77777777" w:rsidR="004C26BE" w:rsidRDefault="004C26BE">
      <w:pPr>
        <w:tabs>
          <w:tab w:val="clear" w:pos="567"/>
        </w:tabs>
        <w:rPr>
          <w:szCs w:val="22"/>
        </w:rPr>
      </w:pPr>
      <w:r>
        <w:rPr>
          <w:szCs w:val="22"/>
        </w:rPr>
        <w:t>Haavandiline koliit</w:t>
      </w:r>
    </w:p>
    <w:p w14:paraId="092BFE5E" w14:textId="77777777" w:rsidR="004C26BE" w:rsidRDefault="004C26BE">
      <w:pPr>
        <w:numPr>
          <w:ilvl w:val="0"/>
          <w:numId w:val="8"/>
        </w:numPr>
        <w:ind w:left="567" w:hanging="567"/>
      </w:pPr>
      <w:r>
        <w:t>Allolevas tabelis on näidatud, kuidas te tavaliselt hakkate seda ravimit kasutama.</w:t>
      </w:r>
    </w:p>
    <w:p w14:paraId="77CA074E" w14:textId="77777777" w:rsidR="004C26BE" w:rsidRDefault="004C26BE">
      <w:pPr>
        <w:tabs>
          <w:tab w:val="clear" w:pos="567"/>
        </w:tabs>
        <w:rPr>
          <w:szCs w:val="22"/>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6542"/>
      </w:tblGrid>
      <w:tr w:rsidR="004C26BE" w14:paraId="7C20A316" w14:textId="77777777">
        <w:trPr>
          <w:cantSplit/>
          <w:jc w:val="center"/>
        </w:trPr>
        <w:tc>
          <w:tcPr>
            <w:tcW w:w="2538" w:type="dxa"/>
          </w:tcPr>
          <w:p w14:paraId="1C872D28" w14:textId="77777777" w:rsidR="004C26BE" w:rsidRDefault="004C26BE">
            <w:pPr>
              <w:keepNext/>
              <w:tabs>
                <w:tab w:val="clear" w:pos="567"/>
              </w:tabs>
              <w:rPr>
                <w:szCs w:val="22"/>
              </w:rPr>
            </w:pPr>
            <w:r>
              <w:rPr>
                <w:szCs w:val="22"/>
              </w:rPr>
              <w:t>Esialgne ravi</w:t>
            </w:r>
          </w:p>
        </w:tc>
        <w:tc>
          <w:tcPr>
            <w:tcW w:w="6570" w:type="dxa"/>
          </w:tcPr>
          <w:p w14:paraId="08DC07B7" w14:textId="77777777" w:rsidR="004C26BE" w:rsidRDefault="004C26BE">
            <w:pPr>
              <w:keepNext/>
              <w:tabs>
                <w:tab w:val="clear" w:pos="567"/>
              </w:tabs>
              <w:rPr>
                <w:szCs w:val="22"/>
              </w:rPr>
            </w:pPr>
            <w:r>
              <w:rPr>
                <w:szCs w:val="22"/>
              </w:rPr>
              <w:t>Algannus on 200</w:t>
            </w:r>
            <w:r w:rsidR="00B34C70">
              <w:rPr>
                <w:szCs w:val="22"/>
              </w:rPr>
              <w:t> mg</w:t>
            </w:r>
            <w:r>
              <w:rPr>
                <w:szCs w:val="22"/>
              </w:rPr>
              <w:t xml:space="preserve"> (2 süstli sisu), millele järgneb 100</w:t>
            </w:r>
            <w:r w:rsidR="00B34C70">
              <w:rPr>
                <w:szCs w:val="22"/>
              </w:rPr>
              <w:t> mg</w:t>
            </w:r>
            <w:r>
              <w:rPr>
                <w:szCs w:val="22"/>
              </w:rPr>
              <w:t xml:space="preserve"> (1 süstli sisu) 2 nädala pärast.</w:t>
            </w:r>
          </w:p>
        </w:tc>
      </w:tr>
      <w:tr w:rsidR="004C26BE" w14:paraId="233687DE" w14:textId="77777777">
        <w:trPr>
          <w:cantSplit/>
          <w:jc w:val="center"/>
        </w:trPr>
        <w:tc>
          <w:tcPr>
            <w:tcW w:w="2538" w:type="dxa"/>
          </w:tcPr>
          <w:p w14:paraId="0B1D7842" w14:textId="77777777" w:rsidR="004C26BE" w:rsidRDefault="004C26BE">
            <w:pPr>
              <w:tabs>
                <w:tab w:val="clear" w:pos="567"/>
              </w:tabs>
              <w:rPr>
                <w:szCs w:val="22"/>
              </w:rPr>
            </w:pPr>
            <w:r>
              <w:rPr>
                <w:szCs w:val="22"/>
              </w:rPr>
              <w:t>Säilitusravi</w:t>
            </w:r>
          </w:p>
        </w:tc>
        <w:tc>
          <w:tcPr>
            <w:tcW w:w="6570" w:type="dxa"/>
          </w:tcPr>
          <w:p w14:paraId="049B39CC" w14:textId="77777777" w:rsidR="004C26BE" w:rsidRDefault="004C26BE">
            <w:pPr>
              <w:numPr>
                <w:ilvl w:val="0"/>
                <w:numId w:val="8"/>
              </w:numPr>
              <w:ind w:left="567" w:hanging="567"/>
            </w:pPr>
            <w:r>
              <w:t>Patsiendid kehakaaluga alla 80 kg: 50</w:t>
            </w:r>
            <w:r w:rsidR="00B34C70">
              <w:t> mg</w:t>
            </w:r>
            <w:r>
              <w:t xml:space="preserve"> (selle annuse manustamiseks tuleb kasutada 50</w:t>
            </w:r>
            <w:r w:rsidR="00B34C70">
              <w:t> mg</w:t>
            </w:r>
            <w:r>
              <w:t xml:space="preserve"> pen</w:t>
            </w:r>
            <w:r>
              <w:noBreakHyphen/>
              <w:t>süstlit või süstlit) 4 nädalat pärast teie viimast ravi, seejärel iga 4 nädala järel. Teie arst võib otsustada määrata teile annuse 100</w:t>
            </w:r>
            <w:r w:rsidR="00B34C70">
              <w:t> mg</w:t>
            </w:r>
            <w:r>
              <w:t xml:space="preserve"> (2 pen-süstli sisu), sõltuvalt sellest, kui hästi Simponi teile mõjub.</w:t>
            </w:r>
          </w:p>
          <w:p w14:paraId="5204F4F7" w14:textId="77777777" w:rsidR="004C26BE" w:rsidRDefault="004C26BE">
            <w:pPr>
              <w:numPr>
                <w:ilvl w:val="0"/>
                <w:numId w:val="8"/>
              </w:numPr>
              <w:ind w:left="567" w:hanging="567"/>
              <w:rPr>
                <w:szCs w:val="22"/>
              </w:rPr>
            </w:pPr>
            <w:r>
              <w:t>Patsiendid kehakaaluga 80 kg või rohkem: 100</w:t>
            </w:r>
            <w:r w:rsidR="00B34C70">
              <w:t> mg</w:t>
            </w:r>
            <w:r>
              <w:t xml:space="preserve"> (1 süstli sisu) 4 nädalat pärast teie viimast ravi, seejärel iga 4 nädala järel.</w:t>
            </w:r>
          </w:p>
        </w:tc>
      </w:tr>
    </w:tbl>
    <w:p w14:paraId="7E0704D8" w14:textId="77777777" w:rsidR="004C26BE" w:rsidRDefault="004C26BE">
      <w:pPr>
        <w:numPr>
          <w:ilvl w:val="12"/>
          <w:numId w:val="0"/>
        </w:numPr>
        <w:rPr>
          <w:szCs w:val="22"/>
        </w:rPr>
      </w:pPr>
    </w:p>
    <w:p w14:paraId="6E51D152" w14:textId="77777777" w:rsidR="004C26BE" w:rsidRDefault="004C26BE">
      <w:pPr>
        <w:keepNext/>
        <w:numPr>
          <w:ilvl w:val="12"/>
          <w:numId w:val="0"/>
        </w:numPr>
        <w:rPr>
          <w:b/>
          <w:noProof w:val="0"/>
          <w:szCs w:val="22"/>
        </w:rPr>
      </w:pPr>
      <w:r>
        <w:rPr>
          <w:b/>
          <w:noProof w:val="0"/>
          <w:szCs w:val="22"/>
        </w:rPr>
        <w:t>Kuidas Simponit manustatakse</w:t>
      </w:r>
    </w:p>
    <w:p w14:paraId="53D8248F" w14:textId="77777777" w:rsidR="004C26BE" w:rsidRDefault="004C26BE">
      <w:pPr>
        <w:numPr>
          <w:ilvl w:val="0"/>
          <w:numId w:val="8"/>
        </w:numPr>
        <w:ind w:left="567" w:hanging="567"/>
        <w:rPr>
          <w:noProof w:val="0"/>
          <w:szCs w:val="22"/>
        </w:rPr>
      </w:pPr>
      <w:r>
        <w:rPr>
          <w:noProof w:val="0"/>
          <w:szCs w:val="22"/>
        </w:rPr>
        <w:t>Simponit manustatakse süstides seda naha alla (subkutaanselt).</w:t>
      </w:r>
    </w:p>
    <w:p w14:paraId="25FF5FD6" w14:textId="77777777" w:rsidR="004C26BE" w:rsidRDefault="004C26BE">
      <w:pPr>
        <w:numPr>
          <w:ilvl w:val="0"/>
          <w:numId w:val="8"/>
        </w:numPr>
        <w:ind w:left="567" w:hanging="567"/>
        <w:rPr>
          <w:noProof w:val="0"/>
          <w:szCs w:val="22"/>
        </w:rPr>
      </w:pPr>
      <w:r>
        <w:rPr>
          <w:noProof w:val="0"/>
          <w:szCs w:val="22"/>
        </w:rPr>
        <w:t>Algul võib Simponit süstida teie arst või haiglaõde. Siiski võite te koos oma arstiga otsustada, et te võite endale Simponit ise süstida. Sellisel juhul õpetatakse teile, kuidas Simponit endale süstida.</w:t>
      </w:r>
    </w:p>
    <w:p w14:paraId="510C5F12" w14:textId="77777777" w:rsidR="004C26BE" w:rsidRDefault="004C26BE" w:rsidP="002F6CB1">
      <w:pPr>
        <w:rPr>
          <w:szCs w:val="22"/>
        </w:rPr>
      </w:pPr>
      <w:r>
        <w:rPr>
          <w:szCs w:val="22"/>
        </w:rPr>
        <w:lastRenderedPageBreak/>
        <w:t>Rääkige oma arstiga, kui teil on mingeid küsimusi ravimi endale süstimise kohta. Te leiate üksikasjaliku „</w:t>
      </w:r>
      <w:r w:rsidR="00E833AA">
        <w:rPr>
          <w:szCs w:val="22"/>
        </w:rPr>
        <w:t>Kasutusj</w:t>
      </w:r>
      <w:r>
        <w:rPr>
          <w:szCs w:val="22"/>
        </w:rPr>
        <w:t>uhendi“ selle infolehe lõpust.</w:t>
      </w:r>
    </w:p>
    <w:p w14:paraId="62A81692" w14:textId="77777777" w:rsidR="004C26BE" w:rsidRDefault="004C26BE" w:rsidP="002F6CB1">
      <w:pPr>
        <w:rPr>
          <w:b/>
          <w:szCs w:val="22"/>
        </w:rPr>
      </w:pPr>
    </w:p>
    <w:p w14:paraId="6576C17E" w14:textId="77777777" w:rsidR="004C26BE" w:rsidRDefault="004C26BE" w:rsidP="002F6CB1">
      <w:pPr>
        <w:keepNext/>
        <w:rPr>
          <w:b/>
          <w:noProof w:val="0"/>
          <w:szCs w:val="22"/>
        </w:rPr>
      </w:pPr>
      <w:r>
        <w:rPr>
          <w:b/>
          <w:noProof w:val="0"/>
          <w:szCs w:val="22"/>
        </w:rPr>
        <w:t>Kui te kasutate Simponit rohkem</w:t>
      </w:r>
      <w:r w:rsidR="0069479C">
        <w:rPr>
          <w:b/>
          <w:noProof w:val="0"/>
          <w:szCs w:val="22"/>
        </w:rPr>
        <w:t>,</w:t>
      </w:r>
      <w:r>
        <w:rPr>
          <w:b/>
          <w:noProof w:val="0"/>
          <w:szCs w:val="22"/>
        </w:rPr>
        <w:t xml:space="preserve"> kui ette nähtud</w:t>
      </w:r>
    </w:p>
    <w:p w14:paraId="17E9F28A" w14:textId="77777777" w:rsidR="004C26BE" w:rsidRDefault="004C26BE" w:rsidP="002F6CB1">
      <w:pPr>
        <w:autoSpaceDE w:val="0"/>
        <w:autoSpaceDN w:val="0"/>
        <w:adjustRightInd w:val="0"/>
        <w:rPr>
          <w:noProof w:val="0"/>
          <w:szCs w:val="22"/>
        </w:rPr>
      </w:pPr>
      <w:r>
        <w:rPr>
          <w:noProof w:val="0"/>
          <w:szCs w:val="22"/>
        </w:rPr>
        <w:t>Kui te olete kasutanud või teile on manustatud rohkem Simponit kui ette nähtud (kas süstisite ühekorraga liiga palju või kasutasite ravimit liiga sageli), rääkige kohe oma arsti või apteekriga. Võtke alati kaasa käesolev infoleht ja ravimi pakend, isegi kui see on tühi.</w:t>
      </w:r>
    </w:p>
    <w:p w14:paraId="050A63F7" w14:textId="77777777" w:rsidR="004C26BE" w:rsidRDefault="004C26BE" w:rsidP="002F6CB1">
      <w:pPr>
        <w:rPr>
          <w:b/>
          <w:szCs w:val="22"/>
        </w:rPr>
      </w:pPr>
    </w:p>
    <w:p w14:paraId="7AA9A74F" w14:textId="77777777" w:rsidR="004C26BE" w:rsidRDefault="004C26BE" w:rsidP="002F6CB1">
      <w:pPr>
        <w:keepNext/>
        <w:rPr>
          <w:noProof w:val="0"/>
          <w:szCs w:val="22"/>
        </w:rPr>
      </w:pPr>
      <w:r>
        <w:rPr>
          <w:b/>
          <w:noProof w:val="0"/>
          <w:szCs w:val="22"/>
        </w:rPr>
        <w:t>Kui te unustate Simponit kasutada</w:t>
      </w:r>
    </w:p>
    <w:p w14:paraId="598484D3" w14:textId="77777777" w:rsidR="004C26BE" w:rsidRDefault="004C26BE" w:rsidP="002F6CB1">
      <w:pPr>
        <w:numPr>
          <w:ilvl w:val="12"/>
          <w:numId w:val="0"/>
        </w:numPr>
        <w:rPr>
          <w:noProof w:val="0"/>
          <w:szCs w:val="22"/>
        </w:rPr>
      </w:pPr>
      <w:r>
        <w:rPr>
          <w:noProof w:val="0"/>
          <w:szCs w:val="22"/>
        </w:rPr>
        <w:t>Kui te unustate Simponit plaanitud kuupäeval manustada, süstige vahelejäänud annus niipea, kui see teile meenub.</w:t>
      </w:r>
    </w:p>
    <w:p w14:paraId="4BE867B2" w14:textId="77777777" w:rsidR="004C26BE" w:rsidRDefault="004C26BE" w:rsidP="002F6CB1">
      <w:pPr>
        <w:numPr>
          <w:ilvl w:val="12"/>
          <w:numId w:val="0"/>
        </w:numPr>
        <w:rPr>
          <w:szCs w:val="22"/>
        </w:rPr>
      </w:pPr>
    </w:p>
    <w:p w14:paraId="2DDEF7B9" w14:textId="77777777" w:rsidR="004C26BE" w:rsidRDefault="004C26BE" w:rsidP="002F6CB1">
      <w:pPr>
        <w:numPr>
          <w:ilvl w:val="12"/>
          <w:numId w:val="0"/>
        </w:numPr>
        <w:rPr>
          <w:szCs w:val="22"/>
        </w:rPr>
      </w:pPr>
      <w:r>
        <w:rPr>
          <w:szCs w:val="22"/>
        </w:rPr>
        <w:t>Ärge manustage kahekordset annust, kui annus jäi eelmisel korral manustamata.</w:t>
      </w:r>
    </w:p>
    <w:p w14:paraId="5DD248CD" w14:textId="77777777" w:rsidR="004C26BE" w:rsidRDefault="004C26BE" w:rsidP="002F6CB1">
      <w:pPr>
        <w:rPr>
          <w:szCs w:val="22"/>
        </w:rPr>
      </w:pPr>
    </w:p>
    <w:p w14:paraId="673FBD15" w14:textId="77777777" w:rsidR="004C26BE" w:rsidRDefault="004C26BE" w:rsidP="002F6CB1">
      <w:pPr>
        <w:keepNext/>
        <w:rPr>
          <w:szCs w:val="22"/>
        </w:rPr>
      </w:pPr>
      <w:r>
        <w:rPr>
          <w:szCs w:val="22"/>
        </w:rPr>
        <w:t>Millal süstida järgmine annus</w:t>
      </w:r>
    </w:p>
    <w:p w14:paraId="1345BBF4" w14:textId="77777777" w:rsidR="004C26BE" w:rsidRDefault="004C26BE" w:rsidP="002F6CB1">
      <w:pPr>
        <w:numPr>
          <w:ilvl w:val="0"/>
          <w:numId w:val="8"/>
        </w:numPr>
        <w:ind w:left="567" w:hanging="567"/>
        <w:rPr>
          <w:szCs w:val="22"/>
        </w:rPr>
      </w:pPr>
      <w:r>
        <w:rPr>
          <w:szCs w:val="22"/>
        </w:rPr>
        <w:t>Kui te hilinesite vähem kui 2 nädalat, süstige vahelejäänud annus niipea kui see teile meenub ja jääge esialgse ajagraafiku juurde.</w:t>
      </w:r>
    </w:p>
    <w:p w14:paraId="754833A3" w14:textId="77777777" w:rsidR="004C26BE" w:rsidRDefault="004C26BE" w:rsidP="002F6CB1">
      <w:pPr>
        <w:numPr>
          <w:ilvl w:val="0"/>
          <w:numId w:val="8"/>
        </w:numPr>
        <w:ind w:left="567" w:hanging="567"/>
        <w:rPr>
          <w:szCs w:val="22"/>
        </w:rPr>
      </w:pPr>
      <w:r>
        <w:rPr>
          <w:szCs w:val="22"/>
        </w:rPr>
        <w:t>Kui te hilinesite rohkem kui 2 nädalat, süstige vahelejäänud annus niipea kui see teile meenub ja rääkige oma arsti või apteekriga, et küsida, millal järgmine annus manustada.</w:t>
      </w:r>
    </w:p>
    <w:p w14:paraId="6DF1F6AA" w14:textId="77777777" w:rsidR="004C26BE" w:rsidRDefault="004C26BE" w:rsidP="002F6CB1">
      <w:pPr>
        <w:rPr>
          <w:szCs w:val="22"/>
        </w:rPr>
      </w:pPr>
    </w:p>
    <w:p w14:paraId="7690BABC" w14:textId="77777777" w:rsidR="004C26BE" w:rsidRDefault="004C26BE" w:rsidP="002F6CB1">
      <w:pPr>
        <w:numPr>
          <w:ilvl w:val="12"/>
          <w:numId w:val="0"/>
        </w:numPr>
        <w:rPr>
          <w:szCs w:val="22"/>
        </w:rPr>
      </w:pPr>
      <w:r>
        <w:rPr>
          <w:szCs w:val="22"/>
        </w:rPr>
        <w:t>Kui te ei ole kindel, mida te peate tegema, rääkige oma arsti või apteekriga.</w:t>
      </w:r>
    </w:p>
    <w:p w14:paraId="2958BC8E" w14:textId="77777777" w:rsidR="004C26BE" w:rsidRDefault="004C26BE" w:rsidP="002F6CB1">
      <w:pPr>
        <w:numPr>
          <w:ilvl w:val="12"/>
          <w:numId w:val="0"/>
        </w:numPr>
        <w:rPr>
          <w:szCs w:val="22"/>
        </w:rPr>
      </w:pPr>
    </w:p>
    <w:p w14:paraId="4C46499C" w14:textId="77777777" w:rsidR="004C26BE" w:rsidRDefault="004C26BE" w:rsidP="002F6CB1">
      <w:pPr>
        <w:keepNext/>
        <w:rPr>
          <w:b/>
          <w:szCs w:val="22"/>
        </w:rPr>
      </w:pPr>
      <w:r>
        <w:rPr>
          <w:b/>
          <w:szCs w:val="22"/>
        </w:rPr>
        <w:t>Kui te lõpetate Simponi kasutamise</w:t>
      </w:r>
    </w:p>
    <w:p w14:paraId="3F82BE16" w14:textId="77777777" w:rsidR="004C26BE" w:rsidRDefault="004C26BE" w:rsidP="002F6CB1">
      <w:pPr>
        <w:autoSpaceDE w:val="0"/>
        <w:autoSpaceDN w:val="0"/>
        <w:adjustRightInd w:val="0"/>
        <w:rPr>
          <w:szCs w:val="22"/>
        </w:rPr>
      </w:pPr>
      <w:r>
        <w:rPr>
          <w:szCs w:val="22"/>
        </w:rPr>
        <w:t>Kui te kaalute Simponi kasutamise lõpetamist, rääkige sellest esmalt oma arsti või apteekriga.</w:t>
      </w:r>
    </w:p>
    <w:p w14:paraId="15C338B9" w14:textId="77777777" w:rsidR="004C26BE" w:rsidRDefault="004C26BE" w:rsidP="002F6CB1">
      <w:pPr>
        <w:numPr>
          <w:ilvl w:val="12"/>
          <w:numId w:val="0"/>
        </w:numPr>
        <w:rPr>
          <w:szCs w:val="22"/>
        </w:rPr>
      </w:pPr>
    </w:p>
    <w:p w14:paraId="7D63C5CE" w14:textId="77777777" w:rsidR="004C26BE" w:rsidRDefault="004C26BE" w:rsidP="002F6CB1">
      <w:pPr>
        <w:numPr>
          <w:ilvl w:val="12"/>
          <w:numId w:val="0"/>
        </w:numPr>
        <w:rPr>
          <w:szCs w:val="22"/>
        </w:rPr>
      </w:pPr>
      <w:r>
        <w:rPr>
          <w:szCs w:val="22"/>
        </w:rPr>
        <w:t>Kui teil on lisaküsimusi selle ravimi kasutamise kohta, pidage nõu oma arsti, apteekri või meditsiiniõega.</w:t>
      </w:r>
    </w:p>
    <w:p w14:paraId="77A85D4E" w14:textId="77777777" w:rsidR="004C26BE" w:rsidRDefault="004C26BE" w:rsidP="002F6CB1">
      <w:pPr>
        <w:rPr>
          <w:b/>
          <w:szCs w:val="22"/>
        </w:rPr>
      </w:pPr>
    </w:p>
    <w:p w14:paraId="111061B7" w14:textId="77777777" w:rsidR="004C26BE" w:rsidRDefault="004C26BE" w:rsidP="002F6CB1">
      <w:pPr>
        <w:rPr>
          <w:b/>
          <w:szCs w:val="22"/>
        </w:rPr>
      </w:pPr>
    </w:p>
    <w:p w14:paraId="3C815E01" w14:textId="77777777" w:rsidR="004C26BE" w:rsidRDefault="004C26BE" w:rsidP="00141AF5">
      <w:pPr>
        <w:keepNext/>
        <w:ind w:left="567" w:hanging="567"/>
        <w:outlineLvl w:val="2"/>
        <w:rPr>
          <w:b/>
          <w:bCs/>
          <w:szCs w:val="22"/>
        </w:rPr>
      </w:pPr>
      <w:r>
        <w:rPr>
          <w:b/>
          <w:bCs/>
          <w:szCs w:val="22"/>
        </w:rPr>
        <w:t>4.</w:t>
      </w:r>
      <w:r>
        <w:rPr>
          <w:b/>
          <w:bCs/>
          <w:szCs w:val="22"/>
        </w:rPr>
        <w:tab/>
        <w:t>Võimalikud kõrvaltoimed</w:t>
      </w:r>
    </w:p>
    <w:p w14:paraId="4A0032DD" w14:textId="77777777" w:rsidR="004C26BE" w:rsidRDefault="004C26BE">
      <w:pPr>
        <w:keepNext/>
        <w:numPr>
          <w:ilvl w:val="12"/>
          <w:numId w:val="0"/>
        </w:numPr>
        <w:rPr>
          <w:szCs w:val="22"/>
        </w:rPr>
      </w:pPr>
    </w:p>
    <w:p w14:paraId="04AC34B6" w14:textId="77777777" w:rsidR="004C26BE" w:rsidRDefault="004C26BE">
      <w:pPr>
        <w:numPr>
          <w:ilvl w:val="12"/>
          <w:numId w:val="0"/>
        </w:numPr>
        <w:rPr>
          <w:szCs w:val="22"/>
        </w:rPr>
      </w:pPr>
      <w:r>
        <w:rPr>
          <w:szCs w:val="22"/>
        </w:rPr>
        <w:t>Nagu kõik ravimid, võib ka see ravim põhjustada kõrvaltoimeid, kuigi kõigil neid ei teki. Mõnedel patsientidel võivad tekkida tõsised kõrvaltoimed ja nad võivad vajada ravi. Teatud kõrvaltoimete tekkerisk on 100</w:t>
      </w:r>
      <w:r w:rsidR="00B34C70">
        <w:rPr>
          <w:szCs w:val="22"/>
        </w:rPr>
        <w:t> mg</w:t>
      </w:r>
      <w:r>
        <w:rPr>
          <w:szCs w:val="22"/>
        </w:rPr>
        <w:t xml:space="preserve"> annuse korral suurem kui 50</w:t>
      </w:r>
      <w:r w:rsidR="00B34C70">
        <w:rPr>
          <w:szCs w:val="22"/>
        </w:rPr>
        <w:t> mg</w:t>
      </w:r>
      <w:r>
        <w:rPr>
          <w:szCs w:val="22"/>
        </w:rPr>
        <w:t xml:space="preserve"> annuse korral. Kõrvaltoimed võivad avalduda mitme kuu jooksul pärast viimast süstet.</w:t>
      </w:r>
    </w:p>
    <w:p w14:paraId="5D6ED739" w14:textId="77777777" w:rsidR="004C26BE" w:rsidRDefault="004C26BE">
      <w:pPr>
        <w:numPr>
          <w:ilvl w:val="12"/>
          <w:numId w:val="0"/>
        </w:numPr>
        <w:rPr>
          <w:szCs w:val="22"/>
        </w:rPr>
      </w:pPr>
    </w:p>
    <w:p w14:paraId="00438CE3" w14:textId="77777777" w:rsidR="004C26BE" w:rsidRDefault="004C26BE">
      <w:pPr>
        <w:keepNext/>
        <w:rPr>
          <w:szCs w:val="22"/>
        </w:rPr>
      </w:pPr>
      <w:r>
        <w:rPr>
          <w:szCs w:val="22"/>
        </w:rPr>
        <w:t>Rääkige kohe oma arstile, kui te märkate endal mõnda järgmistest Simponi tõsistest kõrvaltoimetest:</w:t>
      </w:r>
    </w:p>
    <w:p w14:paraId="3A809883" w14:textId="77777777" w:rsidR="004C26BE" w:rsidRDefault="004C26BE">
      <w:pPr>
        <w:numPr>
          <w:ilvl w:val="0"/>
          <w:numId w:val="8"/>
        </w:numPr>
        <w:ind w:left="567" w:hanging="567"/>
        <w:rPr>
          <w:szCs w:val="22"/>
        </w:rPr>
      </w:pPr>
      <w:r>
        <w:rPr>
          <w:b/>
          <w:szCs w:val="22"/>
        </w:rPr>
        <w:t>allergilised reaktsioonid, mis võivad olla tõsised või harva eluohtlikud (harv).</w:t>
      </w:r>
      <w:r>
        <w:rPr>
          <w:szCs w:val="22"/>
        </w:rPr>
        <w:t xml:space="preserve"> Allergiliste reaktsioonide sümptomiteks võivad olla näo</w:t>
      </w:r>
      <w:r>
        <w:rPr>
          <w:szCs w:val="22"/>
        </w:rPr>
        <w:noBreakHyphen/>
        <w:t>, huulte, suupiirkonna või kõriturse, mis võib põhjustada neelamis</w:t>
      </w:r>
      <w:r>
        <w:rPr>
          <w:szCs w:val="22"/>
        </w:rPr>
        <w:noBreakHyphen/>
        <w:t xml:space="preserve"> või hingamisraskusi; nahalööve, nõgestõbi; käte, jalgade või pahkluupiirkondade turse. Mõned nendest reaktsioonidest tekkisid pärast Simponi esmakordset manustamist;</w:t>
      </w:r>
    </w:p>
    <w:p w14:paraId="7267AE55" w14:textId="77777777" w:rsidR="004C26BE" w:rsidRDefault="004C26BE">
      <w:pPr>
        <w:numPr>
          <w:ilvl w:val="0"/>
          <w:numId w:val="8"/>
        </w:numPr>
        <w:ind w:left="567" w:hanging="567"/>
        <w:rPr>
          <w:szCs w:val="22"/>
        </w:rPr>
      </w:pPr>
      <w:r>
        <w:rPr>
          <w:b/>
          <w:szCs w:val="22"/>
        </w:rPr>
        <w:t>tõsised nakkused (sh tuberkuloos, bakteriaalsed nakkused, sh tõsised verenakkused ja kopsupõletik, rasked seennakkused ja teised oportunistlikud nakkused) (sage).</w:t>
      </w:r>
      <w:r>
        <w:rPr>
          <w:szCs w:val="22"/>
        </w:rPr>
        <w:t xml:space="preserve"> Nakkuse sümptomiteks võivad olla palavik, väsimus, (püsiv) köha, hingeldus, gripitaolised haigusnähud, kehakaalu langus, öine higistamine, kõhulahtisus, haavad, hammastega seotud probleemid ja kõrvetustunne urineerimisel;</w:t>
      </w:r>
    </w:p>
    <w:p w14:paraId="0E97EBD1" w14:textId="77777777" w:rsidR="004C26BE" w:rsidRDefault="004C26BE">
      <w:pPr>
        <w:numPr>
          <w:ilvl w:val="0"/>
          <w:numId w:val="8"/>
        </w:numPr>
        <w:ind w:left="567" w:hanging="567"/>
        <w:rPr>
          <w:szCs w:val="22"/>
        </w:rPr>
      </w:pPr>
      <w:r>
        <w:rPr>
          <w:b/>
          <w:szCs w:val="22"/>
        </w:rPr>
        <w:t>B</w:t>
      </w:r>
      <w:r>
        <w:rPr>
          <w:b/>
          <w:szCs w:val="22"/>
        </w:rPr>
        <w:noBreakHyphen/>
        <w:t>hepatiidi viiruse taasaktiveerumine, kui te olete nakkusekandja või teil on varem olnud B</w:t>
      </w:r>
      <w:r>
        <w:rPr>
          <w:b/>
          <w:szCs w:val="22"/>
        </w:rPr>
        <w:noBreakHyphen/>
        <w:t>hepatiit (harv).</w:t>
      </w:r>
      <w:r>
        <w:rPr>
          <w:szCs w:val="22"/>
        </w:rPr>
        <w:t xml:space="preserve"> Sümptomiteks võivad olla naha ja silmavalgete kollaseks värvumine, tumepruuni värvusega uriin, kõhuvalu paremal pool, palavik, iiveldus, oksendamine ja väga suur väsimus;</w:t>
      </w:r>
    </w:p>
    <w:p w14:paraId="753E6AFE" w14:textId="77777777" w:rsidR="004C26BE" w:rsidRDefault="004C26BE">
      <w:pPr>
        <w:numPr>
          <w:ilvl w:val="0"/>
          <w:numId w:val="8"/>
        </w:numPr>
        <w:ind w:left="567" w:hanging="567"/>
        <w:rPr>
          <w:szCs w:val="22"/>
        </w:rPr>
      </w:pPr>
      <w:r>
        <w:rPr>
          <w:b/>
          <w:szCs w:val="22"/>
        </w:rPr>
        <w:t>närvisüsteemihaigus nagu hulgiskleroos (harv).</w:t>
      </w:r>
      <w:r>
        <w:rPr>
          <w:szCs w:val="22"/>
        </w:rPr>
        <w:t xml:space="preserve"> Närvisüsteemi haiguse sümptomiteks võivad olla muutused teie nägemises, nõrkustunne teie kätes või jalgades, tuimus</w:t>
      </w:r>
      <w:r>
        <w:rPr>
          <w:szCs w:val="22"/>
        </w:rPr>
        <w:noBreakHyphen/>
        <w:t xml:space="preserve"> või torkimistunne ükskõik millises teie kehaosas;</w:t>
      </w:r>
    </w:p>
    <w:p w14:paraId="769B89B5" w14:textId="77777777" w:rsidR="004C26BE" w:rsidRDefault="004C26BE">
      <w:pPr>
        <w:numPr>
          <w:ilvl w:val="0"/>
          <w:numId w:val="8"/>
        </w:numPr>
        <w:ind w:left="567" w:hanging="567"/>
        <w:rPr>
          <w:szCs w:val="22"/>
        </w:rPr>
      </w:pPr>
      <w:r>
        <w:rPr>
          <w:b/>
          <w:szCs w:val="22"/>
        </w:rPr>
        <w:t>lümfisõlmede vähk (lümfoom) (harv).</w:t>
      </w:r>
      <w:r>
        <w:rPr>
          <w:szCs w:val="22"/>
        </w:rPr>
        <w:t xml:space="preserve"> Lümfoomi sümptomiteks võivad olla lümfisõlmede turse, kehakaalu vähenemine või palavik;</w:t>
      </w:r>
    </w:p>
    <w:p w14:paraId="47FED346" w14:textId="77777777" w:rsidR="004C26BE" w:rsidRDefault="004C26BE">
      <w:pPr>
        <w:numPr>
          <w:ilvl w:val="0"/>
          <w:numId w:val="8"/>
        </w:numPr>
        <w:ind w:left="567" w:hanging="567"/>
        <w:rPr>
          <w:szCs w:val="22"/>
        </w:rPr>
      </w:pPr>
      <w:r>
        <w:rPr>
          <w:b/>
          <w:szCs w:val="22"/>
        </w:rPr>
        <w:lastRenderedPageBreak/>
        <w:t>südamepuudulikkus (harv).</w:t>
      </w:r>
      <w:r>
        <w:rPr>
          <w:szCs w:val="22"/>
        </w:rPr>
        <w:t xml:space="preserve"> Südamepuudulikkuse sümptomiteks võivad olla hingeldamine või jalgade turse;</w:t>
      </w:r>
    </w:p>
    <w:p w14:paraId="15FBFB46" w14:textId="77777777" w:rsidR="004C26BE" w:rsidRDefault="004C26BE">
      <w:pPr>
        <w:keepNext/>
        <w:numPr>
          <w:ilvl w:val="0"/>
          <w:numId w:val="8"/>
        </w:numPr>
        <w:ind w:left="567" w:hanging="567"/>
        <w:rPr>
          <w:szCs w:val="22"/>
        </w:rPr>
      </w:pPr>
      <w:r>
        <w:rPr>
          <w:b/>
          <w:szCs w:val="22"/>
        </w:rPr>
        <w:t>nähud, mis viitavad immuunsüsteemi haigusseisundile, mida nimetatakse:</w:t>
      </w:r>
    </w:p>
    <w:p w14:paraId="7EE373E8" w14:textId="77777777" w:rsidR="004C26BE" w:rsidRDefault="004C26BE">
      <w:pPr>
        <w:numPr>
          <w:ilvl w:val="0"/>
          <w:numId w:val="29"/>
        </w:numPr>
        <w:ind w:left="1134" w:hanging="567"/>
        <w:rPr>
          <w:szCs w:val="22"/>
        </w:rPr>
      </w:pPr>
      <w:r>
        <w:rPr>
          <w:b/>
          <w:szCs w:val="22"/>
        </w:rPr>
        <w:t>söötraig ehk luupus (harv).</w:t>
      </w:r>
      <w:r>
        <w:rPr>
          <w:szCs w:val="22"/>
        </w:rPr>
        <w:t xml:space="preserve"> Sümptomiteks võivad olla liigesevalu või lööve põskedel või kätel, mis on tundlik päikese suhtes;</w:t>
      </w:r>
    </w:p>
    <w:p w14:paraId="76E2966C" w14:textId="77777777" w:rsidR="004C26BE" w:rsidRDefault="004C26BE">
      <w:pPr>
        <w:numPr>
          <w:ilvl w:val="0"/>
          <w:numId w:val="29"/>
        </w:numPr>
        <w:ind w:left="1134" w:hanging="567"/>
        <w:rPr>
          <w:szCs w:val="22"/>
        </w:rPr>
      </w:pPr>
      <w:r>
        <w:rPr>
          <w:b/>
          <w:szCs w:val="22"/>
        </w:rPr>
        <w:t>sarkoidoos (harv).</w:t>
      </w:r>
      <w:r>
        <w:rPr>
          <w:szCs w:val="22"/>
        </w:rPr>
        <w:t xml:space="preserve"> Sümptomiteks võivad olla püsiv köha, hingeldamine, rinnavalu, palavik, lümfisõlmede turse, kehakaalu vähenemine, nahalööbed ja hägune nägemine;</w:t>
      </w:r>
    </w:p>
    <w:p w14:paraId="6DB192E9" w14:textId="77777777" w:rsidR="004C26BE" w:rsidRDefault="004C26BE">
      <w:pPr>
        <w:numPr>
          <w:ilvl w:val="0"/>
          <w:numId w:val="8"/>
        </w:numPr>
        <w:ind w:left="567" w:hanging="567"/>
        <w:rPr>
          <w:szCs w:val="22"/>
        </w:rPr>
      </w:pPr>
      <w:r>
        <w:rPr>
          <w:b/>
          <w:szCs w:val="22"/>
        </w:rPr>
        <w:t xml:space="preserve">väikeste veresoonte turse (vaskuliit) (harv). </w:t>
      </w:r>
      <w:r>
        <w:rPr>
          <w:szCs w:val="22"/>
        </w:rPr>
        <w:t>Sümptomiteks võivad olla palavik, peavalu, kehakaalu vähenemine, öine higistamine, lööve ja närviprobleemid nagu tuimus- ja torkimis</w:t>
      </w:r>
      <w:r w:rsidRPr="00B612E9">
        <w:rPr>
          <w:szCs w:val="22"/>
        </w:rPr>
        <w:t>t</w:t>
      </w:r>
      <w:r>
        <w:rPr>
          <w:szCs w:val="22"/>
        </w:rPr>
        <w:t>unne;</w:t>
      </w:r>
    </w:p>
    <w:p w14:paraId="505DE137" w14:textId="77777777" w:rsidR="004C26BE" w:rsidRDefault="004C26BE">
      <w:pPr>
        <w:numPr>
          <w:ilvl w:val="0"/>
          <w:numId w:val="8"/>
        </w:numPr>
        <w:ind w:left="567" w:hanging="567"/>
        <w:rPr>
          <w:szCs w:val="22"/>
        </w:rPr>
      </w:pPr>
      <w:r>
        <w:rPr>
          <w:b/>
          <w:szCs w:val="22"/>
        </w:rPr>
        <w:t xml:space="preserve">nahavähk (aeg-ajalt). </w:t>
      </w:r>
      <w:r>
        <w:rPr>
          <w:szCs w:val="22"/>
        </w:rPr>
        <w:t>Nahavähi sümptomiteks võivad olla muutused naha välimuses või kasvajad nahal;</w:t>
      </w:r>
    </w:p>
    <w:p w14:paraId="3C95DC76" w14:textId="77777777" w:rsidR="004C26BE" w:rsidRDefault="004C26BE">
      <w:pPr>
        <w:numPr>
          <w:ilvl w:val="0"/>
          <w:numId w:val="8"/>
        </w:numPr>
        <w:ind w:left="567" w:hanging="567"/>
        <w:rPr>
          <w:szCs w:val="22"/>
        </w:rPr>
      </w:pPr>
      <w:r>
        <w:rPr>
          <w:b/>
          <w:szCs w:val="22"/>
        </w:rPr>
        <w:t>verehaigus (sage).</w:t>
      </w:r>
      <w:r>
        <w:rPr>
          <w:szCs w:val="22"/>
        </w:rPr>
        <w:t xml:space="preserve"> Verehaiguse sümptomiteks võivad olla palavik, mis ei taandu; sinikate või verejooksu väga kerge tekkimine või väga kahvatu välimus;</w:t>
      </w:r>
    </w:p>
    <w:p w14:paraId="5C3780C5" w14:textId="77777777" w:rsidR="004C26BE" w:rsidRDefault="004C26BE">
      <w:pPr>
        <w:numPr>
          <w:ilvl w:val="0"/>
          <w:numId w:val="8"/>
        </w:numPr>
        <w:ind w:left="567" w:hanging="567"/>
        <w:rPr>
          <w:szCs w:val="22"/>
        </w:rPr>
      </w:pPr>
      <w:r>
        <w:rPr>
          <w:b/>
          <w:szCs w:val="22"/>
        </w:rPr>
        <w:t xml:space="preserve">verevähk (leukeemia) (harv). </w:t>
      </w:r>
      <w:r>
        <w:rPr>
          <w:szCs w:val="22"/>
        </w:rPr>
        <w:t>Leukeemia sümptomiteks võivad olla palavik, väsimustunne, sagedased infektsioonid, kergesti tekkivad verevalumid ja öine higistamine.</w:t>
      </w:r>
    </w:p>
    <w:p w14:paraId="5853E09A" w14:textId="77777777" w:rsidR="004C26BE" w:rsidRDefault="004C26BE">
      <w:pPr>
        <w:autoSpaceDE w:val="0"/>
        <w:autoSpaceDN w:val="0"/>
        <w:adjustRightInd w:val="0"/>
        <w:rPr>
          <w:szCs w:val="22"/>
        </w:rPr>
      </w:pPr>
    </w:p>
    <w:p w14:paraId="24DC6863" w14:textId="77777777" w:rsidR="004C26BE" w:rsidRDefault="004C26BE">
      <w:pPr>
        <w:autoSpaceDE w:val="0"/>
        <w:autoSpaceDN w:val="0"/>
        <w:adjustRightInd w:val="0"/>
        <w:rPr>
          <w:szCs w:val="22"/>
        </w:rPr>
      </w:pPr>
      <w:r>
        <w:rPr>
          <w:szCs w:val="22"/>
        </w:rPr>
        <w:t>Rääkige kohe oma arstile, kui te märkate endal mõnda ülaltoodud sümptomit.</w:t>
      </w:r>
    </w:p>
    <w:p w14:paraId="369D5BC8" w14:textId="77777777" w:rsidR="004C26BE" w:rsidRDefault="004C26BE">
      <w:pPr>
        <w:autoSpaceDE w:val="0"/>
        <w:autoSpaceDN w:val="0"/>
        <w:adjustRightInd w:val="0"/>
        <w:rPr>
          <w:szCs w:val="22"/>
        </w:rPr>
      </w:pPr>
    </w:p>
    <w:p w14:paraId="4DD6DBE0" w14:textId="77777777" w:rsidR="004C26BE" w:rsidRDefault="004C26BE">
      <w:pPr>
        <w:keepNext/>
        <w:rPr>
          <w:b/>
          <w:szCs w:val="22"/>
        </w:rPr>
      </w:pPr>
      <w:r>
        <w:rPr>
          <w:b/>
          <w:szCs w:val="22"/>
        </w:rPr>
        <w:t>Simponi kasutamisel on täheldatud lisaks järgnevaid kõrvaltoimeid:</w:t>
      </w:r>
    </w:p>
    <w:p w14:paraId="46BE0082" w14:textId="77777777" w:rsidR="004C26BE" w:rsidRDefault="004C26BE">
      <w:pPr>
        <w:keepNext/>
        <w:autoSpaceDE w:val="0"/>
        <w:autoSpaceDN w:val="0"/>
        <w:adjustRightInd w:val="0"/>
        <w:rPr>
          <w:szCs w:val="22"/>
          <w:u w:val="single"/>
        </w:rPr>
      </w:pPr>
      <w:r>
        <w:rPr>
          <w:szCs w:val="22"/>
          <w:u w:val="single"/>
        </w:rPr>
        <w:t>Väga sagedased kõrvaltoimed (võivad mõjutada rohkem kui ühte inimest 10</w:t>
      </w:r>
      <w:r>
        <w:rPr>
          <w:szCs w:val="22"/>
          <w:u w:val="single"/>
        </w:rPr>
        <w:noBreakHyphen/>
        <w:t>st):</w:t>
      </w:r>
    </w:p>
    <w:p w14:paraId="022656CB" w14:textId="77777777" w:rsidR="004C26BE" w:rsidRDefault="004C26BE">
      <w:pPr>
        <w:numPr>
          <w:ilvl w:val="0"/>
          <w:numId w:val="8"/>
        </w:numPr>
        <w:ind w:left="567" w:hanging="567"/>
        <w:rPr>
          <w:szCs w:val="22"/>
        </w:rPr>
      </w:pPr>
      <w:r>
        <w:rPr>
          <w:szCs w:val="22"/>
        </w:rPr>
        <w:t>ülemiste hingamisteede infektsioonid, kurguvalu või hääle kähedus, nohu</w:t>
      </w:r>
    </w:p>
    <w:p w14:paraId="13DC5BE0" w14:textId="77777777" w:rsidR="004C26BE" w:rsidRDefault="004C26BE">
      <w:pPr>
        <w:autoSpaceDE w:val="0"/>
        <w:autoSpaceDN w:val="0"/>
        <w:adjustRightInd w:val="0"/>
        <w:rPr>
          <w:b/>
          <w:szCs w:val="22"/>
        </w:rPr>
      </w:pPr>
    </w:p>
    <w:p w14:paraId="07BD67B6" w14:textId="77777777" w:rsidR="004C26BE" w:rsidRDefault="004C26BE">
      <w:pPr>
        <w:keepNext/>
        <w:autoSpaceDE w:val="0"/>
        <w:autoSpaceDN w:val="0"/>
        <w:adjustRightInd w:val="0"/>
        <w:rPr>
          <w:szCs w:val="22"/>
          <w:u w:val="single"/>
        </w:rPr>
      </w:pPr>
      <w:r>
        <w:rPr>
          <w:szCs w:val="22"/>
          <w:u w:val="single"/>
        </w:rPr>
        <w:t>Sagedased kõrvaltoimed (võivad mõjutada kuni ühte inimest 10</w:t>
      </w:r>
      <w:r>
        <w:rPr>
          <w:szCs w:val="22"/>
          <w:u w:val="single"/>
        </w:rPr>
        <w:noBreakHyphen/>
        <w:t>st):</w:t>
      </w:r>
    </w:p>
    <w:p w14:paraId="0840789A" w14:textId="77777777" w:rsidR="004C26BE" w:rsidRDefault="004C26BE">
      <w:pPr>
        <w:numPr>
          <w:ilvl w:val="0"/>
          <w:numId w:val="8"/>
        </w:numPr>
        <w:ind w:left="567" w:hanging="567"/>
        <w:rPr>
          <w:szCs w:val="22"/>
        </w:rPr>
      </w:pPr>
      <w:r>
        <w:rPr>
          <w:szCs w:val="22"/>
        </w:rPr>
        <w:t>hälbed maksafunktsiooni testide tulemustes (maksaensüümide aktiivsuse tõus) arsti poolt võetud vereanalüüsides</w:t>
      </w:r>
    </w:p>
    <w:p w14:paraId="2C5F6A5D" w14:textId="77777777" w:rsidR="004C26BE" w:rsidRDefault="004C26BE">
      <w:pPr>
        <w:numPr>
          <w:ilvl w:val="0"/>
          <w:numId w:val="8"/>
        </w:numPr>
        <w:ind w:left="567" w:hanging="567"/>
        <w:rPr>
          <w:szCs w:val="22"/>
        </w:rPr>
      </w:pPr>
      <w:r>
        <w:rPr>
          <w:szCs w:val="22"/>
        </w:rPr>
        <w:t>pearingluse tunne</w:t>
      </w:r>
    </w:p>
    <w:p w14:paraId="63803106" w14:textId="77777777" w:rsidR="004C26BE" w:rsidRDefault="004C26BE">
      <w:pPr>
        <w:numPr>
          <w:ilvl w:val="0"/>
          <w:numId w:val="8"/>
        </w:numPr>
        <w:ind w:left="567" w:hanging="567"/>
        <w:rPr>
          <w:szCs w:val="22"/>
        </w:rPr>
      </w:pPr>
      <w:r>
        <w:rPr>
          <w:szCs w:val="22"/>
        </w:rPr>
        <w:t>peavalu</w:t>
      </w:r>
    </w:p>
    <w:p w14:paraId="47E598B5" w14:textId="77777777" w:rsidR="004C26BE" w:rsidRDefault="004C26BE">
      <w:pPr>
        <w:numPr>
          <w:ilvl w:val="0"/>
          <w:numId w:val="8"/>
        </w:numPr>
        <w:ind w:left="567" w:hanging="567"/>
        <w:rPr>
          <w:szCs w:val="22"/>
        </w:rPr>
      </w:pPr>
      <w:r>
        <w:t>tuimuse</w:t>
      </w:r>
      <w:r>
        <w:noBreakHyphen/>
        <w:t xml:space="preserve"> või surinatunne</w:t>
      </w:r>
    </w:p>
    <w:p w14:paraId="4E203650" w14:textId="77777777" w:rsidR="004C26BE" w:rsidRDefault="004C26BE">
      <w:pPr>
        <w:numPr>
          <w:ilvl w:val="0"/>
          <w:numId w:val="8"/>
        </w:numPr>
        <w:ind w:left="567" w:hanging="567"/>
        <w:rPr>
          <w:szCs w:val="22"/>
        </w:rPr>
      </w:pPr>
      <w:r>
        <w:rPr>
          <w:szCs w:val="22"/>
        </w:rPr>
        <w:t>pindmised seeninfektsioonid</w:t>
      </w:r>
    </w:p>
    <w:p w14:paraId="44D07DBE" w14:textId="77777777" w:rsidR="004C26BE" w:rsidRDefault="004C26BE">
      <w:pPr>
        <w:numPr>
          <w:ilvl w:val="0"/>
          <w:numId w:val="8"/>
        </w:numPr>
        <w:ind w:left="567" w:hanging="567"/>
        <w:rPr>
          <w:szCs w:val="22"/>
        </w:rPr>
      </w:pPr>
      <w:r>
        <w:rPr>
          <w:szCs w:val="22"/>
        </w:rPr>
        <w:t>abstsess</w:t>
      </w:r>
    </w:p>
    <w:p w14:paraId="0D74C455" w14:textId="77777777" w:rsidR="004C26BE" w:rsidRDefault="004C26BE">
      <w:pPr>
        <w:numPr>
          <w:ilvl w:val="0"/>
          <w:numId w:val="8"/>
        </w:numPr>
        <w:ind w:left="567" w:hanging="567"/>
        <w:rPr>
          <w:szCs w:val="22"/>
        </w:rPr>
      </w:pPr>
      <w:r>
        <w:rPr>
          <w:szCs w:val="22"/>
        </w:rPr>
        <w:t>bakteriaalsed infektsioonid (nt tselluliit)</w:t>
      </w:r>
    </w:p>
    <w:p w14:paraId="539CB058" w14:textId="77777777" w:rsidR="004C26BE" w:rsidRDefault="004C26BE">
      <w:pPr>
        <w:numPr>
          <w:ilvl w:val="0"/>
          <w:numId w:val="8"/>
        </w:numPr>
        <w:ind w:left="567" w:hanging="567"/>
        <w:rPr>
          <w:szCs w:val="22"/>
        </w:rPr>
      </w:pPr>
      <w:r>
        <w:rPr>
          <w:szCs w:val="22"/>
        </w:rPr>
        <w:t>punaste vererakkude vähene arv</w:t>
      </w:r>
    </w:p>
    <w:p w14:paraId="3D25F40A" w14:textId="77777777" w:rsidR="004C26BE" w:rsidRDefault="004C26BE">
      <w:pPr>
        <w:numPr>
          <w:ilvl w:val="0"/>
          <w:numId w:val="8"/>
        </w:numPr>
        <w:ind w:left="567" w:hanging="567"/>
        <w:rPr>
          <w:szCs w:val="22"/>
        </w:rPr>
      </w:pPr>
      <w:r>
        <w:rPr>
          <w:szCs w:val="22"/>
        </w:rPr>
        <w:t>valgete vererakkude vähene arv</w:t>
      </w:r>
    </w:p>
    <w:p w14:paraId="740FF5D4" w14:textId="77777777" w:rsidR="004C26BE" w:rsidRDefault="004C26BE">
      <w:pPr>
        <w:numPr>
          <w:ilvl w:val="0"/>
          <w:numId w:val="8"/>
        </w:numPr>
        <w:ind w:left="567" w:hanging="567"/>
        <w:rPr>
          <w:szCs w:val="22"/>
        </w:rPr>
      </w:pPr>
      <w:r>
        <w:rPr>
          <w:szCs w:val="22"/>
        </w:rPr>
        <w:t>positiivne vereanalüüs luupusele</w:t>
      </w:r>
    </w:p>
    <w:p w14:paraId="2356A9D2" w14:textId="77777777" w:rsidR="004C26BE" w:rsidRDefault="004C26BE">
      <w:pPr>
        <w:numPr>
          <w:ilvl w:val="0"/>
          <w:numId w:val="8"/>
        </w:numPr>
        <w:ind w:left="567" w:hanging="567"/>
        <w:rPr>
          <w:szCs w:val="22"/>
        </w:rPr>
      </w:pPr>
      <w:r>
        <w:rPr>
          <w:szCs w:val="22"/>
        </w:rPr>
        <w:t>allergilised reaktsioonid</w:t>
      </w:r>
    </w:p>
    <w:p w14:paraId="4EBDB508" w14:textId="77777777" w:rsidR="004C26BE" w:rsidRDefault="004C26BE">
      <w:pPr>
        <w:numPr>
          <w:ilvl w:val="0"/>
          <w:numId w:val="8"/>
        </w:numPr>
        <w:ind w:left="567" w:hanging="567"/>
        <w:rPr>
          <w:szCs w:val="22"/>
        </w:rPr>
      </w:pPr>
      <w:r>
        <w:rPr>
          <w:szCs w:val="22"/>
        </w:rPr>
        <w:t>seedehäire</w:t>
      </w:r>
    </w:p>
    <w:p w14:paraId="5ED6C248" w14:textId="77777777" w:rsidR="004C26BE" w:rsidRDefault="004C26BE">
      <w:pPr>
        <w:numPr>
          <w:ilvl w:val="0"/>
          <w:numId w:val="8"/>
        </w:numPr>
        <w:ind w:left="567" w:hanging="567"/>
        <w:rPr>
          <w:szCs w:val="22"/>
        </w:rPr>
      </w:pPr>
      <w:r>
        <w:rPr>
          <w:szCs w:val="22"/>
        </w:rPr>
        <w:t>kõhuvalu</w:t>
      </w:r>
    </w:p>
    <w:p w14:paraId="6FE81DD8" w14:textId="77777777" w:rsidR="004C26BE" w:rsidRDefault="004C26BE">
      <w:pPr>
        <w:numPr>
          <w:ilvl w:val="0"/>
          <w:numId w:val="8"/>
        </w:numPr>
        <w:ind w:left="567" w:hanging="567"/>
        <w:rPr>
          <w:szCs w:val="22"/>
        </w:rPr>
      </w:pPr>
      <w:r>
        <w:rPr>
          <w:szCs w:val="22"/>
        </w:rPr>
        <w:t>iiveldus</w:t>
      </w:r>
    </w:p>
    <w:p w14:paraId="36CDD191" w14:textId="77777777" w:rsidR="004C26BE" w:rsidRDefault="004C26BE">
      <w:pPr>
        <w:numPr>
          <w:ilvl w:val="0"/>
          <w:numId w:val="8"/>
        </w:numPr>
        <w:ind w:left="567" w:hanging="567"/>
        <w:rPr>
          <w:szCs w:val="22"/>
        </w:rPr>
      </w:pPr>
      <w:r>
        <w:rPr>
          <w:szCs w:val="22"/>
        </w:rPr>
        <w:t>gripp</w:t>
      </w:r>
    </w:p>
    <w:p w14:paraId="10ED894F" w14:textId="77777777" w:rsidR="004C26BE" w:rsidRDefault="004C26BE">
      <w:pPr>
        <w:numPr>
          <w:ilvl w:val="0"/>
          <w:numId w:val="8"/>
        </w:numPr>
        <w:ind w:left="567" w:hanging="567"/>
        <w:rPr>
          <w:szCs w:val="22"/>
        </w:rPr>
      </w:pPr>
      <w:r>
        <w:rPr>
          <w:szCs w:val="22"/>
        </w:rPr>
        <w:t>bronhiit</w:t>
      </w:r>
    </w:p>
    <w:p w14:paraId="03B9692E" w14:textId="77777777" w:rsidR="004C26BE" w:rsidRDefault="004C26BE">
      <w:pPr>
        <w:numPr>
          <w:ilvl w:val="0"/>
          <w:numId w:val="8"/>
        </w:numPr>
        <w:ind w:left="567" w:hanging="567"/>
        <w:rPr>
          <w:szCs w:val="22"/>
        </w:rPr>
      </w:pPr>
      <w:r>
        <w:rPr>
          <w:szCs w:val="22"/>
        </w:rPr>
        <w:t>ninakõrvalkoobaste infektsioon</w:t>
      </w:r>
    </w:p>
    <w:p w14:paraId="7B04B624" w14:textId="77777777" w:rsidR="004C26BE" w:rsidRDefault="004C26BE">
      <w:pPr>
        <w:numPr>
          <w:ilvl w:val="0"/>
          <w:numId w:val="8"/>
        </w:numPr>
        <w:ind w:left="567" w:hanging="567"/>
        <w:rPr>
          <w:szCs w:val="22"/>
        </w:rPr>
      </w:pPr>
      <w:r>
        <w:rPr>
          <w:szCs w:val="22"/>
        </w:rPr>
        <w:t>külmavillid</w:t>
      </w:r>
    </w:p>
    <w:p w14:paraId="7ECC7843" w14:textId="77777777" w:rsidR="004C26BE" w:rsidRDefault="004C26BE">
      <w:pPr>
        <w:numPr>
          <w:ilvl w:val="0"/>
          <w:numId w:val="8"/>
        </w:numPr>
        <w:ind w:left="567" w:hanging="567"/>
        <w:rPr>
          <w:szCs w:val="22"/>
        </w:rPr>
      </w:pPr>
      <w:r>
        <w:rPr>
          <w:szCs w:val="22"/>
        </w:rPr>
        <w:t>kõrgvererõhutõbi</w:t>
      </w:r>
    </w:p>
    <w:p w14:paraId="052EA5D8" w14:textId="77777777" w:rsidR="004C26BE" w:rsidRDefault="004C26BE">
      <w:pPr>
        <w:numPr>
          <w:ilvl w:val="0"/>
          <w:numId w:val="8"/>
        </w:numPr>
        <w:ind w:left="567" w:hanging="567"/>
        <w:rPr>
          <w:szCs w:val="22"/>
        </w:rPr>
      </w:pPr>
      <w:r>
        <w:rPr>
          <w:szCs w:val="22"/>
        </w:rPr>
        <w:t>palavik</w:t>
      </w:r>
    </w:p>
    <w:p w14:paraId="699CFA8D" w14:textId="77777777" w:rsidR="004C26BE" w:rsidRDefault="004C26BE">
      <w:pPr>
        <w:numPr>
          <w:ilvl w:val="0"/>
          <w:numId w:val="8"/>
        </w:numPr>
        <w:ind w:left="567" w:hanging="567"/>
        <w:rPr>
          <w:szCs w:val="22"/>
        </w:rPr>
      </w:pPr>
      <w:r>
        <w:rPr>
          <w:szCs w:val="22"/>
        </w:rPr>
        <w:t>astma, hingeldus, vilisev hingamine</w:t>
      </w:r>
    </w:p>
    <w:p w14:paraId="4644DE12" w14:textId="77777777" w:rsidR="004C26BE" w:rsidRDefault="004C26BE">
      <w:pPr>
        <w:numPr>
          <w:ilvl w:val="0"/>
          <w:numId w:val="8"/>
        </w:numPr>
        <w:ind w:left="567" w:hanging="567"/>
        <w:rPr>
          <w:szCs w:val="22"/>
        </w:rPr>
      </w:pPr>
      <w:r>
        <w:rPr>
          <w:szCs w:val="22"/>
        </w:rPr>
        <w:t>mao ja soolestiku häired, mille hulka kuuluvad maolimaskesta ja käärsoole põletik, mis võivad põhjustada palavikku</w:t>
      </w:r>
    </w:p>
    <w:p w14:paraId="5B083320" w14:textId="77777777" w:rsidR="004C26BE" w:rsidRDefault="004C26BE">
      <w:pPr>
        <w:numPr>
          <w:ilvl w:val="0"/>
          <w:numId w:val="8"/>
        </w:numPr>
        <w:ind w:left="567" w:hanging="567"/>
        <w:rPr>
          <w:szCs w:val="22"/>
        </w:rPr>
      </w:pPr>
      <w:r>
        <w:rPr>
          <w:szCs w:val="22"/>
        </w:rPr>
        <w:t>valu ja haavandid suus</w:t>
      </w:r>
    </w:p>
    <w:p w14:paraId="649E439D" w14:textId="77777777" w:rsidR="004C26BE" w:rsidRDefault="004C26BE">
      <w:pPr>
        <w:numPr>
          <w:ilvl w:val="0"/>
          <w:numId w:val="8"/>
        </w:numPr>
        <w:ind w:left="567" w:hanging="567"/>
        <w:rPr>
          <w:szCs w:val="22"/>
        </w:rPr>
      </w:pPr>
      <w:r>
        <w:rPr>
          <w:szCs w:val="22"/>
        </w:rPr>
        <w:t>süstekoha reaktsioonid (sh punetus, süstekoha kõvaks tõmbumine, valu, verevalum, sügelus, surin ja ärritus)</w:t>
      </w:r>
    </w:p>
    <w:p w14:paraId="2694DAF1" w14:textId="77777777" w:rsidR="004C26BE" w:rsidRDefault="004C26BE">
      <w:pPr>
        <w:numPr>
          <w:ilvl w:val="0"/>
          <w:numId w:val="8"/>
        </w:numPr>
        <w:ind w:left="567" w:hanging="567"/>
      </w:pPr>
      <w:r>
        <w:t>juuste kadu</w:t>
      </w:r>
    </w:p>
    <w:p w14:paraId="37A02186" w14:textId="77777777" w:rsidR="004C26BE" w:rsidRDefault="004C26BE">
      <w:pPr>
        <w:numPr>
          <w:ilvl w:val="0"/>
          <w:numId w:val="8"/>
        </w:numPr>
        <w:ind w:left="567" w:hanging="567"/>
        <w:rPr>
          <w:szCs w:val="22"/>
        </w:rPr>
      </w:pPr>
      <w:r>
        <w:t>lööve ja naha kihelus</w:t>
      </w:r>
    </w:p>
    <w:p w14:paraId="1532E095" w14:textId="77777777" w:rsidR="004C26BE" w:rsidRDefault="004C26BE">
      <w:pPr>
        <w:numPr>
          <w:ilvl w:val="0"/>
          <w:numId w:val="8"/>
        </w:numPr>
        <w:ind w:left="567" w:hanging="567"/>
      </w:pPr>
      <w:r>
        <w:t>unehäired</w:t>
      </w:r>
    </w:p>
    <w:p w14:paraId="5BDE71DE" w14:textId="77777777" w:rsidR="004C26BE" w:rsidRDefault="004C26BE">
      <w:pPr>
        <w:numPr>
          <w:ilvl w:val="0"/>
          <w:numId w:val="8"/>
        </w:numPr>
        <w:ind w:left="567" w:hanging="567"/>
        <w:rPr>
          <w:szCs w:val="22"/>
        </w:rPr>
      </w:pPr>
      <w:r>
        <w:t>depressioon</w:t>
      </w:r>
    </w:p>
    <w:p w14:paraId="7FC34542" w14:textId="77777777" w:rsidR="004C26BE" w:rsidRDefault="004C26BE">
      <w:pPr>
        <w:numPr>
          <w:ilvl w:val="0"/>
          <w:numId w:val="8"/>
        </w:numPr>
        <w:ind w:left="567" w:hanging="567"/>
        <w:rPr>
          <w:szCs w:val="22"/>
        </w:rPr>
      </w:pPr>
      <w:r>
        <w:rPr>
          <w:szCs w:val="22"/>
        </w:rPr>
        <w:lastRenderedPageBreak/>
        <w:t>nõrkuse tunne</w:t>
      </w:r>
    </w:p>
    <w:p w14:paraId="0144FF99" w14:textId="77777777" w:rsidR="004C26BE" w:rsidRDefault="004C26BE">
      <w:pPr>
        <w:numPr>
          <w:ilvl w:val="0"/>
          <w:numId w:val="8"/>
        </w:numPr>
        <w:ind w:left="567" w:hanging="567"/>
        <w:rPr>
          <w:szCs w:val="22"/>
        </w:rPr>
      </w:pPr>
      <w:r>
        <w:rPr>
          <w:szCs w:val="22"/>
        </w:rPr>
        <w:t>luumurrud</w:t>
      </w:r>
    </w:p>
    <w:p w14:paraId="4F0E458E" w14:textId="77777777" w:rsidR="004C26BE" w:rsidRDefault="004C26BE">
      <w:pPr>
        <w:numPr>
          <w:ilvl w:val="0"/>
          <w:numId w:val="8"/>
        </w:numPr>
        <w:ind w:left="567" w:hanging="567"/>
        <w:rPr>
          <w:szCs w:val="22"/>
        </w:rPr>
      </w:pPr>
      <w:r>
        <w:t>ebamugavustunne rinnus</w:t>
      </w:r>
    </w:p>
    <w:p w14:paraId="718F4288" w14:textId="77777777" w:rsidR="004C26BE" w:rsidRDefault="004C26BE"/>
    <w:p w14:paraId="1FF860EE" w14:textId="77777777" w:rsidR="004C26BE" w:rsidRDefault="004C26BE">
      <w:pPr>
        <w:keepNext/>
        <w:autoSpaceDE w:val="0"/>
        <w:autoSpaceDN w:val="0"/>
        <w:adjustRightInd w:val="0"/>
        <w:rPr>
          <w:szCs w:val="22"/>
          <w:u w:val="single"/>
        </w:rPr>
      </w:pPr>
      <w:r>
        <w:rPr>
          <w:szCs w:val="22"/>
          <w:u w:val="single"/>
        </w:rPr>
        <w:t>Aeg</w:t>
      </w:r>
      <w:r>
        <w:rPr>
          <w:szCs w:val="22"/>
          <w:u w:val="single"/>
        </w:rPr>
        <w:noBreakHyphen/>
        <w:t>ajalt esinevad kõrvaltoimed (võivad mõjutada kuni ühte inimest 100</w:t>
      </w:r>
      <w:r>
        <w:rPr>
          <w:szCs w:val="22"/>
          <w:u w:val="single"/>
        </w:rPr>
        <w:noBreakHyphen/>
        <w:t>st):</w:t>
      </w:r>
    </w:p>
    <w:p w14:paraId="16AB5850" w14:textId="77777777" w:rsidR="004C26BE" w:rsidRDefault="004C26BE">
      <w:pPr>
        <w:numPr>
          <w:ilvl w:val="0"/>
          <w:numId w:val="8"/>
        </w:numPr>
        <w:ind w:left="567" w:hanging="567"/>
        <w:rPr>
          <w:szCs w:val="22"/>
        </w:rPr>
      </w:pPr>
      <w:r>
        <w:rPr>
          <w:szCs w:val="22"/>
        </w:rPr>
        <w:t>neeruinfektsioon</w:t>
      </w:r>
    </w:p>
    <w:p w14:paraId="4667C456" w14:textId="77777777" w:rsidR="004C26BE" w:rsidRDefault="004C26BE">
      <w:pPr>
        <w:numPr>
          <w:ilvl w:val="0"/>
          <w:numId w:val="8"/>
        </w:numPr>
        <w:ind w:left="567" w:hanging="567"/>
        <w:rPr>
          <w:szCs w:val="22"/>
        </w:rPr>
      </w:pPr>
      <w:r>
        <w:rPr>
          <w:szCs w:val="22"/>
        </w:rPr>
        <w:t>vähk, sh nahavähk ja healoomulised kasvajad või tükid, sh sünnimärgid nahal</w:t>
      </w:r>
    </w:p>
    <w:p w14:paraId="15E3F7D4" w14:textId="77777777" w:rsidR="004C26BE" w:rsidRDefault="004C26BE">
      <w:pPr>
        <w:numPr>
          <w:ilvl w:val="0"/>
          <w:numId w:val="8"/>
        </w:numPr>
        <w:ind w:left="567" w:hanging="567"/>
        <w:rPr>
          <w:szCs w:val="22"/>
        </w:rPr>
      </w:pPr>
      <w:r>
        <w:rPr>
          <w:szCs w:val="22"/>
        </w:rPr>
        <w:t>villid nahal</w:t>
      </w:r>
    </w:p>
    <w:p w14:paraId="65A738A9" w14:textId="77777777" w:rsidR="00E833AA" w:rsidRDefault="00E833AA">
      <w:pPr>
        <w:numPr>
          <w:ilvl w:val="0"/>
          <w:numId w:val="8"/>
        </w:numPr>
        <w:ind w:left="567" w:hanging="567"/>
        <w:rPr>
          <w:szCs w:val="22"/>
        </w:rPr>
      </w:pPr>
      <w:r>
        <w:rPr>
          <w:szCs w:val="22"/>
        </w:rPr>
        <w:t>kogu keha haarav raske infektsioon (sepsis), mõnikord koos vererõhu langusega (septiline šokk)</w:t>
      </w:r>
    </w:p>
    <w:p w14:paraId="5B359185" w14:textId="77777777" w:rsidR="004C26BE" w:rsidRDefault="004C26BE">
      <w:pPr>
        <w:numPr>
          <w:ilvl w:val="0"/>
          <w:numId w:val="8"/>
        </w:numPr>
        <w:ind w:left="567" w:hanging="567"/>
        <w:rPr>
          <w:szCs w:val="22"/>
        </w:rPr>
      </w:pPr>
      <w:r>
        <w:rPr>
          <w:szCs w:val="22"/>
        </w:rPr>
        <w:t>psoriaas (sh peopesades ja/või jalataldadel ja/või nahavillidena)</w:t>
      </w:r>
    </w:p>
    <w:p w14:paraId="311C8B43" w14:textId="77777777" w:rsidR="004C26BE" w:rsidRDefault="004C26BE">
      <w:pPr>
        <w:numPr>
          <w:ilvl w:val="0"/>
          <w:numId w:val="8"/>
        </w:numPr>
        <w:ind w:left="567" w:hanging="567"/>
        <w:rPr>
          <w:szCs w:val="22"/>
        </w:rPr>
      </w:pPr>
      <w:r>
        <w:rPr>
          <w:szCs w:val="22"/>
        </w:rPr>
        <w:t>trombotsüütide vähene arv</w:t>
      </w:r>
    </w:p>
    <w:p w14:paraId="2F174B0E" w14:textId="77777777" w:rsidR="004C26BE" w:rsidRDefault="004C26BE">
      <w:pPr>
        <w:numPr>
          <w:ilvl w:val="0"/>
          <w:numId w:val="8"/>
        </w:numPr>
        <w:ind w:left="567" w:hanging="567"/>
        <w:rPr>
          <w:szCs w:val="22"/>
        </w:rPr>
      </w:pPr>
      <w:r>
        <w:rPr>
          <w:szCs w:val="22"/>
        </w:rPr>
        <w:t>kombineeritud trombotsüütide, punaste ja valgete vererakkude vähene arv</w:t>
      </w:r>
    </w:p>
    <w:p w14:paraId="2BA71707" w14:textId="77777777" w:rsidR="004C26BE" w:rsidRDefault="004C26BE">
      <w:pPr>
        <w:numPr>
          <w:ilvl w:val="0"/>
          <w:numId w:val="8"/>
        </w:numPr>
        <w:ind w:left="567" w:hanging="567"/>
        <w:rPr>
          <w:szCs w:val="22"/>
        </w:rPr>
      </w:pPr>
      <w:r>
        <w:rPr>
          <w:szCs w:val="22"/>
        </w:rPr>
        <w:t>kilpnäärme häired</w:t>
      </w:r>
    </w:p>
    <w:p w14:paraId="442B3133" w14:textId="77777777" w:rsidR="004C26BE" w:rsidRDefault="004C26BE">
      <w:pPr>
        <w:numPr>
          <w:ilvl w:val="0"/>
          <w:numId w:val="8"/>
        </w:numPr>
        <w:ind w:left="567" w:hanging="567"/>
        <w:rPr>
          <w:szCs w:val="22"/>
        </w:rPr>
      </w:pPr>
      <w:r>
        <w:rPr>
          <w:szCs w:val="22"/>
        </w:rPr>
        <w:t>veresuhkru taseme tõus</w:t>
      </w:r>
    </w:p>
    <w:p w14:paraId="480B3A35" w14:textId="77777777" w:rsidR="004C26BE" w:rsidRDefault="004C26BE">
      <w:pPr>
        <w:numPr>
          <w:ilvl w:val="0"/>
          <w:numId w:val="8"/>
        </w:numPr>
        <w:ind w:left="567" w:hanging="567"/>
        <w:rPr>
          <w:szCs w:val="22"/>
        </w:rPr>
      </w:pPr>
      <w:r>
        <w:rPr>
          <w:szCs w:val="22"/>
        </w:rPr>
        <w:t>kolesterooli taseme tõus veres</w:t>
      </w:r>
    </w:p>
    <w:p w14:paraId="71C4E46F" w14:textId="77777777" w:rsidR="004C26BE" w:rsidRDefault="004C26BE">
      <w:pPr>
        <w:numPr>
          <w:ilvl w:val="0"/>
          <w:numId w:val="8"/>
        </w:numPr>
        <w:ind w:left="567" w:hanging="567"/>
        <w:rPr>
          <w:szCs w:val="22"/>
        </w:rPr>
      </w:pPr>
      <w:r>
        <w:rPr>
          <w:szCs w:val="22"/>
        </w:rPr>
        <w:t>tasakaaluhäired</w:t>
      </w:r>
    </w:p>
    <w:p w14:paraId="297C66B8" w14:textId="77777777" w:rsidR="004C26BE" w:rsidRDefault="004C26BE">
      <w:pPr>
        <w:numPr>
          <w:ilvl w:val="0"/>
          <w:numId w:val="8"/>
        </w:numPr>
        <w:ind w:left="567" w:hanging="567"/>
        <w:rPr>
          <w:szCs w:val="22"/>
        </w:rPr>
      </w:pPr>
      <w:r>
        <w:rPr>
          <w:szCs w:val="22"/>
        </w:rPr>
        <w:t>nägemishäired</w:t>
      </w:r>
    </w:p>
    <w:p w14:paraId="247D6601" w14:textId="77777777" w:rsidR="00317D2C" w:rsidRDefault="00317D2C">
      <w:pPr>
        <w:numPr>
          <w:ilvl w:val="0"/>
          <w:numId w:val="8"/>
        </w:numPr>
        <w:ind w:left="567" w:hanging="567"/>
        <w:rPr>
          <w:szCs w:val="22"/>
        </w:rPr>
      </w:pPr>
      <w:r>
        <w:rPr>
          <w:szCs w:val="22"/>
        </w:rPr>
        <w:t>silmapõletik (konjunktiviit)</w:t>
      </w:r>
    </w:p>
    <w:p w14:paraId="79BF00F0" w14:textId="77777777" w:rsidR="00317D2C" w:rsidRDefault="00317D2C">
      <w:pPr>
        <w:numPr>
          <w:ilvl w:val="0"/>
          <w:numId w:val="8"/>
        </w:numPr>
        <w:ind w:left="567" w:hanging="567"/>
        <w:rPr>
          <w:szCs w:val="22"/>
        </w:rPr>
      </w:pPr>
      <w:r>
        <w:rPr>
          <w:szCs w:val="22"/>
        </w:rPr>
        <w:t>silma allergia</w:t>
      </w:r>
    </w:p>
    <w:p w14:paraId="2F93E974" w14:textId="77777777" w:rsidR="004C26BE" w:rsidRDefault="004C26BE">
      <w:pPr>
        <w:numPr>
          <w:ilvl w:val="0"/>
          <w:numId w:val="8"/>
        </w:numPr>
        <w:ind w:left="567" w:hanging="567"/>
        <w:rPr>
          <w:szCs w:val="22"/>
        </w:rPr>
      </w:pPr>
      <w:r>
        <w:rPr>
          <w:szCs w:val="22"/>
        </w:rPr>
        <w:t>ebaregulaarse südamelöögisageduse tunnetamine</w:t>
      </w:r>
    </w:p>
    <w:p w14:paraId="586FE121" w14:textId="77777777" w:rsidR="004C26BE" w:rsidRDefault="004C26BE">
      <w:pPr>
        <w:numPr>
          <w:ilvl w:val="0"/>
          <w:numId w:val="8"/>
        </w:numPr>
        <w:ind w:left="567" w:hanging="567"/>
        <w:rPr>
          <w:szCs w:val="22"/>
        </w:rPr>
      </w:pPr>
      <w:r>
        <w:rPr>
          <w:szCs w:val="22"/>
        </w:rPr>
        <w:t>südame veresoonte ahenemine</w:t>
      </w:r>
    </w:p>
    <w:p w14:paraId="571C8E98" w14:textId="77777777" w:rsidR="004C26BE" w:rsidRDefault="004C26BE">
      <w:pPr>
        <w:numPr>
          <w:ilvl w:val="0"/>
          <w:numId w:val="8"/>
        </w:numPr>
        <w:ind w:left="567" w:hanging="567"/>
        <w:rPr>
          <w:szCs w:val="22"/>
        </w:rPr>
      </w:pPr>
      <w:r>
        <w:rPr>
          <w:szCs w:val="22"/>
        </w:rPr>
        <w:t>verehüübed</w:t>
      </w:r>
    </w:p>
    <w:p w14:paraId="7D9754BA" w14:textId="77777777" w:rsidR="004C26BE" w:rsidRDefault="004C26BE">
      <w:pPr>
        <w:numPr>
          <w:ilvl w:val="0"/>
          <w:numId w:val="8"/>
        </w:numPr>
        <w:ind w:left="567" w:hanging="567"/>
        <w:rPr>
          <w:szCs w:val="22"/>
        </w:rPr>
      </w:pPr>
      <w:r>
        <w:rPr>
          <w:szCs w:val="22"/>
        </w:rPr>
        <w:t>õhetus</w:t>
      </w:r>
    </w:p>
    <w:p w14:paraId="319A58E9" w14:textId="77777777" w:rsidR="004C26BE" w:rsidRDefault="004C26BE">
      <w:pPr>
        <w:numPr>
          <w:ilvl w:val="0"/>
          <w:numId w:val="8"/>
        </w:numPr>
        <w:ind w:left="567" w:hanging="567"/>
      </w:pPr>
      <w:r>
        <w:t>kõhukinnisus</w:t>
      </w:r>
    </w:p>
    <w:p w14:paraId="0951A782" w14:textId="77777777" w:rsidR="004C26BE" w:rsidRDefault="004C26BE">
      <w:pPr>
        <w:numPr>
          <w:ilvl w:val="0"/>
          <w:numId w:val="8"/>
        </w:numPr>
        <w:ind w:left="567" w:hanging="567"/>
        <w:rPr>
          <w:szCs w:val="22"/>
        </w:rPr>
      </w:pPr>
      <w:r>
        <w:t>kopsude krooniline põletikuline haigus</w:t>
      </w:r>
    </w:p>
    <w:p w14:paraId="1C93D6EF" w14:textId="77777777" w:rsidR="004C26BE" w:rsidRDefault="004C26BE">
      <w:pPr>
        <w:numPr>
          <w:ilvl w:val="0"/>
          <w:numId w:val="8"/>
        </w:numPr>
        <w:ind w:left="567" w:hanging="567"/>
        <w:rPr>
          <w:szCs w:val="22"/>
        </w:rPr>
      </w:pPr>
      <w:r>
        <w:rPr>
          <w:szCs w:val="22"/>
        </w:rPr>
        <w:t>maohappe tagasivool</w:t>
      </w:r>
    </w:p>
    <w:p w14:paraId="6EA944D8" w14:textId="77777777" w:rsidR="004C26BE" w:rsidRDefault="004C26BE">
      <w:pPr>
        <w:numPr>
          <w:ilvl w:val="0"/>
          <w:numId w:val="8"/>
        </w:numPr>
        <w:ind w:left="567" w:hanging="567"/>
        <w:rPr>
          <w:szCs w:val="22"/>
        </w:rPr>
      </w:pPr>
      <w:r>
        <w:rPr>
          <w:szCs w:val="22"/>
        </w:rPr>
        <w:t>sapikivid</w:t>
      </w:r>
    </w:p>
    <w:p w14:paraId="6EC3113F" w14:textId="77777777" w:rsidR="004C26BE" w:rsidRDefault="004C26BE">
      <w:pPr>
        <w:numPr>
          <w:ilvl w:val="0"/>
          <w:numId w:val="8"/>
        </w:numPr>
        <w:ind w:left="567" w:hanging="567"/>
        <w:rPr>
          <w:szCs w:val="22"/>
        </w:rPr>
      </w:pPr>
      <w:r>
        <w:rPr>
          <w:szCs w:val="22"/>
        </w:rPr>
        <w:t>maksa häired</w:t>
      </w:r>
    </w:p>
    <w:p w14:paraId="4C79849D" w14:textId="77777777" w:rsidR="004C26BE" w:rsidRDefault="004C26BE">
      <w:pPr>
        <w:numPr>
          <w:ilvl w:val="0"/>
          <w:numId w:val="8"/>
        </w:numPr>
        <w:ind w:left="567" w:hanging="567"/>
        <w:rPr>
          <w:szCs w:val="22"/>
        </w:rPr>
      </w:pPr>
      <w:r>
        <w:rPr>
          <w:szCs w:val="22"/>
        </w:rPr>
        <w:t>rinnanäärme häired</w:t>
      </w:r>
    </w:p>
    <w:p w14:paraId="6CE15612" w14:textId="77777777" w:rsidR="004C26BE" w:rsidRDefault="004C26BE">
      <w:pPr>
        <w:numPr>
          <w:ilvl w:val="0"/>
          <w:numId w:val="8"/>
        </w:numPr>
        <w:ind w:left="567" w:hanging="567"/>
        <w:rPr>
          <w:szCs w:val="22"/>
        </w:rPr>
      </w:pPr>
      <w:r>
        <w:rPr>
          <w:szCs w:val="22"/>
        </w:rPr>
        <w:t>menstruatsioonihäired</w:t>
      </w:r>
    </w:p>
    <w:p w14:paraId="1BAFE4FB" w14:textId="77777777" w:rsidR="004C26BE" w:rsidRDefault="004C26BE">
      <w:pPr>
        <w:rPr>
          <w:szCs w:val="22"/>
        </w:rPr>
      </w:pPr>
    </w:p>
    <w:p w14:paraId="45F02F26" w14:textId="77777777" w:rsidR="004C26BE" w:rsidRDefault="004C26BE">
      <w:pPr>
        <w:keepNext/>
        <w:rPr>
          <w:szCs w:val="22"/>
          <w:u w:val="single"/>
        </w:rPr>
      </w:pPr>
      <w:r>
        <w:rPr>
          <w:szCs w:val="22"/>
          <w:u w:val="single"/>
        </w:rPr>
        <w:t>Harva esinevad kõrvaltoimed (võivad mõjutada kuni ühte inimest 1000</w:t>
      </w:r>
      <w:r>
        <w:rPr>
          <w:szCs w:val="22"/>
          <w:u w:val="single"/>
        </w:rPr>
        <w:noBreakHyphen/>
        <w:t>st):</w:t>
      </w:r>
    </w:p>
    <w:p w14:paraId="2A4DA6F6" w14:textId="77777777" w:rsidR="004C26BE" w:rsidRDefault="004C26BE">
      <w:pPr>
        <w:numPr>
          <w:ilvl w:val="0"/>
          <w:numId w:val="8"/>
        </w:numPr>
        <w:ind w:left="567" w:hanging="567"/>
        <w:rPr>
          <w:szCs w:val="22"/>
        </w:rPr>
      </w:pPr>
      <w:r>
        <w:rPr>
          <w:szCs w:val="22"/>
        </w:rPr>
        <w:t>luuüdi võimetus toota vererakke</w:t>
      </w:r>
    </w:p>
    <w:p w14:paraId="000B0343" w14:textId="77777777" w:rsidR="004C26BE" w:rsidRDefault="004C26BE">
      <w:pPr>
        <w:numPr>
          <w:ilvl w:val="0"/>
          <w:numId w:val="8"/>
        </w:numPr>
        <w:ind w:left="567" w:hanging="567"/>
        <w:rPr>
          <w:szCs w:val="22"/>
        </w:rPr>
      </w:pPr>
      <w:r>
        <w:rPr>
          <w:szCs w:val="22"/>
        </w:rPr>
        <w:t>valgete vererakkude arvu oluline (tugev) vähenemine</w:t>
      </w:r>
    </w:p>
    <w:p w14:paraId="4188D74A" w14:textId="77777777" w:rsidR="004C26BE" w:rsidRDefault="004C26BE">
      <w:pPr>
        <w:numPr>
          <w:ilvl w:val="0"/>
          <w:numId w:val="8"/>
        </w:numPr>
        <w:ind w:left="567" w:hanging="567"/>
      </w:pPr>
      <w:r>
        <w:rPr>
          <w:szCs w:val="22"/>
        </w:rPr>
        <w:t>liigeste või neid ümbritsevate kudede põletik</w:t>
      </w:r>
    </w:p>
    <w:p w14:paraId="39B80355" w14:textId="77777777" w:rsidR="004C26BE" w:rsidRDefault="004C26BE">
      <w:pPr>
        <w:numPr>
          <w:ilvl w:val="0"/>
          <w:numId w:val="8"/>
        </w:numPr>
        <w:ind w:left="567" w:hanging="567"/>
        <w:rPr>
          <w:szCs w:val="22"/>
        </w:rPr>
      </w:pPr>
      <w:r>
        <w:t>aeglustunud paranemine</w:t>
      </w:r>
    </w:p>
    <w:p w14:paraId="6364A600" w14:textId="77777777" w:rsidR="004C26BE" w:rsidRDefault="004C26BE">
      <w:pPr>
        <w:numPr>
          <w:ilvl w:val="0"/>
          <w:numId w:val="8"/>
        </w:numPr>
        <w:ind w:left="567" w:hanging="567"/>
        <w:rPr>
          <w:szCs w:val="22"/>
        </w:rPr>
      </w:pPr>
      <w:r>
        <w:rPr>
          <w:szCs w:val="22"/>
        </w:rPr>
        <w:t>siseorganite veresoonte põletik</w:t>
      </w:r>
    </w:p>
    <w:p w14:paraId="27412AD7" w14:textId="77777777" w:rsidR="004C26BE" w:rsidRDefault="004C26BE">
      <w:pPr>
        <w:numPr>
          <w:ilvl w:val="0"/>
          <w:numId w:val="8"/>
        </w:numPr>
        <w:ind w:left="567" w:hanging="567"/>
        <w:rPr>
          <w:szCs w:val="22"/>
        </w:rPr>
      </w:pPr>
      <w:r>
        <w:rPr>
          <w:szCs w:val="22"/>
        </w:rPr>
        <w:t>leukeemia</w:t>
      </w:r>
    </w:p>
    <w:p w14:paraId="0A152F9C" w14:textId="77777777" w:rsidR="004C26BE" w:rsidRDefault="004C26BE">
      <w:pPr>
        <w:numPr>
          <w:ilvl w:val="0"/>
          <w:numId w:val="8"/>
        </w:numPr>
        <w:ind w:left="567" w:hanging="567"/>
        <w:rPr>
          <w:szCs w:val="22"/>
        </w:rPr>
      </w:pPr>
      <w:r>
        <w:t>melanoom (üks nahavähi tüüp)</w:t>
      </w:r>
    </w:p>
    <w:p w14:paraId="69D01B4F" w14:textId="77777777" w:rsidR="004C26BE" w:rsidRPr="00CE5B0E" w:rsidRDefault="004C26BE">
      <w:pPr>
        <w:numPr>
          <w:ilvl w:val="0"/>
          <w:numId w:val="8"/>
        </w:numPr>
        <w:ind w:left="567" w:hanging="567"/>
        <w:rPr>
          <w:szCs w:val="22"/>
        </w:rPr>
      </w:pPr>
      <w:r>
        <w:t>Merkeli raku kartsinoom (üks nahavähi tüüp)</w:t>
      </w:r>
    </w:p>
    <w:p w14:paraId="6FB482E8" w14:textId="77777777" w:rsidR="00CE5B0E" w:rsidRDefault="00CE5B0E">
      <w:pPr>
        <w:numPr>
          <w:ilvl w:val="0"/>
          <w:numId w:val="8"/>
        </w:numPr>
        <w:ind w:left="567" w:hanging="567"/>
        <w:rPr>
          <w:szCs w:val="22"/>
        </w:rPr>
      </w:pPr>
      <w:r w:rsidRPr="00CE5B0E">
        <w:rPr>
          <w:szCs w:val="22"/>
        </w:rPr>
        <w:t>lihhenoidsed reaktsioonid (sügelev punakaslilla nahalööve ja/või niidistikutaoline hallikasvalge muster limaskestadel)</w:t>
      </w:r>
    </w:p>
    <w:p w14:paraId="7B0EFCFB" w14:textId="77777777" w:rsidR="004C26BE" w:rsidRDefault="004C26BE">
      <w:pPr>
        <w:numPr>
          <w:ilvl w:val="0"/>
          <w:numId w:val="8"/>
        </w:numPr>
        <w:ind w:left="567" w:hanging="567"/>
        <w:rPr>
          <w:szCs w:val="22"/>
        </w:rPr>
      </w:pPr>
      <w:r>
        <w:rPr>
          <w:szCs w:val="22"/>
        </w:rPr>
        <w:t>naha ketendus, lehtedena irdumine</w:t>
      </w:r>
    </w:p>
    <w:p w14:paraId="090C2F62" w14:textId="77777777" w:rsidR="004C26BE" w:rsidRDefault="004C26BE">
      <w:pPr>
        <w:numPr>
          <w:ilvl w:val="0"/>
          <w:numId w:val="8"/>
        </w:numPr>
        <w:ind w:left="567" w:hanging="567"/>
        <w:rPr>
          <w:szCs w:val="22"/>
        </w:rPr>
      </w:pPr>
      <w:r>
        <w:rPr>
          <w:szCs w:val="22"/>
        </w:rPr>
        <w:t>immuunsüsteemi häired, mis võivad mõjutada kopse, nahka ja lümfisõlmi (esinevad kõige sagedamini sarkoidoosina)</w:t>
      </w:r>
    </w:p>
    <w:p w14:paraId="3382825E" w14:textId="77777777" w:rsidR="004C26BE" w:rsidRDefault="004C26BE">
      <w:pPr>
        <w:numPr>
          <w:ilvl w:val="0"/>
          <w:numId w:val="8"/>
        </w:numPr>
        <w:ind w:left="567" w:hanging="567"/>
        <w:rPr>
          <w:szCs w:val="22"/>
        </w:rPr>
      </w:pPr>
      <w:r>
        <w:rPr>
          <w:szCs w:val="22"/>
        </w:rPr>
        <w:t>sõrmede ja varvaste valu ja värvuse muutus</w:t>
      </w:r>
    </w:p>
    <w:p w14:paraId="30D019BB" w14:textId="77777777" w:rsidR="004C26BE" w:rsidRDefault="004C26BE">
      <w:pPr>
        <w:numPr>
          <w:ilvl w:val="0"/>
          <w:numId w:val="8"/>
        </w:numPr>
        <w:ind w:left="567" w:hanging="567"/>
        <w:rPr>
          <w:szCs w:val="22"/>
        </w:rPr>
      </w:pPr>
      <w:r>
        <w:rPr>
          <w:szCs w:val="22"/>
        </w:rPr>
        <w:t>maitsetundlikkuse häired</w:t>
      </w:r>
    </w:p>
    <w:p w14:paraId="3A77DCA5" w14:textId="77777777" w:rsidR="004C26BE" w:rsidRDefault="004C26BE">
      <w:pPr>
        <w:numPr>
          <w:ilvl w:val="0"/>
          <w:numId w:val="8"/>
        </w:numPr>
        <w:ind w:left="567" w:hanging="567"/>
        <w:rPr>
          <w:szCs w:val="22"/>
        </w:rPr>
      </w:pPr>
      <w:r>
        <w:rPr>
          <w:szCs w:val="22"/>
        </w:rPr>
        <w:t>kusepõie häired</w:t>
      </w:r>
    </w:p>
    <w:p w14:paraId="23588B3F" w14:textId="77777777" w:rsidR="004C26BE" w:rsidRDefault="004C26BE">
      <w:pPr>
        <w:numPr>
          <w:ilvl w:val="0"/>
          <w:numId w:val="8"/>
        </w:numPr>
        <w:ind w:left="567" w:hanging="567"/>
        <w:rPr>
          <w:szCs w:val="22"/>
        </w:rPr>
      </w:pPr>
      <w:r>
        <w:t>neerude häired</w:t>
      </w:r>
    </w:p>
    <w:p w14:paraId="16E2B98B" w14:textId="77777777" w:rsidR="004C26BE" w:rsidRDefault="004C26BE">
      <w:pPr>
        <w:numPr>
          <w:ilvl w:val="0"/>
          <w:numId w:val="8"/>
        </w:numPr>
        <w:ind w:left="567" w:hanging="567"/>
        <w:rPr>
          <w:szCs w:val="22"/>
        </w:rPr>
      </w:pPr>
      <w:r>
        <w:rPr>
          <w:szCs w:val="22"/>
        </w:rPr>
        <w:t>naha veresoonte põletik, mis põhjustab löövet</w:t>
      </w:r>
    </w:p>
    <w:p w14:paraId="12F4D22E" w14:textId="77777777" w:rsidR="004C26BE" w:rsidRDefault="004C26BE">
      <w:pPr>
        <w:numPr>
          <w:ilvl w:val="12"/>
          <w:numId w:val="0"/>
        </w:numPr>
        <w:rPr>
          <w:szCs w:val="22"/>
          <w:u w:val="single"/>
        </w:rPr>
      </w:pPr>
    </w:p>
    <w:p w14:paraId="552FE987" w14:textId="77777777" w:rsidR="004C26BE" w:rsidRDefault="004C26BE">
      <w:pPr>
        <w:keepNext/>
        <w:numPr>
          <w:ilvl w:val="12"/>
          <w:numId w:val="0"/>
        </w:numPr>
        <w:rPr>
          <w:szCs w:val="22"/>
          <w:u w:val="single"/>
        </w:rPr>
      </w:pPr>
      <w:r>
        <w:rPr>
          <w:szCs w:val="22"/>
          <w:u w:val="single"/>
        </w:rPr>
        <w:t>Kõrvaltoimed, mille esinemissagedus ei ole teada:</w:t>
      </w:r>
    </w:p>
    <w:p w14:paraId="19E5F6AA" w14:textId="77777777" w:rsidR="00D96E2D" w:rsidRPr="00214554" w:rsidRDefault="004C26BE" w:rsidP="00D96E2D">
      <w:pPr>
        <w:numPr>
          <w:ilvl w:val="0"/>
          <w:numId w:val="8"/>
        </w:numPr>
        <w:ind w:left="567" w:hanging="567"/>
        <w:rPr>
          <w:szCs w:val="22"/>
        </w:rPr>
      </w:pPr>
      <w:r>
        <w:t>harvaesinev verevähk, mis puudutab enamasti noori inimesi (hepatospleeniline T</w:t>
      </w:r>
      <w:r>
        <w:noBreakHyphen/>
        <w:t>raku lümfoom)</w:t>
      </w:r>
    </w:p>
    <w:p w14:paraId="2A1ED070" w14:textId="34A99B17" w:rsidR="004C26BE" w:rsidRPr="00923A2C" w:rsidRDefault="00D96E2D" w:rsidP="00D96E2D">
      <w:pPr>
        <w:numPr>
          <w:ilvl w:val="0"/>
          <w:numId w:val="8"/>
        </w:numPr>
        <w:ind w:left="567" w:hanging="567"/>
        <w:rPr>
          <w:szCs w:val="22"/>
        </w:rPr>
      </w:pPr>
      <w:r w:rsidRPr="001D1529">
        <w:rPr>
          <w:szCs w:val="22"/>
        </w:rPr>
        <w:lastRenderedPageBreak/>
        <w:t>Kaposi sarkoom, harvaesinev vähk, mis on seotud inimese herpesviirus</w:t>
      </w:r>
      <w:r w:rsidR="00CE75C9">
        <w:rPr>
          <w:szCs w:val="22"/>
        </w:rPr>
        <w:t> </w:t>
      </w:r>
      <w:r w:rsidRPr="001D1529">
        <w:rPr>
          <w:szCs w:val="22"/>
        </w:rPr>
        <w:t>8 infektsiooniga. Kaposi sarkoom esineb tavaliselt lillade nahakahjustustena</w:t>
      </w:r>
    </w:p>
    <w:p w14:paraId="7B2F1DD8" w14:textId="0E6F503E" w:rsidR="00923A2C" w:rsidRDefault="00923A2C">
      <w:pPr>
        <w:numPr>
          <w:ilvl w:val="0"/>
          <w:numId w:val="8"/>
        </w:numPr>
        <w:ind w:left="567" w:hanging="567"/>
        <w:rPr>
          <w:szCs w:val="22"/>
        </w:rPr>
      </w:pPr>
      <w:r w:rsidRPr="00923A2C">
        <w:rPr>
          <w:szCs w:val="22"/>
        </w:rPr>
        <w:t xml:space="preserve">dermatomüosiidi </w:t>
      </w:r>
      <w:r w:rsidR="008E09D4">
        <w:rPr>
          <w:szCs w:val="22"/>
        </w:rPr>
        <w:t xml:space="preserve">(haigus, mis avaldub </w:t>
      </w:r>
      <w:r w:rsidR="008E09D4" w:rsidRPr="00923A2C">
        <w:rPr>
          <w:szCs w:val="22"/>
        </w:rPr>
        <w:t>lihasnõrkuse</w:t>
      </w:r>
      <w:r w:rsidR="008E09D4">
        <w:rPr>
          <w:szCs w:val="22"/>
        </w:rPr>
        <w:t xml:space="preserve"> ja nahalööbena) süvenemine</w:t>
      </w:r>
    </w:p>
    <w:p w14:paraId="5998DA68" w14:textId="77777777" w:rsidR="004C26BE" w:rsidRDefault="004C26BE"/>
    <w:p w14:paraId="57FFBA32" w14:textId="41CA0B2F" w:rsidR="004C26BE" w:rsidRDefault="004C26BE">
      <w:pPr>
        <w:keepNext/>
        <w:numPr>
          <w:ilvl w:val="12"/>
          <w:numId w:val="0"/>
        </w:numPr>
        <w:rPr>
          <w:b/>
          <w:szCs w:val="24"/>
        </w:rPr>
      </w:pPr>
      <w:r>
        <w:rPr>
          <w:b/>
          <w:szCs w:val="24"/>
        </w:rPr>
        <w:t>Kõrvaltoimetest teatamine</w:t>
      </w:r>
    </w:p>
    <w:p w14:paraId="0896F805" w14:textId="5DDB2DC6" w:rsidR="004C26BE" w:rsidRDefault="004C26BE">
      <w:pPr>
        <w:numPr>
          <w:ilvl w:val="12"/>
          <w:numId w:val="0"/>
        </w:numPr>
        <w:rPr>
          <w:szCs w:val="22"/>
        </w:rPr>
      </w:pPr>
      <w:r>
        <w:rPr>
          <w:szCs w:val="22"/>
        </w:rPr>
        <w:t xml:space="preserve">Kui teil tekib ükskõik milline kõrvaltoime, pidage nõu oma arsti, apteekri või meditsiiniõega. Kõrvaltoime võib olla ka selline, mida selles infolehes ei ole nimetatud. </w:t>
      </w:r>
      <w:r>
        <w:rPr>
          <w:szCs w:val="24"/>
        </w:rPr>
        <w:t>Kõrvaltoimetest võite ka ise teatada</w:t>
      </w:r>
      <w:r w:rsidRPr="00783F1B">
        <w:rPr>
          <w:snapToGrid/>
          <w:szCs w:val="24"/>
          <w:highlight w:val="lightGray"/>
          <w:lang w:eastAsia="en-US"/>
        </w:rPr>
        <w:t xml:space="preserve"> riikliku teavitussüsteemi</w:t>
      </w:r>
      <w:r w:rsidR="0069479C" w:rsidRPr="00783F1B">
        <w:rPr>
          <w:snapToGrid/>
          <w:szCs w:val="24"/>
          <w:highlight w:val="lightGray"/>
          <w:lang w:eastAsia="en-US"/>
        </w:rPr>
        <w:t xml:space="preserve"> (vt</w:t>
      </w:r>
      <w:r w:rsidRPr="00783F1B">
        <w:rPr>
          <w:snapToGrid/>
          <w:szCs w:val="24"/>
          <w:highlight w:val="lightGray"/>
          <w:lang w:eastAsia="en-US"/>
        </w:rPr>
        <w:t xml:space="preserve"> </w:t>
      </w:r>
      <w:hyperlink r:id="rId65" w:history="1">
        <w:r w:rsidRPr="00783F1B">
          <w:rPr>
            <w:snapToGrid/>
            <w:color w:val="0000FF"/>
            <w:szCs w:val="24"/>
            <w:highlight w:val="lightGray"/>
            <w:u w:val="single"/>
            <w:lang w:eastAsia="en-US"/>
          </w:rPr>
          <w:t>V lisa</w:t>
        </w:r>
        <w:r w:rsidR="0069479C" w:rsidRPr="00783F1B">
          <w:rPr>
            <w:snapToGrid/>
            <w:color w:val="0000FF"/>
            <w:szCs w:val="24"/>
            <w:highlight w:val="lightGray"/>
            <w:u w:val="single"/>
            <w:lang w:eastAsia="en-US"/>
          </w:rPr>
          <w:t>)</w:t>
        </w:r>
      </w:hyperlink>
      <w:r>
        <w:rPr>
          <w:szCs w:val="24"/>
        </w:rPr>
        <w:t xml:space="preserve"> kaudu. Teatades aitate saada rohkem infot ravimi ohutusest.</w:t>
      </w:r>
    </w:p>
    <w:p w14:paraId="22B581DA" w14:textId="77777777" w:rsidR="004C26BE" w:rsidRDefault="004C26BE">
      <w:pPr>
        <w:numPr>
          <w:ilvl w:val="12"/>
          <w:numId w:val="0"/>
        </w:numPr>
        <w:rPr>
          <w:szCs w:val="22"/>
        </w:rPr>
      </w:pPr>
    </w:p>
    <w:p w14:paraId="28435E37" w14:textId="77777777" w:rsidR="004C26BE" w:rsidRDefault="004C26BE">
      <w:pPr>
        <w:numPr>
          <w:ilvl w:val="12"/>
          <w:numId w:val="0"/>
        </w:numPr>
        <w:rPr>
          <w:szCs w:val="22"/>
        </w:rPr>
      </w:pPr>
    </w:p>
    <w:p w14:paraId="3B822B8A" w14:textId="77777777" w:rsidR="004C26BE" w:rsidRDefault="004C26BE" w:rsidP="00141AF5">
      <w:pPr>
        <w:keepNext/>
        <w:ind w:left="567" w:hanging="567"/>
        <w:outlineLvl w:val="2"/>
        <w:rPr>
          <w:b/>
          <w:bCs/>
          <w:noProof w:val="0"/>
          <w:szCs w:val="22"/>
        </w:rPr>
      </w:pPr>
      <w:r>
        <w:rPr>
          <w:b/>
          <w:bCs/>
          <w:noProof w:val="0"/>
          <w:szCs w:val="22"/>
        </w:rPr>
        <w:t>5.</w:t>
      </w:r>
      <w:r>
        <w:rPr>
          <w:b/>
          <w:bCs/>
          <w:noProof w:val="0"/>
          <w:szCs w:val="22"/>
        </w:rPr>
        <w:tab/>
        <w:t>Kuidas Simponit säilitada</w:t>
      </w:r>
    </w:p>
    <w:p w14:paraId="0BCD1285" w14:textId="77777777" w:rsidR="004C26BE" w:rsidRDefault="004C26BE">
      <w:pPr>
        <w:keepNext/>
        <w:numPr>
          <w:ilvl w:val="12"/>
          <w:numId w:val="0"/>
        </w:numPr>
        <w:rPr>
          <w:szCs w:val="22"/>
        </w:rPr>
      </w:pPr>
    </w:p>
    <w:p w14:paraId="554C336F" w14:textId="77777777" w:rsidR="004C26BE" w:rsidRDefault="004C26BE">
      <w:pPr>
        <w:numPr>
          <w:ilvl w:val="0"/>
          <w:numId w:val="8"/>
        </w:numPr>
        <w:ind w:left="567" w:hanging="567"/>
        <w:rPr>
          <w:szCs w:val="22"/>
        </w:rPr>
      </w:pPr>
      <w:r>
        <w:rPr>
          <w:szCs w:val="22"/>
        </w:rPr>
        <w:t>Hoidke seda ravimit laste eest varjatud ja kättesaamatus kohas.</w:t>
      </w:r>
    </w:p>
    <w:p w14:paraId="675E0F3A" w14:textId="0E01BFF2" w:rsidR="004C26BE" w:rsidRDefault="004C26BE">
      <w:pPr>
        <w:numPr>
          <w:ilvl w:val="0"/>
          <w:numId w:val="8"/>
        </w:numPr>
        <w:ind w:left="567" w:hanging="567"/>
        <w:rPr>
          <w:noProof w:val="0"/>
          <w:szCs w:val="22"/>
        </w:rPr>
      </w:pPr>
      <w:r>
        <w:rPr>
          <w:noProof w:val="0"/>
          <w:szCs w:val="22"/>
        </w:rPr>
        <w:t xml:space="preserve">Ärge kasutage seda ravimit pärast kõlblikkusaega, mis on märgitud sildil ja karbil pärast </w:t>
      </w:r>
      <w:r w:rsidR="00F1271F">
        <w:rPr>
          <w:noProof w:val="0"/>
          <w:szCs w:val="22"/>
        </w:rPr>
        <w:t>„</w:t>
      </w:r>
      <w:r>
        <w:rPr>
          <w:noProof w:val="0"/>
          <w:szCs w:val="22"/>
        </w:rPr>
        <w:t>EXP</w:t>
      </w:r>
      <w:r w:rsidR="00F1271F">
        <w:rPr>
          <w:noProof w:val="0"/>
          <w:szCs w:val="22"/>
        </w:rPr>
        <w:t>“</w:t>
      </w:r>
      <w:r>
        <w:rPr>
          <w:noProof w:val="0"/>
          <w:szCs w:val="22"/>
        </w:rPr>
        <w:t>. Kõlblikkusaeg viitab selle kuu viimasele päevale.</w:t>
      </w:r>
    </w:p>
    <w:p w14:paraId="1E7AFF1C" w14:textId="77777777" w:rsidR="004C26BE" w:rsidRDefault="004C26BE">
      <w:pPr>
        <w:numPr>
          <w:ilvl w:val="0"/>
          <w:numId w:val="8"/>
        </w:numPr>
        <w:ind w:left="567" w:hanging="567"/>
        <w:rPr>
          <w:szCs w:val="22"/>
        </w:rPr>
      </w:pPr>
      <w:r>
        <w:rPr>
          <w:szCs w:val="22"/>
        </w:rPr>
        <w:t>Hoida külmkapis (2 °C…8 °C). Mitte lasta külmuda.</w:t>
      </w:r>
    </w:p>
    <w:p w14:paraId="6F99A33F" w14:textId="77777777" w:rsidR="004C26BE" w:rsidRDefault="004C26BE">
      <w:pPr>
        <w:numPr>
          <w:ilvl w:val="0"/>
          <w:numId w:val="8"/>
        </w:numPr>
        <w:ind w:left="567" w:hanging="567"/>
        <w:rPr>
          <w:szCs w:val="22"/>
        </w:rPr>
      </w:pPr>
      <w:r>
        <w:rPr>
          <w:szCs w:val="22"/>
        </w:rPr>
        <w:t>Hoida süstel välispakendis valguse eest kaitstult.</w:t>
      </w:r>
    </w:p>
    <w:p w14:paraId="74188C10" w14:textId="77777777" w:rsidR="0025313A" w:rsidRDefault="0025313A">
      <w:pPr>
        <w:numPr>
          <w:ilvl w:val="0"/>
          <w:numId w:val="8"/>
        </w:numPr>
        <w:ind w:left="567" w:hanging="567"/>
        <w:rPr>
          <w:szCs w:val="22"/>
        </w:rPr>
      </w:pPr>
      <w:r>
        <w:rPr>
          <w:szCs w:val="22"/>
        </w:rPr>
        <w:t xml:space="preserve">Seda ravimit tohib ühekordselt kuni 30 päeva jooksul </w:t>
      </w:r>
      <w:r w:rsidR="00C309A8">
        <w:rPr>
          <w:szCs w:val="22"/>
        </w:rPr>
        <w:t xml:space="preserve">hoida </w:t>
      </w:r>
      <w:r>
        <w:rPr>
          <w:szCs w:val="22"/>
        </w:rPr>
        <w:t>ka külmkapist väljas temperatuuril kuni 25</w:t>
      </w:r>
      <w:r w:rsidRPr="0025313A">
        <w:rPr>
          <w:szCs w:val="22"/>
        </w:rPr>
        <w:t> °C</w:t>
      </w:r>
      <w:r>
        <w:rPr>
          <w:szCs w:val="22"/>
        </w:rPr>
        <w:t xml:space="preserve">, kuid mitte kauem kui karbile trükitud originaalne kõlblikkusaeg. Kirjutage karbile uus kõlblikkusaeg kujul päev/kuu/aasta (mitte rohkem kui 30 päeva pärast ravimi külmkapist väljavõtmist). Kui ravim on soojenenud toatemperatuurini, ärge pange seda enam külmkappi tagasi. </w:t>
      </w:r>
      <w:r w:rsidR="00EE7D80" w:rsidRPr="00EE7D80">
        <w:rPr>
          <w:szCs w:val="22"/>
        </w:rPr>
        <w:t xml:space="preserve">Visake ravim ära, kui seda ei ole kasutatud uue kõlblikkusaja või karbile trükitud kõlblikkusaja jooksul, </w:t>
      </w:r>
      <w:r w:rsidR="00732650">
        <w:rPr>
          <w:szCs w:val="22"/>
        </w:rPr>
        <w:t xml:space="preserve">olenevalt sellest, </w:t>
      </w:r>
      <w:r w:rsidR="00EE7D80" w:rsidRPr="00EE7D80">
        <w:rPr>
          <w:szCs w:val="22"/>
        </w:rPr>
        <w:t>kumb saabub enne</w:t>
      </w:r>
      <w:r>
        <w:rPr>
          <w:szCs w:val="22"/>
        </w:rPr>
        <w:t>.</w:t>
      </w:r>
    </w:p>
    <w:p w14:paraId="6CC23C78" w14:textId="77777777" w:rsidR="004C26BE" w:rsidRDefault="004C26BE">
      <w:pPr>
        <w:numPr>
          <w:ilvl w:val="0"/>
          <w:numId w:val="8"/>
        </w:numPr>
        <w:ind w:left="567" w:hanging="567"/>
        <w:rPr>
          <w:szCs w:val="22"/>
        </w:rPr>
      </w:pPr>
      <w:r>
        <w:rPr>
          <w:szCs w:val="22"/>
        </w:rPr>
        <w:t>Ärge kasutage seda ravimit, kui täheldate, et vedelik ei ole selge kuni helekollane, on hägune või sisaldab võõrosakesi.</w:t>
      </w:r>
    </w:p>
    <w:p w14:paraId="7296AEC4" w14:textId="3C77DF38" w:rsidR="004C26BE" w:rsidRDefault="004C26BE">
      <w:pPr>
        <w:numPr>
          <w:ilvl w:val="0"/>
          <w:numId w:val="8"/>
        </w:numPr>
        <w:ind w:left="567" w:hanging="567"/>
        <w:rPr>
          <w:szCs w:val="22"/>
        </w:rPr>
      </w:pPr>
      <w:r>
        <w:rPr>
          <w:szCs w:val="22"/>
        </w:rPr>
        <w:t xml:space="preserve">Ärge visake ravimeid kanalisatsiooni ega olmejäätmete hulka. Küsige oma arstilt või apteekrilt, kuidas </w:t>
      </w:r>
      <w:r w:rsidR="0069479C">
        <w:rPr>
          <w:szCs w:val="22"/>
        </w:rPr>
        <w:t>hävitada</w:t>
      </w:r>
      <w:r>
        <w:rPr>
          <w:szCs w:val="22"/>
        </w:rPr>
        <w:t xml:space="preserve"> ravimeid, mida te enam ei kasuta. Need meetmed aitavad kaitsta keskkonda.</w:t>
      </w:r>
    </w:p>
    <w:p w14:paraId="19BB9A0E" w14:textId="77777777" w:rsidR="004C26BE" w:rsidRDefault="004C26BE">
      <w:pPr>
        <w:numPr>
          <w:ilvl w:val="12"/>
          <w:numId w:val="0"/>
        </w:numPr>
        <w:rPr>
          <w:szCs w:val="22"/>
        </w:rPr>
      </w:pPr>
    </w:p>
    <w:p w14:paraId="4D11C082" w14:textId="77777777" w:rsidR="004C26BE" w:rsidRDefault="004C26BE">
      <w:pPr>
        <w:numPr>
          <w:ilvl w:val="12"/>
          <w:numId w:val="0"/>
        </w:numPr>
        <w:rPr>
          <w:szCs w:val="22"/>
        </w:rPr>
      </w:pPr>
    </w:p>
    <w:p w14:paraId="3D13289F" w14:textId="77777777" w:rsidR="004C26BE" w:rsidRDefault="004C26BE" w:rsidP="00141AF5">
      <w:pPr>
        <w:keepNext/>
        <w:ind w:left="567" w:hanging="567"/>
        <w:outlineLvl w:val="2"/>
        <w:rPr>
          <w:b/>
          <w:bCs/>
          <w:szCs w:val="22"/>
        </w:rPr>
      </w:pPr>
      <w:r>
        <w:rPr>
          <w:b/>
          <w:bCs/>
          <w:szCs w:val="22"/>
        </w:rPr>
        <w:t>6.</w:t>
      </w:r>
      <w:r>
        <w:rPr>
          <w:b/>
          <w:bCs/>
          <w:szCs w:val="22"/>
        </w:rPr>
        <w:tab/>
        <w:t>Pakendi sisu ja muu teave</w:t>
      </w:r>
    </w:p>
    <w:p w14:paraId="230A3D18" w14:textId="77777777" w:rsidR="004C26BE" w:rsidRDefault="004C26BE">
      <w:pPr>
        <w:keepNext/>
        <w:numPr>
          <w:ilvl w:val="12"/>
          <w:numId w:val="0"/>
        </w:numPr>
        <w:rPr>
          <w:b/>
          <w:szCs w:val="22"/>
        </w:rPr>
      </w:pPr>
    </w:p>
    <w:p w14:paraId="5AD699AF" w14:textId="77777777" w:rsidR="004C26BE" w:rsidRDefault="004C26BE">
      <w:pPr>
        <w:keepNext/>
        <w:numPr>
          <w:ilvl w:val="12"/>
          <w:numId w:val="0"/>
        </w:numPr>
        <w:rPr>
          <w:b/>
          <w:szCs w:val="22"/>
        </w:rPr>
      </w:pPr>
      <w:r>
        <w:rPr>
          <w:b/>
          <w:szCs w:val="22"/>
        </w:rPr>
        <w:t>Mida Simponi sisaldab</w:t>
      </w:r>
    </w:p>
    <w:p w14:paraId="75D2B1DA" w14:textId="77777777" w:rsidR="004C26BE" w:rsidRDefault="004C26BE">
      <w:pPr>
        <w:rPr>
          <w:szCs w:val="22"/>
        </w:rPr>
      </w:pPr>
      <w:r>
        <w:rPr>
          <w:szCs w:val="22"/>
        </w:rPr>
        <w:t>Toimeaine on golimumab. Üks 1 ml süstel sisaldab 100</w:t>
      </w:r>
      <w:r w:rsidR="00B34C70">
        <w:rPr>
          <w:szCs w:val="22"/>
        </w:rPr>
        <w:t> mg</w:t>
      </w:r>
      <w:r>
        <w:rPr>
          <w:szCs w:val="22"/>
        </w:rPr>
        <w:t xml:space="preserve"> golimumabi.</w:t>
      </w:r>
    </w:p>
    <w:p w14:paraId="2EFDEBE3" w14:textId="77777777" w:rsidR="004C26BE" w:rsidRDefault="004C26BE">
      <w:pPr>
        <w:rPr>
          <w:szCs w:val="22"/>
        </w:rPr>
      </w:pPr>
      <w:r>
        <w:rPr>
          <w:szCs w:val="22"/>
        </w:rPr>
        <w:t>Teised koostisosad on sorbitool (E420), histidiin, histidiinvesinikkloriidmonohüdraat, polüsorbaat 80 ja süstevesi.</w:t>
      </w:r>
      <w:r w:rsidR="00D531D4">
        <w:rPr>
          <w:szCs w:val="22"/>
        </w:rPr>
        <w:t xml:space="preserve"> </w:t>
      </w:r>
      <w:r w:rsidR="00D531D4" w:rsidRPr="00462850">
        <w:rPr>
          <w:szCs w:val="22"/>
        </w:rPr>
        <w:t>Lisateavet sorbitooli (E420) kohta vt lõik 2.</w:t>
      </w:r>
    </w:p>
    <w:p w14:paraId="5E4F2853" w14:textId="77777777" w:rsidR="004C26BE" w:rsidRDefault="004C26BE">
      <w:pPr>
        <w:rPr>
          <w:b/>
          <w:szCs w:val="22"/>
        </w:rPr>
      </w:pPr>
    </w:p>
    <w:p w14:paraId="1DCACF39" w14:textId="77777777" w:rsidR="004C26BE" w:rsidRDefault="004C26BE">
      <w:pPr>
        <w:keepNext/>
        <w:rPr>
          <w:b/>
          <w:szCs w:val="22"/>
        </w:rPr>
      </w:pPr>
      <w:r>
        <w:rPr>
          <w:b/>
          <w:szCs w:val="22"/>
        </w:rPr>
        <w:t>Kuidas Simponi välja näeb ja pakendi sisu</w:t>
      </w:r>
    </w:p>
    <w:p w14:paraId="087C73BC" w14:textId="77777777" w:rsidR="004C26BE" w:rsidRDefault="004C26BE">
      <w:pPr>
        <w:rPr>
          <w:szCs w:val="22"/>
        </w:rPr>
      </w:pPr>
      <w:r>
        <w:rPr>
          <w:noProof w:val="0"/>
          <w:szCs w:val="22"/>
        </w:rPr>
        <w:t xml:space="preserve">Simponit tarnitakse süstelahusena ühekordseks kasutamiseks mõeldud süstlis. Simponi on saadaval </w:t>
      </w:r>
      <w:r>
        <w:rPr>
          <w:szCs w:val="22"/>
        </w:rPr>
        <w:t>pakendites, mis sisaldavad 1 süstlit ja mitmikpakendites, mis sisaldavad 3 süstlit (3 ühest pakendit). Kõik pakendi suurused ei pruugi olla müügil.</w:t>
      </w:r>
    </w:p>
    <w:p w14:paraId="2970A55A" w14:textId="77777777" w:rsidR="004C26BE" w:rsidRDefault="004C26BE">
      <w:pPr>
        <w:numPr>
          <w:ilvl w:val="12"/>
          <w:numId w:val="0"/>
        </w:numPr>
        <w:rPr>
          <w:b/>
          <w:szCs w:val="22"/>
        </w:rPr>
      </w:pPr>
    </w:p>
    <w:p w14:paraId="61842E0F" w14:textId="77777777" w:rsidR="004C26BE" w:rsidRDefault="004C26BE">
      <w:pPr>
        <w:numPr>
          <w:ilvl w:val="12"/>
          <w:numId w:val="0"/>
        </w:numPr>
        <w:rPr>
          <w:szCs w:val="22"/>
        </w:rPr>
      </w:pPr>
      <w:r>
        <w:rPr>
          <w:szCs w:val="22"/>
        </w:rPr>
        <w:t xml:space="preserve">Lahus on selge kuni kergelt opalestseeruv (pärlisarnase läikega), värvusetu kuni helekollane ja võib </w:t>
      </w:r>
      <w:r>
        <w:rPr>
          <w:noProof w:val="0"/>
          <w:szCs w:val="22"/>
        </w:rPr>
        <w:t xml:space="preserve">sisaldada veidi väikseid poolläbipaistvaid või valgeid valguosakesi. Ärge kasutage Simponit, kui </w:t>
      </w:r>
      <w:r>
        <w:rPr>
          <w:szCs w:val="22"/>
        </w:rPr>
        <w:t>lahus on kaotanud värvi, on hägune või te näete selles võõrosakesi.</w:t>
      </w:r>
    </w:p>
    <w:p w14:paraId="26E7D06A" w14:textId="77777777" w:rsidR="004C26BE" w:rsidRDefault="004C26BE">
      <w:pPr>
        <w:numPr>
          <w:ilvl w:val="12"/>
          <w:numId w:val="0"/>
        </w:numPr>
        <w:rPr>
          <w:b/>
          <w:szCs w:val="22"/>
        </w:rPr>
      </w:pPr>
    </w:p>
    <w:p w14:paraId="2633399E" w14:textId="1ACF8D5C" w:rsidR="004C26BE" w:rsidRDefault="004C26BE">
      <w:pPr>
        <w:keepNext/>
        <w:numPr>
          <w:ilvl w:val="12"/>
          <w:numId w:val="0"/>
        </w:numPr>
        <w:rPr>
          <w:b/>
          <w:szCs w:val="22"/>
        </w:rPr>
      </w:pPr>
      <w:r>
        <w:rPr>
          <w:b/>
          <w:szCs w:val="22"/>
        </w:rPr>
        <w:t>Müügiloa hoidja</w:t>
      </w:r>
      <w:del w:id="519" w:author="Estonian Vendor – Translator" w:date="2025-07-31T10:40:00Z" w16du:dateUtc="2025-07-31T07:40:00Z">
        <w:r w:rsidDel="002802A7">
          <w:rPr>
            <w:b/>
            <w:szCs w:val="22"/>
          </w:rPr>
          <w:delText xml:space="preserve"> ja tootja</w:delText>
        </w:r>
      </w:del>
    </w:p>
    <w:p w14:paraId="18A6CC45" w14:textId="77777777" w:rsidR="002802A7" w:rsidRDefault="002802A7" w:rsidP="002802A7">
      <w:pPr>
        <w:rPr>
          <w:ins w:id="520" w:author="Estonian Vendor – Translator" w:date="2025-07-31T10:40:00Z" w16du:dateUtc="2025-07-31T07:40:00Z"/>
          <w:szCs w:val="22"/>
        </w:rPr>
      </w:pPr>
      <w:ins w:id="521" w:author="Estonian Vendor – Translator" w:date="2025-07-31T10:40:00Z" w16du:dateUtc="2025-07-31T07:40:00Z">
        <w:r w:rsidRPr="00215A80">
          <w:rPr>
            <w:szCs w:val="22"/>
          </w:rPr>
          <w:t>Janssen-Cilag International NV</w:t>
        </w:r>
      </w:ins>
    </w:p>
    <w:p w14:paraId="51F73DD8" w14:textId="77777777" w:rsidR="002802A7" w:rsidRDefault="002802A7" w:rsidP="002802A7">
      <w:pPr>
        <w:rPr>
          <w:ins w:id="522" w:author="Estonian Vendor – Translator" w:date="2025-07-31T10:40:00Z" w16du:dateUtc="2025-07-31T07:40:00Z"/>
          <w:szCs w:val="22"/>
        </w:rPr>
      </w:pPr>
      <w:ins w:id="523" w:author="Estonian Vendor – Translator" w:date="2025-07-31T10:40:00Z" w16du:dateUtc="2025-07-31T07:40:00Z">
        <w:r w:rsidRPr="00215A80">
          <w:rPr>
            <w:szCs w:val="22"/>
          </w:rPr>
          <w:t>Turnhoutseweg 30</w:t>
        </w:r>
      </w:ins>
    </w:p>
    <w:p w14:paraId="150C6BF3" w14:textId="77777777" w:rsidR="002802A7" w:rsidRDefault="002802A7" w:rsidP="002802A7">
      <w:pPr>
        <w:rPr>
          <w:ins w:id="524" w:author="Estonian Vendor – Translator" w:date="2025-07-31T10:40:00Z" w16du:dateUtc="2025-07-31T07:40:00Z"/>
        </w:rPr>
      </w:pPr>
      <w:ins w:id="525" w:author="Estonian Vendor – Translator" w:date="2025-07-31T10:40:00Z" w16du:dateUtc="2025-07-31T07:40:00Z">
        <w:r>
          <w:t>B-2340 Beerse</w:t>
        </w:r>
      </w:ins>
    </w:p>
    <w:p w14:paraId="18961302" w14:textId="5E94C61A" w:rsidR="002802A7" w:rsidRDefault="002802A7" w:rsidP="002802A7">
      <w:pPr>
        <w:rPr>
          <w:ins w:id="526" w:author="Estonian Vendor – Translator" w:date="2025-07-31T10:40:00Z" w16du:dateUtc="2025-07-31T07:40:00Z"/>
          <w:szCs w:val="22"/>
        </w:rPr>
      </w:pPr>
      <w:ins w:id="527" w:author="Estonian Vendor – Translator" w:date="2025-07-31T10:40:00Z" w16du:dateUtc="2025-07-31T07:40:00Z">
        <w:r>
          <w:rPr>
            <w:szCs w:val="22"/>
          </w:rPr>
          <w:t>Belgi</w:t>
        </w:r>
      </w:ins>
      <w:ins w:id="528" w:author="Estonian Vendor - QC" w:date="2025-08-01T14:39:00Z" w16du:dateUtc="2025-08-01T11:39:00Z">
        <w:r w:rsidR="00682E92">
          <w:rPr>
            <w:szCs w:val="22"/>
          </w:rPr>
          <w:t>a</w:t>
        </w:r>
      </w:ins>
      <w:ins w:id="529" w:author="Estonian Vendor – Translator" w:date="2025-07-31T10:40:00Z" w16du:dateUtc="2025-07-31T07:40:00Z">
        <w:del w:id="530" w:author="Estonian Vendor - QC" w:date="2025-08-01T14:39:00Z" w16du:dateUtc="2025-08-01T11:39:00Z">
          <w:r w:rsidDel="00682E92">
            <w:rPr>
              <w:szCs w:val="22"/>
            </w:rPr>
            <w:delText>um</w:delText>
          </w:r>
        </w:del>
      </w:ins>
    </w:p>
    <w:p w14:paraId="50640360" w14:textId="77777777" w:rsidR="002802A7" w:rsidRDefault="002802A7" w:rsidP="002802A7">
      <w:pPr>
        <w:numPr>
          <w:ilvl w:val="12"/>
          <w:numId w:val="0"/>
        </w:numPr>
        <w:rPr>
          <w:ins w:id="531" w:author="Estonian Vendor – Translator" w:date="2025-07-31T10:40:00Z" w16du:dateUtc="2025-07-31T07:40:00Z"/>
          <w:szCs w:val="22"/>
        </w:rPr>
      </w:pPr>
    </w:p>
    <w:p w14:paraId="27E256F0" w14:textId="77777777" w:rsidR="002802A7" w:rsidRPr="00EC52F0" w:rsidRDefault="002802A7">
      <w:pPr>
        <w:keepNext/>
        <w:numPr>
          <w:ilvl w:val="12"/>
          <w:numId w:val="0"/>
        </w:numPr>
        <w:rPr>
          <w:ins w:id="532" w:author="Estonian Vendor – Translator" w:date="2025-07-31T10:40:00Z" w16du:dateUtc="2025-07-31T07:40:00Z"/>
          <w:b/>
          <w:bCs/>
          <w:szCs w:val="22"/>
        </w:rPr>
        <w:pPrChange w:id="533" w:author="Baltic RA - AZ" w:date="2025-08-03T13:27:00Z" w16du:dateUtc="2025-08-03T10:27:00Z">
          <w:pPr>
            <w:numPr>
              <w:ilvl w:val="12"/>
            </w:numPr>
          </w:pPr>
        </w:pPrChange>
      </w:pPr>
      <w:ins w:id="534" w:author="Estonian Vendor – Translator" w:date="2025-07-31T10:40:00Z" w16du:dateUtc="2025-07-31T07:40:00Z">
        <w:r w:rsidRPr="00EC52F0">
          <w:rPr>
            <w:b/>
            <w:bCs/>
            <w:szCs w:val="22"/>
          </w:rPr>
          <w:t>Tootja</w:t>
        </w:r>
      </w:ins>
    </w:p>
    <w:p w14:paraId="16362457" w14:textId="77777777" w:rsidR="004C26BE" w:rsidRDefault="004C26BE">
      <w:pPr>
        <w:numPr>
          <w:ilvl w:val="12"/>
          <w:numId w:val="0"/>
        </w:numPr>
        <w:rPr>
          <w:szCs w:val="22"/>
        </w:rPr>
      </w:pPr>
      <w:r>
        <w:rPr>
          <w:szCs w:val="22"/>
        </w:rPr>
        <w:t>Janssen Biologics B.V.</w:t>
      </w:r>
    </w:p>
    <w:p w14:paraId="361CCB16" w14:textId="77777777" w:rsidR="004C26BE" w:rsidRDefault="004C26BE">
      <w:pPr>
        <w:numPr>
          <w:ilvl w:val="12"/>
          <w:numId w:val="0"/>
        </w:numPr>
        <w:rPr>
          <w:szCs w:val="22"/>
        </w:rPr>
      </w:pPr>
      <w:r>
        <w:rPr>
          <w:szCs w:val="22"/>
        </w:rPr>
        <w:t>Einsteinweg 101</w:t>
      </w:r>
    </w:p>
    <w:p w14:paraId="09A7EEA7" w14:textId="77777777" w:rsidR="004C26BE" w:rsidRDefault="004C26BE">
      <w:pPr>
        <w:numPr>
          <w:ilvl w:val="12"/>
          <w:numId w:val="0"/>
        </w:numPr>
        <w:rPr>
          <w:szCs w:val="22"/>
        </w:rPr>
      </w:pPr>
      <w:r>
        <w:rPr>
          <w:szCs w:val="22"/>
        </w:rPr>
        <w:t>2333 CB Leiden</w:t>
      </w:r>
    </w:p>
    <w:p w14:paraId="0A7B201D" w14:textId="77777777" w:rsidR="004C26BE" w:rsidRDefault="004C26BE">
      <w:pPr>
        <w:rPr>
          <w:szCs w:val="22"/>
        </w:rPr>
      </w:pPr>
      <w:r>
        <w:rPr>
          <w:szCs w:val="22"/>
        </w:rPr>
        <w:t>Holland</w:t>
      </w:r>
    </w:p>
    <w:p w14:paraId="308BA8CA" w14:textId="77777777" w:rsidR="004C26BE" w:rsidRDefault="004C26BE">
      <w:pPr>
        <w:numPr>
          <w:ilvl w:val="12"/>
          <w:numId w:val="0"/>
        </w:numPr>
        <w:rPr>
          <w:szCs w:val="22"/>
        </w:rPr>
      </w:pPr>
    </w:p>
    <w:p w14:paraId="78D72652" w14:textId="77777777" w:rsidR="004C26BE" w:rsidRDefault="004C26BE">
      <w:pPr>
        <w:keepNext/>
        <w:numPr>
          <w:ilvl w:val="12"/>
          <w:numId w:val="0"/>
        </w:numPr>
        <w:rPr>
          <w:szCs w:val="22"/>
        </w:rPr>
      </w:pPr>
      <w:r>
        <w:rPr>
          <w:szCs w:val="22"/>
        </w:rPr>
        <w:t>Lisaküsimuste tekkimisel selle ravimi kohta pöörduge palun müügiloa hoidja kohaliku esindaja poole.</w:t>
      </w:r>
    </w:p>
    <w:p w14:paraId="711F0B09" w14:textId="77777777" w:rsidR="003E1084" w:rsidRDefault="003E1084" w:rsidP="003E1084">
      <w:pPr>
        <w:numPr>
          <w:ilvl w:val="12"/>
          <w:numId w:val="0"/>
        </w:numPr>
        <w:rPr>
          <w:snapToGrid/>
          <w:szCs w:val="22"/>
        </w:rPr>
      </w:pPr>
    </w:p>
    <w:tbl>
      <w:tblPr>
        <w:tblW w:w="9075" w:type="dxa"/>
        <w:jc w:val="center"/>
        <w:tblLayout w:type="fixed"/>
        <w:tblLook w:val="04A0" w:firstRow="1" w:lastRow="0" w:firstColumn="1" w:lastColumn="0" w:noHBand="0" w:noVBand="1"/>
      </w:tblPr>
      <w:tblGrid>
        <w:gridCol w:w="4556"/>
        <w:gridCol w:w="4519"/>
      </w:tblGrid>
      <w:tr w:rsidR="003E1084" w14:paraId="73115FDF" w14:textId="77777777" w:rsidTr="003E1084">
        <w:trPr>
          <w:cantSplit/>
          <w:trHeight w:val="1258"/>
          <w:jc w:val="center"/>
        </w:trPr>
        <w:tc>
          <w:tcPr>
            <w:tcW w:w="4554" w:type="dxa"/>
          </w:tcPr>
          <w:p w14:paraId="4EF755A0" w14:textId="77777777" w:rsidR="003E1084" w:rsidRDefault="003E1084">
            <w:pPr>
              <w:rPr>
                <w:b/>
                <w:szCs w:val="22"/>
              </w:rPr>
            </w:pPr>
            <w:r>
              <w:rPr>
                <w:b/>
                <w:szCs w:val="22"/>
              </w:rPr>
              <w:t>België/Belgique/Belgien</w:t>
            </w:r>
          </w:p>
          <w:p w14:paraId="019CB09F" w14:textId="77777777" w:rsidR="003E1084" w:rsidRPr="00F50344" w:rsidRDefault="003E1084">
            <w:pPr>
              <w:tabs>
                <w:tab w:val="clear" w:pos="567"/>
                <w:tab w:val="left" w:pos="708"/>
              </w:tabs>
              <w:rPr>
                <w:rFonts w:eastAsia="Calibri"/>
                <w:szCs w:val="22"/>
              </w:rPr>
            </w:pPr>
            <w:r w:rsidRPr="00F50344">
              <w:rPr>
                <w:rFonts w:eastAsia="Calibri"/>
                <w:szCs w:val="22"/>
              </w:rPr>
              <w:t>Janssen-Cilag NV</w:t>
            </w:r>
          </w:p>
          <w:p w14:paraId="733080E7" w14:textId="77777777" w:rsidR="003E1084" w:rsidRPr="00F50344" w:rsidRDefault="003E1084">
            <w:pPr>
              <w:tabs>
                <w:tab w:val="clear" w:pos="567"/>
                <w:tab w:val="left" w:pos="708"/>
              </w:tabs>
              <w:rPr>
                <w:rFonts w:eastAsia="Calibri"/>
                <w:szCs w:val="22"/>
              </w:rPr>
            </w:pPr>
            <w:r w:rsidRPr="00F50344">
              <w:rPr>
                <w:rFonts w:eastAsia="Calibri"/>
                <w:szCs w:val="22"/>
              </w:rPr>
              <w:t>Tel/Tél: +32 14 64 94 11</w:t>
            </w:r>
          </w:p>
          <w:p w14:paraId="41C02DE7" w14:textId="0DEDE3E3" w:rsidR="003E1084" w:rsidRDefault="003E1084">
            <w:pPr>
              <w:tabs>
                <w:tab w:val="left" w:pos="4536"/>
              </w:tabs>
              <w:suppressAutoHyphens/>
              <w:rPr>
                <w:szCs w:val="22"/>
              </w:rPr>
            </w:pPr>
            <w:r w:rsidRPr="00F50344">
              <w:rPr>
                <w:rFonts w:eastAsia="Calibri"/>
                <w:szCs w:val="22"/>
              </w:rPr>
              <w:t>janssen@jacbe.jnj.com</w:t>
            </w:r>
          </w:p>
          <w:p w14:paraId="04ADD628" w14:textId="77777777" w:rsidR="003E1084" w:rsidRDefault="003E1084">
            <w:pPr>
              <w:rPr>
                <w:szCs w:val="22"/>
              </w:rPr>
            </w:pPr>
          </w:p>
        </w:tc>
        <w:tc>
          <w:tcPr>
            <w:tcW w:w="4518" w:type="dxa"/>
          </w:tcPr>
          <w:p w14:paraId="1BFD6AD7" w14:textId="77777777" w:rsidR="003E1084" w:rsidRDefault="003E1084">
            <w:pPr>
              <w:rPr>
                <w:szCs w:val="22"/>
              </w:rPr>
            </w:pPr>
            <w:r>
              <w:rPr>
                <w:b/>
                <w:szCs w:val="22"/>
              </w:rPr>
              <w:t>Lietuva</w:t>
            </w:r>
          </w:p>
          <w:p w14:paraId="63F87752" w14:textId="77777777" w:rsidR="003E1084" w:rsidRPr="00F50344" w:rsidRDefault="003E1084">
            <w:pPr>
              <w:tabs>
                <w:tab w:val="clear" w:pos="567"/>
                <w:tab w:val="left" w:pos="708"/>
              </w:tabs>
              <w:rPr>
                <w:rFonts w:eastAsia="Calibri"/>
                <w:szCs w:val="22"/>
                <w:lang w:val="fi-FI"/>
              </w:rPr>
            </w:pPr>
            <w:r w:rsidRPr="00F50344">
              <w:rPr>
                <w:rFonts w:eastAsia="Calibri"/>
                <w:szCs w:val="22"/>
                <w:lang w:val="fi-FI"/>
              </w:rPr>
              <w:t>UAB "JOHNSON &amp; JOHNSON"</w:t>
            </w:r>
          </w:p>
          <w:p w14:paraId="4E066DFD" w14:textId="77777777" w:rsidR="003E1084" w:rsidRPr="00F50344" w:rsidRDefault="003E1084">
            <w:pPr>
              <w:tabs>
                <w:tab w:val="clear" w:pos="567"/>
                <w:tab w:val="left" w:pos="708"/>
              </w:tabs>
              <w:rPr>
                <w:rFonts w:eastAsia="Calibri"/>
                <w:szCs w:val="22"/>
                <w:lang w:val="fi-FI"/>
              </w:rPr>
            </w:pPr>
            <w:r w:rsidRPr="00F50344">
              <w:rPr>
                <w:rFonts w:eastAsia="Calibri"/>
                <w:szCs w:val="22"/>
                <w:lang w:val="fi-FI"/>
              </w:rPr>
              <w:t>Tel: +370 5 278 68 88</w:t>
            </w:r>
          </w:p>
          <w:p w14:paraId="050A1651" w14:textId="4462B59C" w:rsidR="003E1084" w:rsidRDefault="003E1084">
            <w:pPr>
              <w:tabs>
                <w:tab w:val="left" w:pos="4536"/>
              </w:tabs>
              <w:suppressAutoHyphens/>
              <w:rPr>
                <w:szCs w:val="22"/>
              </w:rPr>
            </w:pPr>
            <w:r w:rsidRPr="00F50344">
              <w:rPr>
                <w:rFonts w:eastAsia="Calibri"/>
                <w:szCs w:val="22"/>
              </w:rPr>
              <w:t>lt@its.jnj.com</w:t>
            </w:r>
          </w:p>
          <w:p w14:paraId="6F06CDC8" w14:textId="77777777" w:rsidR="003E1084" w:rsidRDefault="003E1084">
            <w:pPr>
              <w:tabs>
                <w:tab w:val="left" w:pos="4536"/>
              </w:tabs>
              <w:suppressAutoHyphens/>
              <w:rPr>
                <w:szCs w:val="22"/>
              </w:rPr>
            </w:pPr>
          </w:p>
        </w:tc>
      </w:tr>
      <w:tr w:rsidR="003E1084" w14:paraId="528BAB92" w14:textId="77777777" w:rsidTr="003E1084">
        <w:trPr>
          <w:cantSplit/>
          <w:trHeight w:val="1186"/>
          <w:jc w:val="center"/>
        </w:trPr>
        <w:tc>
          <w:tcPr>
            <w:tcW w:w="4554" w:type="dxa"/>
          </w:tcPr>
          <w:p w14:paraId="7C97F5B4" w14:textId="77777777" w:rsidR="003E1084" w:rsidRDefault="003E1084">
            <w:pPr>
              <w:rPr>
                <w:b/>
                <w:bCs/>
              </w:rPr>
            </w:pPr>
            <w:r>
              <w:rPr>
                <w:b/>
                <w:bCs/>
              </w:rPr>
              <w:t>България</w:t>
            </w:r>
          </w:p>
          <w:p w14:paraId="6CB9F8CB" w14:textId="77777777" w:rsidR="003E1084" w:rsidRPr="00F50344" w:rsidRDefault="003E1084">
            <w:pPr>
              <w:tabs>
                <w:tab w:val="clear" w:pos="567"/>
                <w:tab w:val="left" w:pos="708"/>
              </w:tabs>
              <w:rPr>
                <w:rFonts w:eastAsia="Calibri"/>
                <w:szCs w:val="22"/>
              </w:rPr>
            </w:pPr>
            <w:r w:rsidRPr="00F50344">
              <w:rPr>
                <w:rFonts w:eastAsia="Calibri"/>
                <w:szCs w:val="22"/>
              </w:rPr>
              <w:t>„Джонсън &amp; Джонсън България” ЕООД</w:t>
            </w:r>
          </w:p>
          <w:p w14:paraId="358A6E12" w14:textId="77777777" w:rsidR="003E1084" w:rsidRPr="00F50344" w:rsidRDefault="003E1084">
            <w:pPr>
              <w:tabs>
                <w:tab w:val="clear" w:pos="567"/>
                <w:tab w:val="left" w:pos="708"/>
              </w:tabs>
              <w:rPr>
                <w:rFonts w:eastAsia="Calibri"/>
                <w:szCs w:val="22"/>
              </w:rPr>
            </w:pPr>
            <w:r w:rsidRPr="00F50344">
              <w:rPr>
                <w:rFonts w:eastAsia="Calibri"/>
                <w:szCs w:val="22"/>
              </w:rPr>
              <w:t>Тел.: +359 2 489 94 00</w:t>
            </w:r>
          </w:p>
          <w:p w14:paraId="697B9607" w14:textId="58A5BE65" w:rsidR="003E1084" w:rsidRDefault="003E1084">
            <w:pPr>
              <w:rPr>
                <w:szCs w:val="22"/>
              </w:rPr>
            </w:pPr>
            <w:r w:rsidRPr="00F50344">
              <w:rPr>
                <w:rFonts w:eastAsia="Calibri"/>
                <w:szCs w:val="22"/>
              </w:rPr>
              <w:t>jjsafety@its.jnj.com</w:t>
            </w:r>
          </w:p>
          <w:p w14:paraId="4537758A" w14:textId="77777777" w:rsidR="003E1084" w:rsidRDefault="003E1084">
            <w:pPr>
              <w:rPr>
                <w:szCs w:val="22"/>
              </w:rPr>
            </w:pPr>
          </w:p>
        </w:tc>
        <w:tc>
          <w:tcPr>
            <w:tcW w:w="4518" w:type="dxa"/>
          </w:tcPr>
          <w:p w14:paraId="7BA517A8" w14:textId="77777777" w:rsidR="003E1084" w:rsidRDefault="003E1084">
            <w:pPr>
              <w:rPr>
                <w:szCs w:val="22"/>
              </w:rPr>
            </w:pPr>
            <w:r w:rsidRPr="003E1084">
              <w:rPr>
                <w:b/>
                <w:szCs w:val="22"/>
              </w:rPr>
              <w:t>Luxembourg</w:t>
            </w:r>
            <w:r>
              <w:rPr>
                <w:b/>
                <w:szCs w:val="22"/>
              </w:rPr>
              <w:t>/</w:t>
            </w:r>
            <w:r w:rsidRPr="003E1084">
              <w:rPr>
                <w:b/>
                <w:szCs w:val="22"/>
              </w:rPr>
              <w:t>Luxemburg</w:t>
            </w:r>
          </w:p>
          <w:p w14:paraId="078970C9" w14:textId="77777777" w:rsidR="003E1084" w:rsidRPr="00F50344" w:rsidRDefault="003E1084">
            <w:pPr>
              <w:tabs>
                <w:tab w:val="clear" w:pos="567"/>
                <w:tab w:val="left" w:pos="708"/>
              </w:tabs>
              <w:rPr>
                <w:rFonts w:eastAsia="Calibri"/>
                <w:szCs w:val="22"/>
              </w:rPr>
            </w:pPr>
            <w:r w:rsidRPr="00F50344">
              <w:rPr>
                <w:rFonts w:eastAsia="Calibri"/>
                <w:szCs w:val="22"/>
              </w:rPr>
              <w:t>Janssen-Cilag NV</w:t>
            </w:r>
          </w:p>
          <w:p w14:paraId="3EB88019" w14:textId="77777777" w:rsidR="003E1084" w:rsidRPr="00F50344" w:rsidRDefault="003E1084">
            <w:pPr>
              <w:tabs>
                <w:tab w:val="clear" w:pos="567"/>
                <w:tab w:val="left" w:pos="708"/>
              </w:tabs>
              <w:rPr>
                <w:rFonts w:eastAsia="Calibri"/>
                <w:szCs w:val="22"/>
              </w:rPr>
            </w:pPr>
            <w:r w:rsidRPr="00F50344">
              <w:rPr>
                <w:rFonts w:eastAsia="Calibri"/>
                <w:szCs w:val="22"/>
              </w:rPr>
              <w:t>Tél/Tel: +32 14 64 94 11</w:t>
            </w:r>
          </w:p>
          <w:p w14:paraId="4EDDF997" w14:textId="3FE717E3" w:rsidR="003E1084" w:rsidRDefault="003E1084">
            <w:pPr>
              <w:tabs>
                <w:tab w:val="left" w:pos="4536"/>
              </w:tabs>
              <w:suppressAutoHyphens/>
              <w:rPr>
                <w:szCs w:val="22"/>
                <w:lang w:val="bg-BG"/>
              </w:rPr>
            </w:pPr>
            <w:r w:rsidRPr="00F50344">
              <w:rPr>
                <w:rFonts w:eastAsia="Calibri"/>
                <w:szCs w:val="22"/>
              </w:rPr>
              <w:t>janssen@jacbe.jnj.com</w:t>
            </w:r>
          </w:p>
          <w:p w14:paraId="34BD0593" w14:textId="77777777" w:rsidR="003E1084" w:rsidRDefault="003E1084">
            <w:pPr>
              <w:tabs>
                <w:tab w:val="left" w:pos="4536"/>
              </w:tabs>
              <w:suppressAutoHyphens/>
              <w:rPr>
                <w:szCs w:val="22"/>
              </w:rPr>
            </w:pPr>
          </w:p>
        </w:tc>
      </w:tr>
      <w:tr w:rsidR="003E1084" w14:paraId="4B2F77C1" w14:textId="77777777" w:rsidTr="003E1084">
        <w:trPr>
          <w:cantSplit/>
          <w:trHeight w:val="1234"/>
          <w:jc w:val="center"/>
        </w:trPr>
        <w:tc>
          <w:tcPr>
            <w:tcW w:w="4554" w:type="dxa"/>
          </w:tcPr>
          <w:p w14:paraId="5341F1B4" w14:textId="77777777" w:rsidR="003E1084" w:rsidRDefault="003E1084">
            <w:pPr>
              <w:tabs>
                <w:tab w:val="left" w:pos="-720"/>
              </w:tabs>
              <w:suppressAutoHyphens/>
              <w:rPr>
                <w:szCs w:val="22"/>
              </w:rPr>
            </w:pPr>
            <w:r>
              <w:rPr>
                <w:b/>
                <w:szCs w:val="22"/>
              </w:rPr>
              <w:t>Česká republika</w:t>
            </w:r>
          </w:p>
          <w:p w14:paraId="23E27549" w14:textId="77777777" w:rsidR="003E1084" w:rsidRPr="00F50344" w:rsidRDefault="003E1084">
            <w:pPr>
              <w:tabs>
                <w:tab w:val="clear" w:pos="567"/>
                <w:tab w:val="left" w:pos="708"/>
              </w:tabs>
              <w:rPr>
                <w:rFonts w:eastAsia="Calibri"/>
                <w:szCs w:val="22"/>
              </w:rPr>
            </w:pPr>
            <w:r w:rsidRPr="00F50344">
              <w:rPr>
                <w:rFonts w:eastAsia="Calibri"/>
                <w:szCs w:val="22"/>
              </w:rPr>
              <w:t>Janssen-Cilag s.r.o.</w:t>
            </w:r>
          </w:p>
          <w:p w14:paraId="182C3DBC" w14:textId="559AEB5E" w:rsidR="003E1084" w:rsidRDefault="003E1084">
            <w:pPr>
              <w:tabs>
                <w:tab w:val="left" w:pos="4536"/>
              </w:tabs>
              <w:suppressAutoHyphens/>
              <w:rPr>
                <w:szCs w:val="22"/>
                <w:lang w:eastAsia="en-US"/>
              </w:rPr>
            </w:pPr>
            <w:r w:rsidRPr="00F50344">
              <w:rPr>
                <w:rFonts w:eastAsia="Calibri"/>
                <w:szCs w:val="22"/>
              </w:rPr>
              <w:t>Tel: +420 227 012 227</w:t>
            </w:r>
          </w:p>
          <w:p w14:paraId="7449028D" w14:textId="77777777" w:rsidR="003E1084" w:rsidRDefault="003E1084">
            <w:pPr>
              <w:autoSpaceDE w:val="0"/>
              <w:autoSpaceDN w:val="0"/>
              <w:adjustRightInd w:val="0"/>
              <w:rPr>
                <w:szCs w:val="22"/>
              </w:rPr>
            </w:pPr>
          </w:p>
        </w:tc>
        <w:tc>
          <w:tcPr>
            <w:tcW w:w="4518" w:type="dxa"/>
          </w:tcPr>
          <w:p w14:paraId="2FF3D056" w14:textId="77777777" w:rsidR="003E1084" w:rsidRDefault="003E1084">
            <w:pPr>
              <w:rPr>
                <w:b/>
                <w:bCs/>
                <w:szCs w:val="22"/>
              </w:rPr>
            </w:pPr>
            <w:r>
              <w:rPr>
                <w:b/>
                <w:bCs/>
                <w:szCs w:val="22"/>
              </w:rPr>
              <w:t>Magyarország</w:t>
            </w:r>
          </w:p>
          <w:p w14:paraId="378C497C" w14:textId="77777777" w:rsidR="003E1084" w:rsidRPr="00F50344" w:rsidRDefault="003E1084">
            <w:pPr>
              <w:tabs>
                <w:tab w:val="clear" w:pos="567"/>
                <w:tab w:val="left" w:pos="708"/>
              </w:tabs>
              <w:rPr>
                <w:rFonts w:eastAsia="Calibri"/>
                <w:szCs w:val="22"/>
              </w:rPr>
            </w:pPr>
            <w:r w:rsidRPr="00F50344">
              <w:rPr>
                <w:rFonts w:eastAsia="Calibri"/>
                <w:szCs w:val="22"/>
              </w:rPr>
              <w:t>Janssen-Cilag Kft.</w:t>
            </w:r>
          </w:p>
          <w:p w14:paraId="1BEBF683" w14:textId="77777777" w:rsidR="003E1084" w:rsidRPr="00F50344" w:rsidRDefault="003E1084">
            <w:pPr>
              <w:tabs>
                <w:tab w:val="clear" w:pos="567"/>
                <w:tab w:val="left" w:pos="708"/>
              </w:tabs>
              <w:rPr>
                <w:rFonts w:eastAsia="Calibri"/>
                <w:szCs w:val="22"/>
              </w:rPr>
            </w:pPr>
            <w:r w:rsidRPr="00F50344">
              <w:rPr>
                <w:rFonts w:eastAsia="Calibri"/>
                <w:szCs w:val="22"/>
              </w:rPr>
              <w:t>Tel.: +36 1 884 2858</w:t>
            </w:r>
          </w:p>
          <w:p w14:paraId="53DA4E21" w14:textId="55E9D74E" w:rsidR="003E1084" w:rsidRDefault="003E1084">
            <w:pPr>
              <w:rPr>
                <w:szCs w:val="22"/>
                <w:lang w:val="de-DE"/>
              </w:rPr>
            </w:pPr>
            <w:r w:rsidRPr="00F50344">
              <w:rPr>
                <w:rFonts w:eastAsia="Calibri"/>
                <w:szCs w:val="22"/>
              </w:rPr>
              <w:t>janssenhu@its.jnj.com</w:t>
            </w:r>
          </w:p>
          <w:p w14:paraId="78F43202" w14:textId="77777777" w:rsidR="003E1084" w:rsidRDefault="003E1084">
            <w:pPr>
              <w:rPr>
                <w:szCs w:val="22"/>
                <w:lang w:val="de-DE"/>
              </w:rPr>
            </w:pPr>
          </w:p>
        </w:tc>
      </w:tr>
      <w:tr w:rsidR="003E1084" w:rsidRPr="003E1084" w14:paraId="4073E81A" w14:textId="77777777" w:rsidTr="003E1084">
        <w:trPr>
          <w:cantSplit/>
          <w:jc w:val="center"/>
        </w:trPr>
        <w:tc>
          <w:tcPr>
            <w:tcW w:w="4554" w:type="dxa"/>
          </w:tcPr>
          <w:p w14:paraId="7711F8DB" w14:textId="77777777" w:rsidR="003E1084" w:rsidRPr="00F50344" w:rsidRDefault="003E1084">
            <w:pPr>
              <w:rPr>
                <w:szCs w:val="22"/>
                <w:lang w:val="en-US"/>
              </w:rPr>
            </w:pPr>
            <w:r w:rsidRPr="00F50344">
              <w:rPr>
                <w:b/>
                <w:szCs w:val="22"/>
                <w:lang w:val="en-US"/>
              </w:rPr>
              <w:t>Danmark</w:t>
            </w:r>
          </w:p>
          <w:p w14:paraId="0784F049" w14:textId="77777777" w:rsidR="003E1084" w:rsidRPr="00F50344" w:rsidRDefault="003E1084">
            <w:pPr>
              <w:tabs>
                <w:tab w:val="clear" w:pos="567"/>
                <w:tab w:val="left" w:pos="708"/>
              </w:tabs>
              <w:rPr>
                <w:rFonts w:eastAsia="Calibri"/>
                <w:szCs w:val="22"/>
                <w:lang w:val="bg-BG"/>
              </w:rPr>
            </w:pPr>
            <w:r w:rsidRPr="00F50344">
              <w:rPr>
                <w:rFonts w:eastAsia="Calibri"/>
                <w:szCs w:val="22"/>
              </w:rPr>
              <w:t>Janssen-Cilag A/S</w:t>
            </w:r>
          </w:p>
          <w:p w14:paraId="1202C46A" w14:textId="77777777" w:rsidR="003E1084" w:rsidRPr="00F50344" w:rsidRDefault="003E1084">
            <w:pPr>
              <w:tabs>
                <w:tab w:val="clear" w:pos="567"/>
                <w:tab w:val="left" w:pos="708"/>
              </w:tabs>
              <w:rPr>
                <w:rFonts w:eastAsia="Calibri"/>
                <w:szCs w:val="22"/>
              </w:rPr>
            </w:pPr>
            <w:r w:rsidRPr="00F50344">
              <w:rPr>
                <w:rFonts w:eastAsia="Calibri"/>
                <w:szCs w:val="22"/>
              </w:rPr>
              <w:t>Tlf.: +45 4594 8282</w:t>
            </w:r>
          </w:p>
          <w:p w14:paraId="67066D67" w14:textId="476FE771" w:rsidR="003E1084" w:rsidRDefault="003E1084">
            <w:pPr>
              <w:tabs>
                <w:tab w:val="left" w:pos="-720"/>
                <w:tab w:val="left" w:pos="4536"/>
              </w:tabs>
              <w:suppressAutoHyphens/>
              <w:rPr>
                <w:szCs w:val="22"/>
                <w:lang w:val="bg-BG"/>
              </w:rPr>
            </w:pPr>
            <w:r w:rsidRPr="00F50344">
              <w:rPr>
                <w:rFonts w:eastAsia="Calibri"/>
                <w:szCs w:val="22"/>
              </w:rPr>
              <w:t>jacdk@its.jnj.com</w:t>
            </w:r>
          </w:p>
          <w:p w14:paraId="7C9FFE20" w14:textId="77777777" w:rsidR="003E1084" w:rsidRDefault="003E1084">
            <w:pPr>
              <w:tabs>
                <w:tab w:val="left" w:pos="-720"/>
              </w:tabs>
              <w:suppressAutoHyphens/>
              <w:rPr>
                <w:szCs w:val="22"/>
              </w:rPr>
            </w:pPr>
          </w:p>
        </w:tc>
        <w:tc>
          <w:tcPr>
            <w:tcW w:w="4518" w:type="dxa"/>
          </w:tcPr>
          <w:p w14:paraId="20E51F8B" w14:textId="77777777" w:rsidR="003E1084" w:rsidRDefault="003E1084">
            <w:pPr>
              <w:rPr>
                <w:b/>
                <w:bCs/>
                <w:szCs w:val="22"/>
              </w:rPr>
            </w:pPr>
            <w:r>
              <w:rPr>
                <w:b/>
                <w:bCs/>
                <w:szCs w:val="22"/>
              </w:rPr>
              <w:t>Malta</w:t>
            </w:r>
          </w:p>
          <w:p w14:paraId="10F7CC2D" w14:textId="77777777" w:rsidR="003E1084" w:rsidRPr="00F50344" w:rsidRDefault="003E1084">
            <w:pPr>
              <w:tabs>
                <w:tab w:val="clear" w:pos="567"/>
                <w:tab w:val="left" w:pos="708"/>
              </w:tabs>
              <w:rPr>
                <w:rFonts w:eastAsia="Calibri"/>
                <w:szCs w:val="22"/>
                <w:lang w:val="de-DE"/>
              </w:rPr>
            </w:pPr>
            <w:r w:rsidRPr="00F50344">
              <w:rPr>
                <w:rFonts w:eastAsia="Calibri"/>
                <w:szCs w:val="22"/>
                <w:lang w:val="de-DE"/>
              </w:rPr>
              <w:t>AM MANGION LTD</w:t>
            </w:r>
          </w:p>
          <w:p w14:paraId="6D96BDB5" w14:textId="579224B1" w:rsidR="003E1084" w:rsidRDefault="003E1084">
            <w:pPr>
              <w:rPr>
                <w:szCs w:val="22"/>
              </w:rPr>
            </w:pPr>
            <w:r w:rsidRPr="00F50344">
              <w:rPr>
                <w:rFonts w:eastAsia="Calibri"/>
                <w:szCs w:val="22"/>
                <w:lang w:val="de-DE"/>
              </w:rPr>
              <w:t>Tel: +356 2397 6000</w:t>
            </w:r>
          </w:p>
          <w:p w14:paraId="4AF8A8E3" w14:textId="77777777" w:rsidR="003E1084" w:rsidRDefault="003E1084">
            <w:pPr>
              <w:rPr>
                <w:szCs w:val="22"/>
              </w:rPr>
            </w:pPr>
          </w:p>
        </w:tc>
      </w:tr>
      <w:tr w:rsidR="003E1084" w:rsidRPr="003E1084" w14:paraId="48181B3F" w14:textId="77777777" w:rsidTr="003E1084">
        <w:trPr>
          <w:cantSplit/>
          <w:jc w:val="center"/>
        </w:trPr>
        <w:tc>
          <w:tcPr>
            <w:tcW w:w="4554" w:type="dxa"/>
          </w:tcPr>
          <w:p w14:paraId="399C0CE8" w14:textId="77777777" w:rsidR="003E1084" w:rsidRDefault="003E1084">
            <w:pPr>
              <w:rPr>
                <w:szCs w:val="22"/>
                <w:lang w:val="de-DE"/>
              </w:rPr>
            </w:pPr>
            <w:r>
              <w:rPr>
                <w:b/>
                <w:szCs w:val="22"/>
                <w:lang w:val="de-DE"/>
              </w:rPr>
              <w:t>Deutschland</w:t>
            </w:r>
          </w:p>
          <w:p w14:paraId="32A7E37E" w14:textId="77777777" w:rsidR="003E1084" w:rsidRPr="00F50344" w:rsidRDefault="003E1084">
            <w:pPr>
              <w:tabs>
                <w:tab w:val="clear" w:pos="567"/>
                <w:tab w:val="left" w:pos="708"/>
              </w:tabs>
              <w:rPr>
                <w:rFonts w:eastAsia="Calibri"/>
                <w:szCs w:val="22"/>
                <w:lang w:val="de-DE"/>
              </w:rPr>
            </w:pPr>
            <w:r w:rsidRPr="00F50344">
              <w:rPr>
                <w:rFonts w:eastAsia="Calibri"/>
                <w:szCs w:val="22"/>
                <w:lang w:val="de-DE"/>
              </w:rPr>
              <w:t>Janssen-Cilag GmbH</w:t>
            </w:r>
          </w:p>
          <w:p w14:paraId="6DCF2FFD" w14:textId="35B67735" w:rsidR="003E1084" w:rsidRPr="00F50344" w:rsidRDefault="003E1084">
            <w:pPr>
              <w:tabs>
                <w:tab w:val="clear" w:pos="567"/>
                <w:tab w:val="left" w:pos="708"/>
              </w:tabs>
              <w:rPr>
                <w:rFonts w:eastAsia="Calibri"/>
                <w:szCs w:val="22"/>
                <w:lang w:val="de-DE"/>
              </w:rPr>
            </w:pPr>
            <w:r w:rsidRPr="00F50344">
              <w:rPr>
                <w:rFonts w:eastAsia="Calibri"/>
                <w:szCs w:val="22"/>
                <w:lang w:val="de-DE"/>
              </w:rPr>
              <w:t xml:space="preserve">Tel: </w:t>
            </w:r>
            <w:ins w:id="535" w:author="Estonian Vendor – Translator" w:date="2025-07-31T10:36:00Z" w16du:dateUtc="2025-07-31T07:36:00Z">
              <w:r w:rsidR="002802A7" w:rsidRPr="00F50344">
                <w:rPr>
                  <w:rFonts w:eastAsia="Calibri"/>
                  <w:szCs w:val="22"/>
                  <w:lang w:val="de-DE"/>
                </w:rPr>
                <w:t>0800 086 9247 / +49 2137 955 6955</w:t>
              </w:r>
            </w:ins>
            <w:del w:id="536" w:author="Estonian Vendor – Translator" w:date="2025-07-31T10:36:00Z" w16du:dateUtc="2025-07-31T07:36:00Z">
              <w:r w:rsidRPr="00F50344" w:rsidDel="002802A7">
                <w:rPr>
                  <w:rFonts w:eastAsia="Calibri"/>
                  <w:szCs w:val="22"/>
                  <w:lang w:val="de-DE"/>
                </w:rPr>
                <w:delText>+49 2137 955 955</w:delText>
              </w:r>
            </w:del>
          </w:p>
          <w:p w14:paraId="7ABEC970" w14:textId="3D3CD929" w:rsidR="003E1084" w:rsidRDefault="003E1084">
            <w:pPr>
              <w:tabs>
                <w:tab w:val="left" w:pos="-720"/>
                <w:tab w:val="left" w:pos="4536"/>
              </w:tabs>
              <w:suppressAutoHyphens/>
              <w:rPr>
                <w:szCs w:val="22"/>
                <w:lang w:val="bg-BG"/>
              </w:rPr>
            </w:pPr>
            <w:r w:rsidRPr="00F50344">
              <w:rPr>
                <w:rFonts w:eastAsia="Calibri"/>
                <w:szCs w:val="22"/>
                <w:lang w:val="de-DE"/>
              </w:rPr>
              <w:t>jancil@its.jnj.com</w:t>
            </w:r>
          </w:p>
          <w:p w14:paraId="0442C3DA" w14:textId="77777777" w:rsidR="003E1084" w:rsidRDefault="003E1084">
            <w:pPr>
              <w:rPr>
                <w:szCs w:val="22"/>
              </w:rPr>
            </w:pPr>
          </w:p>
        </w:tc>
        <w:tc>
          <w:tcPr>
            <w:tcW w:w="4518" w:type="dxa"/>
          </w:tcPr>
          <w:p w14:paraId="106046E8" w14:textId="77777777" w:rsidR="003E1084" w:rsidRDefault="003E1084">
            <w:pPr>
              <w:suppressAutoHyphens/>
              <w:rPr>
                <w:szCs w:val="22"/>
              </w:rPr>
            </w:pPr>
            <w:r>
              <w:rPr>
                <w:b/>
                <w:szCs w:val="22"/>
              </w:rPr>
              <w:t>Nederland</w:t>
            </w:r>
          </w:p>
          <w:p w14:paraId="588CFB69" w14:textId="77777777" w:rsidR="003E1084" w:rsidRPr="00F50344" w:rsidRDefault="003E1084">
            <w:pPr>
              <w:tabs>
                <w:tab w:val="clear" w:pos="567"/>
                <w:tab w:val="left" w:pos="708"/>
              </w:tabs>
              <w:rPr>
                <w:rFonts w:eastAsia="Calibri"/>
                <w:szCs w:val="22"/>
                <w:lang w:val="nl-BE"/>
              </w:rPr>
            </w:pPr>
            <w:r w:rsidRPr="00F50344">
              <w:rPr>
                <w:rFonts w:eastAsia="Calibri"/>
                <w:szCs w:val="22"/>
                <w:lang w:val="nl-BE"/>
              </w:rPr>
              <w:t>Janssen-Cilag B.V.</w:t>
            </w:r>
          </w:p>
          <w:p w14:paraId="3395CFC6" w14:textId="77777777" w:rsidR="003E1084" w:rsidRPr="00F50344" w:rsidRDefault="003E1084">
            <w:pPr>
              <w:tabs>
                <w:tab w:val="clear" w:pos="567"/>
                <w:tab w:val="left" w:pos="708"/>
              </w:tabs>
              <w:rPr>
                <w:rFonts w:eastAsia="Calibri"/>
                <w:szCs w:val="22"/>
                <w:lang w:val="bg-BG"/>
              </w:rPr>
            </w:pPr>
            <w:r w:rsidRPr="00F50344">
              <w:rPr>
                <w:rFonts w:eastAsia="Calibri"/>
                <w:szCs w:val="22"/>
              </w:rPr>
              <w:t>Tel: +31 76 711 1111</w:t>
            </w:r>
          </w:p>
          <w:p w14:paraId="77D4A991" w14:textId="74966B83" w:rsidR="003E1084" w:rsidRDefault="003E1084">
            <w:pPr>
              <w:rPr>
                <w:szCs w:val="22"/>
              </w:rPr>
            </w:pPr>
            <w:r w:rsidRPr="00F50344">
              <w:rPr>
                <w:rFonts w:eastAsia="Calibri"/>
                <w:szCs w:val="22"/>
              </w:rPr>
              <w:t>janssen@jacnl.jnj.com</w:t>
            </w:r>
          </w:p>
          <w:p w14:paraId="347A04D4" w14:textId="77777777" w:rsidR="003E1084" w:rsidRDefault="003E1084">
            <w:pPr>
              <w:autoSpaceDE w:val="0"/>
              <w:autoSpaceDN w:val="0"/>
              <w:adjustRightInd w:val="0"/>
              <w:rPr>
                <w:szCs w:val="22"/>
              </w:rPr>
            </w:pPr>
          </w:p>
        </w:tc>
      </w:tr>
      <w:tr w:rsidR="003E1084" w14:paraId="546377BE" w14:textId="77777777" w:rsidTr="003E1084">
        <w:trPr>
          <w:cantSplit/>
          <w:jc w:val="center"/>
        </w:trPr>
        <w:tc>
          <w:tcPr>
            <w:tcW w:w="4554" w:type="dxa"/>
          </w:tcPr>
          <w:p w14:paraId="5FDA1EBF" w14:textId="77777777" w:rsidR="003E1084" w:rsidRDefault="003E1084">
            <w:pPr>
              <w:tabs>
                <w:tab w:val="left" w:pos="-720"/>
              </w:tabs>
              <w:suppressAutoHyphens/>
              <w:rPr>
                <w:b/>
                <w:szCs w:val="22"/>
              </w:rPr>
            </w:pPr>
            <w:r>
              <w:rPr>
                <w:b/>
                <w:szCs w:val="22"/>
              </w:rPr>
              <w:t>Eesti</w:t>
            </w:r>
          </w:p>
          <w:p w14:paraId="4DDA5D94" w14:textId="77777777" w:rsidR="003E1084" w:rsidRDefault="003E1084">
            <w:pPr>
              <w:rPr>
                <w:lang w:val="fi-FI"/>
              </w:rPr>
            </w:pPr>
            <w:r>
              <w:rPr>
                <w:lang w:val="fi-FI"/>
              </w:rPr>
              <w:t>UAB "JOHNSON &amp; JOHNSON" Eesti filiaal</w:t>
            </w:r>
          </w:p>
          <w:p w14:paraId="4D44C896" w14:textId="77777777" w:rsidR="003E1084" w:rsidRDefault="003E1084">
            <w:pPr>
              <w:rPr>
                <w:lang w:val="bg-BG"/>
              </w:rPr>
            </w:pPr>
            <w:r>
              <w:t>Tel: +372 617 7410</w:t>
            </w:r>
          </w:p>
          <w:p w14:paraId="6E59E0EE" w14:textId="440581E8" w:rsidR="003E1084" w:rsidRDefault="003E1084">
            <w:pPr>
              <w:autoSpaceDE w:val="0"/>
              <w:autoSpaceDN w:val="0"/>
              <w:adjustRightInd w:val="0"/>
              <w:rPr>
                <w:szCs w:val="22"/>
              </w:rPr>
            </w:pPr>
            <w:r>
              <w:t>ee@its.jnj.com</w:t>
            </w:r>
          </w:p>
          <w:p w14:paraId="0916F5C3" w14:textId="77777777" w:rsidR="003E1084" w:rsidRDefault="003E1084">
            <w:pPr>
              <w:rPr>
                <w:szCs w:val="22"/>
              </w:rPr>
            </w:pPr>
          </w:p>
        </w:tc>
        <w:tc>
          <w:tcPr>
            <w:tcW w:w="4518" w:type="dxa"/>
          </w:tcPr>
          <w:p w14:paraId="50DEF183" w14:textId="77777777" w:rsidR="003E1084" w:rsidRDefault="003E1084">
            <w:pPr>
              <w:rPr>
                <w:szCs w:val="22"/>
                <w:lang w:val="nb-NO"/>
              </w:rPr>
            </w:pPr>
            <w:r>
              <w:rPr>
                <w:b/>
                <w:szCs w:val="22"/>
                <w:lang w:val="nb-NO"/>
              </w:rPr>
              <w:t>Norge</w:t>
            </w:r>
          </w:p>
          <w:p w14:paraId="13E406DC" w14:textId="77777777" w:rsidR="003E1084" w:rsidRPr="00F50344" w:rsidRDefault="003E1084">
            <w:pPr>
              <w:tabs>
                <w:tab w:val="clear" w:pos="567"/>
                <w:tab w:val="left" w:pos="708"/>
              </w:tabs>
              <w:rPr>
                <w:rFonts w:eastAsia="Calibri"/>
                <w:szCs w:val="22"/>
                <w:lang w:val="nb-NO"/>
              </w:rPr>
            </w:pPr>
            <w:r w:rsidRPr="00F50344">
              <w:rPr>
                <w:rFonts w:eastAsia="Calibri"/>
                <w:szCs w:val="22"/>
                <w:lang w:val="nb-NO"/>
              </w:rPr>
              <w:t>Janssen-Cilag AS</w:t>
            </w:r>
          </w:p>
          <w:p w14:paraId="2DE7D85A" w14:textId="77777777" w:rsidR="003E1084" w:rsidRPr="00F50344" w:rsidRDefault="003E1084">
            <w:pPr>
              <w:tabs>
                <w:tab w:val="clear" w:pos="567"/>
                <w:tab w:val="left" w:pos="708"/>
              </w:tabs>
              <w:rPr>
                <w:rFonts w:eastAsia="Calibri"/>
                <w:szCs w:val="22"/>
                <w:lang w:val="nb-NO"/>
              </w:rPr>
            </w:pPr>
            <w:r w:rsidRPr="00F50344">
              <w:rPr>
                <w:rFonts w:eastAsia="Calibri"/>
                <w:szCs w:val="22"/>
                <w:lang w:val="nb-NO"/>
              </w:rPr>
              <w:t>Tlf: +47 24 12 65 00</w:t>
            </w:r>
          </w:p>
          <w:p w14:paraId="2671C7C1" w14:textId="071B7CDE" w:rsidR="003E1084" w:rsidRDefault="003E1084">
            <w:pPr>
              <w:tabs>
                <w:tab w:val="left" w:pos="4536"/>
              </w:tabs>
              <w:suppressAutoHyphens/>
              <w:rPr>
                <w:szCs w:val="22"/>
                <w:lang w:val="bg-BG"/>
              </w:rPr>
            </w:pPr>
            <w:r w:rsidRPr="00F50344">
              <w:rPr>
                <w:rFonts w:eastAsia="Calibri"/>
                <w:szCs w:val="22"/>
              </w:rPr>
              <w:t>jacno@its.jnj.com</w:t>
            </w:r>
          </w:p>
          <w:p w14:paraId="76090DCD" w14:textId="77777777" w:rsidR="003E1084" w:rsidRDefault="003E1084">
            <w:pPr>
              <w:rPr>
                <w:szCs w:val="22"/>
              </w:rPr>
            </w:pPr>
          </w:p>
        </w:tc>
      </w:tr>
      <w:tr w:rsidR="003E1084" w:rsidRPr="003E1084" w14:paraId="4EF70592" w14:textId="77777777" w:rsidTr="003E1084">
        <w:trPr>
          <w:cantSplit/>
          <w:jc w:val="center"/>
        </w:trPr>
        <w:tc>
          <w:tcPr>
            <w:tcW w:w="4554" w:type="dxa"/>
          </w:tcPr>
          <w:p w14:paraId="06F5A10C" w14:textId="77777777" w:rsidR="003E1084" w:rsidRDefault="003E1084">
            <w:pPr>
              <w:rPr>
                <w:szCs w:val="22"/>
                <w:lang w:val="el-GR"/>
              </w:rPr>
            </w:pPr>
            <w:r>
              <w:rPr>
                <w:b/>
                <w:szCs w:val="22"/>
                <w:lang w:val="el-GR"/>
              </w:rPr>
              <w:t>Ελλάδα</w:t>
            </w:r>
          </w:p>
          <w:p w14:paraId="183007DA" w14:textId="77777777" w:rsidR="003E1084" w:rsidRDefault="003E1084">
            <w:pPr>
              <w:rPr>
                <w:lang w:val="el-GR"/>
              </w:rPr>
            </w:pPr>
            <w:r>
              <w:t>Janssen</w:t>
            </w:r>
            <w:r>
              <w:rPr>
                <w:lang w:val="el-GR"/>
              </w:rPr>
              <w:t>-</w:t>
            </w:r>
            <w:r>
              <w:t>Cilag</w:t>
            </w:r>
            <w:r>
              <w:rPr>
                <w:lang w:val="el-GR"/>
              </w:rPr>
              <w:t xml:space="preserve"> Φαρμακευτική Μονοπρόσωπη Α.Ε.Β.Ε.</w:t>
            </w:r>
          </w:p>
          <w:p w14:paraId="1DD86997" w14:textId="42D714BB" w:rsidR="003E1084" w:rsidRDefault="003E1084">
            <w:pPr>
              <w:rPr>
                <w:szCs w:val="22"/>
              </w:rPr>
            </w:pPr>
            <w:r>
              <w:t>Tηλ: +30 210 80 90 000</w:t>
            </w:r>
          </w:p>
          <w:p w14:paraId="12577EA7" w14:textId="77777777" w:rsidR="003E1084" w:rsidRDefault="003E1084">
            <w:pPr>
              <w:rPr>
                <w:szCs w:val="22"/>
              </w:rPr>
            </w:pPr>
          </w:p>
        </w:tc>
        <w:tc>
          <w:tcPr>
            <w:tcW w:w="4518" w:type="dxa"/>
          </w:tcPr>
          <w:p w14:paraId="41A29A5E" w14:textId="77777777" w:rsidR="003E1084" w:rsidRDefault="003E1084">
            <w:r>
              <w:rPr>
                <w:b/>
                <w:bCs/>
              </w:rPr>
              <w:t>Österreich</w:t>
            </w:r>
          </w:p>
          <w:p w14:paraId="1608EFDA" w14:textId="77777777" w:rsidR="003E1084" w:rsidRPr="00F50344" w:rsidRDefault="003E1084">
            <w:pPr>
              <w:tabs>
                <w:tab w:val="clear" w:pos="567"/>
                <w:tab w:val="left" w:pos="708"/>
              </w:tabs>
              <w:rPr>
                <w:rFonts w:eastAsia="Calibri"/>
                <w:szCs w:val="22"/>
              </w:rPr>
            </w:pPr>
            <w:r w:rsidRPr="00F50344">
              <w:rPr>
                <w:rFonts w:eastAsia="Calibri"/>
                <w:szCs w:val="22"/>
              </w:rPr>
              <w:t>Janssen-Cilag Pharma GmbH</w:t>
            </w:r>
          </w:p>
          <w:p w14:paraId="36944334" w14:textId="5B77CA46" w:rsidR="003E1084" w:rsidRDefault="003E1084">
            <w:pPr>
              <w:adjustRightInd w:val="0"/>
            </w:pPr>
            <w:r w:rsidRPr="00F50344">
              <w:rPr>
                <w:rFonts w:eastAsia="Calibri"/>
                <w:szCs w:val="22"/>
              </w:rPr>
              <w:t>Tel: +43 1 610 300</w:t>
            </w:r>
          </w:p>
          <w:p w14:paraId="70E2FC54" w14:textId="77777777" w:rsidR="003E1084" w:rsidRDefault="003E1084">
            <w:pPr>
              <w:adjustRightInd w:val="0"/>
            </w:pPr>
          </w:p>
        </w:tc>
      </w:tr>
      <w:tr w:rsidR="003E1084" w14:paraId="4FA810DF" w14:textId="77777777" w:rsidTr="003E1084">
        <w:trPr>
          <w:cantSplit/>
          <w:jc w:val="center"/>
        </w:trPr>
        <w:tc>
          <w:tcPr>
            <w:tcW w:w="4554" w:type="dxa"/>
          </w:tcPr>
          <w:p w14:paraId="759D90F8" w14:textId="77777777" w:rsidR="003E1084" w:rsidRDefault="003E1084">
            <w:pPr>
              <w:tabs>
                <w:tab w:val="left" w:pos="-720"/>
                <w:tab w:val="left" w:pos="4536"/>
              </w:tabs>
              <w:suppressAutoHyphens/>
              <w:rPr>
                <w:b/>
                <w:szCs w:val="22"/>
                <w:lang w:val="es-ES"/>
              </w:rPr>
            </w:pPr>
            <w:r>
              <w:rPr>
                <w:b/>
                <w:szCs w:val="22"/>
                <w:lang w:val="es-ES"/>
              </w:rPr>
              <w:t>España</w:t>
            </w:r>
          </w:p>
          <w:p w14:paraId="38CF7F9E" w14:textId="77777777" w:rsidR="003E1084" w:rsidRDefault="003E1084">
            <w:pPr>
              <w:rPr>
                <w:szCs w:val="22"/>
                <w:lang w:val="bg-BG"/>
              </w:rPr>
            </w:pPr>
            <w:r>
              <w:rPr>
                <w:szCs w:val="22"/>
              </w:rPr>
              <w:t>Janssen-Cilag, S.A.</w:t>
            </w:r>
          </w:p>
          <w:p w14:paraId="0B5F9E41" w14:textId="77777777" w:rsidR="003E1084" w:rsidRDefault="003E1084">
            <w:pPr>
              <w:rPr>
                <w:szCs w:val="22"/>
              </w:rPr>
            </w:pPr>
            <w:r>
              <w:rPr>
                <w:szCs w:val="22"/>
              </w:rPr>
              <w:t>Tel: +34 91 722 81 00</w:t>
            </w:r>
          </w:p>
          <w:p w14:paraId="6E46CC86" w14:textId="77777777" w:rsidR="003E1084" w:rsidRDefault="003E1084">
            <w:pPr>
              <w:rPr>
                <w:szCs w:val="22"/>
              </w:rPr>
            </w:pPr>
            <w:r>
              <w:rPr>
                <w:szCs w:val="22"/>
              </w:rPr>
              <w:t>contacto@its.jnj.com</w:t>
            </w:r>
          </w:p>
          <w:p w14:paraId="2D211144" w14:textId="77777777" w:rsidR="003E1084" w:rsidRDefault="003E1084">
            <w:pPr>
              <w:tabs>
                <w:tab w:val="left" w:pos="-720"/>
                <w:tab w:val="left" w:pos="4536"/>
              </w:tabs>
              <w:suppressAutoHyphens/>
              <w:rPr>
                <w:szCs w:val="22"/>
              </w:rPr>
            </w:pPr>
          </w:p>
        </w:tc>
        <w:tc>
          <w:tcPr>
            <w:tcW w:w="4518" w:type="dxa"/>
          </w:tcPr>
          <w:p w14:paraId="68A0166C" w14:textId="77777777" w:rsidR="003E1084" w:rsidRDefault="003E1084">
            <w:pPr>
              <w:rPr>
                <w:b/>
                <w:bCs/>
                <w:szCs w:val="22"/>
                <w:lang w:val="pl-PL"/>
              </w:rPr>
            </w:pPr>
            <w:r>
              <w:rPr>
                <w:b/>
                <w:bCs/>
                <w:szCs w:val="22"/>
                <w:lang w:val="pl-PL"/>
              </w:rPr>
              <w:t>Polska</w:t>
            </w:r>
          </w:p>
          <w:p w14:paraId="60891A54" w14:textId="77777777" w:rsidR="003E1084" w:rsidRDefault="003E1084">
            <w:pPr>
              <w:rPr>
                <w:lang w:val="pl-PL"/>
              </w:rPr>
            </w:pPr>
            <w:r>
              <w:rPr>
                <w:lang w:val="pl-PL"/>
              </w:rPr>
              <w:t>Janssen-Cilag Polska Sp. z o.o.</w:t>
            </w:r>
          </w:p>
          <w:p w14:paraId="06C3F457" w14:textId="77777777" w:rsidR="003E1084" w:rsidRDefault="003E1084">
            <w:pPr>
              <w:rPr>
                <w:lang w:val="bg-BG"/>
              </w:rPr>
            </w:pPr>
            <w:r>
              <w:t>Tel.: +48 22 237 60 00</w:t>
            </w:r>
          </w:p>
          <w:p w14:paraId="2DFCA08D" w14:textId="77777777" w:rsidR="003E1084" w:rsidRDefault="003E1084">
            <w:pPr>
              <w:rPr>
                <w:szCs w:val="22"/>
              </w:rPr>
            </w:pPr>
          </w:p>
        </w:tc>
      </w:tr>
      <w:tr w:rsidR="003E1084" w14:paraId="30D8A0C8" w14:textId="77777777" w:rsidTr="003E1084">
        <w:trPr>
          <w:cantSplit/>
          <w:jc w:val="center"/>
        </w:trPr>
        <w:tc>
          <w:tcPr>
            <w:tcW w:w="4554" w:type="dxa"/>
          </w:tcPr>
          <w:p w14:paraId="7D9C1812" w14:textId="77777777" w:rsidR="003E1084" w:rsidRDefault="003E1084">
            <w:pPr>
              <w:tabs>
                <w:tab w:val="left" w:pos="-720"/>
                <w:tab w:val="left" w:pos="4536"/>
              </w:tabs>
              <w:suppressAutoHyphens/>
              <w:rPr>
                <w:b/>
                <w:szCs w:val="22"/>
              </w:rPr>
            </w:pPr>
            <w:r>
              <w:br w:type="page"/>
            </w:r>
            <w:r>
              <w:rPr>
                <w:b/>
                <w:szCs w:val="22"/>
              </w:rPr>
              <w:t>France</w:t>
            </w:r>
          </w:p>
          <w:p w14:paraId="68545B4E" w14:textId="77777777" w:rsidR="003E1084" w:rsidRPr="00F50344" w:rsidRDefault="003E1084">
            <w:pPr>
              <w:keepNext/>
              <w:tabs>
                <w:tab w:val="clear" w:pos="567"/>
                <w:tab w:val="left" w:pos="708"/>
              </w:tabs>
              <w:rPr>
                <w:rFonts w:eastAsia="Calibri"/>
                <w:szCs w:val="22"/>
                <w:lang w:val="fr-FR"/>
              </w:rPr>
            </w:pPr>
            <w:r w:rsidRPr="00F50344">
              <w:rPr>
                <w:rFonts w:eastAsia="Calibri"/>
                <w:szCs w:val="22"/>
                <w:lang w:val="fr-FR"/>
              </w:rPr>
              <w:t>Janssen-Cilag</w:t>
            </w:r>
          </w:p>
          <w:p w14:paraId="073FA76A" w14:textId="77777777" w:rsidR="003E1084" w:rsidRPr="00F50344" w:rsidRDefault="003E1084">
            <w:pPr>
              <w:keepNext/>
              <w:tabs>
                <w:tab w:val="clear" w:pos="567"/>
                <w:tab w:val="left" w:pos="708"/>
              </w:tabs>
              <w:rPr>
                <w:rFonts w:eastAsia="Calibri"/>
                <w:szCs w:val="22"/>
                <w:lang w:val="fr-FR"/>
              </w:rPr>
            </w:pPr>
            <w:r w:rsidRPr="00F50344">
              <w:rPr>
                <w:rFonts w:eastAsia="Calibri"/>
                <w:szCs w:val="22"/>
                <w:lang w:val="fr-FR"/>
              </w:rPr>
              <w:t>Tél: 0 800 25 50 75 / +33 1 55 00 40 03</w:t>
            </w:r>
          </w:p>
          <w:p w14:paraId="7CAFA16E" w14:textId="185E7FE5" w:rsidR="003E1084" w:rsidRDefault="003E1084">
            <w:pPr>
              <w:rPr>
                <w:szCs w:val="22"/>
              </w:rPr>
            </w:pPr>
            <w:r w:rsidRPr="00F50344">
              <w:rPr>
                <w:rFonts w:eastAsia="Calibri"/>
                <w:szCs w:val="22"/>
                <w:lang w:val="fr-FR"/>
              </w:rPr>
              <w:t>medisource@its.jnj.com</w:t>
            </w:r>
          </w:p>
          <w:p w14:paraId="78D0E800" w14:textId="77777777" w:rsidR="003E1084" w:rsidRDefault="003E1084">
            <w:pPr>
              <w:tabs>
                <w:tab w:val="left" w:pos="-720"/>
                <w:tab w:val="left" w:pos="4536"/>
              </w:tabs>
              <w:rPr>
                <w:b/>
                <w:szCs w:val="22"/>
              </w:rPr>
            </w:pPr>
          </w:p>
        </w:tc>
        <w:tc>
          <w:tcPr>
            <w:tcW w:w="4518" w:type="dxa"/>
          </w:tcPr>
          <w:p w14:paraId="01614FB3" w14:textId="77777777" w:rsidR="003E1084" w:rsidRDefault="003E1084">
            <w:pPr>
              <w:rPr>
                <w:szCs w:val="22"/>
                <w:lang w:val="pt-PT"/>
              </w:rPr>
            </w:pPr>
            <w:r>
              <w:rPr>
                <w:b/>
                <w:szCs w:val="22"/>
                <w:lang w:val="pt-PT"/>
              </w:rPr>
              <w:t>Portugal</w:t>
            </w:r>
          </w:p>
          <w:p w14:paraId="0D3B37B5" w14:textId="77777777" w:rsidR="003E1084" w:rsidRDefault="003E1084">
            <w:pPr>
              <w:keepNext/>
              <w:rPr>
                <w:lang w:val="pt-BR"/>
              </w:rPr>
            </w:pPr>
            <w:r>
              <w:rPr>
                <w:lang w:val="pt-BR"/>
              </w:rPr>
              <w:t>Janssen-Cilag Farmacêutica, Lda.</w:t>
            </w:r>
          </w:p>
          <w:p w14:paraId="33D4DEA4" w14:textId="77777777" w:rsidR="003E1084" w:rsidRDefault="003E1084">
            <w:pPr>
              <w:autoSpaceDE w:val="0"/>
              <w:autoSpaceDN w:val="0"/>
              <w:adjustRightInd w:val="0"/>
              <w:rPr>
                <w:lang w:val="bg-BG"/>
              </w:rPr>
            </w:pPr>
            <w:r>
              <w:t>Tel: +351 214 368 600</w:t>
            </w:r>
          </w:p>
          <w:p w14:paraId="62C4BECD" w14:textId="77777777" w:rsidR="003E1084" w:rsidRDefault="003E1084">
            <w:pPr>
              <w:tabs>
                <w:tab w:val="left" w:pos="-720"/>
              </w:tabs>
              <w:suppressAutoHyphens/>
              <w:rPr>
                <w:szCs w:val="22"/>
              </w:rPr>
            </w:pPr>
          </w:p>
        </w:tc>
      </w:tr>
      <w:tr w:rsidR="003E1084" w:rsidRPr="003E1084" w14:paraId="6DDE3959" w14:textId="77777777" w:rsidTr="003E1084">
        <w:trPr>
          <w:cantSplit/>
          <w:jc w:val="center"/>
        </w:trPr>
        <w:tc>
          <w:tcPr>
            <w:tcW w:w="4554" w:type="dxa"/>
          </w:tcPr>
          <w:p w14:paraId="019CD820" w14:textId="77777777" w:rsidR="003E1084" w:rsidRDefault="003E1084">
            <w:pPr>
              <w:tabs>
                <w:tab w:val="left" w:pos="-720"/>
                <w:tab w:val="left" w:pos="4536"/>
              </w:tabs>
              <w:rPr>
                <w:b/>
                <w:szCs w:val="22"/>
              </w:rPr>
            </w:pPr>
            <w:r>
              <w:rPr>
                <w:b/>
                <w:szCs w:val="22"/>
              </w:rPr>
              <w:t>Hrvatska</w:t>
            </w:r>
          </w:p>
          <w:p w14:paraId="791BF154" w14:textId="77777777" w:rsidR="003E1084" w:rsidRPr="00F50344" w:rsidRDefault="003E1084">
            <w:pPr>
              <w:keepNext/>
              <w:tabs>
                <w:tab w:val="clear" w:pos="567"/>
                <w:tab w:val="left" w:pos="708"/>
              </w:tabs>
              <w:rPr>
                <w:rFonts w:eastAsia="Calibri"/>
                <w:szCs w:val="22"/>
              </w:rPr>
            </w:pPr>
            <w:r w:rsidRPr="00F50344">
              <w:rPr>
                <w:rFonts w:eastAsia="Calibri"/>
                <w:szCs w:val="22"/>
              </w:rPr>
              <w:t>Johnson &amp; Johnson S.E. d.o.o.</w:t>
            </w:r>
          </w:p>
          <w:p w14:paraId="40061C14" w14:textId="77777777" w:rsidR="003E1084" w:rsidRPr="00F50344" w:rsidRDefault="003E1084">
            <w:pPr>
              <w:keepNext/>
              <w:tabs>
                <w:tab w:val="clear" w:pos="567"/>
                <w:tab w:val="left" w:pos="708"/>
              </w:tabs>
              <w:rPr>
                <w:rFonts w:eastAsia="Calibri"/>
                <w:szCs w:val="22"/>
              </w:rPr>
            </w:pPr>
            <w:r w:rsidRPr="00F50344">
              <w:rPr>
                <w:rFonts w:eastAsia="Calibri"/>
                <w:szCs w:val="22"/>
              </w:rPr>
              <w:t>Tel: +385 1 6610 700</w:t>
            </w:r>
          </w:p>
          <w:p w14:paraId="6715D690" w14:textId="1315FE96" w:rsidR="003E1084" w:rsidRDefault="003E1084">
            <w:r w:rsidRPr="00F50344">
              <w:rPr>
                <w:rFonts w:eastAsia="Calibri"/>
                <w:szCs w:val="22"/>
              </w:rPr>
              <w:t>jjsafety@JNJCR.JNJ.com</w:t>
            </w:r>
          </w:p>
          <w:p w14:paraId="4BD53FC8" w14:textId="77777777" w:rsidR="003E1084" w:rsidRDefault="003E1084">
            <w:pPr>
              <w:rPr>
                <w:b/>
                <w:szCs w:val="22"/>
              </w:rPr>
            </w:pPr>
          </w:p>
        </w:tc>
        <w:tc>
          <w:tcPr>
            <w:tcW w:w="4518" w:type="dxa"/>
          </w:tcPr>
          <w:p w14:paraId="4EFCC3F5" w14:textId="77777777" w:rsidR="003E1084" w:rsidRDefault="003E1084">
            <w:pPr>
              <w:tabs>
                <w:tab w:val="left" w:pos="-720"/>
              </w:tabs>
              <w:suppressAutoHyphens/>
              <w:rPr>
                <w:b/>
                <w:bCs/>
                <w:szCs w:val="22"/>
              </w:rPr>
            </w:pPr>
            <w:r>
              <w:rPr>
                <w:b/>
                <w:bCs/>
                <w:szCs w:val="22"/>
              </w:rPr>
              <w:t>România</w:t>
            </w:r>
          </w:p>
          <w:p w14:paraId="51F661D9" w14:textId="77777777" w:rsidR="003E1084" w:rsidRDefault="003E1084">
            <w:pPr>
              <w:keepNext/>
            </w:pPr>
            <w:r>
              <w:t xml:space="preserve">Johnson &amp; </w:t>
            </w:r>
            <w:r w:rsidRPr="0040088E">
              <w:t>Johnson România SRL</w:t>
            </w:r>
          </w:p>
          <w:p w14:paraId="204CF2AD" w14:textId="3DAF369B" w:rsidR="003E1084" w:rsidRDefault="003E1084">
            <w:pPr>
              <w:rPr>
                <w:szCs w:val="22"/>
              </w:rPr>
            </w:pPr>
            <w:r>
              <w:t>Tel: +40 21 207 1800</w:t>
            </w:r>
          </w:p>
          <w:p w14:paraId="43069065" w14:textId="77777777" w:rsidR="003E1084" w:rsidRDefault="003E1084">
            <w:pPr>
              <w:rPr>
                <w:b/>
                <w:szCs w:val="22"/>
              </w:rPr>
            </w:pPr>
          </w:p>
        </w:tc>
      </w:tr>
      <w:tr w:rsidR="003E1084" w:rsidRPr="003E1084" w14:paraId="5DD2637E" w14:textId="77777777" w:rsidTr="003E1084">
        <w:trPr>
          <w:cantSplit/>
          <w:jc w:val="center"/>
        </w:trPr>
        <w:tc>
          <w:tcPr>
            <w:tcW w:w="4554" w:type="dxa"/>
          </w:tcPr>
          <w:p w14:paraId="014AF031" w14:textId="77777777" w:rsidR="003E1084" w:rsidRDefault="003E1084">
            <w:pPr>
              <w:rPr>
                <w:szCs w:val="22"/>
              </w:rPr>
            </w:pPr>
            <w:r>
              <w:rPr>
                <w:b/>
                <w:szCs w:val="22"/>
              </w:rPr>
              <w:lastRenderedPageBreak/>
              <w:t>Ireland</w:t>
            </w:r>
          </w:p>
          <w:p w14:paraId="32ED27CC" w14:textId="77777777" w:rsidR="003E1084" w:rsidRPr="00F50344" w:rsidRDefault="003E1084">
            <w:pPr>
              <w:tabs>
                <w:tab w:val="clear" w:pos="567"/>
                <w:tab w:val="left" w:pos="708"/>
              </w:tabs>
              <w:rPr>
                <w:rFonts w:eastAsia="Calibri"/>
                <w:szCs w:val="22"/>
                <w:lang w:val="fr-FR"/>
              </w:rPr>
            </w:pPr>
            <w:r w:rsidRPr="00F50344">
              <w:rPr>
                <w:rFonts w:eastAsia="Calibri"/>
                <w:szCs w:val="22"/>
                <w:lang w:val="fr-FR"/>
              </w:rPr>
              <w:t>Janssen Sciences Ireland UC</w:t>
            </w:r>
          </w:p>
          <w:p w14:paraId="4F1C8617" w14:textId="77777777" w:rsidR="003E1084" w:rsidRPr="00F50344" w:rsidRDefault="003E1084">
            <w:pPr>
              <w:tabs>
                <w:tab w:val="clear" w:pos="567"/>
                <w:tab w:val="left" w:pos="708"/>
              </w:tabs>
              <w:rPr>
                <w:rFonts w:eastAsia="Calibri"/>
                <w:szCs w:val="22"/>
                <w:lang w:val="fr-FR"/>
              </w:rPr>
            </w:pPr>
            <w:r w:rsidRPr="00F50344">
              <w:rPr>
                <w:rFonts w:eastAsia="Calibri"/>
                <w:szCs w:val="22"/>
                <w:lang w:val="fr-FR"/>
              </w:rPr>
              <w:t>Tel: 1 800 709 122</w:t>
            </w:r>
          </w:p>
          <w:p w14:paraId="3F1A76E0" w14:textId="12447728" w:rsidR="003E1084" w:rsidRDefault="003E1084">
            <w:pPr>
              <w:rPr>
                <w:szCs w:val="22"/>
              </w:rPr>
            </w:pPr>
            <w:r w:rsidRPr="00F50344">
              <w:rPr>
                <w:rFonts w:eastAsia="Calibri"/>
                <w:szCs w:val="22"/>
                <w:lang w:val="nl-BE"/>
              </w:rPr>
              <w:t>medinfo@its.jnj.com</w:t>
            </w:r>
          </w:p>
          <w:p w14:paraId="754F5221" w14:textId="77777777" w:rsidR="003E1084" w:rsidRDefault="003E1084">
            <w:pPr>
              <w:autoSpaceDE w:val="0"/>
              <w:autoSpaceDN w:val="0"/>
              <w:adjustRightInd w:val="0"/>
              <w:rPr>
                <w:szCs w:val="22"/>
              </w:rPr>
            </w:pPr>
          </w:p>
        </w:tc>
        <w:tc>
          <w:tcPr>
            <w:tcW w:w="4518" w:type="dxa"/>
          </w:tcPr>
          <w:p w14:paraId="7F0EBC43" w14:textId="77777777" w:rsidR="003E1084" w:rsidRDefault="003E1084">
            <w:pPr>
              <w:rPr>
                <w:szCs w:val="22"/>
              </w:rPr>
            </w:pPr>
            <w:r>
              <w:rPr>
                <w:b/>
                <w:szCs w:val="22"/>
              </w:rPr>
              <w:t>Slovenija</w:t>
            </w:r>
          </w:p>
          <w:p w14:paraId="73595557" w14:textId="77777777" w:rsidR="003E1084" w:rsidRDefault="003E1084">
            <w:r w:rsidRPr="003E1084">
              <w:t>Johnson</w:t>
            </w:r>
            <w:r>
              <w:t xml:space="preserve"> &amp; </w:t>
            </w:r>
            <w:r w:rsidRPr="003E1084">
              <w:t>Johnson d</w:t>
            </w:r>
            <w:r>
              <w:t>.</w:t>
            </w:r>
            <w:r w:rsidRPr="003E1084">
              <w:t>o</w:t>
            </w:r>
            <w:r>
              <w:t>.</w:t>
            </w:r>
            <w:r w:rsidRPr="003E1084">
              <w:t>o</w:t>
            </w:r>
            <w:r>
              <w:t>.</w:t>
            </w:r>
          </w:p>
          <w:p w14:paraId="452BE650" w14:textId="77777777" w:rsidR="003E1084" w:rsidRDefault="003E1084">
            <w:pPr>
              <w:rPr>
                <w:lang w:val="de-DE"/>
              </w:rPr>
            </w:pPr>
            <w:r>
              <w:rPr>
                <w:lang w:val="de-DE"/>
              </w:rPr>
              <w:t>Tel: +386 1 401 18 00</w:t>
            </w:r>
          </w:p>
          <w:p w14:paraId="647B275E" w14:textId="173E7CCC" w:rsidR="003E1084" w:rsidRDefault="002802A7">
            <w:pPr>
              <w:rPr>
                <w:szCs w:val="22"/>
              </w:rPr>
            </w:pPr>
            <w:ins w:id="537" w:author="Estonian Vendor – Translator" w:date="2025-07-31T10:36:00Z" w16du:dateUtc="2025-07-31T07:36:00Z">
              <w:r w:rsidRPr="00215A80">
                <w:rPr>
                  <w:lang w:val="de-DE"/>
                </w:rPr>
                <w:t>JNJ-SI-safety@its.jnj.com</w:t>
              </w:r>
            </w:ins>
            <w:del w:id="538" w:author="Estonian Vendor – Translator" w:date="2025-07-31T10:36:00Z" w16du:dateUtc="2025-07-31T07:36:00Z">
              <w:r w:rsidR="003E1084" w:rsidDel="002802A7">
                <w:rPr>
                  <w:lang w:val="de-DE"/>
                </w:rPr>
                <w:delText>Janssen_safety_slo@its.jnj.com</w:delText>
              </w:r>
            </w:del>
          </w:p>
          <w:p w14:paraId="63A220D4" w14:textId="77777777" w:rsidR="003E1084" w:rsidRDefault="003E1084">
            <w:pPr>
              <w:autoSpaceDE w:val="0"/>
              <w:autoSpaceDN w:val="0"/>
              <w:adjustRightInd w:val="0"/>
              <w:rPr>
                <w:szCs w:val="22"/>
              </w:rPr>
            </w:pPr>
          </w:p>
        </w:tc>
      </w:tr>
      <w:tr w:rsidR="003E1084" w14:paraId="2A3D0E50" w14:textId="77777777" w:rsidTr="003E1084">
        <w:trPr>
          <w:cantSplit/>
          <w:jc w:val="center"/>
        </w:trPr>
        <w:tc>
          <w:tcPr>
            <w:tcW w:w="4554" w:type="dxa"/>
          </w:tcPr>
          <w:p w14:paraId="6B3FC9FD" w14:textId="77777777" w:rsidR="003E1084" w:rsidRDefault="003E1084">
            <w:pPr>
              <w:rPr>
                <w:b/>
                <w:szCs w:val="22"/>
              </w:rPr>
            </w:pPr>
            <w:r>
              <w:rPr>
                <w:b/>
                <w:szCs w:val="22"/>
              </w:rPr>
              <w:t>Ísland</w:t>
            </w:r>
          </w:p>
          <w:p w14:paraId="0934DA5C" w14:textId="77777777" w:rsidR="003E1084" w:rsidRPr="00F50344" w:rsidRDefault="003E1084">
            <w:pPr>
              <w:keepNext/>
              <w:tabs>
                <w:tab w:val="clear" w:pos="567"/>
                <w:tab w:val="left" w:pos="708"/>
              </w:tabs>
              <w:rPr>
                <w:rFonts w:eastAsia="Calibri"/>
                <w:szCs w:val="22"/>
              </w:rPr>
            </w:pPr>
            <w:r w:rsidRPr="00F50344">
              <w:rPr>
                <w:rFonts w:eastAsia="Calibri"/>
                <w:szCs w:val="22"/>
              </w:rPr>
              <w:t>Janssen-Cilag AB</w:t>
            </w:r>
          </w:p>
          <w:p w14:paraId="4BA9C12E" w14:textId="7709FEB6" w:rsidR="003E1084" w:rsidRPr="00F50344" w:rsidRDefault="003E1084">
            <w:pPr>
              <w:keepNext/>
              <w:tabs>
                <w:tab w:val="clear" w:pos="567"/>
                <w:tab w:val="left" w:pos="708"/>
              </w:tabs>
              <w:rPr>
                <w:rFonts w:eastAsia="Calibri"/>
                <w:szCs w:val="22"/>
              </w:rPr>
            </w:pPr>
            <w:r w:rsidRPr="00F50344">
              <w:rPr>
                <w:rFonts w:eastAsia="Calibri"/>
                <w:szCs w:val="22"/>
              </w:rPr>
              <w:t xml:space="preserve">c/o Vistor </w:t>
            </w:r>
            <w:ins w:id="539" w:author="Estonian Vendor – Translator" w:date="2025-07-31T10:37:00Z" w16du:dateUtc="2025-07-31T07:37:00Z">
              <w:r w:rsidR="002802A7" w:rsidRPr="00F50344">
                <w:rPr>
                  <w:rFonts w:eastAsia="Calibri"/>
                  <w:szCs w:val="22"/>
                </w:rPr>
                <w:t>e</w:t>
              </w:r>
            </w:ins>
            <w:r w:rsidRPr="00F50344">
              <w:rPr>
                <w:rFonts w:eastAsia="Calibri"/>
                <w:szCs w:val="22"/>
              </w:rPr>
              <w:t>hf.</w:t>
            </w:r>
          </w:p>
          <w:p w14:paraId="4A64DFAC" w14:textId="77777777" w:rsidR="003E1084" w:rsidRPr="00F50344" w:rsidRDefault="003E1084">
            <w:pPr>
              <w:keepNext/>
              <w:tabs>
                <w:tab w:val="clear" w:pos="567"/>
                <w:tab w:val="left" w:pos="708"/>
              </w:tabs>
              <w:rPr>
                <w:rFonts w:eastAsia="Calibri"/>
                <w:szCs w:val="22"/>
              </w:rPr>
            </w:pPr>
            <w:r w:rsidRPr="00F50344">
              <w:rPr>
                <w:rFonts w:eastAsia="Calibri"/>
                <w:szCs w:val="22"/>
              </w:rPr>
              <w:t>Sími: +354 535 7000</w:t>
            </w:r>
          </w:p>
          <w:p w14:paraId="756FC790" w14:textId="699AA357" w:rsidR="003E1084" w:rsidRDefault="003E1084">
            <w:pPr>
              <w:rPr>
                <w:szCs w:val="22"/>
              </w:rPr>
            </w:pPr>
            <w:r w:rsidRPr="00F50344">
              <w:rPr>
                <w:rFonts w:eastAsia="Calibri"/>
                <w:szCs w:val="22"/>
              </w:rPr>
              <w:t>janssen@vistor.is</w:t>
            </w:r>
          </w:p>
          <w:p w14:paraId="5C47E881" w14:textId="77777777" w:rsidR="003E1084" w:rsidRDefault="003E1084">
            <w:pPr>
              <w:rPr>
                <w:b/>
                <w:szCs w:val="22"/>
              </w:rPr>
            </w:pPr>
          </w:p>
        </w:tc>
        <w:tc>
          <w:tcPr>
            <w:tcW w:w="4518" w:type="dxa"/>
          </w:tcPr>
          <w:p w14:paraId="4DAF8D2E" w14:textId="77777777" w:rsidR="003E1084" w:rsidRDefault="003E1084">
            <w:pPr>
              <w:tabs>
                <w:tab w:val="left" w:pos="-720"/>
              </w:tabs>
              <w:suppressAutoHyphens/>
              <w:rPr>
                <w:b/>
                <w:szCs w:val="22"/>
              </w:rPr>
            </w:pPr>
            <w:r>
              <w:rPr>
                <w:b/>
                <w:szCs w:val="22"/>
              </w:rPr>
              <w:t>Slovenská republika</w:t>
            </w:r>
          </w:p>
          <w:p w14:paraId="62C80243" w14:textId="77777777" w:rsidR="003E1084" w:rsidRDefault="003E1084">
            <w:pPr>
              <w:keepNext/>
            </w:pPr>
            <w:r>
              <w:t>Johnson &amp; Johnson, s.r.o.</w:t>
            </w:r>
          </w:p>
          <w:p w14:paraId="7A530659" w14:textId="563C0D8E" w:rsidR="003E1084" w:rsidRDefault="003E1084">
            <w:pPr>
              <w:tabs>
                <w:tab w:val="left" w:pos="4536"/>
              </w:tabs>
              <w:suppressAutoHyphens/>
              <w:rPr>
                <w:szCs w:val="22"/>
              </w:rPr>
            </w:pPr>
            <w:r>
              <w:t>Tel: +421 232 408 400</w:t>
            </w:r>
          </w:p>
          <w:p w14:paraId="5E277193" w14:textId="77777777" w:rsidR="003E1084" w:rsidRDefault="003E1084">
            <w:pPr>
              <w:rPr>
                <w:b/>
                <w:szCs w:val="22"/>
              </w:rPr>
            </w:pPr>
          </w:p>
        </w:tc>
      </w:tr>
      <w:tr w:rsidR="003E1084" w14:paraId="3649071C" w14:textId="77777777" w:rsidTr="003E1084">
        <w:trPr>
          <w:cantSplit/>
          <w:jc w:val="center"/>
        </w:trPr>
        <w:tc>
          <w:tcPr>
            <w:tcW w:w="4554" w:type="dxa"/>
          </w:tcPr>
          <w:p w14:paraId="035ADAD9" w14:textId="77777777" w:rsidR="003E1084" w:rsidRDefault="003E1084">
            <w:pPr>
              <w:rPr>
                <w:szCs w:val="22"/>
                <w:lang w:val="nl-BE"/>
              </w:rPr>
            </w:pPr>
            <w:r>
              <w:rPr>
                <w:b/>
                <w:szCs w:val="22"/>
                <w:lang w:val="nl-BE"/>
              </w:rPr>
              <w:t>Italia</w:t>
            </w:r>
          </w:p>
          <w:p w14:paraId="4F8A6AC2" w14:textId="77777777" w:rsidR="003E1084" w:rsidRPr="00F50344" w:rsidRDefault="003E1084">
            <w:pPr>
              <w:tabs>
                <w:tab w:val="clear" w:pos="567"/>
                <w:tab w:val="left" w:pos="708"/>
              </w:tabs>
              <w:rPr>
                <w:rFonts w:eastAsia="Calibri"/>
                <w:szCs w:val="22"/>
                <w:lang w:val="nl-BE"/>
              </w:rPr>
            </w:pPr>
            <w:r w:rsidRPr="00F50344">
              <w:rPr>
                <w:rFonts w:eastAsia="Calibri"/>
                <w:szCs w:val="22"/>
                <w:lang w:val="nl-BE"/>
              </w:rPr>
              <w:t>Janssen-Cilag SpA</w:t>
            </w:r>
          </w:p>
          <w:p w14:paraId="0C2E6999" w14:textId="77777777" w:rsidR="003E1084" w:rsidRPr="00F50344" w:rsidRDefault="003E1084">
            <w:pPr>
              <w:tabs>
                <w:tab w:val="clear" w:pos="567"/>
                <w:tab w:val="left" w:pos="708"/>
              </w:tabs>
              <w:rPr>
                <w:rFonts w:eastAsia="Calibri"/>
                <w:szCs w:val="22"/>
                <w:lang w:val="nl-BE"/>
              </w:rPr>
            </w:pPr>
            <w:r w:rsidRPr="00F50344">
              <w:rPr>
                <w:rFonts w:eastAsia="Calibri"/>
                <w:szCs w:val="22"/>
                <w:lang w:val="nl-BE"/>
              </w:rPr>
              <w:t>Tel: 800.688.777 / +39 02 2510 1</w:t>
            </w:r>
          </w:p>
          <w:p w14:paraId="423FEE8F" w14:textId="4338C952" w:rsidR="003E1084" w:rsidRDefault="002802A7">
            <w:pPr>
              <w:tabs>
                <w:tab w:val="left" w:pos="-720"/>
                <w:tab w:val="left" w:pos="4536"/>
              </w:tabs>
              <w:suppressAutoHyphens/>
              <w:rPr>
                <w:szCs w:val="22"/>
                <w:lang w:val="es-ES"/>
              </w:rPr>
            </w:pPr>
            <w:ins w:id="540" w:author="Estonian Vendor – Translator" w:date="2025-07-31T10:38:00Z" w16du:dateUtc="2025-07-31T07:38:00Z">
              <w:r w:rsidRPr="00F50344">
                <w:rPr>
                  <w:rFonts w:eastAsia="Calibri"/>
                  <w:szCs w:val="22"/>
                </w:rPr>
                <w:t>janssenita@its.jnj.com</w:t>
              </w:r>
            </w:ins>
            <w:del w:id="541" w:author="Estonian Vendor – Translator" w:date="2025-07-31T10:39:00Z" w16du:dateUtc="2025-07-31T07:39:00Z">
              <w:r w:rsidR="003E1084" w:rsidRPr="00F50344" w:rsidDel="002802A7">
                <w:rPr>
                  <w:rFonts w:eastAsia="Calibri"/>
                  <w:szCs w:val="22"/>
                </w:rPr>
                <w:delText>janssenita@its.jnj.com</w:delText>
              </w:r>
            </w:del>
          </w:p>
          <w:p w14:paraId="29AFB566" w14:textId="77777777" w:rsidR="003E1084" w:rsidRDefault="003E1084">
            <w:pPr>
              <w:tabs>
                <w:tab w:val="left" w:pos="-720"/>
                <w:tab w:val="left" w:pos="4536"/>
              </w:tabs>
              <w:suppressAutoHyphens/>
              <w:rPr>
                <w:b/>
                <w:szCs w:val="22"/>
                <w:lang w:val="bg-BG"/>
              </w:rPr>
            </w:pPr>
          </w:p>
        </w:tc>
        <w:tc>
          <w:tcPr>
            <w:tcW w:w="4518" w:type="dxa"/>
          </w:tcPr>
          <w:p w14:paraId="54CECE8A" w14:textId="77777777" w:rsidR="003E1084" w:rsidRDefault="003E1084">
            <w:pPr>
              <w:tabs>
                <w:tab w:val="left" w:pos="-720"/>
                <w:tab w:val="left" w:pos="4536"/>
              </w:tabs>
              <w:suppressAutoHyphens/>
              <w:rPr>
                <w:szCs w:val="22"/>
                <w:lang w:val="sv-SE"/>
              </w:rPr>
            </w:pPr>
            <w:r>
              <w:rPr>
                <w:b/>
                <w:szCs w:val="22"/>
                <w:lang w:val="sv-SE"/>
              </w:rPr>
              <w:t>Suomi/Finland</w:t>
            </w:r>
          </w:p>
          <w:p w14:paraId="1CD65EB9" w14:textId="77777777" w:rsidR="003E1084" w:rsidRDefault="003E1084">
            <w:pPr>
              <w:rPr>
                <w:lang w:val="bg-BG"/>
              </w:rPr>
            </w:pPr>
            <w:r>
              <w:t>Janssen-Cilag Oy</w:t>
            </w:r>
          </w:p>
          <w:p w14:paraId="66FCA9D5" w14:textId="77777777" w:rsidR="003E1084" w:rsidRDefault="003E1084">
            <w:r>
              <w:t>Puh/Tel: +358 207 531 300</w:t>
            </w:r>
          </w:p>
          <w:p w14:paraId="410E9FAC" w14:textId="050DE28F" w:rsidR="003E1084" w:rsidRDefault="003E1084">
            <w:pPr>
              <w:autoSpaceDE w:val="0"/>
              <w:autoSpaceDN w:val="0"/>
              <w:adjustRightInd w:val="0"/>
              <w:rPr>
                <w:szCs w:val="22"/>
                <w:lang w:val="bg-BG"/>
              </w:rPr>
            </w:pPr>
            <w:r>
              <w:t>jacfi@its.jnj.com</w:t>
            </w:r>
          </w:p>
          <w:p w14:paraId="69106D96" w14:textId="77777777" w:rsidR="003E1084" w:rsidRDefault="003E1084">
            <w:pPr>
              <w:rPr>
                <w:b/>
                <w:szCs w:val="22"/>
              </w:rPr>
            </w:pPr>
          </w:p>
        </w:tc>
      </w:tr>
      <w:tr w:rsidR="003E1084" w14:paraId="29E8384D" w14:textId="77777777" w:rsidTr="003E1084">
        <w:trPr>
          <w:cantSplit/>
          <w:jc w:val="center"/>
        </w:trPr>
        <w:tc>
          <w:tcPr>
            <w:tcW w:w="4554" w:type="dxa"/>
          </w:tcPr>
          <w:p w14:paraId="2AA27B10" w14:textId="77777777" w:rsidR="003E1084" w:rsidRDefault="003E1084">
            <w:pPr>
              <w:rPr>
                <w:b/>
                <w:szCs w:val="22"/>
              </w:rPr>
            </w:pPr>
            <w:r>
              <w:rPr>
                <w:b/>
                <w:szCs w:val="22"/>
              </w:rPr>
              <w:t>Κύπρος</w:t>
            </w:r>
          </w:p>
          <w:p w14:paraId="3657F000" w14:textId="77777777" w:rsidR="003E1084" w:rsidRPr="00F50344" w:rsidRDefault="003E1084">
            <w:pPr>
              <w:tabs>
                <w:tab w:val="clear" w:pos="567"/>
                <w:tab w:val="left" w:pos="708"/>
              </w:tabs>
              <w:rPr>
                <w:rFonts w:eastAsia="Calibri"/>
                <w:szCs w:val="22"/>
                <w:lang w:val="el-GR"/>
              </w:rPr>
            </w:pPr>
            <w:r w:rsidRPr="00F50344">
              <w:rPr>
                <w:rFonts w:eastAsia="Calibri"/>
                <w:szCs w:val="22"/>
                <w:lang w:val="el-GR"/>
              </w:rPr>
              <w:t>Βαρνάβας Χατζηπαναγής Λτδ</w:t>
            </w:r>
          </w:p>
          <w:p w14:paraId="5B5A0083" w14:textId="7418A248" w:rsidR="003E1084" w:rsidRDefault="003E1084">
            <w:pPr>
              <w:tabs>
                <w:tab w:val="left" w:pos="-720"/>
                <w:tab w:val="left" w:pos="4536"/>
              </w:tabs>
              <w:suppressAutoHyphens/>
              <w:rPr>
                <w:szCs w:val="22"/>
              </w:rPr>
            </w:pPr>
            <w:r w:rsidRPr="00F50344">
              <w:rPr>
                <w:rFonts w:eastAsia="Calibri"/>
                <w:szCs w:val="22"/>
                <w:lang w:val="el-GR"/>
              </w:rPr>
              <w:t>Τηλ: +357 22 207 700</w:t>
            </w:r>
          </w:p>
          <w:p w14:paraId="26D27AD5" w14:textId="77777777" w:rsidR="003E1084" w:rsidRDefault="003E1084">
            <w:pPr>
              <w:tabs>
                <w:tab w:val="left" w:pos="432"/>
              </w:tabs>
              <w:autoSpaceDE w:val="0"/>
              <w:autoSpaceDN w:val="0"/>
              <w:adjustRightInd w:val="0"/>
              <w:rPr>
                <w:b/>
                <w:szCs w:val="22"/>
              </w:rPr>
            </w:pPr>
          </w:p>
        </w:tc>
        <w:tc>
          <w:tcPr>
            <w:tcW w:w="4518" w:type="dxa"/>
          </w:tcPr>
          <w:p w14:paraId="73BEFDAA" w14:textId="77777777" w:rsidR="003E1084" w:rsidRDefault="003E1084">
            <w:pPr>
              <w:tabs>
                <w:tab w:val="left" w:pos="-720"/>
                <w:tab w:val="left" w:pos="4536"/>
              </w:tabs>
              <w:suppressAutoHyphens/>
              <w:rPr>
                <w:b/>
                <w:szCs w:val="22"/>
                <w:lang w:val="de-DE"/>
              </w:rPr>
            </w:pPr>
            <w:r>
              <w:rPr>
                <w:b/>
                <w:szCs w:val="22"/>
                <w:lang w:val="de-DE"/>
              </w:rPr>
              <w:t>Sverige</w:t>
            </w:r>
          </w:p>
          <w:p w14:paraId="01165D1F" w14:textId="77777777" w:rsidR="003E1084" w:rsidRDefault="003E1084">
            <w:pPr>
              <w:rPr>
                <w:lang w:val="de-DE"/>
              </w:rPr>
            </w:pPr>
            <w:r>
              <w:rPr>
                <w:lang w:val="de-DE"/>
              </w:rPr>
              <w:t>Janssen-Cilag AB</w:t>
            </w:r>
          </w:p>
          <w:p w14:paraId="51FF1333" w14:textId="77777777" w:rsidR="003E1084" w:rsidRDefault="003E1084">
            <w:pPr>
              <w:rPr>
                <w:lang w:val="de-DE"/>
              </w:rPr>
            </w:pPr>
            <w:r>
              <w:rPr>
                <w:lang w:val="de-DE"/>
              </w:rPr>
              <w:t>Tfn: +46 8 626 50 00</w:t>
            </w:r>
          </w:p>
          <w:p w14:paraId="6F2E912A" w14:textId="493821B3" w:rsidR="003E1084" w:rsidRDefault="003E1084">
            <w:pPr>
              <w:rPr>
                <w:szCs w:val="22"/>
              </w:rPr>
            </w:pPr>
            <w:r>
              <w:t>jacse@its.jnj.com</w:t>
            </w:r>
          </w:p>
          <w:p w14:paraId="6883F8AF" w14:textId="77777777" w:rsidR="003E1084" w:rsidRDefault="003E1084">
            <w:pPr>
              <w:rPr>
                <w:b/>
                <w:szCs w:val="22"/>
              </w:rPr>
            </w:pPr>
          </w:p>
        </w:tc>
      </w:tr>
      <w:tr w:rsidR="003E1084" w:rsidRPr="003E1084" w14:paraId="73BC4C93" w14:textId="77777777" w:rsidTr="003E1084">
        <w:trPr>
          <w:cantSplit/>
          <w:jc w:val="center"/>
        </w:trPr>
        <w:tc>
          <w:tcPr>
            <w:tcW w:w="4554" w:type="dxa"/>
          </w:tcPr>
          <w:p w14:paraId="4CC4BCEF" w14:textId="77777777" w:rsidR="003E1084" w:rsidRDefault="003E1084">
            <w:pPr>
              <w:rPr>
                <w:b/>
                <w:szCs w:val="22"/>
              </w:rPr>
            </w:pPr>
            <w:r>
              <w:rPr>
                <w:b/>
                <w:szCs w:val="22"/>
              </w:rPr>
              <w:t>Latvija</w:t>
            </w:r>
          </w:p>
          <w:p w14:paraId="32910A4C" w14:textId="77777777" w:rsidR="003E1084" w:rsidRPr="00F50344" w:rsidRDefault="003E1084">
            <w:pPr>
              <w:tabs>
                <w:tab w:val="clear" w:pos="567"/>
                <w:tab w:val="left" w:pos="708"/>
              </w:tabs>
              <w:rPr>
                <w:rFonts w:eastAsia="Calibri"/>
                <w:szCs w:val="22"/>
              </w:rPr>
            </w:pPr>
            <w:r w:rsidRPr="00F50344">
              <w:rPr>
                <w:rFonts w:eastAsia="Calibri"/>
                <w:szCs w:val="22"/>
              </w:rPr>
              <w:t>UAB "JOHNSON &amp; JOHNSON" filiāle Latvijā</w:t>
            </w:r>
          </w:p>
          <w:p w14:paraId="0144C78D" w14:textId="77777777" w:rsidR="003E1084" w:rsidRPr="00F50344" w:rsidRDefault="003E1084">
            <w:pPr>
              <w:tabs>
                <w:tab w:val="clear" w:pos="567"/>
                <w:tab w:val="left" w:pos="708"/>
              </w:tabs>
              <w:rPr>
                <w:rFonts w:eastAsia="Calibri"/>
                <w:szCs w:val="22"/>
              </w:rPr>
            </w:pPr>
            <w:r w:rsidRPr="00F50344">
              <w:rPr>
                <w:rFonts w:eastAsia="Calibri"/>
                <w:szCs w:val="22"/>
              </w:rPr>
              <w:t>Tel: +371 678 93561</w:t>
            </w:r>
          </w:p>
          <w:p w14:paraId="1EC88BA1" w14:textId="5AE0D090" w:rsidR="003E1084" w:rsidRDefault="003E1084">
            <w:pPr>
              <w:rPr>
                <w:szCs w:val="22"/>
              </w:rPr>
            </w:pPr>
            <w:r w:rsidRPr="00F50344">
              <w:rPr>
                <w:rFonts w:eastAsia="Calibri"/>
                <w:szCs w:val="22"/>
              </w:rPr>
              <w:t>lv@its.jnj.com</w:t>
            </w:r>
          </w:p>
          <w:p w14:paraId="0EA16E17" w14:textId="77777777" w:rsidR="003E1084" w:rsidRDefault="003E1084">
            <w:pPr>
              <w:rPr>
                <w:szCs w:val="22"/>
              </w:rPr>
            </w:pPr>
          </w:p>
        </w:tc>
        <w:tc>
          <w:tcPr>
            <w:tcW w:w="4518" w:type="dxa"/>
          </w:tcPr>
          <w:p w14:paraId="62093096" w14:textId="5DC90EFE" w:rsidR="003E1084" w:rsidDel="002802A7" w:rsidRDefault="003E1084">
            <w:pPr>
              <w:rPr>
                <w:del w:id="542" w:author="Estonian Vendor – Translator" w:date="2025-07-31T10:39:00Z" w16du:dateUtc="2025-07-31T07:39:00Z"/>
                <w:b/>
                <w:szCs w:val="22"/>
              </w:rPr>
            </w:pPr>
            <w:del w:id="543" w:author="Estonian Vendor – Translator" w:date="2025-07-31T10:39:00Z" w16du:dateUtc="2025-07-31T07:39:00Z">
              <w:r w:rsidDel="002802A7">
                <w:rPr>
                  <w:b/>
                  <w:szCs w:val="22"/>
                </w:rPr>
                <w:delText>United Kingdom (Northern Ireland)</w:delText>
              </w:r>
            </w:del>
          </w:p>
          <w:p w14:paraId="1599C83B" w14:textId="13C56FF1" w:rsidR="003E1084" w:rsidRPr="00F50344" w:rsidDel="002802A7" w:rsidRDefault="003E1084">
            <w:pPr>
              <w:tabs>
                <w:tab w:val="clear" w:pos="567"/>
                <w:tab w:val="left" w:pos="708"/>
              </w:tabs>
              <w:rPr>
                <w:del w:id="544" w:author="Estonian Vendor – Translator" w:date="2025-07-31T10:39:00Z" w16du:dateUtc="2025-07-31T07:39:00Z"/>
                <w:rFonts w:eastAsia="Calibri"/>
                <w:szCs w:val="22"/>
                <w:lang w:val="en-US"/>
              </w:rPr>
            </w:pPr>
            <w:del w:id="545" w:author="Estonian Vendor – Translator" w:date="2025-07-31T10:39:00Z" w16du:dateUtc="2025-07-31T07:39:00Z">
              <w:r w:rsidRPr="00F50344" w:rsidDel="002802A7">
                <w:rPr>
                  <w:rFonts w:eastAsia="Calibri"/>
                  <w:szCs w:val="22"/>
                  <w:lang w:val="en-US"/>
                </w:rPr>
                <w:delText>Janssen Sciences Ireland UC</w:delText>
              </w:r>
            </w:del>
          </w:p>
          <w:p w14:paraId="47A33BD3" w14:textId="53C43DDA" w:rsidR="003E1084" w:rsidRPr="00F50344" w:rsidDel="002802A7" w:rsidRDefault="003E1084">
            <w:pPr>
              <w:tabs>
                <w:tab w:val="clear" w:pos="567"/>
                <w:tab w:val="left" w:pos="708"/>
              </w:tabs>
              <w:rPr>
                <w:del w:id="546" w:author="Estonian Vendor – Translator" w:date="2025-07-31T10:39:00Z" w16du:dateUtc="2025-07-31T07:39:00Z"/>
                <w:rFonts w:eastAsia="Calibri"/>
                <w:szCs w:val="22"/>
                <w:lang w:val="de-DE"/>
              </w:rPr>
            </w:pPr>
            <w:del w:id="547" w:author="Estonian Vendor – Translator" w:date="2025-07-31T10:39:00Z" w16du:dateUtc="2025-07-31T07:39:00Z">
              <w:r w:rsidRPr="00F50344" w:rsidDel="002802A7">
                <w:rPr>
                  <w:rFonts w:eastAsia="Calibri"/>
                  <w:szCs w:val="22"/>
                  <w:lang w:val="de-DE"/>
                </w:rPr>
                <w:delText>Tel: +44 1 494 567 444</w:delText>
              </w:r>
            </w:del>
          </w:p>
          <w:p w14:paraId="26A78A48" w14:textId="6938357C" w:rsidR="003E1084" w:rsidDel="002802A7" w:rsidRDefault="003E1084">
            <w:pPr>
              <w:rPr>
                <w:del w:id="548" w:author="Estonian Vendor – Translator" w:date="2025-07-31T10:39:00Z" w16du:dateUtc="2025-07-31T07:39:00Z"/>
                <w:szCs w:val="22"/>
              </w:rPr>
            </w:pPr>
            <w:del w:id="549" w:author="Estonian Vendor – Translator" w:date="2025-07-31T10:39:00Z" w16du:dateUtc="2025-07-31T07:39:00Z">
              <w:r w:rsidRPr="00F50344" w:rsidDel="002802A7">
                <w:rPr>
                  <w:rFonts w:eastAsia="Calibri"/>
                  <w:szCs w:val="22"/>
                  <w:lang w:val="de-DE"/>
                </w:rPr>
                <w:delText>medinfo@its.jnj.com</w:delText>
              </w:r>
            </w:del>
          </w:p>
          <w:p w14:paraId="0470BAD6" w14:textId="77777777" w:rsidR="003E1084" w:rsidRDefault="003E1084" w:rsidP="002802A7">
            <w:pPr>
              <w:rPr>
                <w:szCs w:val="22"/>
              </w:rPr>
            </w:pPr>
          </w:p>
        </w:tc>
      </w:tr>
    </w:tbl>
    <w:p w14:paraId="19D2A362" w14:textId="77777777" w:rsidR="003E1084" w:rsidRDefault="003E1084" w:rsidP="003E1084">
      <w:pPr>
        <w:rPr>
          <w:szCs w:val="22"/>
          <w:lang w:val="bg-BG" w:eastAsia="en-US"/>
        </w:rPr>
      </w:pPr>
    </w:p>
    <w:p w14:paraId="4F9CC29C" w14:textId="742D6D1E" w:rsidR="004C26BE" w:rsidRDefault="004C26BE">
      <w:r>
        <w:rPr>
          <w:b/>
          <w:szCs w:val="22"/>
        </w:rPr>
        <w:t>Infoleht on viimati uuendatud</w:t>
      </w:r>
    </w:p>
    <w:p w14:paraId="4BE2B8B5" w14:textId="77777777" w:rsidR="004C26BE" w:rsidRDefault="004C26BE">
      <w:pPr>
        <w:numPr>
          <w:ilvl w:val="12"/>
          <w:numId w:val="0"/>
        </w:numPr>
        <w:rPr>
          <w:szCs w:val="22"/>
        </w:rPr>
      </w:pPr>
    </w:p>
    <w:p w14:paraId="53D4D005" w14:textId="77777777" w:rsidR="004C26BE" w:rsidRDefault="004C26BE">
      <w:pPr>
        <w:numPr>
          <w:ilvl w:val="12"/>
          <w:numId w:val="0"/>
        </w:numPr>
        <w:rPr>
          <w:szCs w:val="22"/>
        </w:rPr>
      </w:pPr>
    </w:p>
    <w:p w14:paraId="263D289C" w14:textId="77777777" w:rsidR="004C26BE" w:rsidRDefault="004C26BE">
      <w:pPr>
        <w:numPr>
          <w:ilvl w:val="12"/>
          <w:numId w:val="0"/>
        </w:numPr>
        <w:rPr>
          <w:szCs w:val="22"/>
        </w:rPr>
      </w:pPr>
    </w:p>
    <w:p w14:paraId="134BA584" w14:textId="3C5E12F9" w:rsidR="004C26BE" w:rsidRDefault="004C26BE">
      <w:pPr>
        <w:numPr>
          <w:ilvl w:val="12"/>
          <w:numId w:val="0"/>
        </w:numPr>
        <w:rPr>
          <w:szCs w:val="22"/>
        </w:rPr>
      </w:pPr>
      <w:r>
        <w:rPr>
          <w:szCs w:val="22"/>
        </w:rPr>
        <w:t xml:space="preserve">Täpne teave selle ravimi kohta on Euroopa Ravimiameti kodulehel: </w:t>
      </w:r>
      <w:ins w:id="550" w:author="Estonian Vendor – Translator" w:date="2025-07-31T10:30:00Z" w16du:dateUtc="2025-07-31T07:30:00Z">
        <w:r w:rsidR="00873B26">
          <w:fldChar w:fldCharType="begin"/>
        </w:r>
        <w:r w:rsidR="00873B26">
          <w:instrText>HYPERLINK "https://www.ema.europa.eu"</w:instrText>
        </w:r>
        <w:r w:rsidR="00873B26">
          <w:fldChar w:fldCharType="separate"/>
        </w:r>
        <w:r w:rsidR="00873B26" w:rsidRPr="000E52E8">
          <w:rPr>
            <w:rStyle w:val="Hyperlink"/>
          </w:rPr>
          <w:t>https://www.ema.europa.eu</w:t>
        </w:r>
        <w:r w:rsidR="00873B26">
          <w:fldChar w:fldCharType="end"/>
        </w:r>
      </w:ins>
      <w:del w:id="551" w:author="Estonian Vendor – Translator" w:date="2025-07-31T10:30:00Z" w16du:dateUtc="2025-07-31T07:30:00Z">
        <w:r w:rsidR="00AC29B2" w:rsidDel="00873B26">
          <w:fldChar w:fldCharType="begin"/>
        </w:r>
        <w:r w:rsidR="00AC29B2" w:rsidDel="00873B26">
          <w:delInstrText>HYPERLINK</w:delInstrText>
        </w:r>
        <w:r w:rsidR="00AC29B2" w:rsidDel="00873B26">
          <w:fldChar w:fldCharType="separate"/>
        </w:r>
        <w:r w:rsidR="00AC29B2" w:rsidRPr="00AC29B2" w:rsidDel="00873B26">
          <w:rPr>
            <w:snapToGrid/>
            <w:color w:val="0000FF"/>
            <w:szCs w:val="22"/>
            <w:u w:val="single"/>
            <w:lang w:bidi="et-EE"/>
          </w:rPr>
          <w:delText>http://www.ema.europa.eu</w:delText>
        </w:r>
        <w:r w:rsidR="00AC29B2" w:rsidDel="00873B26">
          <w:fldChar w:fldCharType="end"/>
        </w:r>
      </w:del>
      <w:r>
        <w:rPr>
          <w:szCs w:val="22"/>
        </w:rPr>
        <w:t>.</w:t>
      </w:r>
    </w:p>
    <w:p w14:paraId="58197F4F" w14:textId="77777777" w:rsidR="004C26BE" w:rsidRDefault="004C26BE">
      <w:pPr>
        <w:keepNext/>
        <w:numPr>
          <w:ilvl w:val="12"/>
          <w:numId w:val="0"/>
        </w:numPr>
        <w:rPr>
          <w:b/>
          <w:szCs w:val="22"/>
        </w:rPr>
      </w:pPr>
      <w:r>
        <w:rPr>
          <w:b/>
          <w:szCs w:val="22"/>
        </w:rPr>
        <w:br w:type="page"/>
      </w:r>
      <w:r w:rsidR="00317D2C">
        <w:rPr>
          <w:b/>
          <w:szCs w:val="22"/>
        </w:rPr>
        <w:lastRenderedPageBreak/>
        <w:t>KASUTUS</w:t>
      </w:r>
      <w:r>
        <w:rPr>
          <w:b/>
          <w:szCs w:val="22"/>
        </w:rPr>
        <w:t>JUHEND</w:t>
      </w:r>
    </w:p>
    <w:p w14:paraId="6535E90A" w14:textId="77777777" w:rsidR="004C26BE" w:rsidRDefault="004C26BE">
      <w:pPr>
        <w:keepNext/>
        <w:numPr>
          <w:ilvl w:val="12"/>
          <w:numId w:val="0"/>
        </w:numPr>
        <w:rPr>
          <w:szCs w:val="22"/>
        </w:rPr>
      </w:pPr>
    </w:p>
    <w:p w14:paraId="603A21B0" w14:textId="77777777" w:rsidR="004C26BE" w:rsidRDefault="004C26BE">
      <w:pPr>
        <w:autoSpaceDE w:val="0"/>
        <w:autoSpaceDN w:val="0"/>
        <w:adjustRightInd w:val="0"/>
        <w:rPr>
          <w:noProof w:val="0"/>
          <w:szCs w:val="22"/>
        </w:rPr>
      </w:pPr>
      <w:r>
        <w:rPr>
          <w:b/>
          <w:noProof w:val="0"/>
          <w:szCs w:val="22"/>
        </w:rPr>
        <w:t>Kui te soovite Simponit ise süstida, peab tervishoiutöötaja teid õpetama, kuidas süstimiseks valmistuda ja seda endale manustada. Kui teid ei ole õpetatud, pöörduge palun oma arsti, haiglaõe või apteekri poole, et treeningu aeg kokku leppida.</w:t>
      </w:r>
    </w:p>
    <w:p w14:paraId="312B3CD9" w14:textId="77777777" w:rsidR="004C26BE" w:rsidRDefault="004C26BE">
      <w:pPr>
        <w:numPr>
          <w:ilvl w:val="12"/>
          <w:numId w:val="0"/>
        </w:numPr>
        <w:rPr>
          <w:noProof w:val="0"/>
          <w:szCs w:val="22"/>
        </w:rPr>
      </w:pPr>
    </w:p>
    <w:p w14:paraId="62CA177D" w14:textId="77777777" w:rsidR="004C26BE" w:rsidRDefault="004C26BE">
      <w:pPr>
        <w:keepNext/>
        <w:numPr>
          <w:ilvl w:val="12"/>
          <w:numId w:val="0"/>
        </w:numPr>
        <w:rPr>
          <w:noProof w:val="0"/>
          <w:szCs w:val="22"/>
        </w:rPr>
      </w:pPr>
      <w:r>
        <w:rPr>
          <w:noProof w:val="0"/>
          <w:szCs w:val="22"/>
        </w:rPr>
        <w:t>Juhendi sisukord</w:t>
      </w:r>
    </w:p>
    <w:p w14:paraId="7DF3FB43" w14:textId="77777777" w:rsidR="004C26BE" w:rsidRDefault="004C26BE">
      <w:pPr>
        <w:rPr>
          <w:noProof w:val="0"/>
          <w:szCs w:val="22"/>
        </w:rPr>
      </w:pPr>
      <w:r>
        <w:rPr>
          <w:noProof w:val="0"/>
          <w:szCs w:val="22"/>
        </w:rPr>
        <w:t>1.</w:t>
      </w:r>
      <w:r>
        <w:rPr>
          <w:noProof w:val="0"/>
          <w:szCs w:val="22"/>
        </w:rPr>
        <w:tab/>
        <w:t>Valmistumine süstli kasutamiseks</w:t>
      </w:r>
    </w:p>
    <w:p w14:paraId="13FB25EA" w14:textId="77777777" w:rsidR="004C26BE" w:rsidRDefault="004C26BE">
      <w:pPr>
        <w:rPr>
          <w:noProof w:val="0"/>
          <w:szCs w:val="22"/>
        </w:rPr>
      </w:pPr>
      <w:r>
        <w:rPr>
          <w:noProof w:val="0"/>
          <w:szCs w:val="22"/>
        </w:rPr>
        <w:t>2.</w:t>
      </w:r>
      <w:r>
        <w:rPr>
          <w:noProof w:val="0"/>
          <w:szCs w:val="22"/>
        </w:rPr>
        <w:tab/>
        <w:t>Süstekoha valik ja ettevalmistamine</w:t>
      </w:r>
    </w:p>
    <w:p w14:paraId="24EA3D21" w14:textId="77777777" w:rsidR="004C26BE" w:rsidRDefault="004C26BE">
      <w:pPr>
        <w:rPr>
          <w:noProof w:val="0"/>
          <w:szCs w:val="22"/>
        </w:rPr>
      </w:pPr>
      <w:r>
        <w:rPr>
          <w:noProof w:val="0"/>
          <w:szCs w:val="22"/>
        </w:rPr>
        <w:t>3.</w:t>
      </w:r>
      <w:r>
        <w:rPr>
          <w:noProof w:val="0"/>
          <w:szCs w:val="22"/>
        </w:rPr>
        <w:tab/>
        <w:t>Ravimi süstimine</w:t>
      </w:r>
    </w:p>
    <w:p w14:paraId="4937DA87" w14:textId="77777777" w:rsidR="004C26BE" w:rsidRDefault="004C26BE">
      <w:pPr>
        <w:rPr>
          <w:noProof w:val="0"/>
          <w:szCs w:val="22"/>
        </w:rPr>
      </w:pPr>
      <w:r>
        <w:rPr>
          <w:noProof w:val="0"/>
          <w:szCs w:val="22"/>
        </w:rPr>
        <w:t>4.</w:t>
      </w:r>
      <w:r>
        <w:rPr>
          <w:noProof w:val="0"/>
          <w:szCs w:val="22"/>
        </w:rPr>
        <w:tab/>
        <w:t>Pärast süstet</w:t>
      </w:r>
    </w:p>
    <w:p w14:paraId="7EC74814" w14:textId="77777777" w:rsidR="004C26BE" w:rsidRDefault="004C26BE">
      <w:pPr>
        <w:numPr>
          <w:ilvl w:val="12"/>
          <w:numId w:val="0"/>
        </w:numPr>
        <w:rPr>
          <w:noProof w:val="0"/>
          <w:szCs w:val="22"/>
        </w:rPr>
      </w:pPr>
    </w:p>
    <w:p w14:paraId="3E251BB4" w14:textId="77777777" w:rsidR="004C26BE" w:rsidRDefault="004C26BE">
      <w:pPr>
        <w:numPr>
          <w:ilvl w:val="12"/>
          <w:numId w:val="0"/>
        </w:numPr>
        <w:rPr>
          <w:noProof w:val="0"/>
          <w:szCs w:val="22"/>
        </w:rPr>
      </w:pPr>
      <w:r>
        <w:rPr>
          <w:noProof w:val="0"/>
          <w:szCs w:val="22"/>
        </w:rPr>
        <w:t>Alltoodud skeem (vt joonis 1) näitab, milline näeb välja süstel.</w:t>
      </w:r>
    </w:p>
    <w:p w14:paraId="30A4ACB9" w14:textId="77777777" w:rsidR="004C26BE" w:rsidRDefault="004C26BE">
      <w:pPr>
        <w:numPr>
          <w:ilvl w:val="12"/>
          <w:numId w:val="0"/>
        </w:numPr>
        <w:rPr>
          <w:szCs w:val="22"/>
        </w:rPr>
      </w:pPr>
    </w:p>
    <w:p w14:paraId="3882F100" w14:textId="41A2124B" w:rsidR="004C26BE" w:rsidRDefault="00AE4452">
      <w:pPr>
        <w:keepNext/>
        <w:numPr>
          <w:ilvl w:val="12"/>
          <w:numId w:val="0"/>
        </w:numPr>
        <w:jc w:val="center"/>
        <w:rPr>
          <w:szCs w:val="22"/>
        </w:rPr>
      </w:pPr>
      <w:r>
        <w:rPr>
          <w:szCs w:val="22"/>
        </w:rPr>
        <w:drawing>
          <wp:inline distT="0" distB="0" distL="0" distR="0" wp14:anchorId="3BFFEEE8" wp14:editId="02CE5BBD">
            <wp:extent cx="5753100" cy="2057400"/>
            <wp:effectExtent l="0" t="0" r="0" b="0"/>
            <wp:docPr id="49" name="Picture 49" descr="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ig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3100" cy="2057400"/>
                    </a:xfrm>
                    <a:prstGeom prst="rect">
                      <a:avLst/>
                    </a:prstGeom>
                    <a:noFill/>
                    <a:ln>
                      <a:noFill/>
                    </a:ln>
                  </pic:spPr>
                </pic:pic>
              </a:graphicData>
            </a:graphic>
          </wp:inline>
        </w:drawing>
      </w:r>
    </w:p>
    <w:p w14:paraId="126464E5" w14:textId="77777777" w:rsidR="004C26BE" w:rsidRDefault="004C26BE">
      <w:pPr>
        <w:jc w:val="center"/>
        <w:rPr>
          <w:szCs w:val="22"/>
        </w:rPr>
      </w:pPr>
      <w:r>
        <w:rPr>
          <w:szCs w:val="22"/>
        </w:rPr>
        <w:t>Joonis 1</w:t>
      </w:r>
    </w:p>
    <w:p w14:paraId="307F5B24" w14:textId="77777777" w:rsidR="004C26BE" w:rsidRDefault="004C26BE">
      <w:pPr>
        <w:rPr>
          <w:b/>
          <w:szCs w:val="22"/>
        </w:rPr>
      </w:pPr>
    </w:p>
    <w:p w14:paraId="20D84587" w14:textId="77777777" w:rsidR="004C26BE" w:rsidRDefault="004C26BE">
      <w:pPr>
        <w:keepNext/>
        <w:rPr>
          <w:b/>
          <w:bCs/>
          <w:snapToGrid/>
          <w:szCs w:val="22"/>
          <w:lang w:eastAsia="en-US"/>
        </w:rPr>
      </w:pPr>
      <w:r>
        <w:rPr>
          <w:b/>
          <w:bCs/>
          <w:snapToGrid/>
          <w:szCs w:val="22"/>
          <w:lang w:eastAsia="en-US"/>
        </w:rPr>
        <w:t>1.</w:t>
      </w:r>
      <w:r>
        <w:rPr>
          <w:b/>
          <w:bCs/>
          <w:snapToGrid/>
          <w:szCs w:val="22"/>
          <w:lang w:eastAsia="en-US"/>
        </w:rPr>
        <w:tab/>
        <w:t>Valmistumine süstli kasutamiseks</w:t>
      </w:r>
    </w:p>
    <w:p w14:paraId="23F01088" w14:textId="77777777" w:rsidR="004C26BE" w:rsidRDefault="004C26BE">
      <w:pPr>
        <w:keepNext/>
        <w:rPr>
          <w:b/>
          <w:noProof w:val="0"/>
          <w:szCs w:val="22"/>
        </w:rPr>
      </w:pPr>
    </w:p>
    <w:p w14:paraId="4BB6E5A2" w14:textId="77777777" w:rsidR="004C26BE" w:rsidRDefault="004C26BE">
      <w:pPr>
        <w:keepNext/>
        <w:rPr>
          <w:b/>
          <w:szCs w:val="22"/>
        </w:rPr>
      </w:pPr>
      <w:r>
        <w:rPr>
          <w:b/>
          <w:szCs w:val="22"/>
        </w:rPr>
        <w:t>Hoidke süstlit süstli korpusest</w:t>
      </w:r>
    </w:p>
    <w:p w14:paraId="4294427B" w14:textId="77777777" w:rsidR="004C26BE" w:rsidRDefault="004C26BE">
      <w:pPr>
        <w:keepNext/>
        <w:rPr>
          <w:b/>
          <w:szCs w:val="22"/>
        </w:rPr>
      </w:pPr>
    </w:p>
    <w:p w14:paraId="4CC73F3A" w14:textId="77777777" w:rsidR="004C26BE" w:rsidRDefault="004C26BE">
      <w:pPr>
        <w:numPr>
          <w:ilvl w:val="0"/>
          <w:numId w:val="8"/>
        </w:numPr>
        <w:ind w:left="567" w:hanging="567"/>
        <w:rPr>
          <w:szCs w:val="22"/>
        </w:rPr>
      </w:pPr>
      <w:r>
        <w:rPr>
          <w:szCs w:val="22"/>
        </w:rPr>
        <w:t>Ärge hoidke kolvi peast, kolvist, nõelakaitse tiibadest ega nõelakattest.</w:t>
      </w:r>
    </w:p>
    <w:p w14:paraId="12D1660C" w14:textId="77777777" w:rsidR="004C26BE" w:rsidRDefault="004C26BE">
      <w:pPr>
        <w:numPr>
          <w:ilvl w:val="0"/>
          <w:numId w:val="8"/>
        </w:numPr>
        <w:ind w:left="567" w:hanging="567"/>
        <w:rPr>
          <w:szCs w:val="22"/>
        </w:rPr>
      </w:pPr>
      <w:r>
        <w:rPr>
          <w:szCs w:val="22"/>
        </w:rPr>
        <w:t>Ärge kunagi tõmmake kolvi tagasi.</w:t>
      </w:r>
    </w:p>
    <w:p w14:paraId="064482E6" w14:textId="77777777" w:rsidR="004C26BE" w:rsidRDefault="004C26BE">
      <w:pPr>
        <w:numPr>
          <w:ilvl w:val="0"/>
          <w:numId w:val="8"/>
        </w:numPr>
        <w:ind w:left="567" w:hanging="567"/>
        <w:rPr>
          <w:szCs w:val="22"/>
        </w:rPr>
      </w:pPr>
      <w:r>
        <w:rPr>
          <w:szCs w:val="22"/>
        </w:rPr>
        <w:t>Ärge kunagi loksutage süstlit.</w:t>
      </w:r>
    </w:p>
    <w:p w14:paraId="0D5E6F4D" w14:textId="77777777" w:rsidR="004C26BE" w:rsidRDefault="004C26BE">
      <w:pPr>
        <w:numPr>
          <w:ilvl w:val="0"/>
          <w:numId w:val="8"/>
        </w:numPr>
        <w:ind w:left="567" w:hanging="567"/>
        <w:rPr>
          <w:szCs w:val="22"/>
        </w:rPr>
      </w:pPr>
      <w:r>
        <w:rPr>
          <w:szCs w:val="22"/>
        </w:rPr>
        <w:t>Ärge eemaldage süstlilt nõelakatet enne, kui juhendis ette nähtud.</w:t>
      </w:r>
    </w:p>
    <w:p w14:paraId="7AE083DB" w14:textId="77777777" w:rsidR="004C26BE" w:rsidRDefault="004C26BE">
      <w:pPr>
        <w:numPr>
          <w:ilvl w:val="0"/>
          <w:numId w:val="8"/>
        </w:numPr>
        <w:ind w:left="567" w:hanging="567"/>
        <w:rPr>
          <w:szCs w:val="22"/>
        </w:rPr>
      </w:pPr>
      <w:r>
        <w:rPr>
          <w:szCs w:val="22"/>
        </w:rPr>
        <w:t>Ärge puudutage nõelakaitse aktiveerimisklambreid (mis on märgitud tärniga * joonisel 1), et vältida enneaegset nõela katmist nõelakaitsega.</w:t>
      </w:r>
    </w:p>
    <w:p w14:paraId="122F732E" w14:textId="77777777" w:rsidR="004C26BE" w:rsidRDefault="004C26BE">
      <w:pPr>
        <w:autoSpaceDE w:val="0"/>
        <w:autoSpaceDN w:val="0"/>
        <w:adjustRightInd w:val="0"/>
        <w:rPr>
          <w:b/>
          <w:szCs w:val="22"/>
        </w:rPr>
      </w:pPr>
    </w:p>
    <w:p w14:paraId="416260AF" w14:textId="77777777" w:rsidR="004C26BE" w:rsidRDefault="004C26BE">
      <w:pPr>
        <w:keepNext/>
        <w:autoSpaceDE w:val="0"/>
        <w:autoSpaceDN w:val="0"/>
        <w:adjustRightInd w:val="0"/>
        <w:rPr>
          <w:b/>
          <w:szCs w:val="22"/>
        </w:rPr>
      </w:pPr>
      <w:r>
        <w:rPr>
          <w:b/>
          <w:szCs w:val="22"/>
        </w:rPr>
        <w:t>Kontrollige süstlite arvu</w:t>
      </w:r>
    </w:p>
    <w:p w14:paraId="76240385" w14:textId="77777777" w:rsidR="004C26BE" w:rsidRDefault="004C26BE">
      <w:pPr>
        <w:autoSpaceDE w:val="0"/>
        <w:autoSpaceDN w:val="0"/>
        <w:adjustRightInd w:val="0"/>
        <w:rPr>
          <w:szCs w:val="22"/>
        </w:rPr>
      </w:pPr>
      <w:r>
        <w:rPr>
          <w:szCs w:val="22"/>
        </w:rPr>
        <w:t>Kontrollige süstleid, et olla kindel:</w:t>
      </w:r>
    </w:p>
    <w:p w14:paraId="5EA7FF60" w14:textId="77777777" w:rsidR="004C26BE" w:rsidRDefault="004C26BE">
      <w:pPr>
        <w:numPr>
          <w:ilvl w:val="0"/>
          <w:numId w:val="8"/>
        </w:numPr>
        <w:ind w:left="567" w:hanging="567"/>
        <w:rPr>
          <w:szCs w:val="22"/>
        </w:rPr>
      </w:pPr>
      <w:r>
        <w:rPr>
          <w:szCs w:val="22"/>
        </w:rPr>
        <w:t>et süstlite arv ja tugevus on õige.</w:t>
      </w:r>
    </w:p>
    <w:p w14:paraId="6DFCDBAA" w14:textId="77777777" w:rsidR="004C26BE" w:rsidRDefault="004C26BE">
      <w:pPr>
        <w:numPr>
          <w:ilvl w:val="1"/>
          <w:numId w:val="7"/>
        </w:numPr>
        <w:tabs>
          <w:tab w:val="clear" w:pos="567"/>
          <w:tab w:val="clear" w:pos="1440"/>
          <w:tab w:val="left" w:pos="1134"/>
        </w:tabs>
        <w:ind w:left="1134" w:hanging="567"/>
        <w:rPr>
          <w:szCs w:val="22"/>
        </w:rPr>
      </w:pPr>
      <w:r>
        <w:rPr>
          <w:szCs w:val="22"/>
        </w:rPr>
        <w:t>Kui teie annus on 100</w:t>
      </w:r>
      <w:r w:rsidR="00B34C70">
        <w:rPr>
          <w:szCs w:val="22"/>
        </w:rPr>
        <w:t> mg</w:t>
      </w:r>
      <w:r>
        <w:rPr>
          <w:szCs w:val="22"/>
        </w:rPr>
        <w:t>, siis saate ühe 100</w:t>
      </w:r>
      <w:r w:rsidR="00B34C70">
        <w:rPr>
          <w:szCs w:val="22"/>
        </w:rPr>
        <w:t> mg</w:t>
      </w:r>
      <w:r>
        <w:rPr>
          <w:szCs w:val="22"/>
        </w:rPr>
        <w:t xml:space="preserve"> süstli.</w:t>
      </w:r>
    </w:p>
    <w:p w14:paraId="18840823" w14:textId="77777777" w:rsidR="004C26BE" w:rsidRDefault="004C26BE">
      <w:pPr>
        <w:numPr>
          <w:ilvl w:val="1"/>
          <w:numId w:val="7"/>
        </w:numPr>
        <w:tabs>
          <w:tab w:val="clear" w:pos="567"/>
          <w:tab w:val="clear" w:pos="1440"/>
          <w:tab w:val="left" w:pos="1134"/>
        </w:tabs>
        <w:ind w:left="1134" w:hanging="567"/>
        <w:rPr>
          <w:szCs w:val="22"/>
        </w:rPr>
      </w:pPr>
      <w:r>
        <w:rPr>
          <w:szCs w:val="22"/>
        </w:rPr>
        <w:t>Kui teile määratud annus on 200</w:t>
      </w:r>
      <w:r w:rsidR="00B34C70">
        <w:rPr>
          <w:szCs w:val="22"/>
        </w:rPr>
        <w:t> mg</w:t>
      </w:r>
      <w:r>
        <w:rPr>
          <w:szCs w:val="22"/>
        </w:rPr>
        <w:t>, siis saate kaks 100</w:t>
      </w:r>
      <w:r w:rsidR="00B34C70">
        <w:rPr>
          <w:szCs w:val="22"/>
        </w:rPr>
        <w:t> mg</w:t>
      </w:r>
      <w:r>
        <w:rPr>
          <w:szCs w:val="22"/>
        </w:rPr>
        <w:t xml:space="preserve"> süstlit ja te peate tegema endale kaks süstet. Tehke süsted erinevatesse süstekohtadesse. Süsted tuleb teha kohe üksteise järel.</w:t>
      </w:r>
    </w:p>
    <w:p w14:paraId="1C38F877" w14:textId="77777777" w:rsidR="004C26BE" w:rsidRDefault="004C26BE">
      <w:pPr>
        <w:autoSpaceDE w:val="0"/>
        <w:autoSpaceDN w:val="0"/>
        <w:adjustRightInd w:val="0"/>
        <w:rPr>
          <w:szCs w:val="22"/>
        </w:rPr>
      </w:pPr>
    </w:p>
    <w:p w14:paraId="50A0A739" w14:textId="77777777" w:rsidR="004C26BE" w:rsidRDefault="004C26BE">
      <w:pPr>
        <w:keepNext/>
        <w:autoSpaceDE w:val="0"/>
        <w:autoSpaceDN w:val="0"/>
        <w:adjustRightInd w:val="0"/>
        <w:rPr>
          <w:b/>
          <w:szCs w:val="22"/>
        </w:rPr>
      </w:pPr>
      <w:r>
        <w:rPr>
          <w:b/>
          <w:szCs w:val="22"/>
        </w:rPr>
        <w:t>Kontrollige kõlblikkusaega (vt joonis 2)</w:t>
      </w:r>
    </w:p>
    <w:p w14:paraId="3E3C262D" w14:textId="77777777" w:rsidR="0025313A" w:rsidRDefault="0025313A">
      <w:pPr>
        <w:numPr>
          <w:ilvl w:val="0"/>
          <w:numId w:val="8"/>
        </w:numPr>
        <w:ind w:left="567" w:hanging="567"/>
        <w:rPr>
          <w:szCs w:val="22"/>
        </w:rPr>
      </w:pPr>
      <w:r>
        <w:rPr>
          <w:szCs w:val="22"/>
        </w:rPr>
        <w:t>Kontrollige kõlblikkusaega, mis on trükitud või kirjutatud karbile.</w:t>
      </w:r>
    </w:p>
    <w:p w14:paraId="2491587A" w14:textId="72A0723E" w:rsidR="004C26BE" w:rsidRDefault="004C26BE">
      <w:pPr>
        <w:numPr>
          <w:ilvl w:val="0"/>
          <w:numId w:val="8"/>
        </w:numPr>
        <w:ind w:left="567" w:hanging="567"/>
        <w:rPr>
          <w:szCs w:val="22"/>
        </w:rPr>
      </w:pPr>
      <w:r>
        <w:rPr>
          <w:szCs w:val="22"/>
        </w:rPr>
        <w:t xml:space="preserve">Kontrollige kõlblikkusaega (nagu on näidatud </w:t>
      </w:r>
      <w:r w:rsidR="00F1271F">
        <w:rPr>
          <w:szCs w:val="22"/>
        </w:rPr>
        <w:t>„</w:t>
      </w:r>
      <w:r>
        <w:rPr>
          <w:szCs w:val="22"/>
        </w:rPr>
        <w:t>EXP</w:t>
      </w:r>
      <w:r w:rsidR="00F1271F">
        <w:rPr>
          <w:szCs w:val="22"/>
        </w:rPr>
        <w:t>“</w:t>
      </w:r>
      <w:r>
        <w:rPr>
          <w:szCs w:val="22"/>
        </w:rPr>
        <w:t xml:space="preserve"> abil) sildil, vaadates läbi vaatlusava, mis asub süstli korpuse sees.</w:t>
      </w:r>
    </w:p>
    <w:p w14:paraId="76FC08C6" w14:textId="77777777" w:rsidR="004C26BE" w:rsidRDefault="004C26BE">
      <w:pPr>
        <w:numPr>
          <w:ilvl w:val="0"/>
          <w:numId w:val="8"/>
        </w:numPr>
        <w:ind w:left="567" w:hanging="567"/>
        <w:rPr>
          <w:szCs w:val="22"/>
        </w:rPr>
      </w:pPr>
      <w:r>
        <w:rPr>
          <w:szCs w:val="22"/>
        </w:rPr>
        <w:t>Kui te ei näe kõlblikkusaega läbi vaatlusava, hoidke süstlit selle korpusest ja keerake nõelakatet, et tuua kõlblikkusaeg vaatlusaknasse nähtavale.</w:t>
      </w:r>
    </w:p>
    <w:p w14:paraId="3DE98692" w14:textId="77777777" w:rsidR="004C26BE" w:rsidRDefault="004C26BE">
      <w:pPr>
        <w:rPr>
          <w:szCs w:val="22"/>
        </w:rPr>
      </w:pPr>
    </w:p>
    <w:p w14:paraId="42DC6595" w14:textId="77777777" w:rsidR="004C26BE" w:rsidRDefault="004C26BE">
      <w:pPr>
        <w:rPr>
          <w:szCs w:val="22"/>
        </w:rPr>
      </w:pPr>
      <w:r>
        <w:rPr>
          <w:szCs w:val="22"/>
        </w:rPr>
        <w:t xml:space="preserve">Ärge kasutage süstlit, kui kõlblikkusaeg on möödas. </w:t>
      </w:r>
      <w:r w:rsidR="0025313A">
        <w:rPr>
          <w:szCs w:val="22"/>
        </w:rPr>
        <w:t>Trükitud k</w:t>
      </w:r>
      <w:r>
        <w:rPr>
          <w:szCs w:val="22"/>
        </w:rPr>
        <w:t>õlblikkusaeg viitab selle kuu viimasele päevale. Palun pöörduge nõuande saamiseks oma arsti või apteekri poole.</w:t>
      </w:r>
    </w:p>
    <w:p w14:paraId="1C31D71A" w14:textId="77777777" w:rsidR="004C26BE" w:rsidRDefault="004C26BE">
      <w:pPr>
        <w:autoSpaceDE w:val="0"/>
        <w:autoSpaceDN w:val="0"/>
        <w:adjustRightInd w:val="0"/>
        <w:rPr>
          <w:szCs w:val="22"/>
        </w:rPr>
      </w:pPr>
    </w:p>
    <w:p w14:paraId="3F15CF58" w14:textId="4089B1C8" w:rsidR="004C26BE" w:rsidRDefault="00AE4452">
      <w:pPr>
        <w:keepNext/>
        <w:autoSpaceDE w:val="0"/>
        <w:autoSpaceDN w:val="0"/>
        <w:adjustRightInd w:val="0"/>
        <w:jc w:val="center"/>
        <w:rPr>
          <w:szCs w:val="22"/>
        </w:rPr>
      </w:pPr>
      <w:r>
        <w:rPr>
          <w:szCs w:val="22"/>
        </w:rPr>
        <w:drawing>
          <wp:inline distT="0" distB="0" distL="0" distR="0" wp14:anchorId="647D1624" wp14:editId="00D32D9E">
            <wp:extent cx="2463800" cy="1695450"/>
            <wp:effectExtent l="0" t="0" r="0" b="0"/>
            <wp:docPr id="50" name="Picture 50" descr="leaf2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eaf2fig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63800" cy="1695450"/>
                    </a:xfrm>
                    <a:prstGeom prst="rect">
                      <a:avLst/>
                    </a:prstGeom>
                    <a:noFill/>
                    <a:ln>
                      <a:noFill/>
                    </a:ln>
                  </pic:spPr>
                </pic:pic>
              </a:graphicData>
            </a:graphic>
          </wp:inline>
        </w:drawing>
      </w:r>
    </w:p>
    <w:p w14:paraId="42C04713" w14:textId="77777777" w:rsidR="004C26BE" w:rsidRDefault="004C26BE">
      <w:pPr>
        <w:autoSpaceDE w:val="0"/>
        <w:autoSpaceDN w:val="0"/>
        <w:adjustRightInd w:val="0"/>
        <w:jc w:val="center"/>
        <w:rPr>
          <w:bCs/>
          <w:szCs w:val="22"/>
        </w:rPr>
      </w:pPr>
      <w:r>
        <w:rPr>
          <w:bCs/>
          <w:szCs w:val="22"/>
        </w:rPr>
        <w:t>Joonis 2</w:t>
      </w:r>
    </w:p>
    <w:p w14:paraId="65737127" w14:textId="77777777" w:rsidR="004C26BE" w:rsidRDefault="004C26BE">
      <w:pPr>
        <w:autoSpaceDE w:val="0"/>
        <w:autoSpaceDN w:val="0"/>
        <w:adjustRightInd w:val="0"/>
        <w:rPr>
          <w:b/>
          <w:szCs w:val="22"/>
        </w:rPr>
      </w:pPr>
    </w:p>
    <w:p w14:paraId="18C8C96D" w14:textId="77777777" w:rsidR="004C26BE" w:rsidRDefault="004C26BE">
      <w:pPr>
        <w:keepNext/>
        <w:autoSpaceDE w:val="0"/>
        <w:autoSpaceDN w:val="0"/>
        <w:adjustRightInd w:val="0"/>
        <w:rPr>
          <w:b/>
          <w:szCs w:val="22"/>
        </w:rPr>
      </w:pPr>
      <w:r>
        <w:rPr>
          <w:b/>
          <w:szCs w:val="22"/>
        </w:rPr>
        <w:t>Oodake 30 minutit, et süstel saavutaks toatemperatuuri</w:t>
      </w:r>
    </w:p>
    <w:p w14:paraId="69E40F6B" w14:textId="77777777" w:rsidR="004C26BE" w:rsidRDefault="004C26BE">
      <w:pPr>
        <w:numPr>
          <w:ilvl w:val="0"/>
          <w:numId w:val="8"/>
        </w:numPr>
        <w:ind w:left="567" w:hanging="567"/>
        <w:rPr>
          <w:szCs w:val="22"/>
        </w:rPr>
      </w:pPr>
      <w:r>
        <w:rPr>
          <w:szCs w:val="22"/>
        </w:rPr>
        <w:t>Korrektse süste tagamiseks võtke süstel karbist välja ja hoidke seda 30 minutit lastele kättesaamatus kohas toatemperatuuril.</w:t>
      </w:r>
    </w:p>
    <w:p w14:paraId="6D307E3E" w14:textId="77777777" w:rsidR="004C26BE" w:rsidRDefault="004C26BE">
      <w:pPr>
        <w:autoSpaceDE w:val="0"/>
        <w:autoSpaceDN w:val="0"/>
        <w:adjustRightInd w:val="0"/>
        <w:rPr>
          <w:szCs w:val="22"/>
        </w:rPr>
      </w:pPr>
      <w:r>
        <w:rPr>
          <w:szCs w:val="22"/>
        </w:rPr>
        <w:t>Ärge soojendage süstlit mingil muul viisil (nt ärge soojendage seda mikrolaineahjus ega kuumas vees).</w:t>
      </w:r>
    </w:p>
    <w:p w14:paraId="786812D2" w14:textId="77777777" w:rsidR="004C26BE" w:rsidRDefault="004C26BE">
      <w:pPr>
        <w:autoSpaceDE w:val="0"/>
        <w:autoSpaceDN w:val="0"/>
        <w:adjustRightInd w:val="0"/>
        <w:rPr>
          <w:szCs w:val="22"/>
        </w:rPr>
      </w:pPr>
      <w:r>
        <w:rPr>
          <w:szCs w:val="22"/>
        </w:rPr>
        <w:t>Ärge eemaldage süstli nõelakatet sellel ajal, kui süstel toatemperatuurini soojeneb.</w:t>
      </w:r>
    </w:p>
    <w:p w14:paraId="4BA6FDB2" w14:textId="77777777" w:rsidR="004C26BE" w:rsidRDefault="004C26BE">
      <w:pPr>
        <w:autoSpaceDE w:val="0"/>
        <w:autoSpaceDN w:val="0"/>
        <w:adjustRightInd w:val="0"/>
        <w:rPr>
          <w:b/>
          <w:szCs w:val="22"/>
        </w:rPr>
      </w:pPr>
    </w:p>
    <w:p w14:paraId="605F75CC" w14:textId="77777777" w:rsidR="004C26BE" w:rsidRDefault="004C26BE">
      <w:pPr>
        <w:keepNext/>
        <w:autoSpaceDE w:val="0"/>
        <w:autoSpaceDN w:val="0"/>
        <w:adjustRightInd w:val="0"/>
        <w:rPr>
          <w:b/>
          <w:szCs w:val="22"/>
        </w:rPr>
      </w:pPr>
      <w:r>
        <w:rPr>
          <w:b/>
          <w:szCs w:val="22"/>
        </w:rPr>
        <w:t>Seadke ülejäänud varustus valmis</w:t>
      </w:r>
    </w:p>
    <w:p w14:paraId="4936EEAC" w14:textId="77777777" w:rsidR="004C26BE" w:rsidRDefault="004C26BE">
      <w:pPr>
        <w:autoSpaceDE w:val="0"/>
        <w:autoSpaceDN w:val="0"/>
        <w:adjustRightInd w:val="0"/>
        <w:rPr>
          <w:szCs w:val="22"/>
        </w:rPr>
      </w:pPr>
      <w:r>
        <w:rPr>
          <w:szCs w:val="22"/>
        </w:rPr>
        <w:t>Ootamise ajal saate ülejäänud varustuse valmis seada, sh alkoholiga immutatud tampooni, vatipadja või marlitüki ja teravate esemete anuma.</w:t>
      </w:r>
    </w:p>
    <w:p w14:paraId="5B6F14F9" w14:textId="77777777" w:rsidR="004C26BE" w:rsidRDefault="004C26BE">
      <w:pPr>
        <w:autoSpaceDE w:val="0"/>
        <w:autoSpaceDN w:val="0"/>
        <w:adjustRightInd w:val="0"/>
        <w:rPr>
          <w:szCs w:val="22"/>
        </w:rPr>
      </w:pPr>
    </w:p>
    <w:p w14:paraId="4F848227" w14:textId="77777777" w:rsidR="004C26BE" w:rsidRDefault="004C26BE">
      <w:pPr>
        <w:keepNext/>
        <w:autoSpaceDE w:val="0"/>
        <w:autoSpaceDN w:val="0"/>
        <w:adjustRightInd w:val="0"/>
        <w:rPr>
          <w:b/>
          <w:szCs w:val="22"/>
        </w:rPr>
      </w:pPr>
      <w:r>
        <w:rPr>
          <w:b/>
          <w:szCs w:val="22"/>
        </w:rPr>
        <w:t>Kontrollige vedelikku süstlis</w:t>
      </w:r>
    </w:p>
    <w:p w14:paraId="2981E903" w14:textId="77777777" w:rsidR="004C26BE" w:rsidRDefault="004C26BE">
      <w:pPr>
        <w:numPr>
          <w:ilvl w:val="0"/>
          <w:numId w:val="8"/>
        </w:numPr>
        <w:ind w:left="567" w:hanging="567"/>
        <w:rPr>
          <w:szCs w:val="22"/>
        </w:rPr>
      </w:pPr>
      <w:r>
        <w:rPr>
          <w:szCs w:val="22"/>
        </w:rPr>
        <w:t>Hoidke süstlit selle korpusest nii, et kaetud nõel on suunatud allapoole.</w:t>
      </w:r>
    </w:p>
    <w:p w14:paraId="77D4DF91" w14:textId="77777777" w:rsidR="004C26BE" w:rsidRDefault="004C26BE">
      <w:pPr>
        <w:numPr>
          <w:ilvl w:val="0"/>
          <w:numId w:val="8"/>
        </w:numPr>
        <w:ind w:left="567" w:hanging="567"/>
        <w:rPr>
          <w:szCs w:val="22"/>
        </w:rPr>
      </w:pPr>
      <w:r>
        <w:rPr>
          <w:szCs w:val="22"/>
        </w:rPr>
        <w:t>Vaadake vedelikku läbi süstli vaatlusava ja veenduge selles, et see on selge kuni kergelt opalestseeruv (pärlisarnase läikega) ja värvusetu kuni helekollane. Lahust võib kasutada, kui see sisaldab veidi väikseid poolläbipaistvaid või valgeid valguosakesi.</w:t>
      </w:r>
    </w:p>
    <w:p w14:paraId="3C91C8D1" w14:textId="77777777" w:rsidR="004C26BE" w:rsidRDefault="004C26BE">
      <w:pPr>
        <w:numPr>
          <w:ilvl w:val="0"/>
          <w:numId w:val="8"/>
        </w:numPr>
        <w:ind w:left="567" w:hanging="567"/>
        <w:rPr>
          <w:szCs w:val="22"/>
        </w:rPr>
      </w:pPr>
      <w:r>
        <w:rPr>
          <w:szCs w:val="22"/>
        </w:rPr>
        <w:t>Kui te ei näe vedelikku läbi vaatlusava, hoidke süstlit selle korpusest ja keerake nõelakatet, et tuua vedelik vaatlusaknasse nähtavale (vt joonis 2).</w:t>
      </w:r>
    </w:p>
    <w:p w14:paraId="3FD1DF9B" w14:textId="77777777" w:rsidR="004C26BE" w:rsidRDefault="004C26BE">
      <w:pPr>
        <w:autoSpaceDE w:val="0"/>
        <w:autoSpaceDN w:val="0"/>
        <w:adjustRightInd w:val="0"/>
        <w:rPr>
          <w:szCs w:val="22"/>
        </w:rPr>
      </w:pPr>
      <w:r>
        <w:rPr>
          <w:noProof w:val="0"/>
          <w:szCs w:val="22"/>
        </w:rPr>
        <w:t>Ärge kasutage süstlit, kui lahus on kaotanud värvi, on hägune või sisaldab suuremaid osakesi.</w:t>
      </w:r>
      <w:r>
        <w:rPr>
          <w:bCs/>
          <w:noProof w:val="0"/>
          <w:szCs w:val="22"/>
        </w:rPr>
        <w:t xml:space="preserve"> </w:t>
      </w:r>
      <w:r>
        <w:rPr>
          <w:noProof w:val="0"/>
          <w:szCs w:val="22"/>
        </w:rPr>
        <w:t xml:space="preserve">Sellisel </w:t>
      </w:r>
      <w:r>
        <w:rPr>
          <w:szCs w:val="22"/>
        </w:rPr>
        <w:t>juhul rääkige oma arsti või apteekriga.</w:t>
      </w:r>
    </w:p>
    <w:p w14:paraId="717C0370" w14:textId="77777777" w:rsidR="004C26BE" w:rsidRDefault="004C26BE">
      <w:pPr>
        <w:autoSpaceDE w:val="0"/>
        <w:autoSpaceDN w:val="0"/>
        <w:adjustRightInd w:val="0"/>
        <w:rPr>
          <w:szCs w:val="22"/>
        </w:rPr>
      </w:pPr>
    </w:p>
    <w:p w14:paraId="3D9CE07D" w14:textId="77777777" w:rsidR="004C26BE" w:rsidRDefault="004C26BE">
      <w:pPr>
        <w:keepNext/>
        <w:rPr>
          <w:b/>
          <w:bCs/>
          <w:noProof w:val="0"/>
          <w:snapToGrid/>
          <w:szCs w:val="22"/>
          <w:lang w:eastAsia="en-US"/>
        </w:rPr>
      </w:pPr>
      <w:r>
        <w:rPr>
          <w:b/>
          <w:bCs/>
          <w:noProof w:val="0"/>
          <w:snapToGrid/>
          <w:szCs w:val="22"/>
          <w:lang w:eastAsia="en-US"/>
        </w:rPr>
        <w:t>2.</w:t>
      </w:r>
      <w:r>
        <w:rPr>
          <w:b/>
          <w:bCs/>
          <w:noProof w:val="0"/>
          <w:snapToGrid/>
          <w:szCs w:val="22"/>
          <w:lang w:eastAsia="en-US"/>
        </w:rPr>
        <w:tab/>
        <w:t>Süstekoha valik ja ettevalmistamine (vt joonis 3)</w:t>
      </w:r>
    </w:p>
    <w:p w14:paraId="465CFE8A" w14:textId="77777777" w:rsidR="004C26BE" w:rsidRDefault="004C26BE">
      <w:pPr>
        <w:keepNext/>
        <w:rPr>
          <w:b/>
          <w:bCs/>
          <w:noProof w:val="0"/>
          <w:snapToGrid/>
          <w:szCs w:val="22"/>
          <w:lang w:eastAsia="en-US"/>
        </w:rPr>
      </w:pPr>
    </w:p>
    <w:p w14:paraId="789DD9E2" w14:textId="77777777" w:rsidR="004C26BE" w:rsidRDefault="004C26BE">
      <w:pPr>
        <w:numPr>
          <w:ilvl w:val="0"/>
          <w:numId w:val="8"/>
        </w:numPr>
        <w:ind w:left="567" w:hanging="567"/>
        <w:rPr>
          <w:szCs w:val="22"/>
        </w:rPr>
      </w:pPr>
      <w:r>
        <w:rPr>
          <w:szCs w:val="22"/>
        </w:rPr>
        <w:t>Tavaliselt süstitakse ravimit reie keskosa esiküljele.</w:t>
      </w:r>
    </w:p>
    <w:p w14:paraId="5ABCA691" w14:textId="77777777" w:rsidR="004C26BE" w:rsidRDefault="004C26BE">
      <w:pPr>
        <w:numPr>
          <w:ilvl w:val="0"/>
          <w:numId w:val="8"/>
        </w:numPr>
        <w:ind w:left="567" w:hanging="567"/>
        <w:rPr>
          <w:szCs w:val="22"/>
        </w:rPr>
      </w:pPr>
      <w:r>
        <w:rPr>
          <w:szCs w:val="22"/>
        </w:rPr>
        <w:t>Te võite süstida ka alakõhupiirkonda (abdominaalpiirkond) nabast allpool, välja arvatud piirkonda, mis paikneb ligikaudu 5 cm ulatuses vahetult naba all.</w:t>
      </w:r>
    </w:p>
    <w:p w14:paraId="124EDF12" w14:textId="77777777" w:rsidR="004C26BE" w:rsidRDefault="004C26BE">
      <w:pPr>
        <w:numPr>
          <w:ilvl w:val="0"/>
          <w:numId w:val="8"/>
        </w:numPr>
        <w:ind w:left="567" w:hanging="567"/>
        <w:rPr>
          <w:szCs w:val="22"/>
        </w:rPr>
      </w:pPr>
      <w:r>
        <w:rPr>
          <w:szCs w:val="22"/>
        </w:rPr>
        <w:t>Ärge süstige piirkondadesse, kus nahk on õrn, verevalumiga, punetav, kestendav, kõva, armide või venitusarmidega.</w:t>
      </w:r>
    </w:p>
    <w:p w14:paraId="76D07992" w14:textId="77777777" w:rsidR="004C26BE" w:rsidRDefault="004C26BE">
      <w:pPr>
        <w:numPr>
          <w:ilvl w:val="0"/>
          <w:numId w:val="8"/>
        </w:numPr>
        <w:ind w:left="567" w:hanging="567"/>
        <w:rPr>
          <w:szCs w:val="22"/>
        </w:rPr>
      </w:pPr>
      <w:r>
        <w:rPr>
          <w:szCs w:val="22"/>
        </w:rPr>
        <w:t>Kui ühe manustamiskorraga on vaja teha mitu süstet, siis tuleb need manustada keha erinevatesse kohtadesse.</w:t>
      </w:r>
    </w:p>
    <w:p w14:paraId="36D4D38B" w14:textId="77777777" w:rsidR="004C26BE" w:rsidRDefault="004C26BE"/>
    <w:p w14:paraId="1DC45EEE" w14:textId="4635B480" w:rsidR="004C26BE" w:rsidRDefault="00AE4452">
      <w:pPr>
        <w:keepNext/>
        <w:jc w:val="center"/>
      </w:pPr>
      <w:r>
        <w:drawing>
          <wp:inline distT="0" distB="0" distL="0" distR="0" wp14:anchorId="2DC75771" wp14:editId="545B1B5D">
            <wp:extent cx="2705100" cy="1358900"/>
            <wp:effectExtent l="0" t="0" r="0" b="0"/>
            <wp:docPr id="51" name="Picture 51" descr="leaf2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leaf2fig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05100" cy="1358900"/>
                    </a:xfrm>
                    <a:prstGeom prst="rect">
                      <a:avLst/>
                    </a:prstGeom>
                    <a:noFill/>
                    <a:ln>
                      <a:noFill/>
                    </a:ln>
                  </pic:spPr>
                </pic:pic>
              </a:graphicData>
            </a:graphic>
          </wp:inline>
        </w:drawing>
      </w:r>
    </w:p>
    <w:p w14:paraId="117A855D" w14:textId="77777777" w:rsidR="004C26BE" w:rsidRDefault="004C26BE">
      <w:pPr>
        <w:autoSpaceDE w:val="0"/>
        <w:autoSpaceDN w:val="0"/>
        <w:adjustRightInd w:val="0"/>
        <w:jc w:val="center"/>
        <w:rPr>
          <w:szCs w:val="22"/>
        </w:rPr>
      </w:pPr>
      <w:r>
        <w:rPr>
          <w:szCs w:val="22"/>
        </w:rPr>
        <w:t>Joonis 3</w:t>
      </w:r>
    </w:p>
    <w:p w14:paraId="245AFD67" w14:textId="77777777" w:rsidR="004C26BE" w:rsidRDefault="004C26BE"/>
    <w:p w14:paraId="51B8303C" w14:textId="77777777" w:rsidR="004C26BE" w:rsidRDefault="004C26BE">
      <w:pPr>
        <w:keepNext/>
        <w:rPr>
          <w:b/>
          <w:bCs/>
        </w:rPr>
      </w:pPr>
      <w:r>
        <w:rPr>
          <w:b/>
          <w:bCs/>
        </w:rPr>
        <w:t>Süstekoha valik hooldajatele (vt joonis 4)</w:t>
      </w:r>
    </w:p>
    <w:p w14:paraId="221F4324" w14:textId="77777777" w:rsidR="004C26BE" w:rsidRDefault="004C26BE">
      <w:pPr>
        <w:numPr>
          <w:ilvl w:val="0"/>
          <w:numId w:val="8"/>
        </w:numPr>
        <w:ind w:left="567" w:hanging="567"/>
        <w:rPr>
          <w:szCs w:val="22"/>
        </w:rPr>
      </w:pPr>
      <w:r>
        <w:rPr>
          <w:szCs w:val="22"/>
        </w:rPr>
        <w:t>Kui süste teeb teie hooldaja, võib ta kasutada ka õlavarte väliskülgi.</w:t>
      </w:r>
    </w:p>
    <w:p w14:paraId="245F91A6" w14:textId="77777777" w:rsidR="004C26BE" w:rsidRDefault="004C26BE">
      <w:pPr>
        <w:numPr>
          <w:ilvl w:val="0"/>
          <w:numId w:val="8"/>
        </w:numPr>
        <w:ind w:left="567" w:hanging="567"/>
        <w:rPr>
          <w:szCs w:val="22"/>
        </w:rPr>
      </w:pPr>
      <w:r>
        <w:rPr>
          <w:szCs w:val="22"/>
        </w:rPr>
        <w:lastRenderedPageBreak/>
        <w:t>Kasutada võib taas kõiki mainitud süstekohti sõltumata teie kehakujust või suurusest.</w:t>
      </w:r>
    </w:p>
    <w:p w14:paraId="0163516B" w14:textId="77777777" w:rsidR="004C26BE" w:rsidRDefault="004C26BE"/>
    <w:p w14:paraId="5A372D9E" w14:textId="3FA7125E" w:rsidR="004C26BE" w:rsidRDefault="00AE4452">
      <w:pPr>
        <w:keepNext/>
        <w:jc w:val="center"/>
      </w:pPr>
      <w:r>
        <w:drawing>
          <wp:inline distT="0" distB="0" distL="0" distR="0" wp14:anchorId="53726743" wp14:editId="733E7F50">
            <wp:extent cx="1384300" cy="1397000"/>
            <wp:effectExtent l="0" t="0" r="0" b="0"/>
            <wp:docPr id="52" name="Picture 52" descr="leaf2fi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eaf2fig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84300" cy="1397000"/>
                    </a:xfrm>
                    <a:prstGeom prst="rect">
                      <a:avLst/>
                    </a:prstGeom>
                    <a:noFill/>
                    <a:ln>
                      <a:noFill/>
                    </a:ln>
                  </pic:spPr>
                </pic:pic>
              </a:graphicData>
            </a:graphic>
          </wp:inline>
        </w:drawing>
      </w:r>
    </w:p>
    <w:p w14:paraId="11DDE5A3" w14:textId="77777777" w:rsidR="004C26BE" w:rsidRDefault="004C26BE">
      <w:pPr>
        <w:jc w:val="center"/>
      </w:pPr>
      <w:r>
        <w:t>Joonis 4</w:t>
      </w:r>
    </w:p>
    <w:p w14:paraId="08BF57FD" w14:textId="77777777" w:rsidR="004C26BE" w:rsidRDefault="004C26BE">
      <w:pPr>
        <w:autoSpaceDE w:val="0"/>
        <w:autoSpaceDN w:val="0"/>
        <w:adjustRightInd w:val="0"/>
        <w:rPr>
          <w:b/>
          <w:szCs w:val="22"/>
        </w:rPr>
      </w:pPr>
    </w:p>
    <w:p w14:paraId="2F9F3A1C" w14:textId="77777777" w:rsidR="004C26BE" w:rsidRDefault="004C26BE">
      <w:pPr>
        <w:keepNext/>
        <w:autoSpaceDE w:val="0"/>
        <w:autoSpaceDN w:val="0"/>
        <w:adjustRightInd w:val="0"/>
        <w:rPr>
          <w:b/>
          <w:szCs w:val="22"/>
        </w:rPr>
      </w:pPr>
      <w:r>
        <w:rPr>
          <w:b/>
          <w:szCs w:val="22"/>
        </w:rPr>
        <w:t>Süstekoha ettevalmistamine</w:t>
      </w:r>
    </w:p>
    <w:p w14:paraId="0A851CAA" w14:textId="77777777" w:rsidR="004C26BE" w:rsidRDefault="004C26BE">
      <w:pPr>
        <w:numPr>
          <w:ilvl w:val="0"/>
          <w:numId w:val="8"/>
        </w:numPr>
        <w:ind w:left="567" w:hanging="567"/>
        <w:rPr>
          <w:szCs w:val="22"/>
        </w:rPr>
      </w:pPr>
      <w:r>
        <w:rPr>
          <w:szCs w:val="22"/>
        </w:rPr>
        <w:t>Peske oma käed põhjalikult seebi ja sooja veega puhtaks.</w:t>
      </w:r>
    </w:p>
    <w:p w14:paraId="2FA96D17" w14:textId="77777777" w:rsidR="004C26BE" w:rsidRDefault="004C26BE">
      <w:pPr>
        <w:numPr>
          <w:ilvl w:val="0"/>
          <w:numId w:val="8"/>
        </w:numPr>
        <w:ind w:left="567" w:hanging="567"/>
        <w:rPr>
          <w:szCs w:val="22"/>
        </w:rPr>
      </w:pPr>
      <w:r>
        <w:rPr>
          <w:szCs w:val="22"/>
        </w:rPr>
        <w:t>Puhastage süstekoht alkoholis immutatud tampooniga.</w:t>
      </w:r>
    </w:p>
    <w:p w14:paraId="11CAE233" w14:textId="77777777" w:rsidR="004C26BE" w:rsidRDefault="004C26BE">
      <w:pPr>
        <w:numPr>
          <w:ilvl w:val="0"/>
          <w:numId w:val="8"/>
        </w:numPr>
        <w:ind w:left="567" w:hanging="567"/>
        <w:rPr>
          <w:szCs w:val="22"/>
        </w:rPr>
      </w:pPr>
      <w:r>
        <w:rPr>
          <w:szCs w:val="22"/>
        </w:rPr>
        <w:t>Laske nahal enne süstimist kuivada. Ärge lehvitage tuult ega puhuge puhastatud piirkonnale.</w:t>
      </w:r>
    </w:p>
    <w:p w14:paraId="2F548603" w14:textId="77777777" w:rsidR="004C26BE" w:rsidRDefault="004C26BE">
      <w:pPr>
        <w:autoSpaceDE w:val="0"/>
        <w:autoSpaceDN w:val="0"/>
        <w:adjustRightInd w:val="0"/>
        <w:rPr>
          <w:szCs w:val="22"/>
        </w:rPr>
      </w:pPr>
      <w:r>
        <w:rPr>
          <w:szCs w:val="22"/>
        </w:rPr>
        <w:t>Ärge puudutage seda piirkonda uuesti enne süstimist.</w:t>
      </w:r>
    </w:p>
    <w:p w14:paraId="58A5DF81" w14:textId="77777777" w:rsidR="004C26BE" w:rsidRDefault="004C26BE">
      <w:pPr>
        <w:autoSpaceDE w:val="0"/>
        <w:autoSpaceDN w:val="0"/>
        <w:adjustRightInd w:val="0"/>
        <w:rPr>
          <w:szCs w:val="22"/>
        </w:rPr>
      </w:pPr>
    </w:p>
    <w:p w14:paraId="6E7C3D77" w14:textId="77777777" w:rsidR="004C26BE" w:rsidRDefault="004C26BE">
      <w:pPr>
        <w:keepNext/>
        <w:autoSpaceDE w:val="0"/>
        <w:autoSpaceDN w:val="0"/>
        <w:adjustRightInd w:val="0"/>
        <w:rPr>
          <w:b/>
          <w:noProof w:val="0"/>
          <w:szCs w:val="22"/>
        </w:rPr>
      </w:pPr>
      <w:r>
        <w:rPr>
          <w:b/>
          <w:noProof w:val="0"/>
          <w:szCs w:val="22"/>
        </w:rPr>
        <w:t>3.</w:t>
      </w:r>
      <w:r>
        <w:rPr>
          <w:b/>
          <w:noProof w:val="0"/>
          <w:szCs w:val="22"/>
        </w:rPr>
        <w:tab/>
        <w:t>Ravimi süstimine</w:t>
      </w:r>
    </w:p>
    <w:p w14:paraId="2F4EE3C2" w14:textId="77777777" w:rsidR="004C26BE" w:rsidRDefault="004C26BE">
      <w:pPr>
        <w:keepNext/>
      </w:pPr>
    </w:p>
    <w:p w14:paraId="0084681D" w14:textId="77777777" w:rsidR="004C26BE" w:rsidRDefault="004C26BE">
      <w:r>
        <w:t>Nõelakatet ei tohi eemaldada enne, kui te olete valmis ravimit süstima. Ravim tuleb pärast nõelakatte eemaldamist süstida 5 minuti jooksul.</w:t>
      </w:r>
    </w:p>
    <w:p w14:paraId="729AE3D1" w14:textId="77777777" w:rsidR="004C26BE" w:rsidRDefault="004C26BE"/>
    <w:p w14:paraId="3B22CD7A" w14:textId="77777777" w:rsidR="004C26BE" w:rsidRDefault="004C26BE">
      <w:r>
        <w:t>Ärge puudutage kolbi nõelakatte eemaldamise ajal.</w:t>
      </w:r>
    </w:p>
    <w:p w14:paraId="41318CC6" w14:textId="77777777" w:rsidR="004C26BE" w:rsidRDefault="004C26BE">
      <w:pPr>
        <w:rPr>
          <w:szCs w:val="22"/>
        </w:rPr>
      </w:pPr>
    </w:p>
    <w:p w14:paraId="24F25E66" w14:textId="77777777" w:rsidR="004C26BE" w:rsidRDefault="004C26BE">
      <w:pPr>
        <w:keepNext/>
        <w:autoSpaceDE w:val="0"/>
        <w:autoSpaceDN w:val="0"/>
        <w:adjustRightInd w:val="0"/>
        <w:rPr>
          <w:b/>
          <w:szCs w:val="22"/>
        </w:rPr>
      </w:pPr>
      <w:r>
        <w:rPr>
          <w:b/>
          <w:szCs w:val="22"/>
        </w:rPr>
        <w:t>Eemaldage nõelakate (joonis 5)</w:t>
      </w:r>
    </w:p>
    <w:p w14:paraId="011C3A10" w14:textId="77777777" w:rsidR="004C26BE" w:rsidRDefault="004C26BE">
      <w:pPr>
        <w:numPr>
          <w:ilvl w:val="0"/>
          <w:numId w:val="8"/>
        </w:numPr>
        <w:ind w:left="567" w:hanging="567"/>
        <w:rPr>
          <w:szCs w:val="22"/>
        </w:rPr>
      </w:pPr>
      <w:r>
        <w:rPr>
          <w:szCs w:val="22"/>
        </w:rPr>
        <w:t>Kui te olete valmis süstima, hoidke süstli korpust ühe käega.</w:t>
      </w:r>
    </w:p>
    <w:p w14:paraId="32EC2479" w14:textId="77777777" w:rsidR="004C26BE" w:rsidRDefault="004C26BE">
      <w:pPr>
        <w:numPr>
          <w:ilvl w:val="0"/>
          <w:numId w:val="8"/>
        </w:numPr>
        <w:ind w:left="567" w:hanging="567"/>
        <w:rPr>
          <w:szCs w:val="22"/>
        </w:rPr>
      </w:pPr>
      <w:r>
        <w:rPr>
          <w:szCs w:val="22"/>
        </w:rPr>
        <w:t>Pärast süstimist tõmmake nõelakate otse ära ja visake see minema. Seda tehes ärge puudutage kolbi.</w:t>
      </w:r>
    </w:p>
    <w:p w14:paraId="283FF354" w14:textId="77777777" w:rsidR="004C26BE" w:rsidRDefault="004C26BE">
      <w:pPr>
        <w:numPr>
          <w:ilvl w:val="0"/>
          <w:numId w:val="8"/>
        </w:numPr>
        <w:ind w:left="567" w:hanging="567"/>
        <w:rPr>
          <w:szCs w:val="22"/>
        </w:rPr>
      </w:pPr>
      <w:r>
        <w:rPr>
          <w:szCs w:val="22"/>
        </w:rPr>
        <w:t>Te võite märgata süstlis õhumulli või nõela otsas vedeliku tilka. Need on mõlemad normaalsed ja neid ei ole vaja eemaldada.</w:t>
      </w:r>
    </w:p>
    <w:p w14:paraId="3866936D" w14:textId="77777777" w:rsidR="004C26BE" w:rsidRDefault="004C26BE">
      <w:pPr>
        <w:numPr>
          <w:ilvl w:val="0"/>
          <w:numId w:val="8"/>
        </w:numPr>
        <w:ind w:left="567" w:hanging="567"/>
        <w:rPr>
          <w:szCs w:val="22"/>
        </w:rPr>
      </w:pPr>
      <w:r>
        <w:rPr>
          <w:szCs w:val="22"/>
        </w:rPr>
        <w:t>Süstige annus viivitamatult pärast nõelakatte eemaldamist.</w:t>
      </w:r>
    </w:p>
    <w:p w14:paraId="52329DBE" w14:textId="77777777" w:rsidR="004C26BE" w:rsidRDefault="004C26BE">
      <w:pPr>
        <w:autoSpaceDE w:val="0"/>
        <w:autoSpaceDN w:val="0"/>
        <w:adjustRightInd w:val="0"/>
        <w:rPr>
          <w:szCs w:val="22"/>
        </w:rPr>
      </w:pPr>
    </w:p>
    <w:p w14:paraId="7ADA5BC9" w14:textId="77777777" w:rsidR="004C26BE" w:rsidRDefault="004C26BE">
      <w:pPr>
        <w:autoSpaceDE w:val="0"/>
        <w:autoSpaceDN w:val="0"/>
        <w:adjustRightInd w:val="0"/>
        <w:rPr>
          <w:szCs w:val="22"/>
        </w:rPr>
      </w:pPr>
      <w:r>
        <w:rPr>
          <w:szCs w:val="22"/>
        </w:rPr>
        <w:t>Ärge puudutage nõela ega laske sellel puutuda vastu mis tahes pinda.</w:t>
      </w:r>
    </w:p>
    <w:p w14:paraId="26001F17" w14:textId="77777777" w:rsidR="004C26BE" w:rsidRDefault="004C26BE">
      <w:r>
        <w:t>Ärge kasutage süstlit, kui see on maha pillatud ilma sellel oleva nõelakatteta. Sellisel juhul võtke palun ühendust oma arsti või apteekriga.</w:t>
      </w:r>
    </w:p>
    <w:p w14:paraId="6DB56C93" w14:textId="77777777" w:rsidR="004C26BE" w:rsidRDefault="004C26BE">
      <w:pPr>
        <w:rPr>
          <w:szCs w:val="22"/>
        </w:rPr>
      </w:pPr>
    </w:p>
    <w:p w14:paraId="64133E95" w14:textId="62C14CD2" w:rsidR="004C26BE" w:rsidRDefault="00AE4452">
      <w:pPr>
        <w:keepNext/>
        <w:jc w:val="center"/>
        <w:rPr>
          <w:szCs w:val="22"/>
        </w:rPr>
      </w:pPr>
      <w:r>
        <w:rPr>
          <w:szCs w:val="22"/>
        </w:rPr>
        <w:drawing>
          <wp:inline distT="0" distB="0" distL="0" distR="0" wp14:anchorId="66F04DAE" wp14:editId="3E83D64E">
            <wp:extent cx="2597150" cy="1574800"/>
            <wp:effectExtent l="0" t="0" r="0" b="0"/>
            <wp:docPr id="53" name="Picture 53" descr="leaf2fig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descr="leaf2fig5"/>
                    <pic:cNvPicPr>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97150" cy="1574800"/>
                    </a:xfrm>
                    <a:prstGeom prst="rect">
                      <a:avLst/>
                    </a:prstGeom>
                    <a:noFill/>
                    <a:ln>
                      <a:noFill/>
                    </a:ln>
                  </pic:spPr>
                </pic:pic>
              </a:graphicData>
            </a:graphic>
          </wp:inline>
        </w:drawing>
      </w:r>
    </w:p>
    <w:p w14:paraId="5154CBA5" w14:textId="77777777" w:rsidR="004C26BE" w:rsidRDefault="004C26BE">
      <w:pPr>
        <w:autoSpaceDE w:val="0"/>
        <w:autoSpaceDN w:val="0"/>
        <w:adjustRightInd w:val="0"/>
        <w:jc w:val="center"/>
        <w:rPr>
          <w:szCs w:val="22"/>
        </w:rPr>
      </w:pPr>
      <w:r>
        <w:rPr>
          <w:szCs w:val="22"/>
        </w:rPr>
        <w:t>Joonis 5</w:t>
      </w:r>
    </w:p>
    <w:p w14:paraId="3D1559E6" w14:textId="77777777" w:rsidR="004C26BE" w:rsidRDefault="004C26BE">
      <w:pPr>
        <w:autoSpaceDE w:val="0"/>
        <w:autoSpaceDN w:val="0"/>
        <w:adjustRightInd w:val="0"/>
        <w:rPr>
          <w:szCs w:val="22"/>
        </w:rPr>
      </w:pPr>
    </w:p>
    <w:p w14:paraId="7726A80A" w14:textId="77777777" w:rsidR="004C26BE" w:rsidRDefault="004C26BE">
      <w:pPr>
        <w:keepNext/>
        <w:rPr>
          <w:b/>
          <w:bCs/>
          <w:noProof w:val="0"/>
        </w:rPr>
      </w:pPr>
      <w:r>
        <w:rPr>
          <w:b/>
          <w:bCs/>
          <w:noProof w:val="0"/>
        </w:rPr>
        <w:t>Võtke süstel süstimiseks kätte</w:t>
      </w:r>
    </w:p>
    <w:p w14:paraId="21097F85" w14:textId="77777777" w:rsidR="004C26BE" w:rsidRDefault="004C26BE">
      <w:pPr>
        <w:numPr>
          <w:ilvl w:val="0"/>
          <w:numId w:val="8"/>
        </w:numPr>
        <w:ind w:left="567" w:hanging="567"/>
        <w:rPr>
          <w:szCs w:val="22"/>
        </w:rPr>
      </w:pPr>
      <w:r>
        <w:rPr>
          <w:szCs w:val="22"/>
        </w:rPr>
        <w:t>Hoidke süstli korpust ühe käe keskmise sõrme ja nimetissõrme vahel ja asetage pöial kolvipea peale ning kasutage teist kätt selleks, et kokku suruda nahapiirkonda, mille te eelnevalt puhastasite. Hoidke kindlalt.</w:t>
      </w:r>
    </w:p>
    <w:p w14:paraId="046DDCC6" w14:textId="77777777" w:rsidR="004C26BE" w:rsidRDefault="004C26BE">
      <w:r>
        <w:t>Ärge kunagi tõmmake kolbi tagasi.</w:t>
      </w:r>
    </w:p>
    <w:p w14:paraId="05BB480A" w14:textId="77777777" w:rsidR="004C26BE" w:rsidRDefault="004C26BE"/>
    <w:p w14:paraId="7CC74C45" w14:textId="77777777" w:rsidR="004C26BE" w:rsidRDefault="004C26BE">
      <w:pPr>
        <w:keepNext/>
        <w:rPr>
          <w:b/>
          <w:bCs/>
        </w:rPr>
      </w:pPr>
      <w:r>
        <w:rPr>
          <w:b/>
          <w:bCs/>
        </w:rPr>
        <w:lastRenderedPageBreak/>
        <w:t>Süstige ravim</w:t>
      </w:r>
    </w:p>
    <w:p w14:paraId="04C5EC74" w14:textId="77777777" w:rsidR="004C26BE" w:rsidRDefault="004C26BE">
      <w:pPr>
        <w:numPr>
          <w:ilvl w:val="0"/>
          <w:numId w:val="8"/>
        </w:numPr>
        <w:ind w:left="567" w:hanging="567"/>
        <w:rPr>
          <w:szCs w:val="22"/>
        </w:rPr>
      </w:pPr>
      <w:r>
        <w:rPr>
          <w:szCs w:val="22"/>
        </w:rPr>
        <w:t>Asetage nõel ligikaudu 45</w:t>
      </w:r>
      <w:r>
        <w:rPr>
          <w:szCs w:val="22"/>
        </w:rPr>
        <w:noBreakHyphen/>
        <w:t>kraadise nurga all kokku surutud nahale. Üksiku kiire liigutusega sisestage nõel läbi naha nii kaugele, kui see läheb (vt joonis 6).</w:t>
      </w:r>
    </w:p>
    <w:p w14:paraId="380CDB82" w14:textId="77777777" w:rsidR="004C26BE" w:rsidRDefault="004C26BE"/>
    <w:p w14:paraId="604DDAFF" w14:textId="486076CB" w:rsidR="004C26BE" w:rsidRDefault="00AE4452">
      <w:pPr>
        <w:keepNext/>
        <w:jc w:val="center"/>
      </w:pPr>
      <w:r>
        <w:drawing>
          <wp:inline distT="0" distB="0" distL="0" distR="0" wp14:anchorId="2BE0EBF9" wp14:editId="24ED8DAA">
            <wp:extent cx="3898900" cy="1333500"/>
            <wp:effectExtent l="0" t="0" r="0" b="0"/>
            <wp:docPr id="54" name="Picture 54" descr="leaf2fi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eaf2fig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98900" cy="1333500"/>
                    </a:xfrm>
                    <a:prstGeom prst="rect">
                      <a:avLst/>
                    </a:prstGeom>
                    <a:noFill/>
                    <a:ln>
                      <a:noFill/>
                    </a:ln>
                  </pic:spPr>
                </pic:pic>
              </a:graphicData>
            </a:graphic>
          </wp:inline>
        </w:drawing>
      </w:r>
    </w:p>
    <w:p w14:paraId="25D7617F" w14:textId="77777777" w:rsidR="004C26BE" w:rsidRDefault="004C26BE">
      <w:pPr>
        <w:jc w:val="center"/>
      </w:pPr>
      <w:r>
        <w:t>Joonis 6</w:t>
      </w:r>
    </w:p>
    <w:p w14:paraId="52C41E73" w14:textId="77777777" w:rsidR="004C26BE" w:rsidRDefault="004C26BE"/>
    <w:p w14:paraId="48D10F66" w14:textId="77777777" w:rsidR="004C26BE" w:rsidRDefault="004C26BE">
      <w:pPr>
        <w:numPr>
          <w:ilvl w:val="0"/>
          <w:numId w:val="8"/>
        </w:numPr>
        <w:ind w:left="567" w:hanging="567"/>
        <w:rPr>
          <w:szCs w:val="22"/>
        </w:rPr>
      </w:pPr>
      <w:r>
        <w:rPr>
          <w:szCs w:val="22"/>
        </w:rPr>
        <w:t>Süstige kogu ravim, lükates kolbi sisse, kuni kolvipea on täielikult nõelakaitse tiibade vahel (vt joonis 7).</w:t>
      </w:r>
    </w:p>
    <w:p w14:paraId="17488BEE" w14:textId="77777777" w:rsidR="004C26BE" w:rsidRDefault="004C26BE"/>
    <w:p w14:paraId="552CF510" w14:textId="27026396" w:rsidR="004C26BE" w:rsidRDefault="00AE4452">
      <w:pPr>
        <w:keepNext/>
        <w:jc w:val="center"/>
      </w:pPr>
      <w:r>
        <w:drawing>
          <wp:inline distT="0" distB="0" distL="0" distR="0" wp14:anchorId="6EC9682D" wp14:editId="15102259">
            <wp:extent cx="1828800" cy="1562100"/>
            <wp:effectExtent l="0" t="0" r="0" b="0"/>
            <wp:docPr id="55" name="Picture 55" descr="leaf2fi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eaf2fig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28800" cy="1562100"/>
                    </a:xfrm>
                    <a:prstGeom prst="rect">
                      <a:avLst/>
                    </a:prstGeom>
                    <a:noFill/>
                    <a:ln>
                      <a:noFill/>
                    </a:ln>
                  </pic:spPr>
                </pic:pic>
              </a:graphicData>
            </a:graphic>
          </wp:inline>
        </w:drawing>
      </w:r>
    </w:p>
    <w:p w14:paraId="38C24B38" w14:textId="77777777" w:rsidR="004C26BE" w:rsidRDefault="004C26BE">
      <w:pPr>
        <w:jc w:val="center"/>
      </w:pPr>
      <w:r>
        <w:t>Joonis 7</w:t>
      </w:r>
    </w:p>
    <w:p w14:paraId="10CC661C" w14:textId="77777777" w:rsidR="004C26BE" w:rsidRDefault="004C26BE"/>
    <w:p w14:paraId="0C75ED95" w14:textId="77777777" w:rsidR="004C26BE" w:rsidRDefault="004C26BE">
      <w:pPr>
        <w:numPr>
          <w:ilvl w:val="0"/>
          <w:numId w:val="8"/>
        </w:numPr>
        <w:ind w:left="567" w:hanging="567"/>
        <w:rPr>
          <w:szCs w:val="22"/>
        </w:rPr>
      </w:pPr>
      <w:r>
        <w:rPr>
          <w:szCs w:val="22"/>
        </w:rPr>
        <w:t>Kui kolb on lükatud nii kaugele, kui see läheb, jätkake surve avaldamist kolvipeale, võtke nõel välja ja laske nahk lahti (vt joonis 8).</w:t>
      </w:r>
    </w:p>
    <w:p w14:paraId="23282374" w14:textId="77777777" w:rsidR="004C26BE" w:rsidRDefault="004C26BE"/>
    <w:p w14:paraId="55E4E711" w14:textId="0583041F" w:rsidR="004C26BE" w:rsidRDefault="00AE4452">
      <w:pPr>
        <w:keepNext/>
        <w:jc w:val="center"/>
      </w:pPr>
      <w:r>
        <w:drawing>
          <wp:inline distT="0" distB="0" distL="0" distR="0" wp14:anchorId="3FAE7372" wp14:editId="01E69231">
            <wp:extent cx="2324100" cy="1536700"/>
            <wp:effectExtent l="0" t="0" r="0" b="0"/>
            <wp:docPr id="56" name="Picture 56" descr="leaf2fi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eaf2fig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24100" cy="1536700"/>
                    </a:xfrm>
                    <a:prstGeom prst="rect">
                      <a:avLst/>
                    </a:prstGeom>
                    <a:noFill/>
                    <a:ln>
                      <a:noFill/>
                    </a:ln>
                  </pic:spPr>
                </pic:pic>
              </a:graphicData>
            </a:graphic>
          </wp:inline>
        </w:drawing>
      </w:r>
    </w:p>
    <w:p w14:paraId="49814D6B" w14:textId="77777777" w:rsidR="004C26BE" w:rsidRDefault="004C26BE">
      <w:pPr>
        <w:jc w:val="center"/>
      </w:pPr>
      <w:r>
        <w:t>Joonis 8</w:t>
      </w:r>
    </w:p>
    <w:p w14:paraId="0083DE56" w14:textId="77777777" w:rsidR="004C26BE" w:rsidRDefault="004C26BE"/>
    <w:p w14:paraId="5DF54243" w14:textId="77777777" w:rsidR="004C26BE" w:rsidRDefault="004C26BE">
      <w:pPr>
        <w:numPr>
          <w:ilvl w:val="0"/>
          <w:numId w:val="8"/>
        </w:numPr>
        <w:ind w:left="567" w:hanging="567"/>
        <w:rPr>
          <w:noProof w:val="0"/>
          <w:szCs w:val="22"/>
        </w:rPr>
      </w:pPr>
      <w:r>
        <w:rPr>
          <w:noProof w:val="0"/>
          <w:szCs w:val="22"/>
        </w:rPr>
        <w:t>Võtke oma pöial aeglaselt kolvipealt ära, et võimaldada tühjal süstlil üles liikuda, kuni kogu nõel on kaetud nõelakaitsega, nagu on näidatud joonisel 9.</w:t>
      </w:r>
    </w:p>
    <w:p w14:paraId="24FBE6F3" w14:textId="77777777" w:rsidR="004C26BE" w:rsidRDefault="004C26BE"/>
    <w:p w14:paraId="6ED7B8B7" w14:textId="15BA2EF3" w:rsidR="004C26BE" w:rsidRDefault="00AE4452">
      <w:pPr>
        <w:keepNext/>
        <w:jc w:val="center"/>
      </w:pPr>
      <w:r>
        <w:lastRenderedPageBreak/>
        <w:drawing>
          <wp:inline distT="0" distB="0" distL="0" distR="0" wp14:anchorId="228FA1E0" wp14:editId="1645FAFB">
            <wp:extent cx="2273300" cy="1771650"/>
            <wp:effectExtent l="0" t="0" r="0" b="0"/>
            <wp:docPr id="57" name="Picture 57" descr="leaf2fi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leaf2fig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73300" cy="1771650"/>
                    </a:xfrm>
                    <a:prstGeom prst="rect">
                      <a:avLst/>
                    </a:prstGeom>
                    <a:noFill/>
                    <a:ln>
                      <a:noFill/>
                    </a:ln>
                  </pic:spPr>
                </pic:pic>
              </a:graphicData>
            </a:graphic>
          </wp:inline>
        </w:drawing>
      </w:r>
    </w:p>
    <w:p w14:paraId="64D62669" w14:textId="77777777" w:rsidR="004C26BE" w:rsidRDefault="004C26BE">
      <w:pPr>
        <w:jc w:val="center"/>
      </w:pPr>
      <w:r>
        <w:t>Joonis 9</w:t>
      </w:r>
    </w:p>
    <w:p w14:paraId="068C7393" w14:textId="77777777" w:rsidR="004C26BE" w:rsidRDefault="004C26BE">
      <w:pPr>
        <w:rPr>
          <w:b/>
        </w:rPr>
      </w:pPr>
    </w:p>
    <w:p w14:paraId="553A7151" w14:textId="77777777" w:rsidR="004C26BE" w:rsidRDefault="004C26BE">
      <w:pPr>
        <w:keepNext/>
        <w:rPr>
          <w:b/>
          <w:noProof w:val="0"/>
          <w:szCs w:val="22"/>
        </w:rPr>
      </w:pPr>
      <w:r>
        <w:rPr>
          <w:b/>
          <w:noProof w:val="0"/>
          <w:szCs w:val="22"/>
        </w:rPr>
        <w:t>4.</w:t>
      </w:r>
      <w:r>
        <w:rPr>
          <w:b/>
          <w:noProof w:val="0"/>
          <w:szCs w:val="22"/>
        </w:rPr>
        <w:tab/>
        <w:t>Pärast süstet</w:t>
      </w:r>
    </w:p>
    <w:p w14:paraId="3E1A22FE" w14:textId="77777777" w:rsidR="004C26BE" w:rsidRDefault="004C26BE">
      <w:pPr>
        <w:keepNext/>
        <w:autoSpaceDE w:val="0"/>
        <w:autoSpaceDN w:val="0"/>
        <w:adjustRightInd w:val="0"/>
        <w:rPr>
          <w:b/>
          <w:szCs w:val="22"/>
        </w:rPr>
      </w:pPr>
    </w:p>
    <w:p w14:paraId="0BBD39B3" w14:textId="77777777" w:rsidR="004C26BE" w:rsidRDefault="004C26BE">
      <w:pPr>
        <w:keepNext/>
        <w:autoSpaceDE w:val="0"/>
        <w:autoSpaceDN w:val="0"/>
        <w:adjustRightInd w:val="0"/>
        <w:rPr>
          <w:b/>
          <w:szCs w:val="22"/>
        </w:rPr>
      </w:pPr>
      <w:r>
        <w:rPr>
          <w:b/>
          <w:szCs w:val="22"/>
        </w:rPr>
        <w:t>Kasutage vatipatja või marlitükki</w:t>
      </w:r>
    </w:p>
    <w:p w14:paraId="755B502E" w14:textId="77777777" w:rsidR="004C26BE" w:rsidRDefault="004C26BE">
      <w:pPr>
        <w:numPr>
          <w:ilvl w:val="0"/>
          <w:numId w:val="8"/>
        </w:numPr>
        <w:ind w:left="567" w:hanging="567"/>
        <w:rPr>
          <w:szCs w:val="22"/>
        </w:rPr>
      </w:pPr>
      <w:r>
        <w:rPr>
          <w:szCs w:val="22"/>
        </w:rPr>
        <w:t>Süstekohal võib olla väike kogus verd või vedelikku. See on normaalne.</w:t>
      </w:r>
    </w:p>
    <w:p w14:paraId="4B1FF1D7" w14:textId="77777777" w:rsidR="004C26BE" w:rsidRDefault="004C26BE">
      <w:pPr>
        <w:numPr>
          <w:ilvl w:val="0"/>
          <w:numId w:val="8"/>
        </w:numPr>
        <w:ind w:left="567" w:hanging="567"/>
        <w:rPr>
          <w:szCs w:val="22"/>
        </w:rPr>
      </w:pPr>
      <w:r>
        <w:rPr>
          <w:szCs w:val="22"/>
        </w:rPr>
        <w:t>Te võite suruda vatipadja või marlitüki süstekohale ja hoida 10 sekundit.</w:t>
      </w:r>
    </w:p>
    <w:p w14:paraId="238DAC22" w14:textId="77777777" w:rsidR="004C26BE" w:rsidRDefault="004C26BE">
      <w:pPr>
        <w:numPr>
          <w:ilvl w:val="0"/>
          <w:numId w:val="8"/>
        </w:numPr>
        <w:ind w:left="567" w:hanging="567"/>
        <w:rPr>
          <w:szCs w:val="22"/>
        </w:rPr>
      </w:pPr>
      <w:r>
        <w:rPr>
          <w:szCs w:val="22"/>
        </w:rPr>
        <w:t>Vajadusel võite te süstekoha katta väikse plaastriga.</w:t>
      </w:r>
    </w:p>
    <w:p w14:paraId="0D1164D4" w14:textId="77777777" w:rsidR="004C26BE" w:rsidRDefault="004C26BE">
      <w:pPr>
        <w:rPr>
          <w:szCs w:val="22"/>
        </w:rPr>
      </w:pPr>
      <w:r>
        <w:rPr>
          <w:szCs w:val="22"/>
        </w:rPr>
        <w:t>Ärge hõõruge oma nahka.</w:t>
      </w:r>
    </w:p>
    <w:p w14:paraId="6F55CFA3" w14:textId="77777777" w:rsidR="004C26BE" w:rsidRDefault="004C26BE">
      <w:pPr>
        <w:autoSpaceDE w:val="0"/>
        <w:autoSpaceDN w:val="0"/>
        <w:adjustRightInd w:val="0"/>
        <w:rPr>
          <w:szCs w:val="22"/>
        </w:rPr>
      </w:pPr>
    </w:p>
    <w:p w14:paraId="4A0B8A03" w14:textId="77777777" w:rsidR="004C26BE" w:rsidRDefault="004C26BE">
      <w:pPr>
        <w:keepNext/>
        <w:autoSpaceDE w:val="0"/>
        <w:autoSpaceDN w:val="0"/>
        <w:adjustRightInd w:val="0"/>
        <w:rPr>
          <w:b/>
          <w:szCs w:val="22"/>
        </w:rPr>
      </w:pPr>
      <w:r>
        <w:rPr>
          <w:b/>
          <w:szCs w:val="22"/>
        </w:rPr>
        <w:t>Visake süstel minema (vt joonis 10)</w:t>
      </w:r>
    </w:p>
    <w:p w14:paraId="37BA8136" w14:textId="77777777" w:rsidR="004C26BE" w:rsidRDefault="004C26BE">
      <w:pPr>
        <w:numPr>
          <w:ilvl w:val="0"/>
          <w:numId w:val="8"/>
        </w:numPr>
        <w:ind w:left="567" w:hanging="567"/>
        <w:rPr>
          <w:szCs w:val="22"/>
        </w:rPr>
      </w:pPr>
      <w:r>
        <w:rPr>
          <w:noProof w:val="0"/>
          <w:szCs w:val="22"/>
        </w:rPr>
        <w:t xml:space="preserve">Asetage oma süstel kohe teravate esemete anumasse. Visake see anum kindlasti ära nii, nagu </w:t>
      </w:r>
      <w:r>
        <w:rPr>
          <w:szCs w:val="22"/>
        </w:rPr>
        <w:t>teie arst või haiglaõde on õpetanud.</w:t>
      </w:r>
    </w:p>
    <w:p w14:paraId="08FBD295" w14:textId="77777777" w:rsidR="004C26BE" w:rsidRDefault="004C26BE">
      <w:pPr>
        <w:rPr>
          <w:szCs w:val="22"/>
        </w:rPr>
      </w:pPr>
      <w:r>
        <w:rPr>
          <w:szCs w:val="22"/>
        </w:rPr>
        <w:t>Ärge proovige nõela uuesti katta.</w:t>
      </w:r>
    </w:p>
    <w:p w14:paraId="3FCA4910" w14:textId="77777777" w:rsidR="004C26BE" w:rsidRDefault="004C26BE">
      <w:pPr>
        <w:rPr>
          <w:noProof w:val="0"/>
          <w:szCs w:val="22"/>
        </w:rPr>
      </w:pPr>
      <w:r>
        <w:rPr>
          <w:noProof w:val="0"/>
          <w:szCs w:val="22"/>
        </w:rPr>
        <w:t>Teie ohutuse ja tervise ning teiste ohutuse huvides ärge kunagi kasutage süstlit uuesti.</w:t>
      </w:r>
    </w:p>
    <w:p w14:paraId="4E61C7B9" w14:textId="77777777" w:rsidR="004C26BE" w:rsidRDefault="004C26BE">
      <w:pPr>
        <w:rPr>
          <w:szCs w:val="22"/>
        </w:rPr>
      </w:pPr>
    </w:p>
    <w:p w14:paraId="1837E70A" w14:textId="77777777" w:rsidR="004C26BE" w:rsidRDefault="004C26BE" w:rsidP="00154373">
      <w:pPr>
        <w:keepNext/>
        <w:autoSpaceDE w:val="0"/>
        <w:autoSpaceDN w:val="0"/>
        <w:adjustRightInd w:val="0"/>
        <w:rPr>
          <w:szCs w:val="22"/>
        </w:rPr>
      </w:pPr>
      <w:r>
        <w:rPr>
          <w:szCs w:val="22"/>
        </w:rPr>
        <w:t>Kui te tunnete, et midagi on süstimisel valesti läinud või kui te ei ole milleski kindel, rääkige sellest oma arsti või apteekriga.</w:t>
      </w:r>
    </w:p>
    <w:p w14:paraId="33A73483" w14:textId="77777777" w:rsidR="004C26BE" w:rsidRDefault="004C26BE" w:rsidP="00154373">
      <w:pPr>
        <w:keepNext/>
        <w:rPr>
          <w:szCs w:val="22"/>
        </w:rPr>
      </w:pPr>
    </w:p>
    <w:p w14:paraId="3096632D" w14:textId="5E5BA75C" w:rsidR="004C26BE" w:rsidRDefault="00AE4452" w:rsidP="002226DC">
      <w:pPr>
        <w:keepNext/>
        <w:jc w:val="center"/>
        <w:rPr>
          <w:szCs w:val="22"/>
        </w:rPr>
      </w:pPr>
      <w:r>
        <w:rPr>
          <w:szCs w:val="22"/>
        </w:rPr>
        <w:drawing>
          <wp:inline distT="0" distB="0" distL="0" distR="0" wp14:anchorId="7B41D075" wp14:editId="6B1B4775">
            <wp:extent cx="1136650" cy="3079750"/>
            <wp:effectExtent l="0" t="0" r="0" b="0"/>
            <wp:docPr id="58" name="Picture 58" descr="simponi_fig_24_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descr="simponi_fig_24_2"/>
                    <pic:cNvPicPr>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36650" cy="3079750"/>
                    </a:xfrm>
                    <a:prstGeom prst="rect">
                      <a:avLst/>
                    </a:prstGeom>
                    <a:noFill/>
                    <a:ln>
                      <a:noFill/>
                    </a:ln>
                  </pic:spPr>
                </pic:pic>
              </a:graphicData>
            </a:graphic>
          </wp:inline>
        </w:drawing>
      </w:r>
    </w:p>
    <w:p w14:paraId="14678A2B" w14:textId="77777777" w:rsidR="004C26BE" w:rsidRDefault="004C26BE">
      <w:pPr>
        <w:jc w:val="center"/>
      </w:pPr>
      <w:r>
        <w:t>Joonis 10</w:t>
      </w:r>
    </w:p>
    <w:sectPr w:rsidR="004C26BE">
      <w:footerReference w:type="even" r:id="rId66"/>
      <w:footerReference w:type="default" r:id="rId67"/>
      <w:footerReference w:type="first" r:id="rId68"/>
      <w:pgSz w:w="11907" w:h="16840" w:code="9"/>
      <w:pgMar w:top="1134" w:right="1418" w:bottom="1134" w:left="1418" w:header="737" w:footer="737"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A0349E" w14:textId="77777777" w:rsidR="00CF25E6" w:rsidRDefault="00CF25E6">
      <w:pPr>
        <w:rPr>
          <w:bCs/>
          <w:szCs w:val="24"/>
        </w:rPr>
      </w:pPr>
      <w:r>
        <w:rPr>
          <w:bCs/>
          <w:szCs w:val="24"/>
        </w:rPr>
        <w:separator/>
      </w:r>
    </w:p>
  </w:endnote>
  <w:endnote w:type="continuationSeparator" w:id="0">
    <w:p w14:paraId="216FAD68" w14:textId="77777777" w:rsidR="00CF25E6" w:rsidRDefault="00CF25E6">
      <w:pPr>
        <w:rPr>
          <w:bCs/>
          <w:szCs w:val="24"/>
        </w:rPr>
      </w:pPr>
      <w:r>
        <w:rPr>
          <w:bCs/>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BentonSans Bold">
    <w:altName w:val="Calibri"/>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DD9C0" w14:textId="77777777" w:rsidR="00834019" w:rsidRDefault="00834019">
    <w:pPr>
      <w:framePr w:wrap="around" w:vAnchor="text" w:hAnchor="margin" w:xAlign="center" w:y="1"/>
      <w:rPr>
        <w:rStyle w:val="PageNumber"/>
        <w:szCs w:val="24"/>
      </w:rPr>
    </w:pPr>
    <w:r>
      <w:rPr>
        <w:rStyle w:val="PageNumber"/>
        <w:szCs w:val="24"/>
      </w:rPr>
      <w:fldChar w:fldCharType="begin"/>
    </w:r>
    <w:r>
      <w:rPr>
        <w:rStyle w:val="PageNumber"/>
        <w:szCs w:val="24"/>
      </w:rPr>
      <w:instrText xml:space="preserve">PAGE  </w:instrText>
    </w:r>
    <w:r>
      <w:rPr>
        <w:rStyle w:val="PageNumber"/>
        <w:szCs w:val="24"/>
      </w:rPr>
      <w:fldChar w:fldCharType="end"/>
    </w:r>
  </w:p>
  <w:p w14:paraId="39876D3F" w14:textId="77777777" w:rsidR="00834019" w:rsidRDefault="00834019">
    <w:pPr>
      <w:rPr>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70926" w14:textId="77777777" w:rsidR="00834019" w:rsidRDefault="00834019">
    <w:pPr>
      <w:jc w:val="center"/>
      <w:rPr>
        <w:rFonts w:ascii="Arial" w:hAnsi="Arial" w:cs="Arial"/>
        <w:sz w:val="16"/>
        <w:szCs w:val="16"/>
        <w:lang w:val="en-US"/>
      </w:rPr>
    </w:pPr>
    <w:r>
      <w:rPr>
        <w:rFonts w:ascii="Arial" w:hAnsi="Arial" w:cs="Arial"/>
        <w:sz w:val="16"/>
        <w:szCs w:val="16"/>
      </w:rPr>
      <w:fldChar w:fldCharType="begin"/>
    </w:r>
    <w:r>
      <w:rPr>
        <w:rFonts w:ascii="Arial" w:hAnsi="Arial" w:cs="Arial"/>
        <w:sz w:val="16"/>
        <w:szCs w:val="16"/>
      </w:rPr>
      <w:instrText xml:space="preserve"> PAGE   \* MERGEFORMAT </w:instrText>
    </w:r>
    <w:r>
      <w:rPr>
        <w:rFonts w:ascii="Arial" w:hAnsi="Arial" w:cs="Arial"/>
        <w:sz w:val="16"/>
        <w:szCs w:val="16"/>
      </w:rPr>
      <w:fldChar w:fldCharType="separate"/>
    </w:r>
    <w:r>
      <w:rPr>
        <w:rFonts w:ascii="Arial" w:hAnsi="Arial" w:cs="Arial"/>
        <w:sz w:val="16"/>
        <w:szCs w:val="16"/>
      </w:rPr>
      <w:t>3</w:t>
    </w:r>
    <w:r>
      <w:rPr>
        <w:rFonts w:ascii="Arial" w:hAnsi="Arial" w:cs="Arial"/>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0CCD1" w14:textId="77777777" w:rsidR="00834019" w:rsidRDefault="00834019">
    <w:pPr>
      <w:jc w:val="center"/>
      <w:rPr>
        <w:rFonts w:ascii="Arial" w:hAnsi="Arial" w:cs="Arial"/>
        <w:sz w:val="16"/>
        <w:szCs w:val="16"/>
      </w:rPr>
    </w:pPr>
    <w:r>
      <w:rPr>
        <w:rFonts w:ascii="Arial" w:hAnsi="Arial" w:cs="Arial"/>
        <w:sz w:val="16"/>
        <w:szCs w:val="16"/>
      </w:rPr>
      <w:fldChar w:fldCharType="begin"/>
    </w:r>
    <w:r>
      <w:rPr>
        <w:rFonts w:ascii="Arial" w:hAnsi="Arial" w:cs="Arial"/>
        <w:sz w:val="16"/>
        <w:szCs w:val="16"/>
      </w:rPr>
      <w:instrText xml:space="preserve"> PAGE   \* MERGEFORMAT </w:instrText>
    </w:r>
    <w:r>
      <w:rPr>
        <w:rFonts w:ascii="Arial" w:hAnsi="Arial" w:cs="Arial"/>
        <w:sz w:val="16"/>
        <w:szCs w:val="16"/>
      </w:rPr>
      <w:fldChar w:fldCharType="separate"/>
    </w:r>
    <w:r>
      <w:rPr>
        <w:rFonts w:ascii="Arial" w:hAnsi="Arial" w:cs="Arial"/>
        <w:sz w:val="16"/>
        <w:szCs w:val="16"/>
      </w:rPr>
      <w:t>1</w:t>
    </w:r>
    <w:r>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84D4B0" w14:textId="77777777" w:rsidR="00CF25E6" w:rsidRDefault="00CF25E6">
      <w:pPr>
        <w:rPr>
          <w:bCs/>
          <w:szCs w:val="24"/>
        </w:rPr>
      </w:pPr>
      <w:r>
        <w:rPr>
          <w:bCs/>
          <w:szCs w:val="24"/>
        </w:rPr>
        <w:separator/>
      </w:r>
    </w:p>
  </w:footnote>
  <w:footnote w:type="continuationSeparator" w:id="0">
    <w:p w14:paraId="0E9519A4" w14:textId="77777777" w:rsidR="00CF25E6" w:rsidRDefault="00CF25E6">
      <w:pPr>
        <w:rPr>
          <w:bCs/>
          <w:szCs w:val="24"/>
        </w:rPr>
      </w:pPr>
      <w:r>
        <w:rPr>
          <w:bCs/>
          <w:szCs w:val="24"/>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0F489D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BA4E580"/>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0292FC0C"/>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299237CA"/>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1FCC5A16"/>
    <w:lvl w:ilvl="0">
      <w:start w:val="1"/>
      <w:numFmt w:val="decimal"/>
      <w:pStyle w:val="ListNumber2"/>
      <w:lvlText w:val="%1."/>
      <w:lvlJc w:val="left"/>
      <w:pPr>
        <w:tabs>
          <w:tab w:val="num" w:pos="643"/>
        </w:tabs>
        <w:ind w:left="643" w:hanging="360"/>
      </w:pPr>
    </w:lvl>
  </w:abstractNum>
  <w:abstractNum w:abstractNumId="5" w15:restartNumberingAfterBreak="0">
    <w:nsid w:val="FFFFFF80"/>
    <w:multiLevelType w:val="singleLevel"/>
    <w:tmpl w:val="2B247166"/>
    <w:lvl w:ilvl="0">
      <w:start w:val="1"/>
      <w:numFmt w:val="bullet"/>
      <w:pStyle w:val="ListBullet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E2E3BDC"/>
    <w:lvl w:ilvl="0">
      <w:start w:val="1"/>
      <w:numFmt w:val="bullet"/>
      <w:pStyle w:val="ListBullet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9A60F236"/>
    <w:lvl w:ilvl="0">
      <w:start w:val="1"/>
      <w:numFmt w:val="bullet"/>
      <w:pStyle w:val="ListBullet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C98A3356"/>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5784BA2E"/>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53AC72E4"/>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FFFFFFFB"/>
    <w:multiLevelType w:val="multilevel"/>
    <w:tmpl w:val="05C6D864"/>
    <w:lvl w:ilvl="0">
      <w:start w:val="1"/>
      <w:numFmt w:val="none"/>
      <w:pStyle w:val="Inforubrik2"/>
      <w:suff w:val="nothing"/>
      <w:lvlText w:val=""/>
      <w:lvlJc w:val="left"/>
      <w:rPr>
        <w:rFonts w:cs="Times New Roman"/>
      </w:rPr>
    </w:lvl>
    <w:lvl w:ilvl="1">
      <w:start w:val="1"/>
      <w:numFmt w:val="decimal"/>
      <w:lvlText w:val="%2"/>
      <w:lvlJc w:val="left"/>
      <w:pPr>
        <w:ind w:left="851"/>
      </w:pPr>
      <w:rPr>
        <w:rFonts w:cs="Times New Roman"/>
      </w:rPr>
    </w:lvl>
    <w:lvl w:ilvl="2">
      <w:start w:val="1"/>
      <w:numFmt w:val="decimal"/>
      <w:lvlText w:val="%2.%3"/>
      <w:lvlJc w:val="left"/>
      <w:pPr>
        <w:ind w:left="851"/>
      </w:pPr>
      <w:rPr>
        <w:rFonts w:cs="Times New Roman"/>
      </w:rPr>
    </w:lvl>
    <w:lvl w:ilvl="3">
      <w:start w:val="1"/>
      <w:numFmt w:val="decimal"/>
      <w:lvlText w:val="%2.%3.%4"/>
      <w:lvlJc w:val="left"/>
      <w:pPr>
        <w:ind w:left="851"/>
      </w:pPr>
      <w:rPr>
        <w:rFonts w:cs="Times New Roman"/>
      </w:rPr>
    </w:lvl>
    <w:lvl w:ilvl="4">
      <w:start w:val="1"/>
      <w:numFmt w:val="decimal"/>
      <w:lvlText w:val="%2.%3.%4.%5"/>
      <w:lvlJc w:val="left"/>
      <w:pPr>
        <w:ind w:left="851" w:hanging="708"/>
      </w:pPr>
      <w:rPr>
        <w:rFonts w:cs="Times New Roman"/>
      </w:rPr>
    </w:lvl>
    <w:lvl w:ilvl="5">
      <w:start w:val="1"/>
      <w:numFmt w:val="decimal"/>
      <w:lvlText w:val="%2.%3.%4.%5.%6"/>
      <w:lvlJc w:val="left"/>
      <w:pPr>
        <w:ind w:left="1843" w:hanging="708"/>
      </w:pPr>
      <w:rPr>
        <w:rFonts w:cs="Times New Roman"/>
      </w:rPr>
    </w:lvl>
    <w:lvl w:ilvl="6">
      <w:start w:val="1"/>
      <w:numFmt w:val="decimal"/>
      <w:lvlText w:val="%2.%3.%4.%5.%6.%7"/>
      <w:lvlJc w:val="left"/>
      <w:pPr>
        <w:ind w:left="2124" w:hanging="708"/>
      </w:pPr>
      <w:rPr>
        <w:rFonts w:cs="Times New Roman"/>
      </w:rPr>
    </w:lvl>
    <w:lvl w:ilvl="7">
      <w:start w:val="1"/>
      <w:numFmt w:val="decimal"/>
      <w:lvlText w:val="%2.%3.%4.%5.%6.%7.%8"/>
      <w:lvlJc w:val="left"/>
      <w:pPr>
        <w:ind w:left="2832" w:hanging="708"/>
      </w:pPr>
      <w:rPr>
        <w:rFonts w:cs="Times New Roman"/>
      </w:rPr>
    </w:lvl>
    <w:lvl w:ilvl="8">
      <w:start w:val="1"/>
      <w:numFmt w:val="decimal"/>
      <w:lvlText w:val="%2.%3.%4.%5.%6.%7.%8.%9"/>
      <w:lvlJc w:val="left"/>
      <w:pPr>
        <w:ind w:left="3540" w:hanging="708"/>
      </w:pPr>
      <w:rPr>
        <w:rFonts w:cs="Times New Roman"/>
      </w:rPr>
    </w:lvl>
  </w:abstractNum>
  <w:abstractNum w:abstractNumId="12" w15:restartNumberingAfterBreak="0">
    <w:nsid w:val="03283386"/>
    <w:multiLevelType w:val="hybridMultilevel"/>
    <w:tmpl w:val="42D673C6"/>
    <w:lvl w:ilvl="0" w:tplc="04090001">
      <w:start w:val="1"/>
      <w:numFmt w:val="bullet"/>
      <w:lvlText w:val=""/>
      <w:lvlJc w:val="left"/>
      <w:pPr>
        <w:ind w:left="1494" w:hanging="360"/>
      </w:pPr>
      <w:rPr>
        <w:rFonts w:ascii="Symbol" w:hAnsi="Symbol" w:hint="default"/>
      </w:rPr>
    </w:lvl>
    <w:lvl w:ilvl="1" w:tplc="04090003">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13" w15:restartNumberingAfterBreak="0">
    <w:nsid w:val="131835D1"/>
    <w:multiLevelType w:val="hybridMultilevel"/>
    <w:tmpl w:val="C366B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6134A5"/>
    <w:multiLevelType w:val="hybridMultilevel"/>
    <w:tmpl w:val="D416D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492FFA"/>
    <w:multiLevelType w:val="multilevel"/>
    <w:tmpl w:val="DE10B400"/>
    <w:lvl w:ilvl="0">
      <w:start w:val="1"/>
      <w:numFmt w:val="decimal"/>
      <w:pStyle w:val="Numreradrubrik1"/>
      <w:lvlText w:val="%1."/>
      <w:lvlJc w:val="left"/>
      <w:pPr>
        <w:ind w:left="567" w:hanging="567"/>
      </w:pPr>
      <w:rPr>
        <w:rFonts w:cs="Times New Roman" w:hint="default"/>
      </w:rPr>
    </w:lvl>
    <w:lvl w:ilvl="1">
      <w:start w:val="1"/>
      <w:numFmt w:val="decimal"/>
      <w:pStyle w:val="Numreradrubrik2"/>
      <w:lvlText w:val="%1.%2."/>
      <w:lvlJc w:val="left"/>
      <w:pPr>
        <w:ind w:left="851" w:hanging="851"/>
      </w:pPr>
      <w:rPr>
        <w:rFonts w:cs="Times New Roman" w:hint="default"/>
      </w:rPr>
    </w:lvl>
    <w:lvl w:ilvl="2">
      <w:start w:val="1"/>
      <w:numFmt w:val="decimal"/>
      <w:pStyle w:val="Numreradrubrik3"/>
      <w:lvlText w:val="%1.%2.%3."/>
      <w:lvlJc w:val="left"/>
      <w:pPr>
        <w:ind w:left="1134" w:hanging="1134"/>
      </w:pPr>
      <w:rPr>
        <w:rFonts w:cs="Times New Roman" w:hint="default"/>
      </w:rPr>
    </w:lvl>
    <w:lvl w:ilvl="3">
      <w:start w:val="1"/>
      <w:numFmt w:val="decimal"/>
      <w:pStyle w:val="Numreradrubrik4"/>
      <w:lvlText w:val="%1.%2.%3.%4."/>
      <w:lvlJc w:val="left"/>
      <w:pPr>
        <w:ind w:left="1418" w:hanging="1418"/>
      </w:pPr>
      <w:rPr>
        <w:rFonts w:cs="Times New Roman" w:hint="default"/>
      </w:rPr>
    </w:lvl>
    <w:lvl w:ilvl="4">
      <w:start w:val="1"/>
      <w:numFmt w:val="decimal"/>
      <w:pStyle w:val="Numreradrubrik5"/>
      <w:lvlText w:val="%1.%2.%3.%4.%5."/>
      <w:lvlJc w:val="left"/>
      <w:pPr>
        <w:ind w:left="1701" w:hanging="1701"/>
      </w:pPr>
      <w:rPr>
        <w:rFonts w:cs="Times New Roman" w:hint="default"/>
      </w:rPr>
    </w:lvl>
    <w:lvl w:ilvl="5">
      <w:start w:val="1"/>
      <w:numFmt w:val="decimal"/>
      <w:pStyle w:val="Numreradrubrik6"/>
      <w:lvlText w:val="%1.%2.%3.%4.%5.%6."/>
      <w:lvlJc w:val="left"/>
      <w:pPr>
        <w:ind w:left="1985" w:hanging="1985"/>
      </w:pPr>
      <w:rPr>
        <w:rFonts w:cs="Times New Roman" w:hint="default"/>
      </w:rPr>
    </w:lvl>
    <w:lvl w:ilvl="6">
      <w:start w:val="1"/>
      <w:numFmt w:val="decimal"/>
      <w:pStyle w:val="Numreradrubrik7"/>
      <w:lvlText w:val="%1.%2.%3.%4.%5.%6.%7."/>
      <w:lvlJc w:val="left"/>
      <w:pPr>
        <w:ind w:left="2268" w:hanging="2268"/>
      </w:pPr>
      <w:rPr>
        <w:rFonts w:cs="Times New Roman" w:hint="default"/>
      </w:rPr>
    </w:lvl>
    <w:lvl w:ilvl="7">
      <w:start w:val="1"/>
      <w:numFmt w:val="decimal"/>
      <w:pStyle w:val="Numreradrubrik8"/>
      <w:lvlText w:val="%1.%2.%3.%4.%5.%6.%7.%8."/>
      <w:lvlJc w:val="left"/>
      <w:pPr>
        <w:ind w:left="2552" w:hanging="2552"/>
      </w:pPr>
      <w:rPr>
        <w:rFonts w:cs="Times New Roman" w:hint="default"/>
      </w:rPr>
    </w:lvl>
    <w:lvl w:ilvl="8">
      <w:start w:val="1"/>
      <w:numFmt w:val="decimal"/>
      <w:pStyle w:val="Numreradrubrik9"/>
      <w:lvlText w:val="%1.%2.%3.%4.%5.%6.%7.%8.%9."/>
      <w:lvlJc w:val="left"/>
      <w:pPr>
        <w:ind w:left="2835" w:hanging="2835"/>
      </w:pPr>
      <w:rPr>
        <w:rFonts w:cs="Times New Roman" w:hint="default"/>
      </w:rPr>
    </w:lvl>
  </w:abstractNum>
  <w:abstractNum w:abstractNumId="16"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pStyle w:val="AHeader3abc"/>
      <w:lvlText w:val="%5)"/>
      <w:lvlJc w:val="left"/>
      <w:pPr>
        <w:tabs>
          <w:tab w:val="num" w:pos="1701"/>
        </w:tabs>
        <w:ind w:left="1701" w:hanging="425"/>
      </w:pPr>
      <w:rPr>
        <w:rFonts w:cs="Times New Roman" w:hint="default"/>
      </w:rPr>
    </w:lvl>
    <w:lvl w:ilvl="5">
      <w:start w:val="1"/>
      <w:numFmt w:val="lowerLetter"/>
      <w:lvlText w:val="%6)"/>
      <w:lvlJc w:val="left"/>
      <w:pPr>
        <w:tabs>
          <w:tab w:val="num" w:pos="1663"/>
        </w:tabs>
        <w:ind w:left="1663" w:hanging="432"/>
      </w:pPr>
      <w:rPr>
        <w:rFonts w:cs="Times New Roman" w:hint="default"/>
      </w:rPr>
    </w:lvl>
    <w:lvl w:ilvl="6">
      <w:start w:val="1"/>
      <w:numFmt w:val="lowerRoman"/>
      <w:lvlText w:val="%7)"/>
      <w:lvlJc w:val="right"/>
      <w:pPr>
        <w:tabs>
          <w:tab w:val="num" w:pos="1807"/>
        </w:tabs>
        <w:ind w:left="1807" w:hanging="288"/>
      </w:pPr>
      <w:rPr>
        <w:rFonts w:cs="Times New Roman" w:hint="default"/>
      </w:rPr>
    </w:lvl>
    <w:lvl w:ilvl="7">
      <w:start w:val="1"/>
      <w:numFmt w:val="lowerLetter"/>
      <w:lvlText w:val="%8."/>
      <w:lvlJc w:val="left"/>
      <w:pPr>
        <w:tabs>
          <w:tab w:val="num" w:pos="1951"/>
        </w:tabs>
        <w:ind w:left="1951" w:hanging="432"/>
      </w:pPr>
      <w:rPr>
        <w:rFonts w:cs="Times New Roman" w:hint="default"/>
      </w:rPr>
    </w:lvl>
    <w:lvl w:ilvl="8">
      <w:start w:val="1"/>
      <w:numFmt w:val="lowerRoman"/>
      <w:lvlText w:val="%9."/>
      <w:lvlJc w:val="left"/>
      <w:pPr>
        <w:tabs>
          <w:tab w:val="num" w:pos="2671"/>
        </w:tabs>
        <w:ind w:left="2311" w:hanging="360"/>
      </w:pPr>
      <w:rPr>
        <w:rFonts w:ascii="Arial" w:hAnsi="Arial" w:cs="Times New Roman" w:hint="default"/>
        <w:b w:val="0"/>
        <w:i w:val="0"/>
        <w:sz w:val="22"/>
      </w:rPr>
    </w:lvl>
  </w:abstractNum>
  <w:abstractNum w:abstractNumId="17" w15:restartNumberingAfterBreak="0">
    <w:nsid w:val="22100495"/>
    <w:multiLevelType w:val="hybridMultilevel"/>
    <w:tmpl w:val="E46A7736"/>
    <w:lvl w:ilvl="0" w:tplc="59627ED8">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3564938"/>
    <w:multiLevelType w:val="multilevel"/>
    <w:tmpl w:val="C7941C84"/>
    <w:lvl w:ilvl="0">
      <w:start w:val="1"/>
      <w:numFmt w:val="upperRoman"/>
      <w:pStyle w:val="Heading1"/>
      <w:lvlText w:val="%1."/>
      <w:lvlJc w:val="left"/>
      <w:pPr>
        <w:tabs>
          <w:tab w:val="num" w:pos="851"/>
        </w:tabs>
        <w:ind w:left="851" w:hanging="851"/>
      </w:pPr>
      <w:rPr>
        <w:rFonts w:cs="Times New Roman" w:hint="default"/>
        <w:b/>
        <w:i w:val="0"/>
      </w:rPr>
    </w:lvl>
    <w:lvl w:ilvl="1">
      <w:start w:val="1"/>
      <w:numFmt w:val="decimal"/>
      <w:pStyle w:val="Heading2"/>
      <w:lvlText w:val="%1.%2"/>
      <w:lvlJc w:val="left"/>
      <w:pPr>
        <w:tabs>
          <w:tab w:val="num" w:pos="851"/>
        </w:tabs>
        <w:ind w:left="851" w:hanging="851"/>
      </w:pPr>
      <w:rPr>
        <w:rFonts w:cs="Times New Roman" w:hint="default"/>
      </w:rPr>
    </w:lvl>
    <w:lvl w:ilvl="2">
      <w:start w:val="1"/>
      <w:numFmt w:val="decimal"/>
      <w:pStyle w:val="Heading3"/>
      <w:lvlText w:val="%1.%2.%3"/>
      <w:lvlJc w:val="left"/>
      <w:pPr>
        <w:tabs>
          <w:tab w:val="num" w:pos="851"/>
        </w:tabs>
        <w:ind w:left="851" w:hanging="851"/>
      </w:pPr>
      <w:rPr>
        <w:rFonts w:cs="Times New Roman" w:hint="default"/>
      </w:rPr>
    </w:lvl>
    <w:lvl w:ilvl="3">
      <w:start w:val="1"/>
      <w:numFmt w:val="decimal"/>
      <w:pStyle w:val="Heading4"/>
      <w:lvlText w:val="%1.%2.%3.%4"/>
      <w:lvlJc w:val="left"/>
      <w:pPr>
        <w:tabs>
          <w:tab w:val="num" w:pos="864"/>
        </w:tabs>
        <w:ind w:left="864" w:hanging="864"/>
      </w:pPr>
      <w:rPr>
        <w:rFonts w:cs="Times New Roman" w:hint="default"/>
      </w:rPr>
    </w:lvl>
    <w:lvl w:ilvl="4">
      <w:start w:val="1"/>
      <w:numFmt w:val="decimal"/>
      <w:pStyle w:val="Heading5"/>
      <w:lvlText w:val="%1.%2.%3.%4.%5"/>
      <w:lvlJc w:val="left"/>
      <w:pPr>
        <w:tabs>
          <w:tab w:val="num" w:pos="1008"/>
        </w:tabs>
        <w:ind w:left="1008" w:hanging="1008"/>
      </w:pPr>
      <w:rPr>
        <w:rFonts w:cs="Times New Roman" w:hint="default"/>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19" w15:restartNumberingAfterBreak="0">
    <w:nsid w:val="2BD000E6"/>
    <w:multiLevelType w:val="hybridMultilevel"/>
    <w:tmpl w:val="4D30937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9B53C5"/>
    <w:multiLevelType w:val="hybridMultilevel"/>
    <w:tmpl w:val="F5347222"/>
    <w:lvl w:ilvl="0" w:tplc="04090001">
      <w:start w:val="1"/>
      <w:numFmt w:val="bullet"/>
      <w:lvlText w:val=""/>
      <w:lvlJc w:val="left"/>
      <w:pPr>
        <w:ind w:left="1494"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1" w15:restartNumberingAfterBreak="0">
    <w:nsid w:val="374C0C78"/>
    <w:multiLevelType w:val="hybridMultilevel"/>
    <w:tmpl w:val="28E2A99C"/>
    <w:lvl w:ilvl="0" w:tplc="59627ED8">
      <w:start w:val="1"/>
      <w:numFmt w:val="bullet"/>
      <w:lvlText w:val="-"/>
      <w:lvlJc w:val="left"/>
      <w:pPr>
        <w:ind w:left="2220" w:hanging="360"/>
      </w:pPr>
      <w:rPr>
        <w:rFonts w:ascii="Times New Roman" w:hAnsi="Times New Roman" w:cs="Times New Roman" w:hint="default"/>
      </w:rPr>
    </w:lvl>
    <w:lvl w:ilvl="1" w:tplc="04250003" w:tentative="1">
      <w:start w:val="1"/>
      <w:numFmt w:val="bullet"/>
      <w:lvlText w:val="o"/>
      <w:lvlJc w:val="left"/>
      <w:pPr>
        <w:ind w:left="2940" w:hanging="360"/>
      </w:pPr>
      <w:rPr>
        <w:rFonts w:ascii="Courier New" w:hAnsi="Courier New" w:cs="Courier New" w:hint="default"/>
      </w:rPr>
    </w:lvl>
    <w:lvl w:ilvl="2" w:tplc="04250005" w:tentative="1">
      <w:start w:val="1"/>
      <w:numFmt w:val="bullet"/>
      <w:lvlText w:val=""/>
      <w:lvlJc w:val="left"/>
      <w:pPr>
        <w:ind w:left="3660" w:hanging="360"/>
      </w:pPr>
      <w:rPr>
        <w:rFonts w:ascii="Wingdings" w:hAnsi="Wingdings" w:hint="default"/>
      </w:rPr>
    </w:lvl>
    <w:lvl w:ilvl="3" w:tplc="04250001" w:tentative="1">
      <w:start w:val="1"/>
      <w:numFmt w:val="bullet"/>
      <w:lvlText w:val=""/>
      <w:lvlJc w:val="left"/>
      <w:pPr>
        <w:ind w:left="4380" w:hanging="360"/>
      </w:pPr>
      <w:rPr>
        <w:rFonts w:ascii="Symbol" w:hAnsi="Symbol" w:hint="default"/>
      </w:rPr>
    </w:lvl>
    <w:lvl w:ilvl="4" w:tplc="04250003" w:tentative="1">
      <w:start w:val="1"/>
      <w:numFmt w:val="bullet"/>
      <w:lvlText w:val="o"/>
      <w:lvlJc w:val="left"/>
      <w:pPr>
        <w:ind w:left="5100" w:hanging="360"/>
      </w:pPr>
      <w:rPr>
        <w:rFonts w:ascii="Courier New" w:hAnsi="Courier New" w:cs="Courier New" w:hint="default"/>
      </w:rPr>
    </w:lvl>
    <w:lvl w:ilvl="5" w:tplc="04250005" w:tentative="1">
      <w:start w:val="1"/>
      <w:numFmt w:val="bullet"/>
      <w:lvlText w:val=""/>
      <w:lvlJc w:val="left"/>
      <w:pPr>
        <w:ind w:left="5820" w:hanging="360"/>
      </w:pPr>
      <w:rPr>
        <w:rFonts w:ascii="Wingdings" w:hAnsi="Wingdings" w:hint="default"/>
      </w:rPr>
    </w:lvl>
    <w:lvl w:ilvl="6" w:tplc="04250001" w:tentative="1">
      <w:start w:val="1"/>
      <w:numFmt w:val="bullet"/>
      <w:lvlText w:val=""/>
      <w:lvlJc w:val="left"/>
      <w:pPr>
        <w:ind w:left="6540" w:hanging="360"/>
      </w:pPr>
      <w:rPr>
        <w:rFonts w:ascii="Symbol" w:hAnsi="Symbol" w:hint="default"/>
      </w:rPr>
    </w:lvl>
    <w:lvl w:ilvl="7" w:tplc="04250003" w:tentative="1">
      <w:start w:val="1"/>
      <w:numFmt w:val="bullet"/>
      <w:lvlText w:val="o"/>
      <w:lvlJc w:val="left"/>
      <w:pPr>
        <w:ind w:left="7260" w:hanging="360"/>
      </w:pPr>
      <w:rPr>
        <w:rFonts w:ascii="Courier New" w:hAnsi="Courier New" w:cs="Courier New" w:hint="default"/>
      </w:rPr>
    </w:lvl>
    <w:lvl w:ilvl="8" w:tplc="04250005" w:tentative="1">
      <w:start w:val="1"/>
      <w:numFmt w:val="bullet"/>
      <w:lvlText w:val=""/>
      <w:lvlJc w:val="left"/>
      <w:pPr>
        <w:ind w:left="7980" w:hanging="360"/>
      </w:pPr>
      <w:rPr>
        <w:rFonts w:ascii="Wingdings" w:hAnsi="Wingdings" w:hint="default"/>
      </w:rPr>
    </w:lvl>
  </w:abstractNum>
  <w:abstractNum w:abstractNumId="22" w15:restartNumberingAfterBreak="0">
    <w:nsid w:val="3B5D1031"/>
    <w:multiLevelType w:val="hybridMultilevel"/>
    <w:tmpl w:val="B5FAA9CE"/>
    <w:lvl w:ilvl="0" w:tplc="01B492EC">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40582D5C"/>
    <w:multiLevelType w:val="hybridMultilevel"/>
    <w:tmpl w:val="45008440"/>
    <w:lvl w:ilvl="0" w:tplc="01B492EC">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BA3632E"/>
    <w:multiLevelType w:val="hybridMultilevel"/>
    <w:tmpl w:val="E38609D6"/>
    <w:lvl w:ilvl="0" w:tplc="65608910">
      <w:start w:val="1"/>
      <w:numFmt w:val="bullet"/>
      <w:lvlText w:val=""/>
      <w:lvlJc w:val="left"/>
      <w:pPr>
        <w:tabs>
          <w:tab w:val="num" w:pos="740"/>
        </w:tabs>
        <w:ind w:left="737" w:hanging="357"/>
      </w:pPr>
      <w:rPr>
        <w:rFonts w:ascii="Symbol" w:hAnsi="Symbol" w:hint="default"/>
      </w:rPr>
    </w:lvl>
    <w:lvl w:ilvl="1" w:tplc="04090003" w:tentative="1">
      <w:start w:val="1"/>
      <w:numFmt w:val="bullet"/>
      <w:lvlText w:val="o"/>
      <w:lvlJc w:val="left"/>
      <w:pPr>
        <w:tabs>
          <w:tab w:val="num" w:pos="1860"/>
        </w:tabs>
        <w:ind w:left="1860" w:hanging="360"/>
      </w:pPr>
      <w:rPr>
        <w:rFonts w:ascii="Courier New" w:hAnsi="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25" w15:restartNumberingAfterBreak="0">
    <w:nsid w:val="537746B2"/>
    <w:multiLevelType w:val="hybridMultilevel"/>
    <w:tmpl w:val="BD5CF64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6" w15:restartNumberingAfterBreak="0">
    <w:nsid w:val="55B954E2"/>
    <w:multiLevelType w:val="hybridMultilevel"/>
    <w:tmpl w:val="7708D5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A357074"/>
    <w:multiLevelType w:val="hybridMultilevel"/>
    <w:tmpl w:val="B6148AC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15:restartNumberingAfterBreak="0">
    <w:nsid w:val="5F7B2E54"/>
    <w:multiLevelType w:val="hybridMultilevel"/>
    <w:tmpl w:val="2D98A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9C626F8"/>
    <w:multiLevelType w:val="hybridMultilevel"/>
    <w:tmpl w:val="6C86CC04"/>
    <w:lvl w:ilvl="0" w:tplc="361AFE4E">
      <w:start w:val="1"/>
      <w:numFmt w:val="bullet"/>
      <w:lvlText w:val=""/>
      <w:lvlJc w:val="left"/>
      <w:pPr>
        <w:tabs>
          <w:tab w:val="num" w:pos="720"/>
        </w:tabs>
        <w:ind w:left="720" w:hanging="360"/>
      </w:pPr>
      <w:rPr>
        <w:rFonts w:ascii="Symbol" w:hAnsi="Symbol" w:hint="default"/>
      </w:rPr>
    </w:lvl>
    <w:lvl w:ilvl="1" w:tplc="B9D6FF0A">
      <w:start w:val="1"/>
      <w:numFmt w:val="bullet"/>
      <w:lvlText w:val="o"/>
      <w:lvlJc w:val="left"/>
      <w:pPr>
        <w:tabs>
          <w:tab w:val="num" w:pos="1440"/>
        </w:tabs>
        <w:ind w:left="1440" w:hanging="360"/>
      </w:pPr>
      <w:rPr>
        <w:rFonts w:ascii="Courier New" w:hAnsi="Courier New" w:hint="default"/>
      </w:rPr>
    </w:lvl>
    <w:lvl w:ilvl="2" w:tplc="BA2489FA" w:tentative="1">
      <w:start w:val="1"/>
      <w:numFmt w:val="bullet"/>
      <w:lvlText w:val=""/>
      <w:lvlJc w:val="left"/>
      <w:pPr>
        <w:tabs>
          <w:tab w:val="num" w:pos="2160"/>
        </w:tabs>
        <w:ind w:left="2160" w:hanging="360"/>
      </w:pPr>
      <w:rPr>
        <w:rFonts w:ascii="Wingdings" w:hAnsi="Wingdings" w:hint="default"/>
      </w:rPr>
    </w:lvl>
    <w:lvl w:ilvl="3" w:tplc="BA200FB6" w:tentative="1">
      <w:start w:val="1"/>
      <w:numFmt w:val="bullet"/>
      <w:lvlText w:val=""/>
      <w:lvlJc w:val="left"/>
      <w:pPr>
        <w:tabs>
          <w:tab w:val="num" w:pos="2880"/>
        </w:tabs>
        <w:ind w:left="2880" w:hanging="360"/>
      </w:pPr>
      <w:rPr>
        <w:rFonts w:ascii="Symbol" w:hAnsi="Symbol" w:hint="default"/>
      </w:rPr>
    </w:lvl>
    <w:lvl w:ilvl="4" w:tplc="2C981ACE" w:tentative="1">
      <w:start w:val="1"/>
      <w:numFmt w:val="bullet"/>
      <w:lvlText w:val="o"/>
      <w:lvlJc w:val="left"/>
      <w:pPr>
        <w:tabs>
          <w:tab w:val="num" w:pos="3600"/>
        </w:tabs>
        <w:ind w:left="3600" w:hanging="360"/>
      </w:pPr>
      <w:rPr>
        <w:rFonts w:ascii="Courier New" w:hAnsi="Courier New" w:hint="default"/>
      </w:rPr>
    </w:lvl>
    <w:lvl w:ilvl="5" w:tplc="C57CAFC0" w:tentative="1">
      <w:start w:val="1"/>
      <w:numFmt w:val="bullet"/>
      <w:lvlText w:val=""/>
      <w:lvlJc w:val="left"/>
      <w:pPr>
        <w:tabs>
          <w:tab w:val="num" w:pos="4320"/>
        </w:tabs>
        <w:ind w:left="4320" w:hanging="360"/>
      </w:pPr>
      <w:rPr>
        <w:rFonts w:ascii="Wingdings" w:hAnsi="Wingdings" w:hint="default"/>
      </w:rPr>
    </w:lvl>
    <w:lvl w:ilvl="6" w:tplc="04E4EE5C" w:tentative="1">
      <w:start w:val="1"/>
      <w:numFmt w:val="bullet"/>
      <w:lvlText w:val=""/>
      <w:lvlJc w:val="left"/>
      <w:pPr>
        <w:tabs>
          <w:tab w:val="num" w:pos="5040"/>
        </w:tabs>
        <w:ind w:left="5040" w:hanging="360"/>
      </w:pPr>
      <w:rPr>
        <w:rFonts w:ascii="Symbol" w:hAnsi="Symbol" w:hint="default"/>
      </w:rPr>
    </w:lvl>
    <w:lvl w:ilvl="7" w:tplc="03A4F7C6" w:tentative="1">
      <w:start w:val="1"/>
      <w:numFmt w:val="bullet"/>
      <w:lvlText w:val="o"/>
      <w:lvlJc w:val="left"/>
      <w:pPr>
        <w:tabs>
          <w:tab w:val="num" w:pos="5760"/>
        </w:tabs>
        <w:ind w:left="5760" w:hanging="360"/>
      </w:pPr>
      <w:rPr>
        <w:rFonts w:ascii="Courier New" w:hAnsi="Courier New" w:hint="default"/>
      </w:rPr>
    </w:lvl>
    <w:lvl w:ilvl="8" w:tplc="FB34B292"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F9337D0"/>
    <w:multiLevelType w:val="hybridMultilevel"/>
    <w:tmpl w:val="033EC33C"/>
    <w:lvl w:ilvl="0" w:tplc="1082A692">
      <w:start w:val="1"/>
      <w:numFmt w:val="bullet"/>
      <w:lvlText w:val=""/>
      <w:lvlJc w:val="left"/>
      <w:pPr>
        <w:tabs>
          <w:tab w:val="num" w:pos="720"/>
        </w:tabs>
        <w:ind w:left="720" w:hanging="360"/>
      </w:pPr>
      <w:rPr>
        <w:rFonts w:ascii="Symbol" w:hAnsi="Symbol" w:hint="default"/>
      </w:rPr>
    </w:lvl>
    <w:lvl w:ilvl="1" w:tplc="C57EEC0C" w:tentative="1">
      <w:start w:val="1"/>
      <w:numFmt w:val="bullet"/>
      <w:lvlText w:val="o"/>
      <w:lvlJc w:val="left"/>
      <w:pPr>
        <w:tabs>
          <w:tab w:val="num" w:pos="1440"/>
        </w:tabs>
        <w:ind w:left="1440" w:hanging="360"/>
      </w:pPr>
      <w:rPr>
        <w:rFonts w:ascii="Courier New" w:hAnsi="Courier New" w:hint="default"/>
      </w:rPr>
    </w:lvl>
    <w:lvl w:ilvl="2" w:tplc="2064E99A" w:tentative="1">
      <w:start w:val="1"/>
      <w:numFmt w:val="bullet"/>
      <w:lvlText w:val=""/>
      <w:lvlJc w:val="left"/>
      <w:pPr>
        <w:tabs>
          <w:tab w:val="num" w:pos="2160"/>
        </w:tabs>
        <w:ind w:left="2160" w:hanging="360"/>
      </w:pPr>
      <w:rPr>
        <w:rFonts w:ascii="Wingdings" w:hAnsi="Wingdings" w:hint="default"/>
      </w:rPr>
    </w:lvl>
    <w:lvl w:ilvl="3" w:tplc="57D4B8EA" w:tentative="1">
      <w:start w:val="1"/>
      <w:numFmt w:val="bullet"/>
      <w:lvlText w:val=""/>
      <w:lvlJc w:val="left"/>
      <w:pPr>
        <w:tabs>
          <w:tab w:val="num" w:pos="2880"/>
        </w:tabs>
        <w:ind w:left="2880" w:hanging="360"/>
      </w:pPr>
      <w:rPr>
        <w:rFonts w:ascii="Symbol" w:hAnsi="Symbol" w:hint="default"/>
      </w:rPr>
    </w:lvl>
    <w:lvl w:ilvl="4" w:tplc="64A68E1A" w:tentative="1">
      <w:start w:val="1"/>
      <w:numFmt w:val="bullet"/>
      <w:lvlText w:val="o"/>
      <w:lvlJc w:val="left"/>
      <w:pPr>
        <w:tabs>
          <w:tab w:val="num" w:pos="3600"/>
        </w:tabs>
        <w:ind w:left="3600" w:hanging="360"/>
      </w:pPr>
      <w:rPr>
        <w:rFonts w:ascii="Courier New" w:hAnsi="Courier New" w:hint="default"/>
      </w:rPr>
    </w:lvl>
    <w:lvl w:ilvl="5" w:tplc="19264686" w:tentative="1">
      <w:start w:val="1"/>
      <w:numFmt w:val="bullet"/>
      <w:lvlText w:val=""/>
      <w:lvlJc w:val="left"/>
      <w:pPr>
        <w:tabs>
          <w:tab w:val="num" w:pos="4320"/>
        </w:tabs>
        <w:ind w:left="4320" w:hanging="360"/>
      </w:pPr>
      <w:rPr>
        <w:rFonts w:ascii="Wingdings" w:hAnsi="Wingdings" w:hint="default"/>
      </w:rPr>
    </w:lvl>
    <w:lvl w:ilvl="6" w:tplc="FE6C1DD2" w:tentative="1">
      <w:start w:val="1"/>
      <w:numFmt w:val="bullet"/>
      <w:lvlText w:val=""/>
      <w:lvlJc w:val="left"/>
      <w:pPr>
        <w:tabs>
          <w:tab w:val="num" w:pos="5040"/>
        </w:tabs>
        <w:ind w:left="5040" w:hanging="360"/>
      </w:pPr>
      <w:rPr>
        <w:rFonts w:ascii="Symbol" w:hAnsi="Symbol" w:hint="default"/>
      </w:rPr>
    </w:lvl>
    <w:lvl w:ilvl="7" w:tplc="68807B14" w:tentative="1">
      <w:start w:val="1"/>
      <w:numFmt w:val="bullet"/>
      <w:lvlText w:val="o"/>
      <w:lvlJc w:val="left"/>
      <w:pPr>
        <w:tabs>
          <w:tab w:val="num" w:pos="5760"/>
        </w:tabs>
        <w:ind w:left="5760" w:hanging="360"/>
      </w:pPr>
      <w:rPr>
        <w:rFonts w:ascii="Courier New" w:hAnsi="Courier New" w:hint="default"/>
      </w:rPr>
    </w:lvl>
    <w:lvl w:ilvl="8" w:tplc="306287F0"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2A032F9"/>
    <w:multiLevelType w:val="hybridMultilevel"/>
    <w:tmpl w:val="E106520C"/>
    <w:lvl w:ilvl="0" w:tplc="B0868356">
      <w:start w:val="16"/>
      <w:numFmt w:val="lowerLetter"/>
      <w:lvlText w:val="%1."/>
      <w:lvlJc w:val="left"/>
      <w:pPr>
        <w:ind w:left="930" w:hanging="57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16cid:durableId="1851213087">
    <w:abstractNumId w:val="11"/>
  </w:num>
  <w:num w:numId="2" w16cid:durableId="1226916968">
    <w:abstractNumId w:val="18"/>
  </w:num>
  <w:num w:numId="3" w16cid:durableId="427967715">
    <w:abstractNumId w:val="15"/>
  </w:num>
  <w:num w:numId="4" w16cid:durableId="901911741">
    <w:abstractNumId w:val="23"/>
  </w:num>
  <w:num w:numId="5" w16cid:durableId="473720274">
    <w:abstractNumId w:val="16"/>
  </w:num>
  <w:num w:numId="6" w16cid:durableId="363093451">
    <w:abstractNumId w:val="24"/>
  </w:num>
  <w:num w:numId="7" w16cid:durableId="2081365109">
    <w:abstractNumId w:val="29"/>
  </w:num>
  <w:num w:numId="8" w16cid:durableId="2093771831">
    <w:abstractNumId w:val="12"/>
  </w:num>
  <w:num w:numId="9" w16cid:durableId="151222940">
    <w:abstractNumId w:val="10"/>
  </w:num>
  <w:num w:numId="10" w16cid:durableId="1330211392">
    <w:abstractNumId w:val="8"/>
  </w:num>
  <w:num w:numId="11" w16cid:durableId="583732570">
    <w:abstractNumId w:val="7"/>
  </w:num>
  <w:num w:numId="12" w16cid:durableId="162092902">
    <w:abstractNumId w:val="6"/>
  </w:num>
  <w:num w:numId="13" w16cid:durableId="421990926">
    <w:abstractNumId w:val="5"/>
  </w:num>
  <w:num w:numId="14" w16cid:durableId="332758455">
    <w:abstractNumId w:val="9"/>
  </w:num>
  <w:num w:numId="15" w16cid:durableId="1565144684">
    <w:abstractNumId w:val="4"/>
  </w:num>
  <w:num w:numId="16" w16cid:durableId="1830360650">
    <w:abstractNumId w:val="3"/>
  </w:num>
  <w:num w:numId="17" w16cid:durableId="2055961493">
    <w:abstractNumId w:val="2"/>
  </w:num>
  <w:num w:numId="18" w16cid:durableId="2039694337">
    <w:abstractNumId w:val="1"/>
  </w:num>
  <w:num w:numId="19" w16cid:durableId="701712590">
    <w:abstractNumId w:val="17"/>
  </w:num>
  <w:num w:numId="20" w16cid:durableId="342558887">
    <w:abstractNumId w:val="30"/>
  </w:num>
  <w:num w:numId="21" w16cid:durableId="2109811116">
    <w:abstractNumId w:val="19"/>
  </w:num>
  <w:num w:numId="22" w16cid:durableId="669257980">
    <w:abstractNumId w:val="26"/>
  </w:num>
  <w:num w:numId="23" w16cid:durableId="429817471">
    <w:abstractNumId w:val="13"/>
  </w:num>
  <w:num w:numId="24" w16cid:durableId="1308898357">
    <w:abstractNumId w:val="14"/>
  </w:num>
  <w:num w:numId="25" w16cid:durableId="1113549773">
    <w:abstractNumId w:val="28"/>
  </w:num>
  <w:num w:numId="26" w16cid:durableId="1878272035">
    <w:abstractNumId w:val="25"/>
  </w:num>
  <w:num w:numId="27" w16cid:durableId="980841182">
    <w:abstractNumId w:val="0"/>
  </w:num>
  <w:num w:numId="28" w16cid:durableId="60057049">
    <w:abstractNumId w:val="27"/>
  </w:num>
  <w:num w:numId="29" w16cid:durableId="1773667676">
    <w:abstractNumId w:val="21"/>
  </w:num>
  <w:num w:numId="30" w16cid:durableId="2042364287">
    <w:abstractNumId w:val="12"/>
  </w:num>
  <w:num w:numId="31" w16cid:durableId="750394021">
    <w:abstractNumId w:val="19"/>
  </w:num>
  <w:num w:numId="32" w16cid:durableId="1020744834">
    <w:abstractNumId w:val="22"/>
  </w:num>
  <w:num w:numId="33" w16cid:durableId="1641379731">
    <w:abstractNumId w:val="31"/>
  </w:num>
  <w:num w:numId="34" w16cid:durableId="275672782">
    <w:abstractNumId w:val="20"/>
  </w:num>
  <w:numIdMacAtCleanup w:val="2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stonian Vendor – Translator">
    <w15:presenceInfo w15:providerId="None" w15:userId="Estonian Vendor – Translator"/>
  </w15:person>
  <w15:person w15:author="Estonian Vendor - QC">
    <w15:presenceInfo w15:providerId="None" w15:userId="Estonian Vendor - QC"/>
  </w15:person>
  <w15:person w15:author="Baltic RA - AZ">
    <w15:presenceInfo w15:providerId="None" w15:userId="Baltic RA - AZ"/>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hideSpellingErrors/>
  <w:hideGrammaticalErrors/>
  <w:proofState w:spelling="clean" w:grammar="clean"/>
  <w:stylePaneFormatFilter w:val="3C08" w:allStyles="0" w:customStyles="0" w:latentStyles="0" w:stylesInUse="1" w:headingStyles="0" w:numberingStyles="0" w:tableStyles="0" w:directFormattingOnRuns="0" w:directFormattingOnParagraphs="0" w:directFormattingOnNumbering="1" w:directFormattingOnTables="1" w:clearFormatting="1" w:top3HeadingStyles="1" w:visibleStyles="0" w:alternateStyleNames="0"/>
  <w:defaultTabStop w:val="567"/>
  <w:hyphenationZone w:val="425"/>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ersion" w:val="0"/>
  </w:docVars>
  <w:rsids>
    <w:rsidRoot w:val="00CC1031"/>
    <w:rsid w:val="00001955"/>
    <w:rsid w:val="00005EE3"/>
    <w:rsid w:val="00010D60"/>
    <w:rsid w:val="00017514"/>
    <w:rsid w:val="00027707"/>
    <w:rsid w:val="00033F8C"/>
    <w:rsid w:val="00036C5E"/>
    <w:rsid w:val="00044286"/>
    <w:rsid w:val="0004573E"/>
    <w:rsid w:val="000544E1"/>
    <w:rsid w:val="00057EAA"/>
    <w:rsid w:val="00065AE7"/>
    <w:rsid w:val="00072632"/>
    <w:rsid w:val="00072C2D"/>
    <w:rsid w:val="00074536"/>
    <w:rsid w:val="000834DA"/>
    <w:rsid w:val="000854EC"/>
    <w:rsid w:val="000947F6"/>
    <w:rsid w:val="0009523D"/>
    <w:rsid w:val="0009736A"/>
    <w:rsid w:val="000A0814"/>
    <w:rsid w:val="000A17AA"/>
    <w:rsid w:val="000A3E4B"/>
    <w:rsid w:val="000A78F4"/>
    <w:rsid w:val="000B0D00"/>
    <w:rsid w:val="000B2694"/>
    <w:rsid w:val="000B4DD5"/>
    <w:rsid w:val="000C1C37"/>
    <w:rsid w:val="000C2927"/>
    <w:rsid w:val="000C3425"/>
    <w:rsid w:val="000C513A"/>
    <w:rsid w:val="000C78FD"/>
    <w:rsid w:val="000D12BF"/>
    <w:rsid w:val="000D256C"/>
    <w:rsid w:val="000D2FAF"/>
    <w:rsid w:val="000D4B50"/>
    <w:rsid w:val="000F24E4"/>
    <w:rsid w:val="000F7541"/>
    <w:rsid w:val="000F7BA1"/>
    <w:rsid w:val="001001D2"/>
    <w:rsid w:val="0010260C"/>
    <w:rsid w:val="001137D7"/>
    <w:rsid w:val="00114406"/>
    <w:rsid w:val="0011590C"/>
    <w:rsid w:val="00116374"/>
    <w:rsid w:val="00124138"/>
    <w:rsid w:val="00141AF5"/>
    <w:rsid w:val="00142183"/>
    <w:rsid w:val="001532B7"/>
    <w:rsid w:val="00153FBE"/>
    <w:rsid w:val="00154373"/>
    <w:rsid w:val="00166924"/>
    <w:rsid w:val="0017512A"/>
    <w:rsid w:val="001775B6"/>
    <w:rsid w:val="00184E00"/>
    <w:rsid w:val="00185E9D"/>
    <w:rsid w:val="0018678C"/>
    <w:rsid w:val="00195A8F"/>
    <w:rsid w:val="001A0481"/>
    <w:rsid w:val="001A1205"/>
    <w:rsid w:val="001A1F60"/>
    <w:rsid w:val="001A3FB1"/>
    <w:rsid w:val="001A4796"/>
    <w:rsid w:val="001A559C"/>
    <w:rsid w:val="001B4C6C"/>
    <w:rsid w:val="001B7B94"/>
    <w:rsid w:val="001C0AC3"/>
    <w:rsid w:val="001C72FA"/>
    <w:rsid w:val="001D1529"/>
    <w:rsid w:val="001D194B"/>
    <w:rsid w:val="001E041B"/>
    <w:rsid w:val="001E125C"/>
    <w:rsid w:val="001F335B"/>
    <w:rsid w:val="001F4833"/>
    <w:rsid w:val="0020204B"/>
    <w:rsid w:val="0020686A"/>
    <w:rsid w:val="00206B8F"/>
    <w:rsid w:val="00207632"/>
    <w:rsid w:val="00207B7F"/>
    <w:rsid w:val="00213EF7"/>
    <w:rsid w:val="00217C78"/>
    <w:rsid w:val="00220A8E"/>
    <w:rsid w:val="00221CD2"/>
    <w:rsid w:val="002226DC"/>
    <w:rsid w:val="00226FBF"/>
    <w:rsid w:val="00227989"/>
    <w:rsid w:val="00244B14"/>
    <w:rsid w:val="00250D6B"/>
    <w:rsid w:val="0025313A"/>
    <w:rsid w:val="00257877"/>
    <w:rsid w:val="00262931"/>
    <w:rsid w:val="002802A7"/>
    <w:rsid w:val="00282F55"/>
    <w:rsid w:val="0029498E"/>
    <w:rsid w:val="00296B3B"/>
    <w:rsid w:val="002A5204"/>
    <w:rsid w:val="002A7D02"/>
    <w:rsid w:val="002B212E"/>
    <w:rsid w:val="002B3CC6"/>
    <w:rsid w:val="002C0A3C"/>
    <w:rsid w:val="002C28A9"/>
    <w:rsid w:val="002D0C6A"/>
    <w:rsid w:val="002D44D4"/>
    <w:rsid w:val="002E34E0"/>
    <w:rsid w:val="002F1055"/>
    <w:rsid w:val="002F10BA"/>
    <w:rsid w:val="002F363E"/>
    <w:rsid w:val="002F640C"/>
    <w:rsid w:val="002F6CB1"/>
    <w:rsid w:val="00301842"/>
    <w:rsid w:val="00301D23"/>
    <w:rsid w:val="00306947"/>
    <w:rsid w:val="00311985"/>
    <w:rsid w:val="00313A98"/>
    <w:rsid w:val="00315029"/>
    <w:rsid w:val="00317D2C"/>
    <w:rsid w:val="00317D2D"/>
    <w:rsid w:val="00321282"/>
    <w:rsid w:val="00321B19"/>
    <w:rsid w:val="00323417"/>
    <w:rsid w:val="00323800"/>
    <w:rsid w:val="003243E5"/>
    <w:rsid w:val="00331DA0"/>
    <w:rsid w:val="00332EEA"/>
    <w:rsid w:val="00343136"/>
    <w:rsid w:val="00344565"/>
    <w:rsid w:val="003467E9"/>
    <w:rsid w:val="00354755"/>
    <w:rsid w:val="00357A05"/>
    <w:rsid w:val="0036440A"/>
    <w:rsid w:val="003663C9"/>
    <w:rsid w:val="00370096"/>
    <w:rsid w:val="0037013A"/>
    <w:rsid w:val="00370AF6"/>
    <w:rsid w:val="0037227D"/>
    <w:rsid w:val="00376042"/>
    <w:rsid w:val="00376A46"/>
    <w:rsid w:val="00380D18"/>
    <w:rsid w:val="00384266"/>
    <w:rsid w:val="00385979"/>
    <w:rsid w:val="00390B6C"/>
    <w:rsid w:val="00390E65"/>
    <w:rsid w:val="00393BA9"/>
    <w:rsid w:val="00395298"/>
    <w:rsid w:val="0039566F"/>
    <w:rsid w:val="00395714"/>
    <w:rsid w:val="00397632"/>
    <w:rsid w:val="003A311C"/>
    <w:rsid w:val="003A4DC1"/>
    <w:rsid w:val="003A6DB4"/>
    <w:rsid w:val="003B1DD3"/>
    <w:rsid w:val="003B21F5"/>
    <w:rsid w:val="003B7904"/>
    <w:rsid w:val="003E0901"/>
    <w:rsid w:val="003E0FEA"/>
    <w:rsid w:val="003E1084"/>
    <w:rsid w:val="003E2B0E"/>
    <w:rsid w:val="003E3182"/>
    <w:rsid w:val="003E5DEE"/>
    <w:rsid w:val="003F430F"/>
    <w:rsid w:val="003F5052"/>
    <w:rsid w:val="003F6983"/>
    <w:rsid w:val="003F6FE9"/>
    <w:rsid w:val="003F765B"/>
    <w:rsid w:val="0040088E"/>
    <w:rsid w:val="00402583"/>
    <w:rsid w:val="00420104"/>
    <w:rsid w:val="00420E7A"/>
    <w:rsid w:val="00423437"/>
    <w:rsid w:val="00427CC0"/>
    <w:rsid w:val="00431D09"/>
    <w:rsid w:val="004326B0"/>
    <w:rsid w:val="0043592C"/>
    <w:rsid w:val="00435BBC"/>
    <w:rsid w:val="00437E5B"/>
    <w:rsid w:val="00437EC5"/>
    <w:rsid w:val="00445236"/>
    <w:rsid w:val="00445353"/>
    <w:rsid w:val="0044743B"/>
    <w:rsid w:val="004500CD"/>
    <w:rsid w:val="0045550D"/>
    <w:rsid w:val="00457BC4"/>
    <w:rsid w:val="00461EBF"/>
    <w:rsid w:val="00462850"/>
    <w:rsid w:val="00465286"/>
    <w:rsid w:val="0046693C"/>
    <w:rsid w:val="00472D57"/>
    <w:rsid w:val="00480EA7"/>
    <w:rsid w:val="004816E2"/>
    <w:rsid w:val="00490F4F"/>
    <w:rsid w:val="004A1851"/>
    <w:rsid w:val="004A3A26"/>
    <w:rsid w:val="004A42AB"/>
    <w:rsid w:val="004A43FB"/>
    <w:rsid w:val="004B3747"/>
    <w:rsid w:val="004B418E"/>
    <w:rsid w:val="004C26BE"/>
    <w:rsid w:val="004C5E90"/>
    <w:rsid w:val="004C5ED2"/>
    <w:rsid w:val="004D18D1"/>
    <w:rsid w:val="004D7BDA"/>
    <w:rsid w:val="004E05C3"/>
    <w:rsid w:val="004E0D02"/>
    <w:rsid w:val="004E3C82"/>
    <w:rsid w:val="004E47AF"/>
    <w:rsid w:val="004E6C45"/>
    <w:rsid w:val="004F1C1F"/>
    <w:rsid w:val="004F713B"/>
    <w:rsid w:val="00503FD0"/>
    <w:rsid w:val="005073FF"/>
    <w:rsid w:val="00510707"/>
    <w:rsid w:val="00511A57"/>
    <w:rsid w:val="00511C94"/>
    <w:rsid w:val="0051321F"/>
    <w:rsid w:val="00515C13"/>
    <w:rsid w:val="00515CB5"/>
    <w:rsid w:val="00516C47"/>
    <w:rsid w:val="005216C4"/>
    <w:rsid w:val="00521BE7"/>
    <w:rsid w:val="00526AEE"/>
    <w:rsid w:val="0053003C"/>
    <w:rsid w:val="00530470"/>
    <w:rsid w:val="00530718"/>
    <w:rsid w:val="00531464"/>
    <w:rsid w:val="00531695"/>
    <w:rsid w:val="00531832"/>
    <w:rsid w:val="00533C47"/>
    <w:rsid w:val="00535AF0"/>
    <w:rsid w:val="00562B73"/>
    <w:rsid w:val="00564B58"/>
    <w:rsid w:val="00565604"/>
    <w:rsid w:val="00565C60"/>
    <w:rsid w:val="00566781"/>
    <w:rsid w:val="005765B9"/>
    <w:rsid w:val="0058066F"/>
    <w:rsid w:val="005812BA"/>
    <w:rsid w:val="005816C2"/>
    <w:rsid w:val="00584126"/>
    <w:rsid w:val="00585F77"/>
    <w:rsid w:val="005A0F6F"/>
    <w:rsid w:val="005A3C6D"/>
    <w:rsid w:val="005B0327"/>
    <w:rsid w:val="005B2EA5"/>
    <w:rsid w:val="005B7EEB"/>
    <w:rsid w:val="005D071F"/>
    <w:rsid w:val="005D13A0"/>
    <w:rsid w:val="005D4C8C"/>
    <w:rsid w:val="005E445C"/>
    <w:rsid w:val="005F2111"/>
    <w:rsid w:val="005F3250"/>
    <w:rsid w:val="006001DF"/>
    <w:rsid w:val="006015DC"/>
    <w:rsid w:val="00601FFB"/>
    <w:rsid w:val="00613F38"/>
    <w:rsid w:val="0062198D"/>
    <w:rsid w:val="006278A5"/>
    <w:rsid w:val="00627A2E"/>
    <w:rsid w:val="00627E26"/>
    <w:rsid w:val="00631901"/>
    <w:rsid w:val="006476A3"/>
    <w:rsid w:val="00650808"/>
    <w:rsid w:val="00656060"/>
    <w:rsid w:val="00656FD1"/>
    <w:rsid w:val="006571D8"/>
    <w:rsid w:val="00664BB6"/>
    <w:rsid w:val="006661AD"/>
    <w:rsid w:val="00670B60"/>
    <w:rsid w:val="00671E5A"/>
    <w:rsid w:val="00671F84"/>
    <w:rsid w:val="00672941"/>
    <w:rsid w:val="00675F25"/>
    <w:rsid w:val="00676178"/>
    <w:rsid w:val="006761D9"/>
    <w:rsid w:val="0068197A"/>
    <w:rsid w:val="00682E7A"/>
    <w:rsid w:val="00682E92"/>
    <w:rsid w:val="00684FD6"/>
    <w:rsid w:val="00690AF6"/>
    <w:rsid w:val="0069479C"/>
    <w:rsid w:val="00694AEC"/>
    <w:rsid w:val="006959EF"/>
    <w:rsid w:val="006A1CC2"/>
    <w:rsid w:val="006A1FDF"/>
    <w:rsid w:val="006A3D45"/>
    <w:rsid w:val="006B0874"/>
    <w:rsid w:val="006B2AD2"/>
    <w:rsid w:val="006B42F2"/>
    <w:rsid w:val="006C1CD4"/>
    <w:rsid w:val="006C55C4"/>
    <w:rsid w:val="006D05F3"/>
    <w:rsid w:val="006D2AD9"/>
    <w:rsid w:val="006D2BDA"/>
    <w:rsid w:val="006E7FAD"/>
    <w:rsid w:val="006F2074"/>
    <w:rsid w:val="006F2B04"/>
    <w:rsid w:val="006F6D9E"/>
    <w:rsid w:val="007019A0"/>
    <w:rsid w:val="00713C7F"/>
    <w:rsid w:val="007273B4"/>
    <w:rsid w:val="00730EA8"/>
    <w:rsid w:val="00731631"/>
    <w:rsid w:val="007318A6"/>
    <w:rsid w:val="00732650"/>
    <w:rsid w:val="00733982"/>
    <w:rsid w:val="0073408B"/>
    <w:rsid w:val="00735A21"/>
    <w:rsid w:val="0073762F"/>
    <w:rsid w:val="00744F9D"/>
    <w:rsid w:val="00744FBC"/>
    <w:rsid w:val="00754818"/>
    <w:rsid w:val="0075491C"/>
    <w:rsid w:val="00757B33"/>
    <w:rsid w:val="00762839"/>
    <w:rsid w:val="0076591F"/>
    <w:rsid w:val="0077242B"/>
    <w:rsid w:val="007776B2"/>
    <w:rsid w:val="00781298"/>
    <w:rsid w:val="00783F1B"/>
    <w:rsid w:val="007918E2"/>
    <w:rsid w:val="00793DC8"/>
    <w:rsid w:val="00796BF1"/>
    <w:rsid w:val="007A4DC0"/>
    <w:rsid w:val="007A6900"/>
    <w:rsid w:val="007B7D36"/>
    <w:rsid w:val="007C0C8E"/>
    <w:rsid w:val="007D430C"/>
    <w:rsid w:val="007F00F2"/>
    <w:rsid w:val="007F0987"/>
    <w:rsid w:val="007F2220"/>
    <w:rsid w:val="007F767A"/>
    <w:rsid w:val="00801D7E"/>
    <w:rsid w:val="00812B16"/>
    <w:rsid w:val="00822615"/>
    <w:rsid w:val="00825DE7"/>
    <w:rsid w:val="00830D5F"/>
    <w:rsid w:val="00834019"/>
    <w:rsid w:val="00842D54"/>
    <w:rsid w:val="00844449"/>
    <w:rsid w:val="00852314"/>
    <w:rsid w:val="00853FB0"/>
    <w:rsid w:val="008573C9"/>
    <w:rsid w:val="00857976"/>
    <w:rsid w:val="00873B26"/>
    <w:rsid w:val="0087572D"/>
    <w:rsid w:val="00887984"/>
    <w:rsid w:val="008935E9"/>
    <w:rsid w:val="008974E0"/>
    <w:rsid w:val="00897E1A"/>
    <w:rsid w:val="008A77E0"/>
    <w:rsid w:val="008B0DF8"/>
    <w:rsid w:val="008B2B77"/>
    <w:rsid w:val="008B3044"/>
    <w:rsid w:val="008B315B"/>
    <w:rsid w:val="008B33F8"/>
    <w:rsid w:val="008B4F3D"/>
    <w:rsid w:val="008B67F7"/>
    <w:rsid w:val="008C0934"/>
    <w:rsid w:val="008C0EFC"/>
    <w:rsid w:val="008C6B1A"/>
    <w:rsid w:val="008C74E2"/>
    <w:rsid w:val="008D453D"/>
    <w:rsid w:val="008E09D4"/>
    <w:rsid w:val="008E2B2F"/>
    <w:rsid w:val="008E636A"/>
    <w:rsid w:val="008F1982"/>
    <w:rsid w:val="008F1C06"/>
    <w:rsid w:val="008F3A9C"/>
    <w:rsid w:val="008F625F"/>
    <w:rsid w:val="008F7F5F"/>
    <w:rsid w:val="00900836"/>
    <w:rsid w:val="009019D0"/>
    <w:rsid w:val="00905D42"/>
    <w:rsid w:val="009072EF"/>
    <w:rsid w:val="00907F48"/>
    <w:rsid w:val="009138FA"/>
    <w:rsid w:val="009217F5"/>
    <w:rsid w:val="00922B5D"/>
    <w:rsid w:val="00923A2C"/>
    <w:rsid w:val="009241B8"/>
    <w:rsid w:val="0093435C"/>
    <w:rsid w:val="00934CCF"/>
    <w:rsid w:val="00937993"/>
    <w:rsid w:val="009418F9"/>
    <w:rsid w:val="00946BF2"/>
    <w:rsid w:val="00950C1C"/>
    <w:rsid w:val="009519DF"/>
    <w:rsid w:val="009520E9"/>
    <w:rsid w:val="00955740"/>
    <w:rsid w:val="0096058C"/>
    <w:rsid w:val="009618A1"/>
    <w:rsid w:val="009670EF"/>
    <w:rsid w:val="00970053"/>
    <w:rsid w:val="009715E7"/>
    <w:rsid w:val="009722A6"/>
    <w:rsid w:val="00974A6D"/>
    <w:rsid w:val="00980466"/>
    <w:rsid w:val="00983C9D"/>
    <w:rsid w:val="009869D5"/>
    <w:rsid w:val="00992761"/>
    <w:rsid w:val="009A3FD9"/>
    <w:rsid w:val="009A49FE"/>
    <w:rsid w:val="009B4509"/>
    <w:rsid w:val="009C24CE"/>
    <w:rsid w:val="009C2639"/>
    <w:rsid w:val="009C70A6"/>
    <w:rsid w:val="009D186B"/>
    <w:rsid w:val="009D3177"/>
    <w:rsid w:val="009E6B99"/>
    <w:rsid w:val="009F0EE2"/>
    <w:rsid w:val="009F4387"/>
    <w:rsid w:val="009F73EE"/>
    <w:rsid w:val="00A047E1"/>
    <w:rsid w:val="00A073EF"/>
    <w:rsid w:val="00A144F9"/>
    <w:rsid w:val="00A16BE0"/>
    <w:rsid w:val="00A21188"/>
    <w:rsid w:val="00A266DC"/>
    <w:rsid w:val="00A32B5C"/>
    <w:rsid w:val="00A32DDA"/>
    <w:rsid w:val="00A32F58"/>
    <w:rsid w:val="00A367B7"/>
    <w:rsid w:val="00A41F92"/>
    <w:rsid w:val="00A5344B"/>
    <w:rsid w:val="00A60B95"/>
    <w:rsid w:val="00A62564"/>
    <w:rsid w:val="00A70205"/>
    <w:rsid w:val="00A71B90"/>
    <w:rsid w:val="00A734A2"/>
    <w:rsid w:val="00A81361"/>
    <w:rsid w:val="00A8188E"/>
    <w:rsid w:val="00A94417"/>
    <w:rsid w:val="00AA4B75"/>
    <w:rsid w:val="00AB1FC4"/>
    <w:rsid w:val="00AB4613"/>
    <w:rsid w:val="00AB627B"/>
    <w:rsid w:val="00AC0F82"/>
    <w:rsid w:val="00AC29B2"/>
    <w:rsid w:val="00AC373A"/>
    <w:rsid w:val="00AC3E37"/>
    <w:rsid w:val="00AC7983"/>
    <w:rsid w:val="00AD19D2"/>
    <w:rsid w:val="00AD2FA0"/>
    <w:rsid w:val="00AD7724"/>
    <w:rsid w:val="00AE0291"/>
    <w:rsid w:val="00AE1BAC"/>
    <w:rsid w:val="00AE4452"/>
    <w:rsid w:val="00AE6C7B"/>
    <w:rsid w:val="00AF05D3"/>
    <w:rsid w:val="00AF27F0"/>
    <w:rsid w:val="00AF32A5"/>
    <w:rsid w:val="00AF4740"/>
    <w:rsid w:val="00AF49E1"/>
    <w:rsid w:val="00B04930"/>
    <w:rsid w:val="00B1093F"/>
    <w:rsid w:val="00B146E7"/>
    <w:rsid w:val="00B157E0"/>
    <w:rsid w:val="00B1732A"/>
    <w:rsid w:val="00B1770A"/>
    <w:rsid w:val="00B203F8"/>
    <w:rsid w:val="00B23529"/>
    <w:rsid w:val="00B24ABF"/>
    <w:rsid w:val="00B31721"/>
    <w:rsid w:val="00B34C70"/>
    <w:rsid w:val="00B3760A"/>
    <w:rsid w:val="00B42046"/>
    <w:rsid w:val="00B431DB"/>
    <w:rsid w:val="00B45130"/>
    <w:rsid w:val="00B53E6C"/>
    <w:rsid w:val="00B5568C"/>
    <w:rsid w:val="00B562D1"/>
    <w:rsid w:val="00B612E9"/>
    <w:rsid w:val="00B618DE"/>
    <w:rsid w:val="00B6488D"/>
    <w:rsid w:val="00B71069"/>
    <w:rsid w:val="00B712FF"/>
    <w:rsid w:val="00B83223"/>
    <w:rsid w:val="00B8366A"/>
    <w:rsid w:val="00B841F1"/>
    <w:rsid w:val="00B94F1C"/>
    <w:rsid w:val="00B9651D"/>
    <w:rsid w:val="00BB25AC"/>
    <w:rsid w:val="00BB6812"/>
    <w:rsid w:val="00BC005A"/>
    <w:rsid w:val="00BC2AF5"/>
    <w:rsid w:val="00BC61F5"/>
    <w:rsid w:val="00BD2CF3"/>
    <w:rsid w:val="00BD4D12"/>
    <w:rsid w:val="00BD6957"/>
    <w:rsid w:val="00BE189F"/>
    <w:rsid w:val="00BE2464"/>
    <w:rsid w:val="00BE3F5F"/>
    <w:rsid w:val="00BE4275"/>
    <w:rsid w:val="00BE4C9D"/>
    <w:rsid w:val="00BE5069"/>
    <w:rsid w:val="00BF7DF5"/>
    <w:rsid w:val="00BF7EB6"/>
    <w:rsid w:val="00C02E91"/>
    <w:rsid w:val="00C05A30"/>
    <w:rsid w:val="00C05E40"/>
    <w:rsid w:val="00C11853"/>
    <w:rsid w:val="00C309A8"/>
    <w:rsid w:val="00C417A8"/>
    <w:rsid w:val="00C4203F"/>
    <w:rsid w:val="00C464A0"/>
    <w:rsid w:val="00C52795"/>
    <w:rsid w:val="00C54BAC"/>
    <w:rsid w:val="00C55B64"/>
    <w:rsid w:val="00C561F2"/>
    <w:rsid w:val="00C569EB"/>
    <w:rsid w:val="00C74950"/>
    <w:rsid w:val="00C76E3A"/>
    <w:rsid w:val="00C80CB4"/>
    <w:rsid w:val="00CA32F1"/>
    <w:rsid w:val="00CA72DE"/>
    <w:rsid w:val="00CA7B8E"/>
    <w:rsid w:val="00CB016C"/>
    <w:rsid w:val="00CB0ABA"/>
    <w:rsid w:val="00CB112F"/>
    <w:rsid w:val="00CB60EA"/>
    <w:rsid w:val="00CB7651"/>
    <w:rsid w:val="00CC1031"/>
    <w:rsid w:val="00CD5D6E"/>
    <w:rsid w:val="00CE0A73"/>
    <w:rsid w:val="00CE0D1C"/>
    <w:rsid w:val="00CE5B0E"/>
    <w:rsid w:val="00CE75C9"/>
    <w:rsid w:val="00CF1268"/>
    <w:rsid w:val="00CF2386"/>
    <w:rsid w:val="00CF25E6"/>
    <w:rsid w:val="00D02D5D"/>
    <w:rsid w:val="00D03CB9"/>
    <w:rsid w:val="00D06797"/>
    <w:rsid w:val="00D07E04"/>
    <w:rsid w:val="00D178AF"/>
    <w:rsid w:val="00D21886"/>
    <w:rsid w:val="00D23193"/>
    <w:rsid w:val="00D231F7"/>
    <w:rsid w:val="00D33A57"/>
    <w:rsid w:val="00D34D18"/>
    <w:rsid w:val="00D36AF5"/>
    <w:rsid w:val="00D36D0B"/>
    <w:rsid w:val="00D45CEF"/>
    <w:rsid w:val="00D531D4"/>
    <w:rsid w:val="00D5337C"/>
    <w:rsid w:val="00D53DF2"/>
    <w:rsid w:val="00D71A26"/>
    <w:rsid w:val="00D80A74"/>
    <w:rsid w:val="00D82054"/>
    <w:rsid w:val="00D82447"/>
    <w:rsid w:val="00D930CD"/>
    <w:rsid w:val="00D94B9F"/>
    <w:rsid w:val="00D96E2D"/>
    <w:rsid w:val="00D975B8"/>
    <w:rsid w:val="00DA0F97"/>
    <w:rsid w:val="00DB7DBA"/>
    <w:rsid w:val="00DC1794"/>
    <w:rsid w:val="00DC54FF"/>
    <w:rsid w:val="00DD66CF"/>
    <w:rsid w:val="00DE07D1"/>
    <w:rsid w:val="00DF6BAC"/>
    <w:rsid w:val="00DF6DEA"/>
    <w:rsid w:val="00E0744A"/>
    <w:rsid w:val="00E1151D"/>
    <w:rsid w:val="00E11C32"/>
    <w:rsid w:val="00E27606"/>
    <w:rsid w:val="00E27A85"/>
    <w:rsid w:val="00E27B3A"/>
    <w:rsid w:val="00E355AD"/>
    <w:rsid w:val="00E40F8B"/>
    <w:rsid w:val="00E42899"/>
    <w:rsid w:val="00E4538D"/>
    <w:rsid w:val="00E47E25"/>
    <w:rsid w:val="00E5200E"/>
    <w:rsid w:val="00E667D2"/>
    <w:rsid w:val="00E704E5"/>
    <w:rsid w:val="00E7279D"/>
    <w:rsid w:val="00E743A7"/>
    <w:rsid w:val="00E765BB"/>
    <w:rsid w:val="00E833AA"/>
    <w:rsid w:val="00E920D3"/>
    <w:rsid w:val="00E94A51"/>
    <w:rsid w:val="00EA58DB"/>
    <w:rsid w:val="00EB3E0C"/>
    <w:rsid w:val="00EC072B"/>
    <w:rsid w:val="00EC0E3D"/>
    <w:rsid w:val="00EC226A"/>
    <w:rsid w:val="00ED12F1"/>
    <w:rsid w:val="00ED2FA7"/>
    <w:rsid w:val="00ED442F"/>
    <w:rsid w:val="00ED4922"/>
    <w:rsid w:val="00EE246D"/>
    <w:rsid w:val="00EE4639"/>
    <w:rsid w:val="00EE4D13"/>
    <w:rsid w:val="00EE5B9F"/>
    <w:rsid w:val="00EE7D80"/>
    <w:rsid w:val="00EF30FD"/>
    <w:rsid w:val="00EF6D20"/>
    <w:rsid w:val="00EF761E"/>
    <w:rsid w:val="00F00A5E"/>
    <w:rsid w:val="00F01C76"/>
    <w:rsid w:val="00F06AFC"/>
    <w:rsid w:val="00F1091E"/>
    <w:rsid w:val="00F10A30"/>
    <w:rsid w:val="00F1271F"/>
    <w:rsid w:val="00F21C4E"/>
    <w:rsid w:val="00F24EC0"/>
    <w:rsid w:val="00F25B96"/>
    <w:rsid w:val="00F30FA1"/>
    <w:rsid w:val="00F31E06"/>
    <w:rsid w:val="00F3618F"/>
    <w:rsid w:val="00F45B65"/>
    <w:rsid w:val="00F5033A"/>
    <w:rsid w:val="00F50344"/>
    <w:rsid w:val="00F54BBD"/>
    <w:rsid w:val="00F56C27"/>
    <w:rsid w:val="00F613A1"/>
    <w:rsid w:val="00F717C5"/>
    <w:rsid w:val="00F71A8A"/>
    <w:rsid w:val="00F73FE9"/>
    <w:rsid w:val="00F7443F"/>
    <w:rsid w:val="00F75A06"/>
    <w:rsid w:val="00F76D89"/>
    <w:rsid w:val="00F838F7"/>
    <w:rsid w:val="00F875B8"/>
    <w:rsid w:val="00F87D7D"/>
    <w:rsid w:val="00FA7C51"/>
    <w:rsid w:val="00FB0980"/>
    <w:rsid w:val="00FB198D"/>
    <w:rsid w:val="00FC12A7"/>
    <w:rsid w:val="00FC18B4"/>
    <w:rsid w:val="00FC1CF7"/>
    <w:rsid w:val="00FC4450"/>
    <w:rsid w:val="00FD5DDA"/>
    <w:rsid w:val="00FE30E8"/>
    <w:rsid w:val="00FF229C"/>
    <w:rsid w:val="00FF46EE"/>
    <w:rsid w:val="00FF493A"/>
    <w:rsid w:val="00FF4C18"/>
    <w:rsid w:val="00FF52C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B582749"/>
  <w15:chartTrackingRefBased/>
  <w15:docId w15:val="{C93A35E8-6AEA-47ED-AEF8-3FE7331BB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t-EE" w:eastAsia="et-E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50344"/>
    <w:pPr>
      <w:tabs>
        <w:tab w:val="left" w:pos="567"/>
      </w:tabs>
    </w:pPr>
    <w:rPr>
      <w:noProof/>
      <w:snapToGrid w:val="0"/>
      <w:sz w:val="22"/>
    </w:rPr>
  </w:style>
  <w:style w:type="paragraph" w:styleId="Heading1">
    <w:name w:val="heading 1"/>
    <w:aliases w:val="D70AR,Info rubrik 1,titel 1"/>
    <w:basedOn w:val="Normal"/>
    <w:next w:val="Normal"/>
    <w:qFormat/>
    <w:pPr>
      <w:keepNext/>
      <w:numPr>
        <w:numId w:val="2"/>
      </w:numPr>
      <w:outlineLvl w:val="0"/>
    </w:pPr>
    <w:rPr>
      <w:b/>
      <w:caps/>
      <w:sz w:val="28"/>
    </w:rPr>
  </w:style>
  <w:style w:type="paragraph" w:styleId="Heading2">
    <w:name w:val="heading 2"/>
    <w:aliases w:val="D70AR2"/>
    <w:basedOn w:val="Normal"/>
    <w:next w:val="Normal"/>
    <w:qFormat/>
    <w:pPr>
      <w:keepNext/>
      <w:numPr>
        <w:ilvl w:val="1"/>
        <w:numId w:val="2"/>
      </w:numPr>
      <w:outlineLvl w:val="1"/>
    </w:pPr>
    <w:rPr>
      <w:b/>
      <w:sz w:val="24"/>
    </w:rPr>
  </w:style>
  <w:style w:type="paragraph" w:styleId="Heading3">
    <w:name w:val="heading 3"/>
    <w:aliases w:val="D70AR3,titel 3,OLD Heading 3"/>
    <w:basedOn w:val="Normal"/>
    <w:next w:val="Normal"/>
    <w:qFormat/>
    <w:pPr>
      <w:keepNext/>
      <w:numPr>
        <w:ilvl w:val="2"/>
        <w:numId w:val="2"/>
      </w:numPr>
      <w:outlineLvl w:val="2"/>
    </w:pPr>
    <w:rPr>
      <w:b/>
    </w:rPr>
  </w:style>
  <w:style w:type="paragraph" w:styleId="Heading4">
    <w:name w:val="heading 4"/>
    <w:aliases w:val="D70AR4,titel 4"/>
    <w:basedOn w:val="Normal"/>
    <w:next w:val="Normal"/>
    <w:qFormat/>
    <w:pPr>
      <w:keepNext/>
      <w:numPr>
        <w:ilvl w:val="3"/>
        <w:numId w:val="2"/>
      </w:numPr>
      <w:outlineLvl w:val="3"/>
    </w:pPr>
    <w:rPr>
      <w:b/>
      <w:snapToGrid/>
    </w:rPr>
  </w:style>
  <w:style w:type="paragraph" w:styleId="Heading5">
    <w:name w:val="heading 5"/>
    <w:aliases w:val="D70AR5,titel 5"/>
    <w:basedOn w:val="Normal"/>
    <w:next w:val="Normal"/>
    <w:qFormat/>
    <w:pPr>
      <w:keepNext/>
      <w:numPr>
        <w:ilvl w:val="4"/>
        <w:numId w:val="2"/>
      </w:numPr>
      <w:outlineLvl w:val="4"/>
    </w:pPr>
    <w:rPr>
      <w:b/>
    </w:rPr>
  </w:style>
  <w:style w:type="paragraph" w:styleId="Heading6">
    <w:name w:val="heading 6"/>
    <w:basedOn w:val="Normal"/>
    <w:next w:val="Normal"/>
    <w:qFormat/>
    <w:pPr>
      <w:numPr>
        <w:ilvl w:val="5"/>
        <w:numId w:val="2"/>
      </w:numPr>
      <w:spacing w:before="240" w:after="60"/>
      <w:outlineLvl w:val="5"/>
    </w:pPr>
    <w:rPr>
      <w:b/>
      <w:sz w:val="24"/>
    </w:rPr>
  </w:style>
  <w:style w:type="paragraph" w:styleId="Heading7">
    <w:name w:val="heading 7"/>
    <w:basedOn w:val="Normal"/>
    <w:next w:val="Normal"/>
    <w:qFormat/>
    <w:pPr>
      <w:numPr>
        <w:ilvl w:val="6"/>
        <w:numId w:val="2"/>
      </w:numPr>
      <w:spacing w:before="240" w:after="60"/>
      <w:outlineLvl w:val="6"/>
    </w:pPr>
    <w:rPr>
      <w:rFonts w:ascii="Arial" w:hAnsi="Arial"/>
      <w:sz w:val="20"/>
    </w:rPr>
  </w:style>
  <w:style w:type="paragraph" w:styleId="Heading8">
    <w:name w:val="heading 8"/>
    <w:basedOn w:val="Normal"/>
    <w:next w:val="Normal"/>
    <w:qFormat/>
    <w:pPr>
      <w:numPr>
        <w:ilvl w:val="7"/>
        <w:numId w:val="2"/>
      </w:numPr>
      <w:spacing w:before="240" w:after="60"/>
      <w:outlineLvl w:val="7"/>
    </w:pPr>
    <w:rPr>
      <w:rFonts w:ascii="Arial" w:hAnsi="Arial"/>
      <w:i/>
      <w:sz w:val="20"/>
    </w:rPr>
  </w:style>
  <w:style w:type="paragraph" w:styleId="Heading9">
    <w:name w:val="heading 9"/>
    <w:basedOn w:val="Normal"/>
    <w:next w:val="Normal"/>
    <w:qFormat/>
    <w:pPr>
      <w:keepNext/>
      <w:numPr>
        <w:ilvl w:val="8"/>
        <w:numId w:val="2"/>
      </w:numPr>
      <w:outlineLvl w:val="8"/>
    </w:pPr>
    <w:rPr>
      <w:b/>
      <w:snapToGrid/>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forubrik2">
    <w:name w:val="Info rubrik 2"/>
    <w:basedOn w:val="Heading1"/>
    <w:pPr>
      <w:pageBreakBefore/>
      <w:numPr>
        <w:numId w:val="1"/>
      </w:numPr>
      <w:spacing w:before="120" w:after="120"/>
      <w:ind w:left="0" w:firstLine="0"/>
    </w:pPr>
    <w:rPr>
      <w:caps w:val="0"/>
      <w:sz w:val="24"/>
    </w:rPr>
  </w:style>
  <w:style w:type="character" w:styleId="Hyperlink">
    <w:name w:val="Hyperlink"/>
    <w:rPr>
      <w:rFonts w:cs="Times New Roman"/>
      <w:color w:val="0000FF"/>
      <w:u w:val="single"/>
    </w:rPr>
  </w:style>
  <w:style w:type="paragraph" w:styleId="TOC1">
    <w:name w:val="toc 1"/>
    <w:basedOn w:val="Normal"/>
    <w:next w:val="Normal"/>
    <w:autoRedefine/>
    <w:semiHidden/>
    <w:pPr>
      <w:tabs>
        <w:tab w:val="left" w:pos="709"/>
        <w:tab w:val="right" w:leader="dot" w:pos="9394"/>
      </w:tabs>
      <w:spacing w:line="360" w:lineRule="auto"/>
      <w:ind w:left="709" w:hanging="709"/>
    </w:pPr>
    <w:rPr>
      <w:b/>
      <w:szCs w:val="24"/>
    </w:rPr>
  </w:style>
  <w:style w:type="paragraph" w:styleId="TOC2">
    <w:name w:val="toc 2"/>
    <w:basedOn w:val="Normal"/>
    <w:next w:val="Normal"/>
    <w:autoRedefine/>
    <w:semiHidden/>
    <w:pPr>
      <w:tabs>
        <w:tab w:val="left" w:pos="709"/>
        <w:tab w:val="right" w:leader="dot" w:pos="9356"/>
      </w:tabs>
      <w:spacing w:line="360" w:lineRule="auto"/>
      <w:jc w:val="both"/>
    </w:pPr>
    <w:rPr>
      <w:b/>
    </w:rPr>
  </w:style>
  <w:style w:type="paragraph" w:customStyle="1" w:styleId="Title1">
    <w:name w:val="Title 1"/>
    <w:pPr>
      <w:keepNext/>
      <w:ind w:left="851" w:hanging="851"/>
    </w:pPr>
    <w:rPr>
      <w:b/>
      <w:caps/>
      <w:snapToGrid w:val="0"/>
      <w:sz w:val="32"/>
      <w:lang w:val="en-GB"/>
    </w:rPr>
  </w:style>
  <w:style w:type="paragraph" w:styleId="Header">
    <w:name w:val="header"/>
    <w:basedOn w:val="Normal"/>
    <w:link w:val="HeaderChar"/>
    <w:pPr>
      <w:tabs>
        <w:tab w:val="center" w:pos="4153"/>
        <w:tab w:val="right" w:pos="8306"/>
      </w:tabs>
    </w:pPr>
  </w:style>
  <w:style w:type="paragraph" w:styleId="TOC3">
    <w:name w:val="toc 3"/>
    <w:basedOn w:val="Normal"/>
    <w:next w:val="Normal"/>
    <w:autoRedefine/>
    <w:semiHidden/>
    <w:pPr>
      <w:ind w:left="480"/>
    </w:pPr>
    <w:rPr>
      <w:sz w:val="24"/>
      <w:szCs w:val="24"/>
    </w:rPr>
  </w:style>
  <w:style w:type="paragraph" w:styleId="TOC4">
    <w:name w:val="toc 4"/>
    <w:basedOn w:val="Normal"/>
    <w:next w:val="Normal"/>
    <w:autoRedefine/>
    <w:semiHidden/>
    <w:pPr>
      <w:ind w:left="720"/>
    </w:pPr>
    <w:rPr>
      <w:sz w:val="24"/>
      <w:szCs w:val="24"/>
    </w:rPr>
  </w:style>
  <w:style w:type="paragraph" w:styleId="TOC5">
    <w:name w:val="toc 5"/>
    <w:basedOn w:val="Normal"/>
    <w:next w:val="Normal"/>
    <w:autoRedefine/>
    <w:semiHidden/>
    <w:pPr>
      <w:ind w:left="960"/>
    </w:pPr>
    <w:rPr>
      <w:sz w:val="24"/>
      <w:szCs w:val="24"/>
    </w:rPr>
  </w:style>
  <w:style w:type="paragraph" w:styleId="TOC6">
    <w:name w:val="toc 6"/>
    <w:basedOn w:val="Normal"/>
    <w:next w:val="Normal"/>
    <w:autoRedefine/>
    <w:semiHidden/>
    <w:pPr>
      <w:ind w:left="1200"/>
    </w:pPr>
    <w:rPr>
      <w:sz w:val="24"/>
      <w:szCs w:val="24"/>
    </w:rPr>
  </w:style>
  <w:style w:type="paragraph" w:styleId="TOC7">
    <w:name w:val="toc 7"/>
    <w:basedOn w:val="Normal"/>
    <w:next w:val="Normal"/>
    <w:autoRedefine/>
    <w:semiHidden/>
    <w:pPr>
      <w:ind w:left="1440"/>
    </w:pPr>
    <w:rPr>
      <w:sz w:val="24"/>
      <w:szCs w:val="24"/>
    </w:rPr>
  </w:style>
  <w:style w:type="paragraph" w:styleId="TOC8">
    <w:name w:val="toc 8"/>
    <w:basedOn w:val="Normal"/>
    <w:next w:val="Normal"/>
    <w:autoRedefine/>
    <w:semiHidden/>
    <w:pPr>
      <w:ind w:left="1680"/>
    </w:pPr>
    <w:rPr>
      <w:sz w:val="24"/>
      <w:szCs w:val="24"/>
    </w:rPr>
  </w:style>
  <w:style w:type="paragraph" w:styleId="TOC9">
    <w:name w:val="toc 9"/>
    <w:basedOn w:val="Normal"/>
    <w:next w:val="Normal"/>
    <w:autoRedefine/>
    <w:semiHidden/>
    <w:pPr>
      <w:ind w:left="1920"/>
    </w:pPr>
    <w:rPr>
      <w:sz w:val="24"/>
      <w:szCs w:val="24"/>
    </w:rPr>
  </w:style>
  <w:style w:type="character" w:styleId="FollowedHyperlink">
    <w:name w:val="FollowedHyperlink"/>
    <w:rPr>
      <w:rFonts w:cs="Times New Roman"/>
      <w:color w:val="800080"/>
      <w:u w:val="single"/>
    </w:rPr>
  </w:style>
  <w:style w:type="paragraph" w:styleId="Title">
    <w:name w:val="Title"/>
    <w:basedOn w:val="Normal"/>
    <w:qFormat/>
    <w:pPr>
      <w:jc w:val="center"/>
    </w:pPr>
    <w:rPr>
      <w:b/>
      <w:bCs/>
    </w:rPr>
  </w:style>
  <w:style w:type="paragraph" w:styleId="BodyText">
    <w:name w:val="Body Text"/>
    <w:aliases w:val="Textkörper1,Body Text Char,Body Text Char1 Char,Body Text Char Char2 Char,Body Text Char1 Char Char Char,Body Text Char Char Char Char Char,Body Text Char Char1 Char Char,Body Text Char1 Char1,Char,Body Text Hang"/>
    <w:basedOn w:val="Normal"/>
    <w:rPr>
      <w:i/>
      <w:iCs/>
      <w:snapToGrid/>
      <w:color w:val="0000FF"/>
    </w:rPr>
  </w:style>
  <w:style w:type="paragraph" w:styleId="BodyTextIndent">
    <w:name w:val="Body Text Indent"/>
    <w:basedOn w:val="Normal"/>
    <w:pPr>
      <w:spacing w:after="120"/>
      <w:ind w:left="283"/>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customStyle="1" w:styleId="Default">
    <w:name w:val="Default"/>
    <w:pPr>
      <w:autoSpaceDE w:val="0"/>
      <w:autoSpaceDN w:val="0"/>
      <w:adjustRightInd w:val="0"/>
    </w:pPr>
    <w:rPr>
      <w:snapToGrid w:val="0"/>
      <w:color w:val="000000"/>
      <w:sz w:val="24"/>
      <w:szCs w:val="24"/>
      <w:lang w:val="en-US"/>
    </w:rPr>
  </w:style>
  <w:style w:type="paragraph" w:styleId="BodyText3">
    <w:name w:val="Body Text 3"/>
    <w:basedOn w:val="Normal"/>
    <w:pPr>
      <w:jc w:val="both"/>
    </w:pPr>
    <w:rPr>
      <w:b/>
      <w:bCs/>
    </w:rPr>
  </w:style>
  <w:style w:type="character" w:customStyle="1" w:styleId="CharChar3">
    <w:name w:val="Char Char3"/>
    <w:rPr>
      <w:rFonts w:cs="Times New Roman"/>
      <w:b/>
      <w:bCs/>
      <w:sz w:val="22"/>
      <w:lang w:val="en-GB"/>
    </w:rPr>
  </w:style>
  <w:style w:type="paragraph" w:styleId="CommentText">
    <w:name w:val="annotation text"/>
    <w:basedOn w:val="Normal"/>
    <w:semiHidden/>
    <w:pPr>
      <w:spacing w:line="260" w:lineRule="exact"/>
    </w:pPr>
    <w:rPr>
      <w:sz w:val="20"/>
    </w:rPr>
  </w:style>
  <w:style w:type="character" w:customStyle="1" w:styleId="CharChar2">
    <w:name w:val="Char Char2"/>
    <w:rPr>
      <w:rFonts w:cs="Times New Roman"/>
      <w:lang w:val="en-GB"/>
    </w:rPr>
  </w:style>
  <w:style w:type="paragraph" w:customStyle="1" w:styleId="EMEAEnBodyText">
    <w:name w:val="EMEA En Body Text"/>
    <w:basedOn w:val="Normal"/>
    <w:pPr>
      <w:spacing w:before="120" w:after="120"/>
      <w:jc w:val="both"/>
    </w:pPr>
    <w:rPr>
      <w:lang w:val="en-US"/>
    </w:rPr>
  </w:style>
  <w:style w:type="paragraph" w:customStyle="1" w:styleId="BodyText12">
    <w:name w:val="BodyText12"/>
    <w:basedOn w:val="Normal"/>
    <w:next w:val="Normal"/>
    <w:pPr>
      <w:autoSpaceDE w:val="0"/>
      <w:autoSpaceDN w:val="0"/>
      <w:adjustRightInd w:val="0"/>
      <w:spacing w:after="200"/>
    </w:pPr>
    <w:rPr>
      <w:sz w:val="24"/>
      <w:szCs w:val="24"/>
      <w:lang w:val="en-US"/>
    </w:rPr>
  </w:style>
  <w:style w:type="character" w:styleId="FootnoteReference">
    <w:name w:val="footnote reference"/>
    <w:semiHidden/>
    <w:rPr>
      <w:rFonts w:cs="Times New Roman"/>
      <w:vertAlign w:val="superscript"/>
      <w:lang w:val="en-US"/>
    </w:rPr>
  </w:style>
  <w:style w:type="paragraph" w:customStyle="1" w:styleId="BalloonText1">
    <w:name w:val="Balloon Text1"/>
    <w:basedOn w:val="Normal"/>
    <w:rPr>
      <w:sz w:val="16"/>
      <w:szCs w:val="16"/>
    </w:rPr>
  </w:style>
  <w:style w:type="character" w:customStyle="1" w:styleId="CharChar1">
    <w:name w:val="Char Char1"/>
    <w:rPr>
      <w:rFonts w:ascii="Times New Roman" w:hAnsi="Times New Roman" w:cs="Times New Roman"/>
      <w:sz w:val="16"/>
      <w:szCs w:val="16"/>
      <w:lang w:val="en-GB"/>
    </w:rPr>
  </w:style>
  <w:style w:type="paragraph" w:customStyle="1" w:styleId="SummaryBody">
    <w:name w:val="SummaryBody"/>
    <w:pPr>
      <w:spacing w:after="200"/>
      <w:jc w:val="both"/>
    </w:pPr>
    <w:rPr>
      <w:snapToGrid w:val="0"/>
      <w:sz w:val="24"/>
      <w:lang w:val="en-US"/>
    </w:rPr>
  </w:style>
  <w:style w:type="paragraph" w:styleId="NormalWeb">
    <w:name w:val="Normal (Web)"/>
    <w:basedOn w:val="Normal"/>
    <w:pPr>
      <w:spacing w:before="100" w:beforeAutospacing="1" w:after="100" w:afterAutospacing="1"/>
    </w:pPr>
    <w:rPr>
      <w:rFonts w:ascii="Arial Unicode MS" w:eastAsia="Arial Unicode MS"/>
      <w:sz w:val="24"/>
      <w:szCs w:val="24"/>
      <w:lang w:val="en-US"/>
    </w:rPr>
  </w:style>
  <w:style w:type="character" w:styleId="Strong">
    <w:name w:val="Strong"/>
    <w:qFormat/>
    <w:rPr>
      <w:rFonts w:cs="Times New Roman"/>
      <w:b/>
    </w:rPr>
  </w:style>
  <w:style w:type="paragraph" w:customStyle="1" w:styleId="CM3">
    <w:name w:val="CM3"/>
    <w:basedOn w:val="Default"/>
    <w:next w:val="Default"/>
    <w:pPr>
      <w:widowControl w:val="0"/>
    </w:pPr>
    <w:rPr>
      <w:color w:val="auto"/>
    </w:rPr>
  </w:style>
  <w:style w:type="character" w:styleId="Emphasis">
    <w:name w:val="Emphasis"/>
    <w:qFormat/>
    <w:rPr>
      <w:rFonts w:cs="Times New Roman"/>
      <w:i/>
      <w:iCs/>
    </w:rPr>
  </w:style>
  <w:style w:type="paragraph" w:customStyle="1" w:styleId="Liststycke">
    <w:name w:val="Liststycke"/>
    <w:basedOn w:val="Normal"/>
    <w:pPr>
      <w:ind w:left="1304"/>
    </w:pPr>
  </w:style>
  <w:style w:type="paragraph" w:customStyle="1" w:styleId="Ingetavstnd">
    <w:name w:val="Inget avstånd"/>
    <w:rPr>
      <w:snapToGrid w:val="0"/>
      <w:sz w:val="22"/>
      <w:lang w:val="en-GB"/>
    </w:rPr>
  </w:style>
  <w:style w:type="character" w:customStyle="1" w:styleId="CharChar4">
    <w:name w:val="Char Char4"/>
    <w:rPr>
      <w:rFonts w:cs="Times New Roman"/>
      <w:sz w:val="22"/>
      <w:lang w:val="en-GB"/>
    </w:rPr>
  </w:style>
  <w:style w:type="paragraph" w:customStyle="1" w:styleId="Numreradrubrik1">
    <w:name w:val="Numrerad rubrik 1"/>
    <w:next w:val="Normal"/>
    <w:pPr>
      <w:keepNext/>
      <w:keepLines/>
      <w:numPr>
        <w:numId w:val="3"/>
      </w:numPr>
      <w:spacing w:before="240" w:after="60"/>
      <w:outlineLvl w:val="0"/>
    </w:pPr>
    <w:rPr>
      <w:rFonts w:ascii="Arial" w:hAnsi="Arial"/>
      <w:b/>
      <w:snapToGrid w:val="0"/>
      <w:kern w:val="32"/>
      <w:sz w:val="32"/>
      <w:szCs w:val="28"/>
      <w:lang w:val="en-US"/>
    </w:rPr>
  </w:style>
  <w:style w:type="paragraph" w:customStyle="1" w:styleId="Numreradrubrik2">
    <w:name w:val="Numrerad rubrik 2"/>
    <w:next w:val="Normal"/>
    <w:pPr>
      <w:keepNext/>
      <w:keepLines/>
      <w:numPr>
        <w:ilvl w:val="1"/>
        <w:numId w:val="3"/>
      </w:numPr>
      <w:spacing w:before="240" w:after="60"/>
      <w:outlineLvl w:val="1"/>
    </w:pPr>
    <w:rPr>
      <w:rFonts w:ascii="Arial" w:hAnsi="Arial"/>
      <w:b/>
      <w:snapToGrid w:val="0"/>
      <w:kern w:val="32"/>
      <w:sz w:val="28"/>
      <w:szCs w:val="28"/>
      <w:lang w:val="en-US"/>
    </w:rPr>
  </w:style>
  <w:style w:type="paragraph" w:customStyle="1" w:styleId="Numreradrubrik3">
    <w:name w:val="Numrerad rubrik 3"/>
    <w:next w:val="Normal"/>
    <w:pPr>
      <w:keepNext/>
      <w:keepLines/>
      <w:numPr>
        <w:ilvl w:val="2"/>
        <w:numId w:val="3"/>
      </w:numPr>
      <w:spacing w:before="240" w:after="60"/>
      <w:outlineLvl w:val="2"/>
    </w:pPr>
    <w:rPr>
      <w:rFonts w:ascii="Arial" w:hAnsi="Arial"/>
      <w:b/>
      <w:snapToGrid w:val="0"/>
      <w:sz w:val="24"/>
      <w:szCs w:val="28"/>
      <w:lang w:val="en-US"/>
    </w:rPr>
  </w:style>
  <w:style w:type="paragraph" w:customStyle="1" w:styleId="Numreradrubrik4">
    <w:name w:val="Numrerad rubrik 4"/>
    <w:next w:val="Normal"/>
    <w:pPr>
      <w:keepNext/>
      <w:keepLines/>
      <w:numPr>
        <w:ilvl w:val="3"/>
        <w:numId w:val="3"/>
      </w:numPr>
      <w:spacing w:before="240" w:after="60"/>
      <w:outlineLvl w:val="3"/>
    </w:pPr>
    <w:rPr>
      <w:rFonts w:ascii="Arial" w:hAnsi="Arial"/>
      <w:b/>
      <w:snapToGrid w:val="0"/>
      <w:szCs w:val="28"/>
      <w:lang w:val="en-US"/>
    </w:rPr>
  </w:style>
  <w:style w:type="paragraph" w:customStyle="1" w:styleId="Numreradrubrik5">
    <w:name w:val="Numrerad rubrik 5"/>
    <w:next w:val="Normal"/>
    <w:semiHidden/>
    <w:pPr>
      <w:keepNext/>
      <w:keepLines/>
      <w:numPr>
        <w:ilvl w:val="4"/>
        <w:numId w:val="3"/>
      </w:numPr>
      <w:spacing w:before="240" w:after="60"/>
      <w:outlineLvl w:val="4"/>
    </w:pPr>
    <w:rPr>
      <w:rFonts w:ascii="Arial" w:hAnsi="Arial"/>
      <w:b/>
      <w:i/>
      <w:snapToGrid w:val="0"/>
      <w:szCs w:val="28"/>
      <w:lang w:val="en-US"/>
    </w:rPr>
  </w:style>
  <w:style w:type="paragraph" w:customStyle="1" w:styleId="Numreradrubrik6">
    <w:name w:val="Numrerad rubrik 6"/>
    <w:next w:val="Normal"/>
    <w:semiHidden/>
    <w:pPr>
      <w:keepNext/>
      <w:keepLines/>
      <w:numPr>
        <w:ilvl w:val="5"/>
        <w:numId w:val="3"/>
      </w:numPr>
      <w:spacing w:before="120" w:after="60"/>
      <w:outlineLvl w:val="5"/>
    </w:pPr>
    <w:rPr>
      <w:rFonts w:ascii="Arial" w:hAnsi="Arial"/>
      <w:i/>
      <w:snapToGrid w:val="0"/>
      <w:szCs w:val="28"/>
      <w:lang w:val="en-US"/>
    </w:rPr>
  </w:style>
  <w:style w:type="paragraph" w:customStyle="1" w:styleId="Numreradrubrik7">
    <w:name w:val="Numrerad rubrik 7"/>
    <w:next w:val="Normal"/>
    <w:semiHidden/>
    <w:pPr>
      <w:keepNext/>
      <w:keepLines/>
      <w:numPr>
        <w:ilvl w:val="6"/>
        <w:numId w:val="3"/>
      </w:numPr>
      <w:spacing w:before="120" w:after="60"/>
      <w:outlineLvl w:val="6"/>
    </w:pPr>
    <w:rPr>
      <w:rFonts w:ascii="Arial" w:hAnsi="Arial"/>
      <w:i/>
      <w:snapToGrid w:val="0"/>
      <w:szCs w:val="28"/>
      <w:lang w:val="en-US"/>
    </w:rPr>
  </w:style>
  <w:style w:type="paragraph" w:customStyle="1" w:styleId="Numreradrubrik8">
    <w:name w:val="Numrerad rubrik 8"/>
    <w:next w:val="Normal"/>
    <w:semiHidden/>
    <w:pPr>
      <w:keepNext/>
      <w:keepLines/>
      <w:numPr>
        <w:ilvl w:val="7"/>
        <w:numId w:val="3"/>
      </w:numPr>
      <w:spacing w:before="120" w:after="60"/>
      <w:outlineLvl w:val="7"/>
    </w:pPr>
    <w:rPr>
      <w:rFonts w:ascii="Arial" w:hAnsi="Arial"/>
      <w:i/>
      <w:snapToGrid w:val="0"/>
      <w:szCs w:val="28"/>
      <w:lang w:val="en-US"/>
    </w:rPr>
  </w:style>
  <w:style w:type="paragraph" w:customStyle="1" w:styleId="Numreradrubrik9">
    <w:name w:val="Numrerad rubrik 9"/>
    <w:next w:val="Normal"/>
    <w:semiHidden/>
    <w:pPr>
      <w:keepNext/>
      <w:keepLines/>
      <w:numPr>
        <w:ilvl w:val="8"/>
        <w:numId w:val="3"/>
      </w:numPr>
      <w:spacing w:before="120" w:after="60"/>
      <w:outlineLvl w:val="8"/>
    </w:pPr>
    <w:rPr>
      <w:rFonts w:ascii="Arial" w:hAnsi="Arial"/>
      <w:i/>
      <w:snapToGrid w:val="0"/>
      <w:szCs w:val="28"/>
      <w:lang w:val="en-US"/>
    </w:rPr>
  </w:style>
  <w:style w:type="paragraph" w:customStyle="1" w:styleId="AHeader1">
    <w:name w:val="AHeader 1"/>
    <w:basedOn w:val="Normal"/>
    <w:pPr>
      <w:numPr>
        <w:numId w:val="5"/>
      </w:numPr>
      <w:spacing w:after="120"/>
    </w:pPr>
    <w:rPr>
      <w:rFonts w:ascii="Arial" w:hAnsi="Arial" w:cs="Arial"/>
      <w:b/>
      <w:bCs/>
      <w:sz w:val="24"/>
    </w:rPr>
  </w:style>
  <w:style w:type="paragraph" w:customStyle="1" w:styleId="AHeader2">
    <w:name w:val="AHeader 2"/>
    <w:basedOn w:val="AHeader1"/>
    <w:pPr>
      <w:numPr>
        <w:ilvl w:val="1"/>
      </w:numPr>
      <w:tabs>
        <w:tab w:val="clear" w:pos="709"/>
        <w:tab w:val="num" w:pos="360"/>
      </w:tabs>
    </w:pPr>
    <w:rPr>
      <w:sz w:val="22"/>
    </w:rPr>
  </w:style>
  <w:style w:type="paragraph" w:customStyle="1" w:styleId="AHeader3">
    <w:name w:val="AHeader 3"/>
    <w:basedOn w:val="AHeader2"/>
    <w:pPr>
      <w:numPr>
        <w:ilvl w:val="2"/>
      </w:numPr>
      <w:tabs>
        <w:tab w:val="clear" w:pos="1276"/>
        <w:tab w:val="num" w:pos="360"/>
      </w:tabs>
    </w:pPr>
  </w:style>
  <w:style w:type="paragraph" w:customStyle="1" w:styleId="AHeader2abc">
    <w:name w:val="AHeader 2 abc"/>
    <w:basedOn w:val="AHeader3"/>
    <w:pPr>
      <w:numPr>
        <w:ilvl w:val="3"/>
      </w:numPr>
      <w:tabs>
        <w:tab w:val="clear" w:pos="1276"/>
        <w:tab w:val="num" w:pos="360"/>
      </w:tabs>
      <w:jc w:val="both"/>
    </w:pPr>
    <w:rPr>
      <w:b w:val="0"/>
      <w:bCs w:val="0"/>
    </w:rPr>
  </w:style>
  <w:style w:type="paragraph" w:customStyle="1" w:styleId="AHeader3abc">
    <w:name w:val="AHeader 3 abc"/>
    <w:basedOn w:val="AHeader2abc"/>
    <w:pPr>
      <w:numPr>
        <w:ilvl w:val="4"/>
      </w:numPr>
      <w:tabs>
        <w:tab w:val="clear" w:pos="1701"/>
        <w:tab w:val="num" w:pos="360"/>
      </w:tabs>
    </w:pPr>
  </w:style>
  <w:style w:type="paragraph" w:styleId="PlainText">
    <w:name w:val="Plain Text"/>
    <w:basedOn w:val="Normal"/>
    <w:rPr>
      <w:sz w:val="21"/>
      <w:szCs w:val="21"/>
      <w:lang w:val="sv-SE"/>
    </w:rPr>
  </w:style>
  <w:style w:type="character" w:customStyle="1" w:styleId="CharChar">
    <w:name w:val="Char Char"/>
    <w:rPr>
      <w:rFonts w:ascii="Times New Roman" w:hAnsi="Times New Roman" w:cs="Times New Roman"/>
      <w:sz w:val="21"/>
      <w:szCs w:val="21"/>
      <w:lang w:val="x-none"/>
    </w:rPr>
  </w:style>
  <w:style w:type="paragraph" w:customStyle="1" w:styleId="EMEANormal">
    <w:name w:val="EMEA Normal"/>
    <w:pPr>
      <w:tabs>
        <w:tab w:val="left" w:pos="562"/>
      </w:tabs>
      <w:suppressAutoHyphens/>
    </w:pPr>
    <w:rPr>
      <w:snapToGrid w:val="0"/>
      <w:sz w:val="22"/>
      <w:lang w:val="en-US"/>
    </w:rPr>
  </w:style>
  <w:style w:type="character" w:styleId="PageNumber">
    <w:name w:val="page number"/>
    <w:rPr>
      <w:rFonts w:cs="Times New Roman"/>
    </w:rPr>
  </w:style>
  <w:style w:type="character" w:styleId="CommentReference">
    <w:name w:val="annotation reference"/>
    <w:semiHidden/>
    <w:rPr>
      <w:rFonts w:cs="Times New Roman"/>
      <w:sz w:val="16"/>
      <w:szCs w:val="16"/>
    </w:rPr>
  </w:style>
  <w:style w:type="paragraph" w:customStyle="1" w:styleId="Ballongtext">
    <w:name w:val="Ballongtext"/>
    <w:basedOn w:val="Normal"/>
    <w:semiHidden/>
    <w:pPr>
      <w:spacing w:line="260" w:lineRule="exact"/>
    </w:pPr>
    <w:rPr>
      <w:sz w:val="16"/>
      <w:szCs w:val="16"/>
    </w:rPr>
  </w:style>
  <w:style w:type="paragraph" w:customStyle="1" w:styleId="Reference">
    <w:name w:val="Reference"/>
    <w:pPr>
      <w:keepLines/>
      <w:spacing w:after="200"/>
      <w:ind w:left="1210" w:hanging="360"/>
      <w:jc w:val="both"/>
    </w:pPr>
    <w:rPr>
      <w:snapToGrid w:val="0"/>
      <w:sz w:val="24"/>
      <w:lang w:val="en-US"/>
    </w:rPr>
  </w:style>
  <w:style w:type="character" w:customStyle="1" w:styleId="ti">
    <w:name w:val="ti"/>
    <w:rPr>
      <w:rFonts w:cs="Times New Roman"/>
    </w:rPr>
  </w:style>
  <w:style w:type="character" w:customStyle="1" w:styleId="pages">
    <w:name w:val="pages"/>
    <w:rPr>
      <w:rFonts w:cs="Times New Roman"/>
    </w:rPr>
  </w:style>
  <w:style w:type="paragraph" w:customStyle="1" w:styleId="TableContent">
    <w:name w:val="Table Content"/>
    <w:basedOn w:val="Normal"/>
    <w:rPr>
      <w:sz w:val="24"/>
      <w:lang w:val="en-US"/>
    </w:rPr>
  </w:style>
  <w:style w:type="paragraph" w:customStyle="1" w:styleId="X">
    <w:name w:val="X"/>
    <w:basedOn w:val="Normal"/>
    <w:next w:val="BodyText"/>
    <w:pPr>
      <w:keepNext/>
      <w:tabs>
        <w:tab w:val="clear" w:pos="567"/>
        <w:tab w:val="num" w:pos="570"/>
        <w:tab w:val="left" w:pos="720"/>
      </w:tabs>
      <w:spacing w:before="240" w:after="240"/>
      <w:ind w:left="720" w:hanging="720"/>
      <w:outlineLvl w:val="0"/>
    </w:pPr>
    <w:rPr>
      <w:b/>
      <w:sz w:val="36"/>
      <w:lang w:val="en-US"/>
    </w:rPr>
  </w:style>
  <w:style w:type="paragraph" w:customStyle="1" w:styleId="BodyText10">
    <w:name w:val="BodyText10"/>
    <w:pPr>
      <w:suppressAutoHyphens/>
      <w:jc w:val="both"/>
    </w:pPr>
    <w:rPr>
      <w:snapToGrid w:val="0"/>
      <w:lang w:val="en-US"/>
    </w:rPr>
  </w:style>
  <w:style w:type="paragraph" w:customStyle="1" w:styleId="Table">
    <w:name w:val="Table"/>
    <w:next w:val="Normal"/>
    <w:pPr>
      <w:keepNext/>
      <w:ind w:left="1814" w:hanging="1800"/>
    </w:pPr>
    <w:rPr>
      <w:snapToGrid w:val="0"/>
      <w:lang w:val="en-US"/>
    </w:rPr>
  </w:style>
  <w:style w:type="paragraph" w:customStyle="1" w:styleId="ReferenceBullet">
    <w:name w:val="Reference Bullet"/>
    <w:basedOn w:val="Bullet"/>
    <w:pPr>
      <w:tabs>
        <w:tab w:val="num" w:pos="570"/>
      </w:tabs>
      <w:ind w:left="570" w:hanging="570"/>
    </w:pPr>
  </w:style>
  <w:style w:type="paragraph" w:customStyle="1" w:styleId="Bullet">
    <w:name w:val="Bullet"/>
    <w:pPr>
      <w:suppressAutoHyphens/>
      <w:spacing w:after="200"/>
      <w:ind w:left="360" w:hanging="360"/>
      <w:jc w:val="both"/>
    </w:pPr>
    <w:rPr>
      <w:snapToGrid w:val="0"/>
      <w:lang w:val="en-US"/>
    </w:rPr>
  </w:style>
  <w:style w:type="paragraph" w:customStyle="1" w:styleId="BulletIndent1">
    <w:name w:val="Bullet Indent 1 (•)"/>
    <w:pPr>
      <w:tabs>
        <w:tab w:val="left" w:pos="288"/>
        <w:tab w:val="num" w:pos="397"/>
      </w:tabs>
      <w:spacing w:after="120"/>
      <w:ind w:left="397" w:hanging="397"/>
      <w:jc w:val="both"/>
    </w:pPr>
    <w:rPr>
      <w:snapToGrid w:val="0"/>
      <w:sz w:val="24"/>
      <w:lang w:val="en-US"/>
    </w:rPr>
  </w:style>
  <w:style w:type="paragraph" w:customStyle="1" w:styleId="BulletIndent2-">
    <w:name w:val="Bullet Indent 2 (-)"/>
    <w:pPr>
      <w:tabs>
        <w:tab w:val="num" w:pos="360"/>
        <w:tab w:val="left" w:pos="576"/>
      </w:tabs>
      <w:spacing w:after="120"/>
      <w:ind w:left="576" w:hanging="288"/>
      <w:jc w:val="both"/>
    </w:pPr>
    <w:rPr>
      <w:snapToGrid w:val="0"/>
      <w:sz w:val="24"/>
      <w:lang w:val="en-US"/>
    </w:rPr>
  </w:style>
  <w:style w:type="paragraph" w:customStyle="1" w:styleId="BulletIndent3">
    <w:name w:val="Bullet Indent 3 (.)"/>
    <w:pPr>
      <w:tabs>
        <w:tab w:val="num" w:pos="360"/>
        <w:tab w:val="left" w:pos="864"/>
      </w:tabs>
      <w:spacing w:after="120"/>
      <w:ind w:left="864" w:hanging="288"/>
      <w:jc w:val="both"/>
    </w:pPr>
    <w:rPr>
      <w:snapToGrid w:val="0"/>
      <w:sz w:val="24"/>
      <w:lang w:val="en-US"/>
    </w:rPr>
  </w:style>
  <w:style w:type="paragraph" w:customStyle="1" w:styleId="BulletIndent4">
    <w:name w:val="Bullet Indent 4 (•)"/>
    <w:pPr>
      <w:tabs>
        <w:tab w:val="left" w:pos="1138"/>
      </w:tabs>
      <w:spacing w:after="120"/>
      <w:ind w:left="1138" w:hanging="288"/>
      <w:jc w:val="both"/>
    </w:pPr>
    <w:rPr>
      <w:snapToGrid w:val="0"/>
      <w:sz w:val="24"/>
      <w:lang w:val="en-US"/>
    </w:rPr>
  </w:style>
  <w:style w:type="paragraph" w:customStyle="1" w:styleId="BulletIndent5-">
    <w:name w:val="Bullet Indent 5 (-)"/>
    <w:pPr>
      <w:tabs>
        <w:tab w:val="num" w:pos="360"/>
        <w:tab w:val="left" w:pos="1426"/>
      </w:tabs>
      <w:spacing w:after="120"/>
      <w:ind w:left="1426" w:hanging="288"/>
      <w:jc w:val="both"/>
    </w:pPr>
    <w:rPr>
      <w:snapToGrid w:val="0"/>
      <w:sz w:val="24"/>
      <w:lang w:val="en-US"/>
    </w:rPr>
  </w:style>
  <w:style w:type="paragraph" w:customStyle="1" w:styleId="BulletIndent6">
    <w:name w:val="Bullet Indent 6 (.)"/>
    <w:pPr>
      <w:tabs>
        <w:tab w:val="num" w:pos="360"/>
        <w:tab w:val="left" w:pos="1714"/>
      </w:tabs>
      <w:spacing w:after="120"/>
      <w:ind w:left="1714" w:hanging="288"/>
      <w:jc w:val="both"/>
    </w:pPr>
    <w:rPr>
      <w:snapToGrid w:val="0"/>
      <w:sz w:val="24"/>
      <w:lang w:val="en-US"/>
    </w:rPr>
  </w:style>
  <w:style w:type="paragraph" w:customStyle="1" w:styleId="Kommentarsmne">
    <w:name w:val="Kommentarsämne"/>
    <w:basedOn w:val="CommentText"/>
    <w:next w:val="CommentText"/>
    <w:semiHidden/>
    <w:rPr>
      <w:b/>
      <w:bCs/>
    </w:rPr>
  </w:style>
  <w:style w:type="character" w:customStyle="1" w:styleId="RubrikChar">
    <w:name w:val="Rubrik Char"/>
    <w:rPr>
      <w:rFonts w:cs="Times New Roman"/>
      <w:b/>
      <w:sz w:val="24"/>
      <w:u w:val="single"/>
      <w:lang w:val="fr-FR"/>
    </w:rPr>
  </w:style>
  <w:style w:type="paragraph" w:customStyle="1" w:styleId="CommentSubject1">
    <w:name w:val="Comment Subject1"/>
    <w:basedOn w:val="CommentText"/>
    <w:next w:val="CommentText"/>
    <w:semiHidden/>
    <w:rPr>
      <w:b/>
      <w:bCs/>
    </w:rPr>
  </w:style>
  <w:style w:type="paragraph" w:customStyle="1" w:styleId="BulletList-DS-1double-spaced">
    <w:name w:val="Bullet List-DS-1 (double-spaced)"/>
    <w:basedOn w:val="Normal"/>
    <w:pPr>
      <w:tabs>
        <w:tab w:val="num" w:pos="720"/>
      </w:tabs>
      <w:spacing w:after="240"/>
      <w:ind w:left="720" w:hanging="720"/>
      <w:jc w:val="both"/>
    </w:pPr>
    <w:rPr>
      <w:sz w:val="24"/>
      <w:szCs w:val="24"/>
      <w:lang w:val="en-US"/>
    </w:rPr>
  </w:style>
  <w:style w:type="paragraph" w:customStyle="1" w:styleId="BulletList-DS-2double-spaced">
    <w:name w:val="Bullet List-DS-2 (double-spaced)"/>
    <w:basedOn w:val="Normal"/>
    <w:pPr>
      <w:tabs>
        <w:tab w:val="num" w:pos="720"/>
      </w:tabs>
      <w:spacing w:after="240"/>
      <w:ind w:left="720" w:hanging="720"/>
      <w:jc w:val="both"/>
    </w:pPr>
    <w:rPr>
      <w:sz w:val="24"/>
      <w:lang w:val="en-US"/>
    </w:rPr>
  </w:style>
  <w:style w:type="paragraph" w:customStyle="1" w:styleId="BulletList-DS-3double-spaced">
    <w:name w:val="Bullet List-DS-3 (double-spaced)"/>
    <w:basedOn w:val="Normal"/>
    <w:pPr>
      <w:tabs>
        <w:tab w:val="num" w:pos="720"/>
      </w:tabs>
      <w:spacing w:after="240"/>
      <w:ind w:left="720" w:hanging="720"/>
      <w:jc w:val="both"/>
    </w:pPr>
    <w:rPr>
      <w:sz w:val="24"/>
      <w:lang w:val="en-US"/>
    </w:rPr>
  </w:style>
  <w:style w:type="paragraph" w:customStyle="1" w:styleId="BulletList-SS-1single-spaced">
    <w:name w:val="Bullet List-SS-1 (single-spaced)"/>
    <w:basedOn w:val="Normal"/>
    <w:pPr>
      <w:tabs>
        <w:tab w:val="num" w:pos="720"/>
      </w:tabs>
      <w:ind w:left="720" w:hanging="720"/>
      <w:jc w:val="both"/>
    </w:pPr>
    <w:rPr>
      <w:sz w:val="24"/>
      <w:szCs w:val="24"/>
      <w:lang w:val="en-US"/>
    </w:rPr>
  </w:style>
  <w:style w:type="paragraph" w:customStyle="1" w:styleId="BulletList-SS-2single-spaced">
    <w:name w:val="Bullet List-SS-2 (single-spaced)"/>
    <w:basedOn w:val="Normal"/>
    <w:pPr>
      <w:tabs>
        <w:tab w:val="num" w:pos="360"/>
      </w:tabs>
      <w:ind w:left="360" w:hanging="360"/>
      <w:jc w:val="both"/>
    </w:pPr>
    <w:rPr>
      <w:sz w:val="24"/>
      <w:lang w:val="en-US"/>
    </w:rPr>
  </w:style>
  <w:style w:type="paragraph" w:customStyle="1" w:styleId="BulletList-SS-3single-spaced">
    <w:name w:val="Bullet List-SS-3 (single-spaced)"/>
    <w:basedOn w:val="Normal"/>
    <w:pPr>
      <w:tabs>
        <w:tab w:val="num" w:pos="720"/>
      </w:tabs>
      <w:ind w:left="720" w:hanging="360"/>
      <w:jc w:val="both"/>
    </w:pPr>
    <w:rPr>
      <w:sz w:val="24"/>
      <w:lang w:val="en-US"/>
    </w:rPr>
  </w:style>
  <w:style w:type="paragraph" w:customStyle="1" w:styleId="NumberList-DS-1double-spaced">
    <w:name w:val="Number List-DS-1 (double-spaced)"/>
    <w:basedOn w:val="Normal"/>
    <w:pPr>
      <w:tabs>
        <w:tab w:val="num" w:pos="1080"/>
      </w:tabs>
      <w:spacing w:after="240"/>
      <w:ind w:left="1080" w:hanging="360"/>
      <w:jc w:val="both"/>
    </w:pPr>
    <w:rPr>
      <w:sz w:val="24"/>
      <w:lang w:val="en-US"/>
    </w:rPr>
  </w:style>
  <w:style w:type="paragraph" w:customStyle="1" w:styleId="NumberList-DS-2doubled-spaced">
    <w:name w:val="Number List-DS-2 (doubled-spaced)"/>
    <w:basedOn w:val="Normal"/>
    <w:pPr>
      <w:tabs>
        <w:tab w:val="num" w:pos="1440"/>
      </w:tabs>
      <w:spacing w:after="240"/>
      <w:ind w:left="1440" w:hanging="360"/>
      <w:jc w:val="both"/>
    </w:pPr>
    <w:rPr>
      <w:sz w:val="24"/>
      <w:lang w:val="en-US"/>
    </w:rPr>
  </w:style>
  <w:style w:type="paragraph" w:customStyle="1" w:styleId="NumberList-DS-3double-spaced">
    <w:name w:val="Number List-DS-3 (double-spaced)"/>
    <w:basedOn w:val="Normal"/>
    <w:pPr>
      <w:tabs>
        <w:tab w:val="num" w:pos="1800"/>
      </w:tabs>
      <w:spacing w:after="240"/>
      <w:ind w:left="1800" w:hanging="360"/>
      <w:jc w:val="both"/>
    </w:pPr>
    <w:rPr>
      <w:sz w:val="24"/>
      <w:lang w:val="en-US"/>
    </w:rPr>
  </w:style>
  <w:style w:type="paragraph" w:customStyle="1" w:styleId="NumberList-SS-1singled-spaced">
    <w:name w:val="Number List-SS-1 (singled-spaced)"/>
    <w:basedOn w:val="Normal"/>
    <w:pPr>
      <w:tabs>
        <w:tab w:val="num" w:pos="360"/>
      </w:tabs>
      <w:ind w:left="360" w:hanging="360"/>
      <w:jc w:val="both"/>
    </w:pPr>
    <w:rPr>
      <w:sz w:val="24"/>
      <w:lang w:val="en-US"/>
    </w:rPr>
  </w:style>
  <w:style w:type="paragraph" w:customStyle="1" w:styleId="NumberList-SS-2singled-spaced">
    <w:name w:val="Number List-SS-2 (singled-spaced)"/>
    <w:basedOn w:val="Normal"/>
    <w:pPr>
      <w:tabs>
        <w:tab w:val="num" w:pos="720"/>
      </w:tabs>
      <w:ind w:left="720" w:hanging="360"/>
      <w:jc w:val="both"/>
    </w:pPr>
    <w:rPr>
      <w:sz w:val="24"/>
      <w:lang w:val="en-US"/>
    </w:rPr>
  </w:style>
  <w:style w:type="paragraph" w:customStyle="1" w:styleId="NumberList-SS-3single-spaced">
    <w:name w:val="Number List-SS-3 (single-spaced)"/>
    <w:basedOn w:val="Normal"/>
    <w:pPr>
      <w:tabs>
        <w:tab w:val="num" w:pos="1080"/>
      </w:tabs>
      <w:ind w:left="1080" w:hanging="360"/>
      <w:jc w:val="both"/>
    </w:pPr>
    <w:rPr>
      <w:sz w:val="24"/>
      <w:lang w:val="en-US"/>
    </w:rPr>
  </w:style>
  <w:style w:type="paragraph" w:customStyle="1" w:styleId="BulletList1">
    <w:name w:val="Bullet List 1"/>
    <w:basedOn w:val="Normal"/>
    <w:pPr>
      <w:tabs>
        <w:tab w:val="num" w:pos="720"/>
      </w:tabs>
      <w:suppressAutoHyphens/>
      <w:spacing w:before="120" w:after="180"/>
      <w:ind w:left="720" w:hanging="720"/>
    </w:pPr>
    <w:rPr>
      <w:lang w:val="en-US"/>
    </w:rPr>
  </w:style>
  <w:style w:type="paragraph" w:customStyle="1" w:styleId="BulletList3">
    <w:name w:val="Bullet List 3"/>
    <w:basedOn w:val="Normal"/>
    <w:pPr>
      <w:tabs>
        <w:tab w:val="num" w:pos="720"/>
      </w:tabs>
      <w:suppressAutoHyphens/>
      <w:spacing w:before="120" w:after="180"/>
      <w:ind w:left="720" w:hanging="720"/>
    </w:pPr>
    <w:rPr>
      <w:lang w:val="en-US"/>
    </w:rPr>
  </w:style>
  <w:style w:type="paragraph" w:styleId="Caption">
    <w:name w:val="caption"/>
    <w:basedOn w:val="Normal"/>
    <w:next w:val="Normal"/>
    <w:qFormat/>
    <w:pPr>
      <w:tabs>
        <w:tab w:val="left" w:pos="1400"/>
      </w:tabs>
      <w:spacing w:before="240" w:after="240"/>
      <w:ind w:left="1400" w:hanging="1400"/>
    </w:pPr>
    <w:rPr>
      <w:b/>
      <w:sz w:val="24"/>
      <w:lang w:val="en-US"/>
    </w:rPr>
  </w:style>
  <w:style w:type="paragraph" w:styleId="FootnoteText">
    <w:name w:val="footnote text"/>
    <w:basedOn w:val="Normal"/>
    <w:semiHidden/>
    <w:pPr>
      <w:spacing w:after="200"/>
      <w:ind w:left="187" w:hanging="187"/>
      <w:jc w:val="both"/>
    </w:pPr>
    <w:rPr>
      <w:smallCaps/>
      <w:sz w:val="24"/>
      <w:lang w:val="en-US"/>
    </w:rPr>
  </w:style>
  <w:style w:type="character" w:customStyle="1" w:styleId="tw4winMark">
    <w:name w:val="tw4winMark"/>
    <w:rPr>
      <w:rFonts w:ascii="Courier New" w:hAnsi="Courier New"/>
      <w:vanish/>
      <w:color w:val="800080"/>
      <w:sz w:val="24"/>
      <w:vertAlign w:val="subscript"/>
    </w:rPr>
  </w:style>
  <w:style w:type="paragraph" w:customStyle="1" w:styleId="Kommentaariteema1">
    <w:name w:val="Kommentaari teema1"/>
    <w:basedOn w:val="CommentText"/>
    <w:next w:val="CommentText"/>
    <w:semiHidden/>
    <w:pPr>
      <w:tabs>
        <w:tab w:val="clear" w:pos="567"/>
      </w:tabs>
      <w:spacing w:line="240" w:lineRule="auto"/>
    </w:pPr>
    <w:rPr>
      <w:b/>
      <w:bCs/>
    </w:rPr>
  </w:style>
  <w:style w:type="paragraph" w:customStyle="1" w:styleId="Jutumullitekst1">
    <w:name w:val="Jutumullitekst1"/>
    <w:basedOn w:val="Normal"/>
    <w:semiHidden/>
    <w:rPr>
      <w:sz w:val="16"/>
      <w:szCs w:val="16"/>
    </w:rPr>
  </w:style>
  <w:style w:type="character" w:customStyle="1" w:styleId="tw4winError">
    <w:name w:val="tw4winError"/>
    <w:rPr>
      <w:rFonts w:ascii="Courier New" w:hAnsi="Courier New"/>
      <w:color w:val="00FF00"/>
      <w:sz w:val="40"/>
    </w:rPr>
  </w:style>
  <w:style w:type="character" w:customStyle="1" w:styleId="tw4winTerm">
    <w:name w:val="tw4winTerm"/>
    <w:rPr>
      <w:color w:val="0000FF"/>
    </w:rPr>
  </w:style>
  <w:style w:type="character" w:customStyle="1" w:styleId="tw4winPopup">
    <w:name w:val="tw4winPopup"/>
    <w:rPr>
      <w:rFonts w:ascii="Courier New" w:hAnsi="Courier New"/>
      <w:noProof/>
      <w:color w:val="008000"/>
    </w:rPr>
  </w:style>
  <w:style w:type="character" w:customStyle="1" w:styleId="tw4winJump">
    <w:name w:val="tw4winJump"/>
    <w:rPr>
      <w:rFonts w:ascii="Courier New" w:hAnsi="Courier New"/>
      <w:noProof/>
      <w:color w:val="008080"/>
    </w:rPr>
  </w:style>
  <w:style w:type="character" w:customStyle="1" w:styleId="tw4winExternal">
    <w:name w:val="tw4winExternal"/>
    <w:rPr>
      <w:rFonts w:ascii="Courier New" w:hAnsi="Courier New"/>
      <w:noProof/>
      <w:color w:val="808080"/>
    </w:rPr>
  </w:style>
  <w:style w:type="character" w:customStyle="1" w:styleId="tw4winInternal">
    <w:name w:val="tw4winInternal"/>
    <w:rPr>
      <w:rFonts w:ascii="Courier New" w:hAnsi="Courier New"/>
      <w:noProof/>
      <w:color w:val="FF0000"/>
    </w:rPr>
  </w:style>
  <w:style w:type="character" w:customStyle="1" w:styleId="DONOTTRANSLATE">
    <w:name w:val="DO_NOT_TRANSLATE"/>
    <w:rPr>
      <w:rFonts w:ascii="Courier New" w:hAnsi="Courier New"/>
      <w:noProof/>
      <w:color w:val="800000"/>
    </w:rPr>
  </w:style>
  <w:style w:type="paragraph" w:styleId="Date">
    <w:name w:val="Date"/>
    <w:basedOn w:val="Normal"/>
    <w:next w:val="Normal"/>
    <w:link w:val="DateChar"/>
    <w:semiHidden/>
    <w:rPr>
      <w:noProof w:val="0"/>
      <w:lang w:val="en-GB" w:eastAsia="x-none"/>
    </w:rPr>
  </w:style>
  <w:style w:type="character" w:customStyle="1" w:styleId="DateChar">
    <w:name w:val="Date Char"/>
    <w:link w:val="Date"/>
    <w:semiHidden/>
    <w:rPr>
      <w:snapToGrid w:val="0"/>
      <w:sz w:val="22"/>
      <w:lang w:val="en-GB"/>
    </w:rPr>
  </w:style>
  <w:style w:type="paragraph" w:styleId="BalloonText">
    <w:name w:val="Balloon Text"/>
    <w:basedOn w:val="Normal"/>
    <w:link w:val="BalloonTextChar"/>
    <w:rPr>
      <w:rFonts w:ascii="Tahoma" w:hAnsi="Tahoma"/>
      <w:noProof w:val="0"/>
      <w:sz w:val="16"/>
      <w:szCs w:val="16"/>
      <w:lang w:val="en-GB"/>
    </w:rPr>
  </w:style>
  <w:style w:type="character" w:customStyle="1" w:styleId="BalloonTextChar">
    <w:name w:val="Balloon Text Char"/>
    <w:link w:val="BalloonText"/>
    <w:rPr>
      <w:rFonts w:ascii="Tahoma" w:hAnsi="Tahoma" w:cs="Tahoma"/>
      <w:snapToGrid w:val="0"/>
      <w:sz w:val="16"/>
      <w:szCs w:val="16"/>
      <w:lang w:val="en-GB" w:eastAsia="et-EE"/>
    </w:rPr>
  </w:style>
  <w:style w:type="paragraph" w:customStyle="1" w:styleId="TitleA">
    <w:name w:val="Title A"/>
    <w:basedOn w:val="Normal"/>
    <w:next w:val="Normal"/>
    <w:pPr>
      <w:keepNext/>
      <w:ind w:left="567" w:hanging="567"/>
      <w:jc w:val="center"/>
    </w:pPr>
    <w:rPr>
      <w:rFonts w:ascii="Times New Roman Bold" w:hAnsi="Times New Roman Bold"/>
      <w:b/>
      <w:noProof w:val="0"/>
      <w:snapToGrid/>
      <w:color w:val="000000"/>
      <w:szCs w:val="24"/>
      <w:lang w:eastAsia="en-US"/>
    </w:rPr>
  </w:style>
  <w:style w:type="paragraph" w:customStyle="1" w:styleId="TitleB">
    <w:name w:val="Title B"/>
    <w:basedOn w:val="Normal"/>
    <w:next w:val="Normal"/>
    <w:pPr>
      <w:keepNext/>
      <w:ind w:left="567" w:hanging="567"/>
    </w:pPr>
    <w:rPr>
      <w:b/>
      <w:snapToGrid/>
      <w:lang w:val="de-DE" w:eastAsia="en-US"/>
    </w:rPr>
  </w:style>
  <w:style w:type="paragraph" w:customStyle="1" w:styleId="Redaktsioon1">
    <w:name w:val="Redaktsioon1"/>
    <w:hidden/>
    <w:uiPriority w:val="99"/>
    <w:semiHidden/>
    <w:rPr>
      <w:snapToGrid w:val="0"/>
      <w:sz w:val="22"/>
      <w:lang w:val="en-GB"/>
    </w:rPr>
  </w:style>
  <w:style w:type="paragraph" w:styleId="EndnoteText">
    <w:name w:val="endnote text"/>
    <w:basedOn w:val="Normal"/>
    <w:next w:val="Normal"/>
    <w:link w:val="EndnoteTextChar1"/>
    <w:semiHidden/>
    <w:rPr>
      <w:noProof w:val="0"/>
      <w:snapToGrid/>
      <w:szCs w:val="22"/>
      <w:lang w:val="en-GB" w:eastAsia="en-US"/>
    </w:rPr>
  </w:style>
  <w:style w:type="character" w:customStyle="1" w:styleId="EndnoteTextChar1">
    <w:name w:val="Endnote Text Char1"/>
    <w:link w:val="EndnoteText"/>
    <w:semiHidden/>
    <w:rPr>
      <w:sz w:val="22"/>
      <w:szCs w:val="22"/>
      <w:lang w:val="en-GB" w:eastAsia="en-US"/>
    </w:rPr>
  </w:style>
  <w:style w:type="paragraph" w:styleId="BlockText">
    <w:name w:val="Block Text"/>
    <w:basedOn w:val="Normal"/>
    <w:pPr>
      <w:spacing w:after="120"/>
      <w:ind w:left="1440" w:right="1440"/>
    </w:pPr>
  </w:style>
  <w:style w:type="paragraph" w:styleId="BodyTextFirstIndent">
    <w:name w:val="Body Text First Indent"/>
    <w:basedOn w:val="BodyText"/>
    <w:pPr>
      <w:spacing w:after="120"/>
      <w:ind w:firstLine="210"/>
    </w:pPr>
    <w:rPr>
      <w:i w:val="0"/>
      <w:iCs w:val="0"/>
      <w:snapToGrid w:val="0"/>
      <w:color w:val="auto"/>
    </w:rPr>
  </w:style>
  <w:style w:type="paragraph" w:styleId="BodyTextFirstIndent2">
    <w:name w:val="Body Text First Indent 2"/>
    <w:basedOn w:val="BodyTextIndent"/>
    <w:pPr>
      <w:ind w:firstLine="210"/>
    </w:pPr>
  </w:style>
  <w:style w:type="paragraph" w:styleId="Closing">
    <w:name w:val="Closing"/>
    <w:basedOn w:val="Normal"/>
    <w:pPr>
      <w:ind w:left="4252"/>
    </w:pPr>
  </w:style>
  <w:style w:type="paragraph" w:styleId="CommentSubject">
    <w:name w:val="annotation subject"/>
    <w:basedOn w:val="CommentText"/>
    <w:next w:val="CommentText"/>
    <w:semiHidden/>
    <w:pPr>
      <w:tabs>
        <w:tab w:val="clear" w:pos="567"/>
      </w:tabs>
      <w:spacing w:line="240" w:lineRule="auto"/>
    </w:pPr>
    <w:rPr>
      <w:b/>
      <w:bCs/>
    </w:rPr>
  </w:style>
  <w:style w:type="paragraph" w:styleId="DocumentMap">
    <w:name w:val="Document Map"/>
    <w:basedOn w:val="Normal"/>
    <w:semiHidden/>
    <w:pPr>
      <w:shd w:val="clear" w:color="auto" w:fill="000080"/>
    </w:pPr>
    <w:rPr>
      <w:rFonts w:ascii="Tahoma" w:hAnsi="Tahoma" w:cs="Tahoma"/>
      <w:sz w:val="20"/>
    </w:rPr>
  </w:style>
  <w:style w:type="paragraph" w:styleId="E-mailSignature">
    <w:name w:val="E-mail Signature"/>
    <w:basedOn w:val="Normal"/>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sz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rPr>
  </w:style>
  <w:style w:type="paragraph" w:styleId="Index1">
    <w:name w:val="index 1"/>
    <w:basedOn w:val="Normal"/>
    <w:next w:val="Normal"/>
    <w:autoRedefine/>
    <w:semiHidden/>
    <w:pPr>
      <w:ind w:left="220" w:hanging="220"/>
    </w:pPr>
  </w:style>
  <w:style w:type="paragraph" w:styleId="Index2">
    <w:name w:val="index 2"/>
    <w:basedOn w:val="Normal"/>
    <w:next w:val="Normal"/>
    <w:autoRedefine/>
    <w:semiHidden/>
    <w:pPr>
      <w:ind w:left="440" w:hanging="220"/>
    </w:pPr>
  </w:style>
  <w:style w:type="paragraph" w:styleId="Index3">
    <w:name w:val="index 3"/>
    <w:basedOn w:val="Normal"/>
    <w:next w:val="Normal"/>
    <w:autoRedefine/>
    <w:semiHidden/>
    <w:pPr>
      <w:ind w:left="660" w:hanging="220"/>
    </w:pPr>
  </w:style>
  <w:style w:type="paragraph" w:styleId="Index4">
    <w:name w:val="index 4"/>
    <w:basedOn w:val="Normal"/>
    <w:next w:val="Normal"/>
    <w:autoRedefine/>
    <w:semiHidden/>
    <w:pPr>
      <w:ind w:left="880" w:hanging="220"/>
    </w:pPr>
  </w:style>
  <w:style w:type="paragraph" w:styleId="Index5">
    <w:name w:val="index 5"/>
    <w:basedOn w:val="Normal"/>
    <w:next w:val="Normal"/>
    <w:autoRedefine/>
    <w:semiHidden/>
    <w:pPr>
      <w:ind w:left="1100" w:hanging="220"/>
    </w:pPr>
  </w:style>
  <w:style w:type="paragraph" w:styleId="Index6">
    <w:name w:val="index 6"/>
    <w:basedOn w:val="Normal"/>
    <w:next w:val="Normal"/>
    <w:autoRedefine/>
    <w:semiHidden/>
    <w:pPr>
      <w:ind w:left="1320" w:hanging="220"/>
    </w:pPr>
  </w:style>
  <w:style w:type="paragraph" w:styleId="Index7">
    <w:name w:val="index 7"/>
    <w:basedOn w:val="Normal"/>
    <w:next w:val="Normal"/>
    <w:autoRedefine/>
    <w:semiHidden/>
    <w:pPr>
      <w:ind w:left="1540" w:hanging="220"/>
    </w:pPr>
  </w:style>
  <w:style w:type="paragraph" w:styleId="Index8">
    <w:name w:val="index 8"/>
    <w:basedOn w:val="Normal"/>
    <w:next w:val="Normal"/>
    <w:autoRedefine/>
    <w:semiHidden/>
    <w:pPr>
      <w:ind w:left="1760" w:hanging="220"/>
    </w:pPr>
  </w:style>
  <w:style w:type="paragraph" w:styleId="Index9">
    <w:name w:val="index 9"/>
    <w:basedOn w:val="Normal"/>
    <w:next w:val="Normal"/>
    <w:autoRedefine/>
    <w:semiHidden/>
    <w:pPr>
      <w:ind w:left="1980" w:hanging="22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9"/>
      </w:numPr>
    </w:pPr>
  </w:style>
  <w:style w:type="paragraph" w:styleId="ListBullet2">
    <w:name w:val="List Bullet 2"/>
    <w:basedOn w:val="Normal"/>
    <w:pPr>
      <w:numPr>
        <w:numId w:val="10"/>
      </w:numPr>
    </w:pPr>
  </w:style>
  <w:style w:type="paragraph" w:styleId="ListBullet3">
    <w:name w:val="List Bullet 3"/>
    <w:basedOn w:val="Normal"/>
    <w:pPr>
      <w:numPr>
        <w:numId w:val="11"/>
      </w:numPr>
    </w:pPr>
  </w:style>
  <w:style w:type="paragraph" w:styleId="ListBullet4">
    <w:name w:val="List Bullet 4"/>
    <w:basedOn w:val="Normal"/>
    <w:pPr>
      <w:numPr>
        <w:numId w:val="12"/>
      </w:numPr>
    </w:pPr>
  </w:style>
  <w:style w:type="paragraph" w:styleId="ListBullet5">
    <w:name w:val="List Bullet 5"/>
    <w:basedOn w:val="Normal"/>
    <w:pPr>
      <w:numPr>
        <w:numId w:val="13"/>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Normal"/>
    <w:pPr>
      <w:numPr>
        <w:numId w:val="15"/>
      </w:numPr>
    </w:pPr>
  </w:style>
  <w:style w:type="paragraph" w:styleId="ListNumber3">
    <w:name w:val="List Number 3"/>
    <w:basedOn w:val="Normal"/>
    <w:pPr>
      <w:numPr>
        <w:numId w:val="16"/>
      </w:numPr>
    </w:pPr>
  </w:style>
  <w:style w:type="paragraph" w:styleId="ListNumber4">
    <w:name w:val="List Number 4"/>
    <w:basedOn w:val="Normal"/>
    <w:pPr>
      <w:numPr>
        <w:numId w:val="17"/>
      </w:numPr>
    </w:pPr>
  </w:style>
  <w:style w:type="paragraph" w:styleId="ListNumber5">
    <w:name w:val="List Number 5"/>
    <w:basedOn w:val="Normal"/>
    <w:pPr>
      <w:numPr>
        <w:numId w:val="18"/>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napToGrid w:val="0"/>
      <w:lang w:val="en-GB"/>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ignature">
    <w:name w:val="Signature"/>
    <w:basedOn w:val="Normal"/>
    <w:pPr>
      <w:ind w:left="4252"/>
    </w:pPr>
  </w:style>
  <w:style w:type="paragraph" w:styleId="Subtitle">
    <w:name w:val="Subtitle"/>
    <w:basedOn w:val="Normal"/>
    <w:qFormat/>
    <w:pPr>
      <w:spacing w:after="60"/>
      <w:jc w:val="center"/>
      <w:outlineLvl w:val="1"/>
    </w:pPr>
    <w:rPr>
      <w:rFonts w:ascii="Arial" w:hAnsi="Arial" w:cs="Arial"/>
      <w:sz w:val="24"/>
      <w:szCs w:val="24"/>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style>
  <w:style w:type="paragraph" w:styleId="TOAHeading">
    <w:name w:val="toa heading"/>
    <w:basedOn w:val="Normal"/>
    <w:next w:val="Normal"/>
    <w:semiHidden/>
    <w:pPr>
      <w:spacing w:before="120"/>
    </w:pPr>
    <w:rPr>
      <w:rFonts w:ascii="Arial" w:hAnsi="Arial" w:cs="Arial"/>
      <w:b/>
      <w:bCs/>
      <w:sz w:val="24"/>
      <w:szCs w:val="24"/>
    </w:rPr>
  </w:style>
  <w:style w:type="paragraph" w:customStyle="1" w:styleId="ColorfulShading-Accent11">
    <w:name w:val="Colorful Shading - Accent 11"/>
    <w:hidden/>
    <w:uiPriority w:val="99"/>
    <w:semiHidden/>
    <w:rPr>
      <w:snapToGrid w:val="0"/>
      <w:sz w:val="22"/>
      <w:lang w:val="en-GB"/>
    </w:rPr>
  </w:style>
  <w:style w:type="character" w:customStyle="1" w:styleId="EndnoteTextChar">
    <w:name w:val="Endnote Text Char"/>
    <w:semiHidden/>
    <w:locked/>
    <w:rPr>
      <w:rFonts w:cs="Times New Roman"/>
      <w:sz w:val="22"/>
      <w:szCs w:val="22"/>
      <w:lang w:val="en-GB" w:eastAsia="en-US"/>
    </w:rPr>
  </w:style>
  <w:style w:type="character" w:customStyle="1" w:styleId="HeaderChar">
    <w:name w:val="Header Char"/>
    <w:link w:val="Header"/>
    <w:semiHidden/>
    <w:rPr>
      <w:noProof/>
      <w:snapToGrid w:val="0"/>
      <w:sz w:val="22"/>
      <w:lang w:val="et-EE" w:eastAsia="et-EE" w:bidi="ar-SA"/>
    </w:rPr>
  </w:style>
  <w:style w:type="character" w:customStyle="1" w:styleId="hps">
    <w:name w:val="hps"/>
  </w:style>
  <w:style w:type="paragraph" w:customStyle="1" w:styleId="BodytextAgency">
    <w:name w:val="Body text (Agency)"/>
    <w:basedOn w:val="Normal"/>
    <w:link w:val="BodytextAgencyChar"/>
    <w:qFormat/>
    <w:pPr>
      <w:tabs>
        <w:tab w:val="clear" w:pos="567"/>
      </w:tabs>
      <w:spacing w:after="140" w:line="280" w:lineRule="atLeast"/>
    </w:pPr>
    <w:rPr>
      <w:rFonts w:ascii="Verdana" w:eastAsia="Verdana" w:hAnsi="Verdana"/>
      <w:noProof w:val="0"/>
      <w:snapToGrid/>
      <w:sz w:val="18"/>
      <w:szCs w:val="18"/>
      <w:lang w:val="x-none" w:eastAsia="en-GB"/>
    </w:rPr>
  </w:style>
  <w:style w:type="character" w:customStyle="1" w:styleId="BodytextAgencyChar">
    <w:name w:val="Body text (Agency) Char"/>
    <w:link w:val="BodytextAgency"/>
    <w:locked/>
    <w:rPr>
      <w:rFonts w:ascii="Verdana" w:eastAsia="Verdana" w:hAnsi="Verdana" w:cs="Verdana"/>
      <w:sz w:val="18"/>
      <w:szCs w:val="18"/>
      <w:lang w:eastAsia="en-GB"/>
    </w:rPr>
  </w:style>
  <w:style w:type="paragraph" w:styleId="Revision">
    <w:name w:val="Revision"/>
    <w:hidden/>
    <w:uiPriority w:val="99"/>
    <w:semiHidden/>
    <w:rPr>
      <w:noProof/>
      <w:snapToGrid w:val="0"/>
      <w:sz w:val="22"/>
    </w:rPr>
  </w:style>
  <w:style w:type="paragraph" w:styleId="Bibliography">
    <w:name w:val="Bibliography"/>
    <w:basedOn w:val="Normal"/>
    <w:next w:val="Normal"/>
    <w:uiPriority w:val="37"/>
    <w:semiHidden/>
    <w:unhideWhenUsed/>
  </w:style>
  <w:style w:type="paragraph" w:styleId="BodyText2">
    <w:name w:val="Body Text 2"/>
    <w:basedOn w:val="Normal"/>
    <w:link w:val="BodyText2Char"/>
    <w:pPr>
      <w:spacing w:after="120" w:line="480" w:lineRule="auto"/>
    </w:pPr>
    <w:rPr>
      <w:lang w:val="x-none" w:eastAsia="x-none"/>
    </w:rPr>
  </w:style>
  <w:style w:type="character" w:customStyle="1" w:styleId="BodyText2Char">
    <w:name w:val="Body Text 2 Char"/>
    <w:link w:val="BodyText2"/>
    <w:rPr>
      <w:noProof/>
      <w:snapToGrid w:val="0"/>
      <w:sz w:val="22"/>
    </w:rPr>
  </w:style>
  <w:style w:type="paragraph" w:styleId="Footer">
    <w:name w:val="footer"/>
    <w:basedOn w:val="Normal"/>
    <w:link w:val="FooterChar"/>
    <w:pPr>
      <w:tabs>
        <w:tab w:val="clear" w:pos="567"/>
        <w:tab w:val="center" w:pos="4536"/>
        <w:tab w:val="right" w:pos="9072"/>
      </w:tabs>
    </w:pPr>
    <w:rPr>
      <w:lang w:val="x-none" w:eastAsia="x-none"/>
    </w:rPr>
  </w:style>
  <w:style w:type="character" w:customStyle="1" w:styleId="FooterChar">
    <w:name w:val="Footer Char"/>
    <w:link w:val="Footer"/>
    <w:rPr>
      <w:noProof/>
      <w:snapToGrid w:val="0"/>
      <w:sz w:val="22"/>
    </w:rPr>
  </w:style>
  <w:style w:type="paragraph" w:styleId="IntenseQuote">
    <w:name w:val="Intense Quote"/>
    <w:basedOn w:val="Normal"/>
    <w:next w:val="Normal"/>
    <w:link w:val="IntenseQuoteChar"/>
    <w:uiPriority w:val="30"/>
    <w:qFormat/>
    <w:pPr>
      <w:pBdr>
        <w:bottom w:val="single" w:sz="4" w:space="4" w:color="4F81BD"/>
      </w:pBdr>
      <w:spacing w:before="200" w:after="280"/>
      <w:ind w:left="936" w:right="936"/>
    </w:pPr>
    <w:rPr>
      <w:b/>
      <w:bCs/>
      <w:i/>
      <w:iCs/>
      <w:color w:val="4F81BD"/>
      <w:lang w:val="x-none" w:eastAsia="x-none"/>
    </w:rPr>
  </w:style>
  <w:style w:type="character" w:customStyle="1" w:styleId="IntenseQuoteChar">
    <w:name w:val="Intense Quote Char"/>
    <w:link w:val="IntenseQuote"/>
    <w:uiPriority w:val="30"/>
    <w:rPr>
      <w:b/>
      <w:bCs/>
      <w:i/>
      <w:iCs/>
      <w:noProof/>
      <w:snapToGrid w:val="0"/>
      <w:color w:val="4F81BD"/>
      <w:sz w:val="22"/>
    </w:rPr>
  </w:style>
  <w:style w:type="paragraph" w:styleId="ListParagraph">
    <w:name w:val="List Paragraph"/>
    <w:basedOn w:val="Normal"/>
    <w:uiPriority w:val="34"/>
    <w:qFormat/>
    <w:pPr>
      <w:ind w:left="708"/>
    </w:pPr>
  </w:style>
  <w:style w:type="paragraph" w:styleId="NoSpacing">
    <w:name w:val="No Spacing"/>
    <w:uiPriority w:val="1"/>
    <w:qFormat/>
    <w:pPr>
      <w:tabs>
        <w:tab w:val="left" w:pos="567"/>
      </w:tabs>
    </w:pPr>
    <w:rPr>
      <w:noProof/>
      <w:snapToGrid w:val="0"/>
      <w:sz w:val="22"/>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Pr>
      <w:i/>
      <w:iCs/>
      <w:color w:val="000000"/>
      <w:lang w:val="x-none" w:eastAsia="x-none"/>
    </w:rPr>
  </w:style>
  <w:style w:type="character" w:customStyle="1" w:styleId="QuoteChar">
    <w:name w:val="Quote Char"/>
    <w:link w:val="Quote"/>
    <w:uiPriority w:val="29"/>
    <w:rPr>
      <w:i/>
      <w:iCs/>
      <w:noProof/>
      <w:snapToGrid w:val="0"/>
      <w:color w:val="000000"/>
      <w:sz w:val="22"/>
    </w:rPr>
  </w:style>
  <w:style w:type="paragraph" w:styleId="TOCHeading">
    <w:name w:val="TOC Heading"/>
    <w:basedOn w:val="Heading1"/>
    <w:next w:val="Normal"/>
    <w:uiPriority w:val="39"/>
    <w:semiHidden/>
    <w:unhideWhenUsed/>
    <w:qFormat/>
    <w:pPr>
      <w:numPr>
        <w:numId w:val="0"/>
      </w:numPr>
      <w:spacing w:before="240" w:after="60"/>
      <w:outlineLvl w:val="9"/>
    </w:pPr>
    <w:rPr>
      <w:rFonts w:ascii="Cambria" w:hAnsi="Cambria"/>
      <w:bCs/>
      <w:caps w:val="0"/>
      <w:kern w:val="32"/>
      <w:sz w:val="32"/>
      <w:szCs w:val="32"/>
    </w:rPr>
  </w:style>
  <w:style w:type="character" w:customStyle="1" w:styleId="Lahendamatamainimine1">
    <w:name w:val="Lahendamata mainimine1"/>
    <w:uiPriority w:val="99"/>
    <w:semiHidden/>
    <w:unhideWhenUsed/>
    <w:rsid w:val="00166924"/>
    <w:rPr>
      <w:color w:val="605E5C"/>
      <w:shd w:val="clear" w:color="auto" w:fill="E1DFDD"/>
    </w:rPr>
  </w:style>
  <w:style w:type="character" w:styleId="UnresolvedMention">
    <w:name w:val="Unresolved Mention"/>
    <w:basedOn w:val="DefaultParagraphFont"/>
    <w:uiPriority w:val="99"/>
    <w:semiHidden/>
    <w:unhideWhenUsed/>
    <w:rsid w:val="00BD4D12"/>
    <w:rPr>
      <w:color w:val="605E5C"/>
      <w:shd w:val="clear" w:color="auto" w:fill="E1DFDD"/>
    </w:rPr>
  </w:style>
  <w:style w:type="paragraph" w:customStyle="1" w:styleId="EUCP-Heading-1">
    <w:name w:val="EUCP-Heading-1"/>
    <w:basedOn w:val="Normal"/>
    <w:qFormat/>
    <w:rsid w:val="001532B7"/>
    <w:pPr>
      <w:jc w:val="center"/>
    </w:pPr>
    <w:rPr>
      <w:b/>
    </w:rPr>
  </w:style>
  <w:style w:type="paragraph" w:customStyle="1" w:styleId="EUCP-Heading-2">
    <w:name w:val="EUCP-Heading-2"/>
    <w:basedOn w:val="Normal"/>
    <w:qFormat/>
    <w:rsid w:val="001532B7"/>
    <w:pPr>
      <w:keepNext/>
      <w:ind w:left="567" w:hanging="567"/>
    </w:pPr>
    <w:rPr>
      <w:b/>
      <w:lang w:val="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525649">
      <w:bodyDiv w:val="1"/>
      <w:marLeft w:val="0"/>
      <w:marRight w:val="0"/>
      <w:marTop w:val="0"/>
      <w:marBottom w:val="0"/>
      <w:divBdr>
        <w:top w:val="none" w:sz="0" w:space="0" w:color="auto"/>
        <w:left w:val="none" w:sz="0" w:space="0" w:color="auto"/>
        <w:bottom w:val="none" w:sz="0" w:space="0" w:color="auto"/>
        <w:right w:val="none" w:sz="0" w:space="0" w:color="auto"/>
      </w:divBdr>
    </w:div>
    <w:div w:id="304743216">
      <w:bodyDiv w:val="1"/>
      <w:marLeft w:val="0"/>
      <w:marRight w:val="0"/>
      <w:marTop w:val="0"/>
      <w:marBottom w:val="0"/>
      <w:divBdr>
        <w:top w:val="none" w:sz="0" w:space="0" w:color="auto"/>
        <w:left w:val="none" w:sz="0" w:space="0" w:color="auto"/>
        <w:bottom w:val="none" w:sz="0" w:space="0" w:color="auto"/>
        <w:right w:val="none" w:sz="0" w:space="0" w:color="auto"/>
      </w:divBdr>
    </w:div>
    <w:div w:id="417989978">
      <w:bodyDiv w:val="1"/>
      <w:marLeft w:val="0"/>
      <w:marRight w:val="0"/>
      <w:marTop w:val="0"/>
      <w:marBottom w:val="0"/>
      <w:divBdr>
        <w:top w:val="none" w:sz="0" w:space="0" w:color="auto"/>
        <w:left w:val="none" w:sz="0" w:space="0" w:color="auto"/>
        <w:bottom w:val="none" w:sz="0" w:space="0" w:color="auto"/>
        <w:right w:val="none" w:sz="0" w:space="0" w:color="auto"/>
      </w:divBdr>
    </w:div>
    <w:div w:id="422532320">
      <w:bodyDiv w:val="1"/>
      <w:marLeft w:val="0"/>
      <w:marRight w:val="0"/>
      <w:marTop w:val="0"/>
      <w:marBottom w:val="0"/>
      <w:divBdr>
        <w:top w:val="none" w:sz="0" w:space="0" w:color="auto"/>
        <w:left w:val="none" w:sz="0" w:space="0" w:color="auto"/>
        <w:bottom w:val="none" w:sz="0" w:space="0" w:color="auto"/>
        <w:right w:val="none" w:sz="0" w:space="0" w:color="auto"/>
      </w:divBdr>
    </w:div>
    <w:div w:id="742264917">
      <w:bodyDiv w:val="1"/>
      <w:marLeft w:val="0"/>
      <w:marRight w:val="0"/>
      <w:marTop w:val="0"/>
      <w:marBottom w:val="0"/>
      <w:divBdr>
        <w:top w:val="none" w:sz="0" w:space="0" w:color="auto"/>
        <w:left w:val="none" w:sz="0" w:space="0" w:color="auto"/>
        <w:bottom w:val="none" w:sz="0" w:space="0" w:color="auto"/>
        <w:right w:val="none" w:sz="0" w:space="0" w:color="auto"/>
      </w:divBdr>
    </w:div>
    <w:div w:id="805321207">
      <w:bodyDiv w:val="1"/>
      <w:marLeft w:val="0"/>
      <w:marRight w:val="0"/>
      <w:marTop w:val="0"/>
      <w:marBottom w:val="0"/>
      <w:divBdr>
        <w:top w:val="none" w:sz="0" w:space="0" w:color="auto"/>
        <w:left w:val="none" w:sz="0" w:space="0" w:color="auto"/>
        <w:bottom w:val="none" w:sz="0" w:space="0" w:color="auto"/>
        <w:right w:val="none" w:sz="0" w:space="0" w:color="auto"/>
      </w:divBdr>
    </w:div>
    <w:div w:id="833304130">
      <w:bodyDiv w:val="1"/>
      <w:marLeft w:val="0"/>
      <w:marRight w:val="0"/>
      <w:marTop w:val="0"/>
      <w:marBottom w:val="0"/>
      <w:divBdr>
        <w:top w:val="none" w:sz="0" w:space="0" w:color="auto"/>
        <w:left w:val="none" w:sz="0" w:space="0" w:color="auto"/>
        <w:bottom w:val="none" w:sz="0" w:space="0" w:color="auto"/>
        <w:right w:val="none" w:sz="0" w:space="0" w:color="auto"/>
      </w:divBdr>
    </w:div>
    <w:div w:id="840774186">
      <w:bodyDiv w:val="1"/>
      <w:marLeft w:val="0"/>
      <w:marRight w:val="0"/>
      <w:marTop w:val="0"/>
      <w:marBottom w:val="0"/>
      <w:divBdr>
        <w:top w:val="none" w:sz="0" w:space="0" w:color="auto"/>
        <w:left w:val="none" w:sz="0" w:space="0" w:color="auto"/>
        <w:bottom w:val="none" w:sz="0" w:space="0" w:color="auto"/>
        <w:right w:val="none" w:sz="0" w:space="0" w:color="auto"/>
      </w:divBdr>
    </w:div>
    <w:div w:id="935863954">
      <w:bodyDiv w:val="1"/>
      <w:marLeft w:val="0"/>
      <w:marRight w:val="0"/>
      <w:marTop w:val="0"/>
      <w:marBottom w:val="0"/>
      <w:divBdr>
        <w:top w:val="none" w:sz="0" w:space="0" w:color="auto"/>
        <w:left w:val="none" w:sz="0" w:space="0" w:color="auto"/>
        <w:bottom w:val="none" w:sz="0" w:space="0" w:color="auto"/>
        <w:right w:val="none" w:sz="0" w:space="0" w:color="auto"/>
      </w:divBdr>
    </w:div>
    <w:div w:id="969478958">
      <w:bodyDiv w:val="1"/>
      <w:marLeft w:val="0"/>
      <w:marRight w:val="0"/>
      <w:marTop w:val="0"/>
      <w:marBottom w:val="0"/>
      <w:divBdr>
        <w:top w:val="none" w:sz="0" w:space="0" w:color="auto"/>
        <w:left w:val="none" w:sz="0" w:space="0" w:color="auto"/>
        <w:bottom w:val="none" w:sz="0" w:space="0" w:color="auto"/>
        <w:right w:val="none" w:sz="0" w:space="0" w:color="auto"/>
      </w:divBdr>
    </w:div>
    <w:div w:id="1056007193">
      <w:bodyDiv w:val="1"/>
      <w:marLeft w:val="0"/>
      <w:marRight w:val="0"/>
      <w:marTop w:val="0"/>
      <w:marBottom w:val="0"/>
      <w:divBdr>
        <w:top w:val="none" w:sz="0" w:space="0" w:color="auto"/>
        <w:left w:val="none" w:sz="0" w:space="0" w:color="auto"/>
        <w:bottom w:val="none" w:sz="0" w:space="0" w:color="auto"/>
        <w:right w:val="none" w:sz="0" w:space="0" w:color="auto"/>
      </w:divBdr>
    </w:div>
    <w:div w:id="1129400166">
      <w:bodyDiv w:val="1"/>
      <w:marLeft w:val="0"/>
      <w:marRight w:val="0"/>
      <w:marTop w:val="0"/>
      <w:marBottom w:val="0"/>
      <w:divBdr>
        <w:top w:val="none" w:sz="0" w:space="0" w:color="auto"/>
        <w:left w:val="none" w:sz="0" w:space="0" w:color="auto"/>
        <w:bottom w:val="none" w:sz="0" w:space="0" w:color="auto"/>
        <w:right w:val="none" w:sz="0" w:space="0" w:color="auto"/>
      </w:divBdr>
    </w:div>
    <w:div w:id="1277055184">
      <w:bodyDiv w:val="1"/>
      <w:marLeft w:val="0"/>
      <w:marRight w:val="0"/>
      <w:marTop w:val="0"/>
      <w:marBottom w:val="0"/>
      <w:divBdr>
        <w:top w:val="none" w:sz="0" w:space="0" w:color="auto"/>
        <w:left w:val="none" w:sz="0" w:space="0" w:color="auto"/>
        <w:bottom w:val="none" w:sz="0" w:space="0" w:color="auto"/>
        <w:right w:val="none" w:sz="0" w:space="0" w:color="auto"/>
      </w:divBdr>
    </w:div>
    <w:div w:id="1333992049">
      <w:bodyDiv w:val="1"/>
      <w:marLeft w:val="0"/>
      <w:marRight w:val="0"/>
      <w:marTop w:val="0"/>
      <w:marBottom w:val="0"/>
      <w:divBdr>
        <w:top w:val="none" w:sz="0" w:space="0" w:color="auto"/>
        <w:left w:val="none" w:sz="0" w:space="0" w:color="auto"/>
        <w:bottom w:val="none" w:sz="0" w:space="0" w:color="auto"/>
        <w:right w:val="none" w:sz="0" w:space="0" w:color="auto"/>
      </w:divBdr>
    </w:div>
    <w:div w:id="1477797689">
      <w:bodyDiv w:val="1"/>
      <w:marLeft w:val="0"/>
      <w:marRight w:val="0"/>
      <w:marTop w:val="0"/>
      <w:marBottom w:val="0"/>
      <w:divBdr>
        <w:top w:val="none" w:sz="0" w:space="0" w:color="auto"/>
        <w:left w:val="none" w:sz="0" w:space="0" w:color="auto"/>
        <w:bottom w:val="none" w:sz="0" w:space="0" w:color="auto"/>
        <w:right w:val="none" w:sz="0" w:space="0" w:color="auto"/>
      </w:divBdr>
    </w:div>
    <w:div w:id="1540581693">
      <w:bodyDiv w:val="1"/>
      <w:marLeft w:val="0"/>
      <w:marRight w:val="0"/>
      <w:marTop w:val="0"/>
      <w:marBottom w:val="0"/>
      <w:divBdr>
        <w:top w:val="none" w:sz="0" w:space="0" w:color="auto"/>
        <w:left w:val="none" w:sz="0" w:space="0" w:color="auto"/>
        <w:bottom w:val="none" w:sz="0" w:space="0" w:color="auto"/>
        <w:right w:val="none" w:sz="0" w:space="0" w:color="auto"/>
      </w:divBdr>
    </w:div>
    <w:div w:id="1747452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media/image4.jpeg"/><Relationship Id="rId42" Type="http://schemas.openxmlformats.org/officeDocument/2006/relationships/image" Target="media/image24.emf"/><Relationship Id="rId47" Type="http://schemas.openxmlformats.org/officeDocument/2006/relationships/image" Target="media/image29.png"/><Relationship Id="rId63" Type="http://schemas.openxmlformats.org/officeDocument/2006/relationships/image" Target="media/image44.jpeg"/><Relationship Id="rId68" Type="http://schemas.openxmlformats.org/officeDocument/2006/relationships/footer" Target="footer3.xml"/><Relationship Id="rId7" Type="http://schemas.openxmlformats.org/officeDocument/2006/relationships/numbering" Target="numbering.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12.jpeg"/><Relationship Id="rId11" Type="http://schemas.openxmlformats.org/officeDocument/2006/relationships/footnotes" Target="footnotes.xml"/><Relationship Id="rId24" Type="http://schemas.openxmlformats.org/officeDocument/2006/relationships/image" Target="media/image7.jpe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jpeg"/><Relationship Id="rId45" Type="http://schemas.openxmlformats.org/officeDocument/2006/relationships/image" Target="media/image27.jpeg"/><Relationship Id="rId53" Type="http://schemas.openxmlformats.org/officeDocument/2006/relationships/hyperlink" Target="http://www.ema.europa.eu/docs/en_GB/document_library/Template_or_form/2013/03/WC500139752.doc" TargetMode="External"/><Relationship Id="rId58" Type="http://schemas.openxmlformats.org/officeDocument/2006/relationships/image" Target="media/image39.jpeg"/><Relationship Id="rId66" Type="http://schemas.openxmlformats.org/officeDocument/2006/relationships/footer" Target="footer1.xml"/><Relationship Id="rId5" Type="http://schemas.openxmlformats.org/officeDocument/2006/relationships/customXml" Target="../customXml/item5.xml"/><Relationship Id="rId61" Type="http://schemas.openxmlformats.org/officeDocument/2006/relationships/image" Target="media/image42.jpeg"/><Relationship Id="rId19" Type="http://schemas.openxmlformats.org/officeDocument/2006/relationships/image" Target="media/image2.jpeg"/><Relationship Id="rId14" Type="http://schemas.openxmlformats.org/officeDocument/2006/relationships/hyperlink" Target="http://www.ema.europa.eu/docs/en_GB/document_library/Template_or_form/2013/03/WC500139752.doc" TargetMode="Externa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7.jpeg"/><Relationship Id="rId64" Type="http://schemas.openxmlformats.org/officeDocument/2006/relationships/hyperlink" Target="http://www.ema.europa.eu/docs/en_GB/document_library/Template_or_form/2013/03/WC500139752.doc" TargetMode="External"/><Relationship Id="rId69"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image" Target="media/image33.png"/><Relationship Id="rId72" Type="http://schemas.openxmlformats.org/officeDocument/2006/relationships/customXml" Target="../customXml/item7.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www.ema.europa.eu/docs/en_GB/document_library/Template_or_form/2013/03/WC500139752.doc" TargetMode="External"/><Relationship Id="rId25" Type="http://schemas.openxmlformats.org/officeDocument/2006/relationships/image" Target="media/image8.jpeg"/><Relationship Id="rId33" Type="http://schemas.openxmlformats.org/officeDocument/2006/relationships/image" Target="media/image16.png"/><Relationship Id="rId38" Type="http://schemas.openxmlformats.org/officeDocument/2006/relationships/image" Target="media/image21.jpeg"/><Relationship Id="rId46" Type="http://schemas.openxmlformats.org/officeDocument/2006/relationships/image" Target="media/image28.png"/><Relationship Id="rId59" Type="http://schemas.openxmlformats.org/officeDocument/2006/relationships/image" Target="media/image40.jpeg"/><Relationship Id="rId67" Type="http://schemas.openxmlformats.org/officeDocument/2006/relationships/footer" Target="footer2.xml"/><Relationship Id="rId20" Type="http://schemas.openxmlformats.org/officeDocument/2006/relationships/image" Target="media/image3.jpeg"/><Relationship Id="rId41" Type="http://schemas.openxmlformats.org/officeDocument/2006/relationships/hyperlink" Target="http://www.ema.europa.eu/docs/en_GB/document_library/Template_or_form/2013/03/WC500139752.doc" TargetMode="External"/><Relationship Id="rId54" Type="http://schemas.openxmlformats.org/officeDocument/2006/relationships/image" Target="media/image35.png"/><Relationship Id="rId62" Type="http://schemas.openxmlformats.org/officeDocument/2006/relationships/image" Target="media/image43.jpeg"/><Relationship Id="rId70"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ema.europa.eu/docs/en_GB/document_library/Template_or_form/2013/03/WC500139752.doc"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png"/><Relationship Id="rId49" Type="http://schemas.openxmlformats.org/officeDocument/2006/relationships/image" Target="media/image31.png"/><Relationship Id="rId57" Type="http://schemas.openxmlformats.org/officeDocument/2006/relationships/image" Target="media/image38.jpeg"/><Relationship Id="rId10" Type="http://schemas.openxmlformats.org/officeDocument/2006/relationships/webSettings" Target="webSettings.xml"/><Relationship Id="rId31" Type="http://schemas.openxmlformats.org/officeDocument/2006/relationships/image" Target="media/image14.png"/><Relationship Id="rId44" Type="http://schemas.openxmlformats.org/officeDocument/2006/relationships/image" Target="media/image26.jpeg"/><Relationship Id="rId52" Type="http://schemas.openxmlformats.org/officeDocument/2006/relationships/image" Target="media/image34.png"/><Relationship Id="rId60" Type="http://schemas.openxmlformats.org/officeDocument/2006/relationships/image" Target="media/image41.jpeg"/><Relationship Id="rId65" Type="http://schemas.openxmlformats.org/officeDocument/2006/relationships/hyperlink" Target="http://www.ema.europa.eu/docs/en_GB/document_library/Template_or_form/2013/03/WC500139752.doc"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s://www.ema.europa.eu/en/medicines/human/epar/simponi" TargetMode="External"/><Relationship Id="rId18" Type="http://schemas.openxmlformats.org/officeDocument/2006/relationships/hyperlink" Target="http://www.ema.europa.eu/docs/en_GB/document_library/Template_or_form/2013/03/WC500139752.doc" TargetMode="External"/><Relationship Id="rId39" Type="http://schemas.openxmlformats.org/officeDocument/2006/relationships/image" Target="media/image22.jpeg"/><Relationship Id="rId34" Type="http://schemas.openxmlformats.org/officeDocument/2006/relationships/image" Target="media/image17.png"/><Relationship Id="rId50" Type="http://schemas.openxmlformats.org/officeDocument/2006/relationships/image" Target="media/image32.png"/><Relationship Id="rId55"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EMADOC-1700519818-2440379</_dlc_DocId>
    <_dlc_DocIdUrl xmlns="a034c160-bfb7-45f5-8632-2eb7e0508071">
      <Url>https://euema.sharepoint.com/sites/CRM/_layouts/15/DocIdRedir.aspx?ID=EMADOC-1700519818-2440379</Url>
      <Description>EMADOC-1700519818-2440379</Description>
    </_dlc_DocIdUrl>
  </documentManagement>
</p:properties>
</file>

<file path=customXml/item4.xml><?xml version="1.0" encoding="utf-8"?>
<LongProperties xmlns="http://schemas.microsoft.com/office/2006/metadata/longProperties"/>
</file>

<file path=customXml/item5.xml><?xml version="1.0" encoding="utf-8"?>
<sisl xmlns:xsd="http://www.w3.org/2001/XMLSchema" xmlns:xsi="http://www.w3.org/2001/XMLSchema-instance" xmlns="http://www.boldonjames.com/2008/01/sie/internal/label" sislVersion="0" policy="a10f9ac0-5937-4b4f-b459-96aedd9ed2c5" origin="userSelected">
  <element uid="9920fcc9-9f43-4d43-9e3e-b98a219cfd55" value=""/>
</sisl>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AF0FF71-618A-4A29-9895-032734876F63}">
  <ds:schemaRefs>
    <ds:schemaRef ds:uri="http://schemas.openxmlformats.org/officeDocument/2006/bibliography"/>
  </ds:schemaRefs>
</ds:datastoreItem>
</file>

<file path=customXml/itemProps2.xml><?xml version="1.0" encoding="utf-8"?>
<ds:datastoreItem xmlns:ds="http://schemas.openxmlformats.org/officeDocument/2006/customXml" ds:itemID="{BDDAFFBF-DFC1-4505-A075-335AA13ED393}"/>
</file>

<file path=customXml/itemProps3.xml><?xml version="1.0" encoding="utf-8"?>
<ds:datastoreItem xmlns:ds="http://schemas.openxmlformats.org/officeDocument/2006/customXml" ds:itemID="{3EEFDE3E-64B6-4A33-9CF9-848AA5A5904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09CEA8F-98FC-473C-9EB9-2F8B13791D68}">
  <ds:schemaRefs>
    <ds:schemaRef ds:uri="http://schemas.microsoft.com/office/2006/metadata/longProperties"/>
  </ds:schemaRefs>
</ds:datastoreItem>
</file>

<file path=customXml/itemProps5.xml><?xml version="1.0" encoding="utf-8"?>
<ds:datastoreItem xmlns:ds="http://schemas.openxmlformats.org/officeDocument/2006/customXml" ds:itemID="{2DC8927E-C4CD-46C8-8864-85063B448291}">
  <ds:schemaRefs>
    <ds:schemaRef ds:uri="http://www.w3.org/2001/XMLSchema"/>
    <ds:schemaRef ds:uri="http://www.boldonjames.com/2008/01/sie/internal/label"/>
  </ds:schemaRefs>
</ds:datastoreItem>
</file>

<file path=customXml/itemProps6.xml><?xml version="1.0" encoding="utf-8"?>
<ds:datastoreItem xmlns:ds="http://schemas.openxmlformats.org/officeDocument/2006/customXml" ds:itemID="{3C174B30-1916-45C8-A68C-F163E7F00600}">
  <ds:schemaRefs>
    <ds:schemaRef ds:uri="http://schemas.microsoft.com/sharepoint/v3/contenttype/forms"/>
  </ds:schemaRefs>
</ds:datastoreItem>
</file>

<file path=customXml/itemProps7.xml><?xml version="1.0" encoding="utf-8"?>
<ds:datastoreItem xmlns:ds="http://schemas.openxmlformats.org/officeDocument/2006/customXml" ds:itemID="{998447A7-A4C4-4753-9FE2-A7FB6D63FA13}"/>
</file>

<file path=docMetadata/LabelInfo.xml><?xml version="1.0" encoding="utf-8"?>
<clbl:labelList xmlns:clbl="http://schemas.microsoft.com/office/2020/mipLabelMetadata">
  <clbl:label id="{3ca48ea3-8c75-4d36-b64f-70604b11fd22}" enabled="1" method="Standard" siteId="{3ac94b33-9135-4821-9502-eafda6592a35}" removed="0"/>
</clbl:labelList>
</file>

<file path=docProps/app.xml><?xml version="1.0" encoding="utf-8"?>
<Properties xmlns="http://schemas.openxmlformats.org/officeDocument/2006/extended-properties" xmlns:vt="http://schemas.openxmlformats.org/officeDocument/2006/docPropsVTypes">
  <Template>Normal</Template>
  <TotalTime>136</TotalTime>
  <Pages>1</Pages>
  <Words>70630</Words>
  <Characters>402591</Characters>
  <Application>Microsoft Office Word</Application>
  <DocSecurity>0</DocSecurity>
  <Lines>3354</Lines>
  <Paragraphs>944</Paragraphs>
  <ScaleCrop>false</ScaleCrop>
  <HeadingPairs>
    <vt:vector size="2" baseType="variant">
      <vt:variant>
        <vt:lpstr>Title</vt:lpstr>
      </vt:variant>
      <vt:variant>
        <vt:i4>1</vt:i4>
      </vt:variant>
    </vt:vector>
  </HeadingPairs>
  <TitlesOfParts>
    <vt:vector size="1" baseType="lpstr">
      <vt:lpstr>Simponi: EPAR - Product information - tracked changes</vt:lpstr>
    </vt:vector>
  </TitlesOfParts>
  <Company/>
  <LinksUpToDate>false</LinksUpToDate>
  <CharactersWithSpaces>472277</CharactersWithSpaces>
  <SharedDoc>false</SharedDoc>
  <HLinks>
    <vt:vector size="96" baseType="variant">
      <vt:variant>
        <vt:i4>1245197</vt:i4>
      </vt:variant>
      <vt:variant>
        <vt:i4>48</vt:i4>
      </vt:variant>
      <vt:variant>
        <vt:i4>0</vt:i4>
      </vt:variant>
      <vt:variant>
        <vt:i4>5</vt:i4>
      </vt:variant>
      <vt:variant>
        <vt:lpwstr>http://www.ema.europa.eu/</vt:lpwstr>
      </vt:variant>
      <vt:variant>
        <vt:lpwstr/>
      </vt:variant>
      <vt:variant>
        <vt:i4>2359399</vt:i4>
      </vt:variant>
      <vt:variant>
        <vt:i4>45</vt:i4>
      </vt:variant>
      <vt:variant>
        <vt:i4>0</vt:i4>
      </vt:variant>
      <vt:variant>
        <vt:i4>5</vt:i4>
      </vt:variant>
      <vt:variant>
        <vt:lpwstr>http://www.ema.europa.eu/docs/en_GB/document_library/Template_or_form/2013/03/WC500139752.doc</vt:lpwstr>
      </vt:variant>
      <vt:variant>
        <vt:lpwstr/>
      </vt:variant>
      <vt:variant>
        <vt:i4>1245197</vt:i4>
      </vt:variant>
      <vt:variant>
        <vt:i4>42</vt:i4>
      </vt:variant>
      <vt:variant>
        <vt:i4>0</vt:i4>
      </vt:variant>
      <vt:variant>
        <vt:i4>5</vt:i4>
      </vt:variant>
      <vt:variant>
        <vt:lpwstr>http://www.ema.europa.eu/</vt:lpwstr>
      </vt:variant>
      <vt:variant>
        <vt:lpwstr/>
      </vt:variant>
      <vt:variant>
        <vt:i4>2359399</vt:i4>
      </vt:variant>
      <vt:variant>
        <vt:i4>39</vt:i4>
      </vt:variant>
      <vt:variant>
        <vt:i4>0</vt:i4>
      </vt:variant>
      <vt:variant>
        <vt:i4>5</vt:i4>
      </vt:variant>
      <vt:variant>
        <vt:lpwstr>http://www.ema.europa.eu/docs/en_GB/document_library/Template_or_form/2013/03/WC500139752.doc</vt:lpwstr>
      </vt:variant>
      <vt:variant>
        <vt:lpwstr/>
      </vt:variant>
      <vt:variant>
        <vt:i4>1245197</vt:i4>
      </vt:variant>
      <vt:variant>
        <vt:i4>36</vt:i4>
      </vt:variant>
      <vt:variant>
        <vt:i4>0</vt:i4>
      </vt:variant>
      <vt:variant>
        <vt:i4>5</vt:i4>
      </vt:variant>
      <vt:variant>
        <vt:lpwstr>http://www.ema.europa.eu/</vt:lpwstr>
      </vt:variant>
      <vt:variant>
        <vt:lpwstr/>
      </vt:variant>
      <vt:variant>
        <vt:i4>2359399</vt:i4>
      </vt:variant>
      <vt:variant>
        <vt:i4>33</vt:i4>
      </vt:variant>
      <vt:variant>
        <vt:i4>0</vt:i4>
      </vt:variant>
      <vt:variant>
        <vt:i4>5</vt:i4>
      </vt:variant>
      <vt:variant>
        <vt:lpwstr>http://www.ema.europa.eu/docs/en_GB/document_library/Template_or_form/2013/03/WC500139752.doc</vt:lpwstr>
      </vt:variant>
      <vt:variant>
        <vt:lpwstr/>
      </vt:variant>
      <vt:variant>
        <vt:i4>1245197</vt:i4>
      </vt:variant>
      <vt:variant>
        <vt:i4>30</vt:i4>
      </vt:variant>
      <vt:variant>
        <vt:i4>0</vt:i4>
      </vt:variant>
      <vt:variant>
        <vt:i4>5</vt:i4>
      </vt:variant>
      <vt:variant>
        <vt:lpwstr>http://www.ema.europa.eu/</vt:lpwstr>
      </vt:variant>
      <vt:variant>
        <vt:lpwstr/>
      </vt:variant>
      <vt:variant>
        <vt:i4>2359399</vt:i4>
      </vt:variant>
      <vt:variant>
        <vt:i4>27</vt:i4>
      </vt:variant>
      <vt:variant>
        <vt:i4>0</vt:i4>
      </vt:variant>
      <vt:variant>
        <vt:i4>5</vt:i4>
      </vt:variant>
      <vt:variant>
        <vt:lpwstr>http://www.ema.europa.eu/docs/en_GB/document_library/Template_or_form/2013/03/WC500139752.doc</vt:lpwstr>
      </vt:variant>
      <vt:variant>
        <vt:lpwstr/>
      </vt:variant>
      <vt:variant>
        <vt:i4>1245197</vt:i4>
      </vt:variant>
      <vt:variant>
        <vt:i4>21</vt:i4>
      </vt:variant>
      <vt:variant>
        <vt:i4>0</vt:i4>
      </vt:variant>
      <vt:variant>
        <vt:i4>5</vt:i4>
      </vt:variant>
      <vt:variant>
        <vt:lpwstr>http://www.ema.europa.eu/</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1245197</vt:i4>
      </vt:variant>
      <vt:variant>
        <vt:i4>15</vt:i4>
      </vt:variant>
      <vt:variant>
        <vt:i4>0</vt:i4>
      </vt:variant>
      <vt:variant>
        <vt:i4>5</vt:i4>
      </vt:variant>
      <vt:variant>
        <vt:lpwstr>http://www.ema.europa.eu/</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Simponi: EPAR - Product information - tracked changes</dc:title>
  <dc:subject>EPAR</dc:subject>
  <dc:creator>CHMP</dc:creator>
  <cp:keywords>Simponi, INN-golimumab</cp:keywords>
  <cp:lastModifiedBy>EUCP BE1</cp:lastModifiedBy>
  <cp:revision>30</cp:revision>
  <dcterms:created xsi:type="dcterms:W3CDTF">2024-08-20T13:14:00Z</dcterms:created>
  <dcterms:modified xsi:type="dcterms:W3CDTF">2025-09-04T11:37:00Z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docIndexRef">
    <vt:lpwstr>3bd3c267-5d3f-461d-85ec-4eb0ba2f2f89</vt:lpwstr>
  </property>
  <property fmtid="{D5CDD505-2E9C-101B-9397-08002B2CF9AE}" pid="4" name="bjSaver">
    <vt:lpwstr>qpB+8enZdg7FKhBsyt5WUe1rXtOF2sq0</vt:lpwstr>
  </property>
  <property fmtid="{D5CDD505-2E9C-101B-9397-08002B2CF9AE}" pid="5" name="bjDocumentLabelXML">
    <vt:lpwstr>&lt;?xml version="1.0" encoding="us-ascii"?&gt;&lt;sisl xmlns:xsd="http://www.w3.org/2001/XMLSchema" xmlns:xsi="http://www.w3.org/2001/XMLSchema-instance" sislVersion="0" policy="a10f9ac0-5937-4b4f-b459-96aedd9ed2c5" origin="userSelected" xmlns="http://www.boldonj</vt:lpwstr>
  </property>
  <property fmtid="{D5CDD505-2E9C-101B-9397-08002B2CF9AE}" pid="6" name="bjDocumentLabelXML-0">
    <vt:lpwstr>ames.com/2008/01/sie/internal/label"&gt;&lt;element uid="9920fcc9-9f43-4d43-9e3e-b98a219cfd55" value="" /&gt;&lt;/sisl&gt;</vt:lpwstr>
  </property>
  <property fmtid="{D5CDD505-2E9C-101B-9397-08002B2CF9AE}" pid="7" name="bjDocumentSecurityLabel">
    <vt:lpwstr>Not Classified</vt:lpwstr>
  </property>
  <property fmtid="{D5CDD505-2E9C-101B-9397-08002B2CF9AE}" pid="8" name="_NewReviewCycle">
    <vt:lpwstr/>
  </property>
  <property fmtid="{D5CDD505-2E9C-101B-9397-08002B2CF9AE}" pid="9" name="_dlc_DocIdItemGuid">
    <vt:lpwstr>18f6dee1-f999-45aa-a776-ca8bce0f3495</vt:lpwstr>
  </property>
  <property fmtid="{D5CDD505-2E9C-101B-9397-08002B2CF9AE}" pid="10" name="MediaServiceImageTags">
    <vt:lpwstr/>
  </property>
</Properties>
</file>