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E0E9124" w14:textId="7C1726C4" w:rsidR="008B70FD" w:rsidRPr="008B70FD" w:rsidRDefault="008B70FD" w:rsidP="008B70FD">
      <w:pPr>
        <w:widowControl w:val="0"/>
        <w:pBdr>
          <w:top w:val="single" w:sz="4" w:space="1" w:color="auto"/>
          <w:left w:val="single" w:sz="4" w:space="4" w:color="auto"/>
          <w:bottom w:val="single" w:sz="4" w:space="1" w:color="auto"/>
          <w:right w:val="single" w:sz="4" w:space="4" w:color="auto"/>
        </w:pBdr>
        <w:tabs>
          <w:tab w:val="clear" w:pos="567"/>
        </w:tabs>
        <w:rPr>
          <w:szCs w:val="22"/>
          <w:lang w:val="et-EE"/>
        </w:rPr>
      </w:pPr>
      <w:r w:rsidRPr="008B70FD">
        <w:rPr>
          <w:szCs w:val="22"/>
          <w:lang w:val="et-EE"/>
        </w:rPr>
        <w:t xml:space="preserve">See dokument on ravimi </w:t>
      </w:r>
      <w:r>
        <w:rPr>
          <w:szCs w:val="22"/>
          <w:lang w:val="et-EE"/>
        </w:rPr>
        <w:t>Soliris</w:t>
      </w:r>
      <w:r w:rsidRPr="008B70FD">
        <w:rPr>
          <w:szCs w:val="22"/>
          <w:lang w:val="et-EE"/>
        </w:rPr>
        <w:t xml:space="preserve"> heakskiidetud ravimiteave, milles kuvatakse märgituna pärast eelmist menetlust tehtud muudatused, mis mõjutavad ravimiteavet (</w:t>
      </w:r>
      <w:r w:rsidR="00691AC7" w:rsidRPr="00691AC7">
        <w:rPr>
          <w:szCs w:val="22"/>
          <w:lang w:val="et-EE"/>
        </w:rPr>
        <w:t>EMEA/H/C/000791/WS2125/0133</w:t>
      </w:r>
      <w:r w:rsidRPr="008B70FD">
        <w:rPr>
          <w:szCs w:val="22"/>
          <w:lang w:val="et-EE"/>
        </w:rPr>
        <w:t>).</w:t>
      </w:r>
    </w:p>
    <w:p w14:paraId="4FE2EE50" w14:textId="77777777" w:rsidR="008B70FD" w:rsidRPr="008B70FD" w:rsidRDefault="008B70FD" w:rsidP="008B70FD">
      <w:pPr>
        <w:widowControl w:val="0"/>
        <w:pBdr>
          <w:top w:val="single" w:sz="4" w:space="1" w:color="auto"/>
          <w:left w:val="single" w:sz="4" w:space="4" w:color="auto"/>
          <w:bottom w:val="single" w:sz="4" w:space="1" w:color="auto"/>
          <w:right w:val="single" w:sz="4" w:space="4" w:color="auto"/>
        </w:pBdr>
        <w:tabs>
          <w:tab w:val="clear" w:pos="567"/>
        </w:tabs>
        <w:rPr>
          <w:szCs w:val="22"/>
          <w:lang w:val="et-EE"/>
        </w:rPr>
      </w:pPr>
    </w:p>
    <w:p w14:paraId="4FDD63E7" w14:textId="307D8870" w:rsidR="008B70FD" w:rsidRPr="008B70FD" w:rsidRDefault="008B70FD" w:rsidP="008B70FD">
      <w:pPr>
        <w:widowControl w:val="0"/>
        <w:pBdr>
          <w:top w:val="single" w:sz="4" w:space="1" w:color="auto"/>
          <w:left w:val="single" w:sz="4" w:space="4" w:color="auto"/>
          <w:bottom w:val="single" w:sz="4" w:space="1" w:color="auto"/>
          <w:right w:val="single" w:sz="4" w:space="4" w:color="auto"/>
        </w:pBdr>
        <w:tabs>
          <w:tab w:val="clear" w:pos="567"/>
        </w:tabs>
        <w:rPr>
          <w:szCs w:val="22"/>
          <w:lang w:val="et-EE"/>
        </w:rPr>
      </w:pPr>
      <w:r w:rsidRPr="008B70FD">
        <w:rPr>
          <w:szCs w:val="22"/>
          <w:lang w:val="et-EE"/>
        </w:rPr>
        <w:t xml:space="preserve">Lisateave on Euroopa Ravimiameti veebilehel: </w:t>
      </w:r>
      <w:r w:rsidR="00B84DF7">
        <w:fldChar w:fldCharType="begin"/>
      </w:r>
      <w:r w:rsidR="00B84DF7" w:rsidRPr="00C249FE">
        <w:rPr>
          <w:lang w:val="et-EE"/>
          <w:rPrChange w:id="0" w:author="Autor">
            <w:rPr/>
          </w:rPrChange>
        </w:rPr>
        <w:instrText>HYPERLINK "https://www.ema.europa.eu/en/medicines/human/EPAR/soliris"</w:instrText>
      </w:r>
      <w:r w:rsidR="00B84DF7">
        <w:fldChar w:fldCharType="separate"/>
      </w:r>
      <w:r w:rsidR="00691AC7" w:rsidRPr="00A55EEB">
        <w:rPr>
          <w:rStyle w:val="Hyperlink"/>
          <w:szCs w:val="22"/>
          <w:lang w:val="et-EE"/>
        </w:rPr>
        <w:t>https://www.ema.europa.eu/en/medicines/human/EPAR/soliris</w:t>
      </w:r>
      <w:r w:rsidR="00B84DF7">
        <w:rPr>
          <w:rStyle w:val="Hyperlink"/>
          <w:szCs w:val="22"/>
          <w:lang w:val="et-EE"/>
        </w:rPr>
        <w:fldChar w:fldCharType="end"/>
      </w:r>
    </w:p>
    <w:p w14:paraId="1BAA6E00" w14:textId="77777777" w:rsidR="001467D6" w:rsidRPr="00BB2C52" w:rsidRDefault="001467D6" w:rsidP="00723C84">
      <w:pPr>
        <w:spacing w:line="240" w:lineRule="auto"/>
        <w:jc w:val="center"/>
        <w:rPr>
          <w:b/>
          <w:szCs w:val="22"/>
          <w:lang w:val="et-EE"/>
        </w:rPr>
      </w:pPr>
    </w:p>
    <w:p w14:paraId="744AB995" w14:textId="77777777" w:rsidR="001467D6" w:rsidRPr="00BB2C52" w:rsidRDefault="001467D6" w:rsidP="00723C84">
      <w:pPr>
        <w:spacing w:line="240" w:lineRule="auto"/>
        <w:jc w:val="center"/>
        <w:rPr>
          <w:b/>
          <w:szCs w:val="22"/>
          <w:lang w:val="et-EE"/>
        </w:rPr>
      </w:pPr>
    </w:p>
    <w:p w14:paraId="71BE832F" w14:textId="77777777" w:rsidR="001467D6" w:rsidRPr="00BB2C52" w:rsidRDefault="001467D6" w:rsidP="00723C84">
      <w:pPr>
        <w:spacing w:line="240" w:lineRule="auto"/>
        <w:jc w:val="center"/>
        <w:rPr>
          <w:b/>
          <w:szCs w:val="22"/>
          <w:lang w:val="et-EE"/>
        </w:rPr>
      </w:pPr>
    </w:p>
    <w:p w14:paraId="34BB9E3B" w14:textId="77777777" w:rsidR="001467D6" w:rsidRPr="00BB2C52" w:rsidRDefault="001467D6" w:rsidP="00723C84">
      <w:pPr>
        <w:spacing w:line="240" w:lineRule="auto"/>
        <w:jc w:val="center"/>
        <w:rPr>
          <w:b/>
          <w:szCs w:val="22"/>
          <w:lang w:val="et-EE"/>
        </w:rPr>
      </w:pPr>
    </w:p>
    <w:p w14:paraId="1CB21687" w14:textId="77777777" w:rsidR="001467D6" w:rsidRPr="00BB2C52" w:rsidRDefault="001467D6" w:rsidP="00723C84">
      <w:pPr>
        <w:spacing w:line="240" w:lineRule="auto"/>
        <w:jc w:val="center"/>
        <w:rPr>
          <w:b/>
          <w:szCs w:val="22"/>
          <w:lang w:val="et-EE"/>
        </w:rPr>
      </w:pPr>
    </w:p>
    <w:p w14:paraId="7716EB64" w14:textId="77777777" w:rsidR="001467D6" w:rsidRPr="00BB2C52" w:rsidRDefault="001467D6" w:rsidP="00723C84">
      <w:pPr>
        <w:spacing w:line="240" w:lineRule="auto"/>
        <w:jc w:val="center"/>
        <w:rPr>
          <w:b/>
          <w:szCs w:val="22"/>
          <w:lang w:val="et-EE"/>
        </w:rPr>
      </w:pPr>
    </w:p>
    <w:p w14:paraId="45515DEE" w14:textId="77777777" w:rsidR="001467D6" w:rsidRPr="00BB2C52" w:rsidRDefault="001467D6" w:rsidP="00723C84">
      <w:pPr>
        <w:spacing w:line="240" w:lineRule="auto"/>
        <w:jc w:val="center"/>
        <w:rPr>
          <w:b/>
          <w:szCs w:val="22"/>
          <w:lang w:val="et-EE"/>
        </w:rPr>
      </w:pPr>
    </w:p>
    <w:p w14:paraId="5D8D3E03" w14:textId="77777777" w:rsidR="001467D6" w:rsidRPr="00BB2C52" w:rsidRDefault="001467D6" w:rsidP="00723C84">
      <w:pPr>
        <w:spacing w:line="240" w:lineRule="auto"/>
        <w:jc w:val="center"/>
        <w:rPr>
          <w:b/>
          <w:szCs w:val="22"/>
          <w:lang w:val="et-EE"/>
        </w:rPr>
      </w:pPr>
    </w:p>
    <w:p w14:paraId="0E90EF08" w14:textId="77777777" w:rsidR="001467D6" w:rsidRPr="00BB2C52" w:rsidRDefault="001467D6" w:rsidP="00723C84">
      <w:pPr>
        <w:spacing w:line="240" w:lineRule="auto"/>
        <w:jc w:val="center"/>
        <w:rPr>
          <w:b/>
          <w:szCs w:val="22"/>
          <w:lang w:val="et-EE"/>
        </w:rPr>
      </w:pPr>
    </w:p>
    <w:p w14:paraId="692EB5A2" w14:textId="77777777" w:rsidR="001467D6" w:rsidRPr="00BB2C52" w:rsidRDefault="001467D6" w:rsidP="00723C84">
      <w:pPr>
        <w:spacing w:line="240" w:lineRule="auto"/>
        <w:jc w:val="center"/>
        <w:rPr>
          <w:b/>
          <w:szCs w:val="22"/>
          <w:lang w:val="et-EE"/>
        </w:rPr>
      </w:pPr>
    </w:p>
    <w:p w14:paraId="3FFAFCBD" w14:textId="77777777" w:rsidR="001467D6" w:rsidRPr="00BB2C52" w:rsidRDefault="001467D6" w:rsidP="00723C84">
      <w:pPr>
        <w:spacing w:line="240" w:lineRule="auto"/>
        <w:jc w:val="center"/>
        <w:rPr>
          <w:b/>
          <w:szCs w:val="22"/>
          <w:lang w:val="et-EE"/>
        </w:rPr>
      </w:pPr>
    </w:p>
    <w:p w14:paraId="1ABEC64A" w14:textId="77777777" w:rsidR="001467D6" w:rsidRPr="00BB2C52" w:rsidRDefault="001467D6" w:rsidP="00723C84">
      <w:pPr>
        <w:spacing w:line="240" w:lineRule="auto"/>
        <w:jc w:val="center"/>
        <w:rPr>
          <w:b/>
          <w:szCs w:val="22"/>
          <w:lang w:val="et-EE"/>
        </w:rPr>
      </w:pPr>
    </w:p>
    <w:p w14:paraId="23C9C061" w14:textId="77777777" w:rsidR="001467D6" w:rsidRPr="00BB2C52" w:rsidRDefault="001467D6" w:rsidP="00723C84">
      <w:pPr>
        <w:spacing w:line="240" w:lineRule="auto"/>
        <w:jc w:val="center"/>
        <w:rPr>
          <w:b/>
          <w:szCs w:val="22"/>
          <w:lang w:val="et-EE"/>
        </w:rPr>
      </w:pPr>
    </w:p>
    <w:p w14:paraId="0DE60542" w14:textId="77777777" w:rsidR="001467D6" w:rsidRPr="00BB2C52" w:rsidRDefault="001467D6" w:rsidP="00723C84">
      <w:pPr>
        <w:spacing w:line="240" w:lineRule="auto"/>
        <w:jc w:val="center"/>
        <w:rPr>
          <w:b/>
          <w:szCs w:val="22"/>
          <w:lang w:val="et-EE"/>
        </w:rPr>
      </w:pPr>
    </w:p>
    <w:p w14:paraId="4C647B69" w14:textId="77777777" w:rsidR="001467D6" w:rsidRPr="00BB2C52" w:rsidRDefault="001467D6" w:rsidP="00723C84">
      <w:pPr>
        <w:spacing w:line="240" w:lineRule="auto"/>
        <w:jc w:val="center"/>
        <w:rPr>
          <w:b/>
          <w:szCs w:val="22"/>
          <w:lang w:val="et-EE"/>
        </w:rPr>
      </w:pPr>
    </w:p>
    <w:p w14:paraId="45DF3B18" w14:textId="77777777" w:rsidR="001467D6" w:rsidRPr="00BB2C52" w:rsidRDefault="001467D6" w:rsidP="00723C84">
      <w:pPr>
        <w:spacing w:line="240" w:lineRule="auto"/>
        <w:jc w:val="center"/>
        <w:rPr>
          <w:b/>
          <w:szCs w:val="22"/>
          <w:lang w:val="et-EE"/>
        </w:rPr>
      </w:pPr>
    </w:p>
    <w:p w14:paraId="1FEADA4B" w14:textId="77777777" w:rsidR="001467D6" w:rsidRPr="00BB2C52" w:rsidRDefault="001467D6" w:rsidP="00723C84">
      <w:pPr>
        <w:spacing w:line="240" w:lineRule="auto"/>
        <w:jc w:val="center"/>
        <w:rPr>
          <w:b/>
          <w:szCs w:val="22"/>
          <w:lang w:val="et-EE"/>
        </w:rPr>
      </w:pPr>
    </w:p>
    <w:p w14:paraId="0FC5292B" w14:textId="77777777" w:rsidR="001467D6" w:rsidRPr="00BB2C52" w:rsidRDefault="001467D6" w:rsidP="00723C84">
      <w:pPr>
        <w:spacing w:line="240" w:lineRule="auto"/>
        <w:jc w:val="center"/>
        <w:rPr>
          <w:b/>
          <w:szCs w:val="22"/>
          <w:lang w:val="et-EE"/>
        </w:rPr>
      </w:pPr>
    </w:p>
    <w:p w14:paraId="16E67078" w14:textId="249DCB14" w:rsidR="001467D6" w:rsidRPr="00BB2C52" w:rsidRDefault="001467D6" w:rsidP="00691AC7">
      <w:pPr>
        <w:spacing w:line="240" w:lineRule="auto"/>
        <w:jc w:val="center"/>
        <w:rPr>
          <w:b/>
          <w:szCs w:val="22"/>
          <w:lang w:val="et-EE"/>
        </w:rPr>
      </w:pPr>
      <w:r w:rsidRPr="00BB2C52">
        <w:rPr>
          <w:b/>
          <w:szCs w:val="22"/>
          <w:lang w:val="et-EE"/>
        </w:rPr>
        <w:t>I LISA</w:t>
      </w:r>
    </w:p>
    <w:p w14:paraId="2175703B" w14:textId="77777777" w:rsidR="001467D6" w:rsidRPr="00BB2C52" w:rsidRDefault="001467D6" w:rsidP="00723C84">
      <w:pPr>
        <w:spacing w:line="240" w:lineRule="auto"/>
        <w:jc w:val="center"/>
        <w:rPr>
          <w:b/>
          <w:szCs w:val="22"/>
          <w:lang w:val="et-EE"/>
        </w:rPr>
      </w:pPr>
    </w:p>
    <w:p w14:paraId="315F4999" w14:textId="35A0DC2A" w:rsidR="001467D6" w:rsidRPr="007C6D92" w:rsidRDefault="001467D6" w:rsidP="007C6D92">
      <w:pPr>
        <w:pStyle w:val="TitleA"/>
      </w:pPr>
      <w:r w:rsidRPr="007C6D92">
        <w:t>RAVIMI OMADUSTE KOKKUVÕTE</w:t>
      </w:r>
    </w:p>
    <w:p w14:paraId="2F9734F8" w14:textId="77777777" w:rsidR="001467D6" w:rsidRPr="00BB2C52" w:rsidRDefault="001467D6" w:rsidP="00723C84">
      <w:pPr>
        <w:spacing w:line="240" w:lineRule="auto"/>
        <w:jc w:val="center"/>
        <w:rPr>
          <w:b/>
          <w:szCs w:val="22"/>
          <w:lang w:val="et-EE"/>
        </w:rPr>
      </w:pPr>
    </w:p>
    <w:p w14:paraId="56D7E562" w14:textId="77777777" w:rsidR="001467D6" w:rsidRPr="00BB2C52" w:rsidRDefault="001467D6" w:rsidP="00723C84">
      <w:pPr>
        <w:spacing w:line="240" w:lineRule="auto"/>
        <w:rPr>
          <w:szCs w:val="22"/>
          <w:lang w:val="et-EE"/>
        </w:rPr>
      </w:pPr>
      <w:r w:rsidRPr="00BB2C52">
        <w:rPr>
          <w:szCs w:val="22"/>
          <w:lang w:val="et-EE"/>
        </w:rPr>
        <w:br w:type="page"/>
      </w:r>
    </w:p>
    <w:p w14:paraId="3387D1E5" w14:textId="77777777" w:rsidR="001467D6" w:rsidRPr="00BB2C52" w:rsidRDefault="001467D6" w:rsidP="00723C84">
      <w:pPr>
        <w:keepNext/>
        <w:spacing w:line="240" w:lineRule="auto"/>
        <w:rPr>
          <w:szCs w:val="22"/>
          <w:lang w:val="et-EE"/>
        </w:rPr>
      </w:pPr>
      <w:r w:rsidRPr="00BB2C52">
        <w:rPr>
          <w:b/>
          <w:szCs w:val="22"/>
          <w:lang w:val="et-EE"/>
        </w:rPr>
        <w:lastRenderedPageBreak/>
        <w:t>1.</w:t>
      </w:r>
      <w:r w:rsidRPr="00BB2C52">
        <w:rPr>
          <w:b/>
          <w:szCs w:val="22"/>
          <w:lang w:val="et-EE"/>
        </w:rPr>
        <w:tab/>
        <w:t>RAVIMPREPARAADI NIMETUS</w:t>
      </w:r>
    </w:p>
    <w:p w14:paraId="7C8C0A3E" w14:textId="77777777" w:rsidR="001467D6" w:rsidRPr="00BB2C52" w:rsidRDefault="001467D6" w:rsidP="00723C84">
      <w:pPr>
        <w:keepNext/>
        <w:spacing w:line="240" w:lineRule="auto"/>
        <w:rPr>
          <w:i/>
          <w:szCs w:val="22"/>
          <w:lang w:val="et-EE"/>
        </w:rPr>
      </w:pPr>
    </w:p>
    <w:p w14:paraId="2371D460" w14:textId="77777777" w:rsidR="001467D6" w:rsidRPr="00BB2C52" w:rsidRDefault="001467D6" w:rsidP="00723C84">
      <w:pPr>
        <w:widowControl w:val="0"/>
        <w:spacing w:line="240" w:lineRule="auto"/>
        <w:rPr>
          <w:szCs w:val="22"/>
          <w:lang w:val="et-EE"/>
        </w:rPr>
      </w:pPr>
      <w:r w:rsidRPr="00BB2C52">
        <w:rPr>
          <w:szCs w:val="22"/>
          <w:lang w:val="et-EE"/>
        </w:rPr>
        <w:t>Soliris 300 mg infusioonilahuse kontsentraat</w:t>
      </w:r>
    </w:p>
    <w:p w14:paraId="60ED376C" w14:textId="77777777" w:rsidR="001467D6" w:rsidRPr="00BB2C52" w:rsidRDefault="001467D6" w:rsidP="00723C84">
      <w:pPr>
        <w:autoSpaceDE w:val="0"/>
        <w:autoSpaceDN w:val="0"/>
        <w:adjustRightInd w:val="0"/>
        <w:spacing w:line="240" w:lineRule="auto"/>
        <w:rPr>
          <w:szCs w:val="22"/>
          <w:lang w:val="et-EE"/>
        </w:rPr>
      </w:pPr>
    </w:p>
    <w:p w14:paraId="07740E31" w14:textId="77777777" w:rsidR="001467D6" w:rsidRPr="00BB2C52" w:rsidRDefault="001467D6" w:rsidP="00723C84">
      <w:pPr>
        <w:widowControl w:val="0"/>
        <w:spacing w:line="240" w:lineRule="auto"/>
        <w:rPr>
          <w:b/>
          <w:szCs w:val="22"/>
          <w:lang w:val="et-EE"/>
        </w:rPr>
      </w:pPr>
    </w:p>
    <w:p w14:paraId="0A512D1E" w14:textId="77777777" w:rsidR="001467D6" w:rsidRPr="00BB2C52" w:rsidRDefault="001467D6" w:rsidP="00723C84">
      <w:pPr>
        <w:keepNext/>
        <w:widowControl w:val="0"/>
        <w:spacing w:line="240" w:lineRule="auto"/>
        <w:rPr>
          <w:szCs w:val="22"/>
          <w:lang w:val="et-EE"/>
        </w:rPr>
      </w:pPr>
      <w:r w:rsidRPr="00BB2C52">
        <w:rPr>
          <w:b/>
          <w:szCs w:val="22"/>
          <w:lang w:val="et-EE"/>
        </w:rPr>
        <w:t>2.</w:t>
      </w:r>
      <w:r w:rsidRPr="00BB2C52">
        <w:rPr>
          <w:b/>
          <w:szCs w:val="22"/>
          <w:lang w:val="et-EE"/>
        </w:rPr>
        <w:tab/>
        <w:t>KVALITATIIVNE JA KVANTITATIIVNE KOOSTIS</w:t>
      </w:r>
    </w:p>
    <w:p w14:paraId="673C9E07" w14:textId="77777777" w:rsidR="001467D6" w:rsidRPr="00BB2C52" w:rsidRDefault="001467D6" w:rsidP="00723C84">
      <w:pPr>
        <w:keepNext/>
        <w:widowControl w:val="0"/>
        <w:spacing w:line="240" w:lineRule="auto"/>
        <w:rPr>
          <w:b/>
          <w:szCs w:val="22"/>
          <w:lang w:val="et-EE"/>
        </w:rPr>
      </w:pPr>
    </w:p>
    <w:p w14:paraId="1B877359" w14:textId="0C55C639" w:rsidR="001467D6" w:rsidRPr="00BB2C52" w:rsidRDefault="001467D6" w:rsidP="00723C84">
      <w:pPr>
        <w:widowControl w:val="0"/>
        <w:spacing w:line="240" w:lineRule="auto"/>
        <w:rPr>
          <w:szCs w:val="22"/>
          <w:lang w:val="et-EE"/>
        </w:rPr>
      </w:pPr>
      <w:r w:rsidRPr="00AE0EA7">
        <w:rPr>
          <w:szCs w:val="22"/>
          <w:lang w:val="et-EE"/>
        </w:rPr>
        <w:t>Ekulizumab on NS0</w:t>
      </w:r>
      <w:r w:rsidR="00A51826" w:rsidRPr="00AE0EA7">
        <w:rPr>
          <w:szCs w:val="22"/>
          <w:lang w:val="et-EE"/>
        </w:rPr>
        <w:t xml:space="preserve"> </w:t>
      </w:r>
      <w:r w:rsidRPr="00AE0EA7">
        <w:rPr>
          <w:szCs w:val="22"/>
          <w:lang w:val="et-EE"/>
        </w:rPr>
        <w:t>rakuliinis rekombinant</w:t>
      </w:r>
      <w:r w:rsidR="00D51EDA" w:rsidRPr="00AE0EA7">
        <w:rPr>
          <w:szCs w:val="22"/>
          <w:lang w:val="et-EE"/>
        </w:rPr>
        <w:t>se</w:t>
      </w:r>
      <w:r w:rsidR="00D35344" w:rsidRPr="00AE0EA7">
        <w:rPr>
          <w:szCs w:val="22"/>
          <w:lang w:val="et-EE"/>
        </w:rPr>
        <w:t xml:space="preserve"> </w:t>
      </w:r>
      <w:r w:rsidRPr="00AE0EA7">
        <w:rPr>
          <w:szCs w:val="22"/>
          <w:lang w:val="et-EE"/>
        </w:rPr>
        <w:t>DNA</w:t>
      </w:r>
      <w:r w:rsidR="00064A0E">
        <w:rPr>
          <w:szCs w:val="22"/>
          <w:lang w:val="et-EE"/>
        </w:rPr>
        <w:t xml:space="preserve"> </w:t>
      </w:r>
      <w:r w:rsidR="003B40ED" w:rsidRPr="00AE0EA7">
        <w:rPr>
          <w:szCs w:val="22"/>
          <w:lang w:val="et-EE"/>
        </w:rPr>
        <w:t>tehnoloogia</w:t>
      </w:r>
      <w:r w:rsidR="00EB0335" w:rsidRPr="00AE0EA7">
        <w:rPr>
          <w:szCs w:val="22"/>
          <w:lang w:val="et-EE"/>
        </w:rPr>
        <w:t xml:space="preserve"> abil</w:t>
      </w:r>
      <w:r w:rsidR="003B40ED" w:rsidRPr="00AE0EA7">
        <w:rPr>
          <w:szCs w:val="22"/>
          <w:lang w:val="et-EE"/>
        </w:rPr>
        <w:t xml:space="preserve"> </w:t>
      </w:r>
      <w:r w:rsidRPr="00AE0EA7">
        <w:rPr>
          <w:szCs w:val="22"/>
          <w:lang w:val="et-EE"/>
        </w:rPr>
        <w:t>valmistatud humaniseeritud monoklonaalne IgG</w:t>
      </w:r>
      <w:r w:rsidRPr="00AE0EA7">
        <w:rPr>
          <w:szCs w:val="22"/>
          <w:vertAlign w:val="subscript"/>
          <w:lang w:val="et-EE"/>
        </w:rPr>
        <w:t>2/4κ</w:t>
      </w:r>
      <w:r w:rsidRPr="00AE0EA7">
        <w:rPr>
          <w:szCs w:val="22"/>
          <w:lang w:val="et-EE"/>
        </w:rPr>
        <w:t>-antikeha.</w:t>
      </w:r>
    </w:p>
    <w:p w14:paraId="3660DA06" w14:textId="77777777" w:rsidR="001467D6" w:rsidRPr="00BB2C52" w:rsidRDefault="001467D6" w:rsidP="00723C84">
      <w:pPr>
        <w:widowControl w:val="0"/>
        <w:spacing w:line="240" w:lineRule="auto"/>
        <w:rPr>
          <w:b/>
          <w:szCs w:val="22"/>
          <w:lang w:val="et-EE"/>
        </w:rPr>
      </w:pPr>
    </w:p>
    <w:p w14:paraId="3C98F6F7" w14:textId="77777777" w:rsidR="001467D6" w:rsidRPr="00BB2C52" w:rsidRDefault="001467D6" w:rsidP="00723C84">
      <w:pPr>
        <w:widowControl w:val="0"/>
        <w:spacing w:line="240" w:lineRule="auto"/>
        <w:rPr>
          <w:szCs w:val="22"/>
          <w:lang w:val="et-EE"/>
        </w:rPr>
      </w:pPr>
      <w:r w:rsidRPr="00BB2C52">
        <w:rPr>
          <w:szCs w:val="22"/>
          <w:lang w:val="et-EE"/>
        </w:rPr>
        <w:t>Üks 30 ml viaal sisaldab 300 mg ekulizumabi (10 mg/ml).</w:t>
      </w:r>
    </w:p>
    <w:p w14:paraId="534732F4" w14:textId="77777777" w:rsidR="001467D6" w:rsidRPr="00BB2C52" w:rsidRDefault="001467D6" w:rsidP="00723C84">
      <w:pPr>
        <w:autoSpaceDE w:val="0"/>
        <w:autoSpaceDN w:val="0"/>
        <w:adjustRightInd w:val="0"/>
        <w:spacing w:line="240" w:lineRule="auto"/>
        <w:rPr>
          <w:szCs w:val="22"/>
          <w:lang w:val="et-EE"/>
        </w:rPr>
      </w:pPr>
    </w:p>
    <w:p w14:paraId="6D7A9095" w14:textId="77777777" w:rsidR="001467D6" w:rsidRPr="00BB2C52" w:rsidRDefault="001467D6" w:rsidP="00723C84">
      <w:pPr>
        <w:autoSpaceDE w:val="0"/>
        <w:autoSpaceDN w:val="0"/>
        <w:adjustRightInd w:val="0"/>
        <w:spacing w:line="240" w:lineRule="auto"/>
        <w:rPr>
          <w:szCs w:val="22"/>
          <w:lang w:val="et-EE"/>
        </w:rPr>
      </w:pPr>
      <w:r w:rsidRPr="00BB2C52">
        <w:rPr>
          <w:szCs w:val="22"/>
          <w:lang w:val="et-EE"/>
        </w:rPr>
        <w:t>Infundeeritava lahuse lõplik kontsentratsioon pärast lahjendamist on 5 mg/ml.</w:t>
      </w:r>
    </w:p>
    <w:p w14:paraId="12098B15" w14:textId="77777777" w:rsidR="001467D6" w:rsidRPr="00BB2C52" w:rsidRDefault="001467D6" w:rsidP="00723C84">
      <w:pPr>
        <w:widowControl w:val="0"/>
        <w:spacing w:line="240" w:lineRule="auto"/>
        <w:rPr>
          <w:b/>
          <w:szCs w:val="22"/>
          <w:lang w:val="et-EE"/>
        </w:rPr>
      </w:pPr>
    </w:p>
    <w:p w14:paraId="13296E49" w14:textId="0A07E368" w:rsidR="001467D6" w:rsidRPr="00BB2C52" w:rsidRDefault="001467D6" w:rsidP="00723C84">
      <w:pPr>
        <w:autoSpaceDE w:val="0"/>
        <w:autoSpaceDN w:val="0"/>
        <w:adjustRightInd w:val="0"/>
        <w:spacing w:line="240" w:lineRule="auto"/>
        <w:rPr>
          <w:szCs w:val="22"/>
          <w:lang w:val="et-EE"/>
        </w:rPr>
      </w:pPr>
      <w:r w:rsidRPr="00BB2C52">
        <w:rPr>
          <w:szCs w:val="22"/>
          <w:u w:val="single"/>
          <w:lang w:val="et-EE"/>
        </w:rPr>
        <w:t>Teadaolevat toimet omavad abiained</w:t>
      </w:r>
      <w:r w:rsidRPr="00BB2C52">
        <w:rPr>
          <w:szCs w:val="22"/>
          <w:lang w:val="et-EE"/>
        </w:rPr>
        <w:t>: naatrium (5 mmol viaali kohta)</w:t>
      </w:r>
      <w:r w:rsidR="00BF6E08">
        <w:rPr>
          <w:szCs w:val="22"/>
          <w:lang w:val="et-EE"/>
        </w:rPr>
        <w:t>, polüsorbaat 80 (6,6 mg viaali</w:t>
      </w:r>
      <w:r w:rsidR="00795CDB">
        <w:rPr>
          <w:szCs w:val="22"/>
          <w:lang w:val="et-EE"/>
        </w:rPr>
        <w:t>s</w:t>
      </w:r>
      <w:r w:rsidR="00BF6E08">
        <w:rPr>
          <w:szCs w:val="22"/>
          <w:lang w:val="et-EE"/>
        </w:rPr>
        <w:t>)</w:t>
      </w:r>
      <w:r w:rsidRPr="00BB2C52">
        <w:rPr>
          <w:szCs w:val="22"/>
          <w:lang w:val="et-EE"/>
        </w:rPr>
        <w:t>.</w:t>
      </w:r>
    </w:p>
    <w:p w14:paraId="3778AF33" w14:textId="77777777" w:rsidR="001467D6" w:rsidRPr="00BB2C52" w:rsidRDefault="001467D6" w:rsidP="00723C84">
      <w:pPr>
        <w:widowControl w:val="0"/>
        <w:spacing w:line="240" w:lineRule="auto"/>
        <w:rPr>
          <w:b/>
          <w:szCs w:val="22"/>
          <w:lang w:val="et-EE"/>
        </w:rPr>
      </w:pPr>
    </w:p>
    <w:p w14:paraId="2BE618B6" w14:textId="6A39A45A" w:rsidR="001467D6" w:rsidRPr="00BB2C52" w:rsidRDefault="001467D6" w:rsidP="00723C84">
      <w:pPr>
        <w:widowControl w:val="0"/>
        <w:spacing w:line="240" w:lineRule="auto"/>
        <w:rPr>
          <w:szCs w:val="22"/>
          <w:lang w:val="et-EE"/>
        </w:rPr>
      </w:pPr>
      <w:r w:rsidRPr="00BB2C52">
        <w:rPr>
          <w:szCs w:val="22"/>
          <w:lang w:val="et-EE"/>
        </w:rPr>
        <w:t>Abiainete täielik loetelu vt lõik 6.1.</w:t>
      </w:r>
    </w:p>
    <w:p w14:paraId="354EC826" w14:textId="77777777" w:rsidR="001467D6" w:rsidRPr="00BB2C52" w:rsidRDefault="001467D6" w:rsidP="00723C84">
      <w:pPr>
        <w:spacing w:line="240" w:lineRule="auto"/>
        <w:rPr>
          <w:szCs w:val="22"/>
          <w:lang w:val="et-EE"/>
        </w:rPr>
      </w:pPr>
    </w:p>
    <w:p w14:paraId="2A611EF7" w14:textId="77777777" w:rsidR="001467D6" w:rsidRPr="00BB2C52" w:rsidRDefault="001467D6" w:rsidP="00723C84">
      <w:pPr>
        <w:spacing w:line="240" w:lineRule="auto"/>
        <w:rPr>
          <w:szCs w:val="22"/>
          <w:lang w:val="et-EE"/>
        </w:rPr>
      </w:pPr>
    </w:p>
    <w:p w14:paraId="6AEDB64E" w14:textId="77777777" w:rsidR="001467D6" w:rsidRPr="00BB2C52" w:rsidRDefault="001467D6" w:rsidP="00723C84">
      <w:pPr>
        <w:keepNext/>
        <w:spacing w:line="240" w:lineRule="auto"/>
        <w:ind w:left="567" w:hanging="567"/>
        <w:rPr>
          <w:caps/>
          <w:szCs w:val="22"/>
          <w:lang w:val="et-EE"/>
        </w:rPr>
      </w:pPr>
      <w:r w:rsidRPr="00BB2C52">
        <w:rPr>
          <w:b/>
          <w:szCs w:val="22"/>
          <w:lang w:val="et-EE"/>
        </w:rPr>
        <w:t>3.</w:t>
      </w:r>
      <w:r w:rsidRPr="00BB2C52">
        <w:rPr>
          <w:b/>
          <w:szCs w:val="22"/>
          <w:lang w:val="et-EE"/>
        </w:rPr>
        <w:tab/>
        <w:t>RAVIMVORM</w:t>
      </w:r>
    </w:p>
    <w:p w14:paraId="3C77C09A" w14:textId="77777777" w:rsidR="001467D6" w:rsidRPr="00BB2C52" w:rsidRDefault="001467D6" w:rsidP="00723C84">
      <w:pPr>
        <w:keepNext/>
        <w:spacing w:line="240" w:lineRule="auto"/>
        <w:rPr>
          <w:szCs w:val="22"/>
          <w:lang w:val="et-EE"/>
        </w:rPr>
      </w:pPr>
    </w:p>
    <w:p w14:paraId="5924ADEF" w14:textId="77777777" w:rsidR="001467D6" w:rsidRPr="00BB2C52" w:rsidRDefault="001467D6" w:rsidP="00723C84">
      <w:pPr>
        <w:spacing w:line="240" w:lineRule="auto"/>
        <w:rPr>
          <w:szCs w:val="22"/>
          <w:lang w:val="et-EE"/>
        </w:rPr>
      </w:pPr>
      <w:r w:rsidRPr="00BB2C52">
        <w:rPr>
          <w:szCs w:val="22"/>
          <w:lang w:val="et-EE"/>
        </w:rPr>
        <w:t>Infusioonilahuse kontsentraat.</w:t>
      </w:r>
    </w:p>
    <w:p w14:paraId="6F31896E" w14:textId="77777777" w:rsidR="001467D6" w:rsidRPr="00BB2C52" w:rsidRDefault="001467D6" w:rsidP="00723C84">
      <w:pPr>
        <w:spacing w:line="240" w:lineRule="auto"/>
        <w:rPr>
          <w:szCs w:val="22"/>
          <w:lang w:val="et-EE"/>
        </w:rPr>
      </w:pPr>
    </w:p>
    <w:p w14:paraId="5A723878" w14:textId="63026655" w:rsidR="001467D6" w:rsidRPr="00BB2C52" w:rsidRDefault="001467D6" w:rsidP="00723C84">
      <w:pPr>
        <w:spacing w:line="240" w:lineRule="auto"/>
        <w:rPr>
          <w:szCs w:val="22"/>
          <w:lang w:val="et-EE"/>
        </w:rPr>
      </w:pPr>
      <w:r w:rsidRPr="00BB2C52">
        <w:rPr>
          <w:szCs w:val="22"/>
          <w:lang w:val="et-EE"/>
        </w:rPr>
        <w:t>Selge värvitu lahus, pH 7,0</w:t>
      </w:r>
      <w:ins w:id="1" w:author="Autor">
        <w:r w:rsidR="005B1916">
          <w:rPr>
            <w:szCs w:val="22"/>
            <w:lang w:val="et-EE"/>
          </w:rPr>
          <w:t xml:space="preserve">, </w:t>
        </w:r>
        <w:r w:rsidR="005B1916" w:rsidRPr="005B1916">
          <w:rPr>
            <w:szCs w:val="22"/>
            <w:lang w:val="et-EE"/>
          </w:rPr>
          <w:t>osmolaalsus ligikaudu 290</w:t>
        </w:r>
        <w:del w:id="2" w:author="Autor">
          <w:r w:rsidR="005B1916" w:rsidRPr="005B1916" w:rsidDel="00C249FE">
            <w:rPr>
              <w:szCs w:val="22"/>
              <w:lang w:val="et-EE"/>
            </w:rPr>
            <w:delText>-</w:delText>
          </w:r>
        </w:del>
        <w:r w:rsidR="00C249FE">
          <w:rPr>
            <w:szCs w:val="22"/>
            <w:lang w:val="et-EE"/>
          </w:rPr>
          <w:t>...</w:t>
        </w:r>
        <w:r w:rsidR="005B1916" w:rsidRPr="005B1916">
          <w:rPr>
            <w:szCs w:val="22"/>
            <w:lang w:val="et-EE"/>
          </w:rPr>
          <w:t>310 mOsm/kg.</w:t>
        </w:r>
      </w:ins>
      <w:del w:id="3" w:author="Autor">
        <w:r w:rsidRPr="00BB2C52" w:rsidDel="00175047">
          <w:rPr>
            <w:szCs w:val="22"/>
            <w:lang w:val="et-EE"/>
          </w:rPr>
          <w:delText>.</w:delText>
        </w:r>
      </w:del>
    </w:p>
    <w:p w14:paraId="6AED4901" w14:textId="77777777" w:rsidR="001467D6" w:rsidRPr="00BB2C52" w:rsidRDefault="001467D6" w:rsidP="00723C84">
      <w:pPr>
        <w:spacing w:line="240" w:lineRule="auto"/>
        <w:rPr>
          <w:szCs w:val="22"/>
          <w:lang w:val="et-EE"/>
        </w:rPr>
      </w:pPr>
    </w:p>
    <w:p w14:paraId="2C169D68" w14:textId="77777777" w:rsidR="001467D6" w:rsidRPr="00BB2C52" w:rsidRDefault="001467D6" w:rsidP="00723C84">
      <w:pPr>
        <w:spacing w:line="240" w:lineRule="auto"/>
        <w:rPr>
          <w:szCs w:val="22"/>
          <w:lang w:val="et-EE"/>
        </w:rPr>
      </w:pPr>
    </w:p>
    <w:p w14:paraId="7AA163F0" w14:textId="77777777" w:rsidR="001467D6" w:rsidRPr="00BB2C52" w:rsidRDefault="001467D6" w:rsidP="00723C84">
      <w:pPr>
        <w:keepNext/>
        <w:spacing w:line="240" w:lineRule="auto"/>
        <w:ind w:left="567" w:hanging="567"/>
        <w:rPr>
          <w:caps/>
          <w:szCs w:val="22"/>
          <w:lang w:val="et-EE"/>
        </w:rPr>
      </w:pPr>
      <w:r w:rsidRPr="00BB2C52">
        <w:rPr>
          <w:b/>
          <w:caps/>
          <w:szCs w:val="22"/>
          <w:lang w:val="et-EE"/>
        </w:rPr>
        <w:t>4.</w:t>
      </w:r>
      <w:r w:rsidRPr="00BB2C52">
        <w:rPr>
          <w:b/>
          <w:caps/>
          <w:szCs w:val="22"/>
          <w:lang w:val="et-EE"/>
        </w:rPr>
        <w:tab/>
        <w:t>KLIINILISED ANDMED</w:t>
      </w:r>
    </w:p>
    <w:p w14:paraId="1C83E121" w14:textId="77777777" w:rsidR="001467D6" w:rsidRPr="00BB2C52" w:rsidRDefault="001467D6" w:rsidP="00723C84">
      <w:pPr>
        <w:keepNext/>
        <w:spacing w:line="240" w:lineRule="auto"/>
        <w:rPr>
          <w:szCs w:val="22"/>
          <w:lang w:val="et-EE"/>
        </w:rPr>
      </w:pPr>
    </w:p>
    <w:p w14:paraId="0A607B0B" w14:textId="77777777" w:rsidR="001467D6" w:rsidRPr="00BB2C52" w:rsidRDefault="001467D6" w:rsidP="00723C84">
      <w:pPr>
        <w:keepNext/>
        <w:spacing w:line="240" w:lineRule="auto"/>
        <w:outlineLvl w:val="0"/>
        <w:rPr>
          <w:b/>
          <w:szCs w:val="22"/>
          <w:lang w:val="et-EE"/>
        </w:rPr>
      </w:pPr>
      <w:r w:rsidRPr="00BB2C52">
        <w:rPr>
          <w:b/>
          <w:szCs w:val="22"/>
          <w:lang w:val="et-EE"/>
        </w:rPr>
        <w:t>4.1</w:t>
      </w:r>
      <w:r w:rsidRPr="00BB2C52">
        <w:rPr>
          <w:b/>
          <w:szCs w:val="22"/>
          <w:lang w:val="et-EE"/>
        </w:rPr>
        <w:tab/>
        <w:t>Näidustused</w:t>
      </w:r>
    </w:p>
    <w:p w14:paraId="325D167C" w14:textId="77777777" w:rsidR="001467D6" w:rsidRPr="00BB2C52" w:rsidRDefault="001467D6" w:rsidP="00723C84">
      <w:pPr>
        <w:keepNext/>
        <w:spacing w:line="240" w:lineRule="auto"/>
        <w:outlineLvl w:val="0"/>
        <w:rPr>
          <w:b/>
          <w:szCs w:val="22"/>
          <w:lang w:val="et-EE"/>
        </w:rPr>
      </w:pPr>
    </w:p>
    <w:p w14:paraId="38346372" w14:textId="77777777" w:rsidR="001467D6" w:rsidRPr="00382D39" w:rsidRDefault="001467D6" w:rsidP="00553225">
      <w:pPr>
        <w:autoSpaceDE w:val="0"/>
        <w:autoSpaceDN w:val="0"/>
        <w:adjustRightInd w:val="0"/>
        <w:spacing w:line="240" w:lineRule="auto"/>
        <w:rPr>
          <w:szCs w:val="22"/>
          <w:lang w:val="et-EE"/>
        </w:rPr>
      </w:pPr>
      <w:bookmarkStart w:id="4" w:name="OLE_LINK1"/>
      <w:r w:rsidRPr="00382D39">
        <w:rPr>
          <w:szCs w:val="22"/>
          <w:lang w:val="et-EE"/>
        </w:rPr>
        <w:t>Soliris on näidustatud täiskasvanutele ja lastele järgmiste haiguste raviks:</w:t>
      </w:r>
    </w:p>
    <w:p w14:paraId="4CD7E26E" w14:textId="1D19A753" w:rsidR="001467D6" w:rsidRPr="00382D39" w:rsidRDefault="001467D6" w:rsidP="00553225">
      <w:pPr>
        <w:autoSpaceDE w:val="0"/>
        <w:autoSpaceDN w:val="0"/>
        <w:adjustRightInd w:val="0"/>
        <w:spacing w:line="240" w:lineRule="auto"/>
        <w:rPr>
          <w:szCs w:val="22"/>
          <w:lang w:val="et-EE"/>
        </w:rPr>
      </w:pPr>
      <w:r w:rsidRPr="00382D39">
        <w:rPr>
          <w:szCs w:val="22"/>
          <w:lang w:val="et-EE"/>
        </w:rPr>
        <w:t>-</w:t>
      </w:r>
      <w:r w:rsidRPr="00382D39">
        <w:rPr>
          <w:szCs w:val="22"/>
          <w:lang w:val="et-EE"/>
        </w:rPr>
        <w:tab/>
        <w:t>paroksüsmaalne öine hemoglobinuuria.</w:t>
      </w:r>
      <w:bookmarkEnd w:id="4"/>
    </w:p>
    <w:p w14:paraId="111683E2" w14:textId="36D371A6" w:rsidR="001467D6" w:rsidRPr="00382D39" w:rsidRDefault="00327495" w:rsidP="00553225">
      <w:pPr>
        <w:autoSpaceDE w:val="0"/>
        <w:autoSpaceDN w:val="0"/>
        <w:adjustRightInd w:val="0"/>
        <w:spacing w:line="240" w:lineRule="auto"/>
        <w:rPr>
          <w:szCs w:val="22"/>
          <w:lang w:val="et-EE"/>
        </w:rPr>
      </w:pPr>
      <w:r w:rsidRPr="00382D39">
        <w:rPr>
          <w:szCs w:val="22"/>
          <w:lang w:val="et-EE"/>
        </w:rPr>
        <w:t>R</w:t>
      </w:r>
      <w:r w:rsidR="001467D6" w:rsidRPr="00382D39">
        <w:rPr>
          <w:szCs w:val="22"/>
          <w:lang w:val="et-EE"/>
        </w:rPr>
        <w:t xml:space="preserve">avi kliiniline kasulikkus on tõendatud </w:t>
      </w:r>
      <w:r w:rsidR="00D94C66" w:rsidRPr="00382D39">
        <w:rPr>
          <w:szCs w:val="22"/>
          <w:lang w:val="et-EE"/>
        </w:rPr>
        <w:t>patsientidel</w:t>
      </w:r>
      <w:r w:rsidR="000358E3" w:rsidRPr="00382D39">
        <w:rPr>
          <w:szCs w:val="22"/>
          <w:lang w:val="et-EE"/>
        </w:rPr>
        <w:t>, kel varasematest vereülekannetest hoolimata</w:t>
      </w:r>
      <w:r w:rsidR="006823CB" w:rsidRPr="00382D39">
        <w:rPr>
          <w:szCs w:val="22"/>
          <w:lang w:val="et-EE"/>
        </w:rPr>
        <w:t xml:space="preserve"> on</w:t>
      </w:r>
      <w:r w:rsidR="000358E3" w:rsidRPr="00382D39">
        <w:rPr>
          <w:szCs w:val="22"/>
          <w:lang w:val="et-EE"/>
        </w:rPr>
        <w:t xml:space="preserve"> </w:t>
      </w:r>
      <w:r w:rsidR="006823CB" w:rsidRPr="00382D39">
        <w:rPr>
          <w:szCs w:val="22"/>
          <w:lang w:val="et-EE"/>
        </w:rPr>
        <w:t xml:space="preserve">kliinilis(t)e sümptomi(te)ga hemolüüs, mis viitab haiguse kõrgele aktiivsusele </w:t>
      </w:r>
      <w:r w:rsidR="001467D6" w:rsidRPr="00382D39">
        <w:rPr>
          <w:szCs w:val="22"/>
          <w:lang w:val="et-EE"/>
        </w:rPr>
        <w:t>(vt lõik 5.1);</w:t>
      </w:r>
    </w:p>
    <w:p w14:paraId="232286F4" w14:textId="4EAC751F" w:rsidR="001467D6" w:rsidRPr="00382D39" w:rsidRDefault="001467D6" w:rsidP="00553225">
      <w:pPr>
        <w:autoSpaceDE w:val="0"/>
        <w:autoSpaceDN w:val="0"/>
        <w:adjustRightInd w:val="0"/>
        <w:spacing w:line="240" w:lineRule="auto"/>
        <w:rPr>
          <w:szCs w:val="22"/>
          <w:lang w:val="et-EE"/>
        </w:rPr>
      </w:pPr>
      <w:r w:rsidRPr="00BA06B1">
        <w:rPr>
          <w:szCs w:val="22"/>
          <w:lang w:val="et-EE"/>
        </w:rPr>
        <w:t>-</w:t>
      </w:r>
      <w:r w:rsidRPr="00BA06B1">
        <w:rPr>
          <w:szCs w:val="22"/>
          <w:lang w:val="et-EE"/>
        </w:rPr>
        <w:tab/>
        <w:t>atüüpiline hemolüütilis-ureemiline sündroom (vt lõik 5.1);</w:t>
      </w:r>
    </w:p>
    <w:p w14:paraId="7EA00CB6" w14:textId="314B3AE4" w:rsidR="001467D6" w:rsidRPr="00382D39" w:rsidRDefault="001467D6" w:rsidP="00553225">
      <w:pPr>
        <w:autoSpaceDE w:val="0"/>
        <w:autoSpaceDN w:val="0"/>
        <w:adjustRightInd w:val="0"/>
        <w:spacing w:line="240" w:lineRule="auto"/>
        <w:rPr>
          <w:szCs w:val="22"/>
          <w:lang w:val="et-EE"/>
        </w:rPr>
      </w:pPr>
      <w:r w:rsidRPr="00382D39">
        <w:rPr>
          <w:szCs w:val="22"/>
          <w:lang w:val="et-EE"/>
        </w:rPr>
        <w:t>-</w:t>
      </w:r>
      <w:r w:rsidRPr="00382D39">
        <w:rPr>
          <w:szCs w:val="22"/>
          <w:lang w:val="et-EE"/>
        </w:rPr>
        <w:tab/>
      </w:r>
      <w:r w:rsidR="00DC0597" w:rsidRPr="00382D39">
        <w:rPr>
          <w:szCs w:val="22"/>
          <w:lang w:val="et-EE"/>
        </w:rPr>
        <w:t>refraktaar</w:t>
      </w:r>
      <w:r w:rsidRPr="00382D39">
        <w:rPr>
          <w:szCs w:val="22"/>
          <w:lang w:val="et-EE"/>
        </w:rPr>
        <w:t>ne generaliseerunud raske</w:t>
      </w:r>
      <w:r w:rsidR="003F58B0" w:rsidRPr="00382D39">
        <w:rPr>
          <w:szCs w:val="22"/>
          <w:lang w:val="et-EE"/>
        </w:rPr>
        <w:t>kujuline</w:t>
      </w:r>
      <w:r w:rsidRPr="00382D39">
        <w:rPr>
          <w:szCs w:val="22"/>
          <w:lang w:val="et-EE"/>
        </w:rPr>
        <w:t xml:space="preserve"> müasteenia </w:t>
      </w:r>
      <w:r w:rsidR="00991756" w:rsidRPr="00382D39">
        <w:rPr>
          <w:szCs w:val="22"/>
          <w:lang w:val="et-EE"/>
        </w:rPr>
        <w:t>6</w:t>
      </w:r>
      <w:r w:rsidRPr="00382D39">
        <w:rPr>
          <w:szCs w:val="22"/>
          <w:lang w:val="et-EE"/>
        </w:rPr>
        <w:noBreakHyphen/>
        <w:t>aastastel ja vanematel patsientidel, kellel on atsetüülkoliini retseptori vastased antikehad (vt lõik 5.1).</w:t>
      </w:r>
    </w:p>
    <w:p w14:paraId="5D14ACA8" w14:textId="77777777" w:rsidR="001467D6" w:rsidRPr="00382D39" w:rsidRDefault="001467D6" w:rsidP="00553225">
      <w:pPr>
        <w:autoSpaceDE w:val="0"/>
        <w:autoSpaceDN w:val="0"/>
        <w:adjustRightInd w:val="0"/>
        <w:spacing w:line="240" w:lineRule="auto"/>
        <w:rPr>
          <w:szCs w:val="22"/>
          <w:lang w:val="et-EE"/>
        </w:rPr>
      </w:pPr>
    </w:p>
    <w:p w14:paraId="4E047E0A" w14:textId="52291123" w:rsidR="001467D6" w:rsidRPr="00382D39" w:rsidRDefault="001467D6" w:rsidP="00553225">
      <w:pPr>
        <w:autoSpaceDE w:val="0"/>
        <w:autoSpaceDN w:val="0"/>
        <w:adjustRightInd w:val="0"/>
        <w:spacing w:line="240" w:lineRule="auto"/>
        <w:rPr>
          <w:szCs w:val="22"/>
          <w:lang w:val="et-EE"/>
        </w:rPr>
      </w:pPr>
      <w:r w:rsidRPr="00BA06B1">
        <w:rPr>
          <w:szCs w:val="22"/>
          <w:lang w:val="et-EE"/>
        </w:rPr>
        <w:t>Soliris on näidustatud täiskasvanutele järgmise haiguse raviks:</w:t>
      </w:r>
    </w:p>
    <w:p w14:paraId="1D641D14" w14:textId="77777777" w:rsidR="001467D6" w:rsidRPr="00382D39" w:rsidRDefault="001467D6" w:rsidP="00553225">
      <w:pPr>
        <w:autoSpaceDE w:val="0"/>
        <w:autoSpaceDN w:val="0"/>
        <w:adjustRightInd w:val="0"/>
        <w:spacing w:line="240" w:lineRule="auto"/>
        <w:rPr>
          <w:szCs w:val="22"/>
          <w:lang w:val="et-EE"/>
        </w:rPr>
      </w:pPr>
      <w:r w:rsidRPr="00382D39">
        <w:rPr>
          <w:szCs w:val="22"/>
          <w:lang w:val="et-EE"/>
        </w:rPr>
        <w:t>-</w:t>
      </w:r>
      <w:r w:rsidRPr="00382D39">
        <w:rPr>
          <w:szCs w:val="22"/>
          <w:lang w:val="et-EE"/>
        </w:rPr>
        <w:tab/>
        <w:t>retsidiividega kulgev nägemisnärvi neuromüeliidi spektri häire akvaporiin-4 vastaste antikehade suhtes positiivsetel patsientidel (vt lõik 5.1).</w:t>
      </w:r>
    </w:p>
    <w:p w14:paraId="24BC3AC5" w14:textId="77777777" w:rsidR="001467D6" w:rsidRPr="00BB2C52" w:rsidRDefault="001467D6" w:rsidP="00553225">
      <w:pPr>
        <w:autoSpaceDE w:val="0"/>
        <w:autoSpaceDN w:val="0"/>
        <w:adjustRightInd w:val="0"/>
        <w:spacing w:line="240" w:lineRule="auto"/>
        <w:rPr>
          <w:szCs w:val="22"/>
          <w:lang w:val="et-EE"/>
        </w:rPr>
      </w:pPr>
    </w:p>
    <w:p w14:paraId="64275B60" w14:textId="77777777" w:rsidR="001467D6" w:rsidRPr="00BB2C52" w:rsidRDefault="001467D6" w:rsidP="00723C84">
      <w:pPr>
        <w:keepNext/>
        <w:spacing w:line="240" w:lineRule="auto"/>
        <w:outlineLvl w:val="0"/>
        <w:rPr>
          <w:b/>
          <w:szCs w:val="22"/>
          <w:lang w:val="et-EE"/>
        </w:rPr>
      </w:pPr>
      <w:r w:rsidRPr="00BB2C52">
        <w:rPr>
          <w:b/>
          <w:szCs w:val="22"/>
          <w:lang w:val="et-EE"/>
        </w:rPr>
        <w:t>4.2</w:t>
      </w:r>
      <w:r w:rsidRPr="00BB2C52">
        <w:rPr>
          <w:b/>
          <w:szCs w:val="22"/>
          <w:lang w:val="et-EE"/>
        </w:rPr>
        <w:tab/>
        <w:t>Annustamine ja manustamisviis</w:t>
      </w:r>
    </w:p>
    <w:p w14:paraId="54E95A79" w14:textId="77777777" w:rsidR="001467D6" w:rsidRPr="00BB2C52" w:rsidRDefault="001467D6" w:rsidP="00723C84">
      <w:pPr>
        <w:keepNext/>
        <w:spacing w:line="240" w:lineRule="auto"/>
        <w:rPr>
          <w:b/>
          <w:szCs w:val="22"/>
          <w:lang w:val="et-EE"/>
        </w:rPr>
      </w:pPr>
    </w:p>
    <w:p w14:paraId="1740C3AE" w14:textId="0C8351FF" w:rsidR="001467D6" w:rsidRPr="00BB2C52" w:rsidRDefault="001467D6" w:rsidP="00723C84">
      <w:pPr>
        <w:autoSpaceDE w:val="0"/>
        <w:autoSpaceDN w:val="0"/>
        <w:adjustRightInd w:val="0"/>
        <w:spacing w:line="240" w:lineRule="auto"/>
        <w:rPr>
          <w:szCs w:val="22"/>
          <w:lang w:val="et-EE"/>
        </w:rPr>
      </w:pPr>
      <w:r w:rsidRPr="00BB2C52">
        <w:rPr>
          <w:szCs w:val="22"/>
          <w:lang w:val="et-EE"/>
        </w:rPr>
        <w:t>Solirist peab manustama tervishoiutöötaja hematoloogiliste, neerufunktsiooni, neuromuskulaarsete või närvisüsteemi põletikuliste häirete ravis kogenud arsti järelevalve all.</w:t>
      </w:r>
    </w:p>
    <w:p w14:paraId="2A9F9705" w14:textId="77777777" w:rsidR="001467D6" w:rsidRDefault="001467D6" w:rsidP="00723C84">
      <w:pPr>
        <w:spacing w:line="240" w:lineRule="auto"/>
        <w:rPr>
          <w:b/>
          <w:szCs w:val="22"/>
          <w:lang w:val="et-EE"/>
        </w:rPr>
      </w:pPr>
    </w:p>
    <w:p w14:paraId="4771661F" w14:textId="77777777" w:rsidR="001467D6" w:rsidRPr="007A0758" w:rsidRDefault="001467D6" w:rsidP="00723C84">
      <w:pPr>
        <w:spacing w:line="240" w:lineRule="auto"/>
        <w:rPr>
          <w:lang w:val="et-EE"/>
        </w:rPr>
      </w:pPr>
      <w:r w:rsidRPr="007A0758">
        <w:rPr>
          <w:lang w:val="et-EE"/>
        </w:rPr>
        <w:t xml:space="preserve">Patsientide puhul, kes on kliinikus infusioone hästi talunud, võib kaaluda infusioonide tegemist kodus. </w:t>
      </w:r>
      <w:r>
        <w:rPr>
          <w:lang w:val="et-EE"/>
        </w:rPr>
        <w:t>Otsus patsiendi infusioonravi kodus tegemise kohta tuleb teha pärast</w:t>
      </w:r>
      <w:r w:rsidRPr="007A0758">
        <w:rPr>
          <w:lang w:val="et-EE"/>
        </w:rPr>
        <w:t xml:space="preserve"> raviarstipoolset hindamist ja soovituste saamist. Kodus peab infusioone tegema kvalifitseeritud tervishoiutöötaja.</w:t>
      </w:r>
    </w:p>
    <w:p w14:paraId="64677BCA" w14:textId="77777777" w:rsidR="001467D6" w:rsidRPr="00BB2C52" w:rsidRDefault="001467D6" w:rsidP="00723C84">
      <w:pPr>
        <w:spacing w:line="240" w:lineRule="auto"/>
        <w:rPr>
          <w:b/>
          <w:szCs w:val="22"/>
          <w:lang w:val="et-EE"/>
        </w:rPr>
      </w:pPr>
    </w:p>
    <w:p w14:paraId="7104EDFD" w14:textId="77777777" w:rsidR="001467D6" w:rsidRPr="00BB2C52" w:rsidRDefault="001467D6" w:rsidP="00723C84">
      <w:pPr>
        <w:keepNext/>
        <w:spacing w:line="240" w:lineRule="auto"/>
        <w:rPr>
          <w:szCs w:val="22"/>
          <w:u w:val="single"/>
          <w:lang w:val="et-EE"/>
        </w:rPr>
      </w:pPr>
      <w:r w:rsidRPr="00BB2C52">
        <w:rPr>
          <w:szCs w:val="22"/>
          <w:u w:val="single"/>
          <w:lang w:val="et-EE"/>
        </w:rPr>
        <w:t>Annustamine</w:t>
      </w:r>
    </w:p>
    <w:p w14:paraId="67C7606D" w14:textId="77777777" w:rsidR="001467D6" w:rsidRPr="00BB2C52" w:rsidRDefault="001467D6" w:rsidP="00723C84">
      <w:pPr>
        <w:keepNext/>
        <w:spacing w:line="240" w:lineRule="auto"/>
        <w:rPr>
          <w:szCs w:val="22"/>
          <w:lang w:val="et-EE"/>
        </w:rPr>
      </w:pPr>
    </w:p>
    <w:p w14:paraId="66CB2277" w14:textId="20CB03F0" w:rsidR="001467D6" w:rsidRPr="00BA06B1" w:rsidRDefault="001467D6" w:rsidP="00723C84">
      <w:pPr>
        <w:keepNext/>
        <w:spacing w:line="240" w:lineRule="auto"/>
        <w:rPr>
          <w:i/>
          <w:iCs/>
          <w:szCs w:val="22"/>
          <w:lang w:val="et-EE"/>
        </w:rPr>
      </w:pPr>
      <w:r w:rsidRPr="00BA06B1">
        <w:rPr>
          <w:i/>
          <w:iCs/>
          <w:szCs w:val="22"/>
          <w:lang w:val="et-EE"/>
        </w:rPr>
        <w:t>Paroksüsmaal</w:t>
      </w:r>
      <w:r w:rsidR="005F3075" w:rsidRPr="00BA06B1">
        <w:rPr>
          <w:i/>
          <w:iCs/>
          <w:szCs w:val="22"/>
          <w:lang w:val="et-EE"/>
        </w:rPr>
        <w:t>n</w:t>
      </w:r>
      <w:r w:rsidRPr="00BA06B1">
        <w:rPr>
          <w:i/>
          <w:iCs/>
          <w:szCs w:val="22"/>
          <w:lang w:val="et-EE"/>
        </w:rPr>
        <w:t>e öi</w:t>
      </w:r>
      <w:r w:rsidR="005F3075" w:rsidRPr="00BA06B1">
        <w:rPr>
          <w:i/>
          <w:iCs/>
          <w:szCs w:val="22"/>
          <w:lang w:val="et-EE"/>
        </w:rPr>
        <w:t>n</w:t>
      </w:r>
      <w:r w:rsidRPr="00BA06B1">
        <w:rPr>
          <w:i/>
          <w:iCs/>
          <w:szCs w:val="22"/>
          <w:lang w:val="et-EE"/>
        </w:rPr>
        <w:t>e hemoglobinuuria (</w:t>
      </w:r>
      <w:r w:rsidR="0093223E" w:rsidRPr="00C249FE">
        <w:rPr>
          <w:i/>
          <w:iCs/>
          <w:szCs w:val="22"/>
          <w:lang w:val="et-EE"/>
          <w:rPrChange w:id="5" w:author="Autor">
            <w:rPr>
              <w:i/>
              <w:iCs/>
              <w:szCs w:val="22"/>
            </w:rPr>
          </w:rPrChange>
        </w:rPr>
        <w:t xml:space="preserve">Paroxysmal Nocturnal Haemoglobinuria, </w:t>
      </w:r>
      <w:r w:rsidRPr="00BA06B1">
        <w:rPr>
          <w:i/>
          <w:iCs/>
          <w:szCs w:val="22"/>
          <w:lang w:val="et-EE"/>
        </w:rPr>
        <w:t xml:space="preserve">PNH) </w:t>
      </w:r>
      <w:r w:rsidR="00A80ADD" w:rsidRPr="00BA06B1">
        <w:rPr>
          <w:i/>
          <w:iCs/>
          <w:szCs w:val="22"/>
          <w:lang w:val="et-EE"/>
        </w:rPr>
        <w:t>täiskasvanutel</w:t>
      </w:r>
    </w:p>
    <w:p w14:paraId="19F62C83" w14:textId="77777777" w:rsidR="001467D6" w:rsidRPr="00BB2C52" w:rsidRDefault="001467D6" w:rsidP="00723C84">
      <w:pPr>
        <w:autoSpaceDE w:val="0"/>
        <w:autoSpaceDN w:val="0"/>
        <w:adjustRightInd w:val="0"/>
        <w:spacing w:line="240" w:lineRule="auto"/>
        <w:rPr>
          <w:szCs w:val="22"/>
          <w:lang w:val="et-EE"/>
        </w:rPr>
      </w:pPr>
      <w:r w:rsidRPr="00BB2C52">
        <w:rPr>
          <w:szCs w:val="22"/>
          <w:lang w:val="et-EE"/>
        </w:rPr>
        <w:t>PNH annustamisskeem täiskasvanud patsientidele (vanuses ≥ 18 aastat) koosneb 4-nädalasest algetapist, millele järgneb säilitava ravi etapp:</w:t>
      </w:r>
    </w:p>
    <w:p w14:paraId="14166C0B" w14:textId="3BE4552B" w:rsidR="001467D6" w:rsidRPr="00BB2C52" w:rsidRDefault="001467D6" w:rsidP="00723C84">
      <w:pPr>
        <w:numPr>
          <w:ilvl w:val="1"/>
          <w:numId w:val="7"/>
        </w:numPr>
        <w:tabs>
          <w:tab w:val="clear" w:pos="567"/>
        </w:tabs>
        <w:autoSpaceDE w:val="0"/>
        <w:autoSpaceDN w:val="0"/>
        <w:adjustRightInd w:val="0"/>
        <w:spacing w:line="240" w:lineRule="auto"/>
        <w:rPr>
          <w:szCs w:val="22"/>
          <w:lang w:val="et-EE"/>
        </w:rPr>
      </w:pPr>
      <w:r>
        <w:rPr>
          <w:szCs w:val="22"/>
          <w:lang w:val="et-EE"/>
        </w:rPr>
        <w:lastRenderedPageBreak/>
        <w:t>a</w:t>
      </w:r>
      <w:r w:rsidRPr="00BB2C52">
        <w:rPr>
          <w:szCs w:val="22"/>
          <w:lang w:val="et-EE"/>
        </w:rPr>
        <w:t xml:space="preserve">lgetapp: esimese 4 nädala jooksul üks kord nädalas 600 mg </w:t>
      </w:r>
      <w:r w:rsidR="001D45A8">
        <w:rPr>
          <w:szCs w:val="22"/>
          <w:lang w:val="et-EE"/>
        </w:rPr>
        <w:t>Solirist</w:t>
      </w:r>
      <w:r w:rsidRPr="00BB2C52">
        <w:rPr>
          <w:szCs w:val="22"/>
          <w:lang w:val="et-EE"/>
        </w:rPr>
        <w:t xml:space="preserve"> manustatuna 25</w:t>
      </w:r>
      <w:r>
        <w:rPr>
          <w:szCs w:val="22"/>
          <w:lang w:val="et-EE"/>
        </w:rPr>
        <w:t>…</w:t>
      </w:r>
      <w:r w:rsidRPr="00BB2C52">
        <w:rPr>
          <w:szCs w:val="22"/>
          <w:lang w:val="et-EE"/>
        </w:rPr>
        <w:t>45 minutit (35</w:t>
      </w:r>
      <w:r>
        <w:rPr>
          <w:szCs w:val="22"/>
          <w:lang w:val="et-EE"/>
        </w:rPr>
        <w:t> </w:t>
      </w:r>
      <w:r w:rsidRPr="00BB2C52">
        <w:rPr>
          <w:szCs w:val="22"/>
          <w:lang w:val="et-EE"/>
        </w:rPr>
        <w:t>minutit ±</w:t>
      </w:r>
      <w:r w:rsidR="008302C4">
        <w:rPr>
          <w:szCs w:val="22"/>
          <w:lang w:val="et-EE"/>
        </w:rPr>
        <w:t xml:space="preserve"> </w:t>
      </w:r>
      <w:r w:rsidRPr="00BB2C52">
        <w:rPr>
          <w:szCs w:val="22"/>
          <w:lang w:val="et-EE"/>
        </w:rPr>
        <w:t>10</w:t>
      </w:r>
      <w:r>
        <w:rPr>
          <w:szCs w:val="22"/>
          <w:lang w:val="et-EE"/>
        </w:rPr>
        <w:t> </w:t>
      </w:r>
      <w:r w:rsidRPr="00BB2C52">
        <w:rPr>
          <w:szCs w:val="22"/>
          <w:lang w:val="et-EE"/>
        </w:rPr>
        <w:t>minutit)</w:t>
      </w:r>
      <w:r>
        <w:rPr>
          <w:szCs w:val="22"/>
          <w:lang w:val="et-EE"/>
        </w:rPr>
        <w:t xml:space="preserve"> </w:t>
      </w:r>
      <w:r w:rsidRPr="00BB2C52">
        <w:rPr>
          <w:szCs w:val="22"/>
          <w:lang w:val="et-EE"/>
        </w:rPr>
        <w:t>kestva intravenoosse infusioonina,</w:t>
      </w:r>
    </w:p>
    <w:p w14:paraId="3B3B9C4A" w14:textId="34EEB722" w:rsidR="001467D6" w:rsidRPr="00BB2C52" w:rsidRDefault="001467D6" w:rsidP="00723C84">
      <w:pPr>
        <w:numPr>
          <w:ilvl w:val="1"/>
          <w:numId w:val="7"/>
        </w:numPr>
        <w:tabs>
          <w:tab w:val="clear" w:pos="567"/>
        </w:tabs>
        <w:autoSpaceDE w:val="0"/>
        <w:autoSpaceDN w:val="0"/>
        <w:adjustRightInd w:val="0"/>
        <w:spacing w:line="240" w:lineRule="auto"/>
        <w:rPr>
          <w:szCs w:val="22"/>
          <w:lang w:val="et-EE"/>
        </w:rPr>
      </w:pPr>
      <w:r>
        <w:rPr>
          <w:szCs w:val="22"/>
          <w:lang w:val="et-EE"/>
        </w:rPr>
        <w:t>s</w:t>
      </w:r>
      <w:r w:rsidRPr="00BB2C52">
        <w:rPr>
          <w:szCs w:val="22"/>
          <w:lang w:val="et-EE"/>
        </w:rPr>
        <w:t xml:space="preserve">äilitava ravi etapp: 900 mg </w:t>
      </w:r>
      <w:r w:rsidR="001D45A8">
        <w:rPr>
          <w:szCs w:val="22"/>
          <w:lang w:val="et-EE"/>
        </w:rPr>
        <w:t>Solirist</w:t>
      </w:r>
      <w:r w:rsidRPr="00BB2C52">
        <w:rPr>
          <w:szCs w:val="22"/>
          <w:lang w:val="et-EE"/>
        </w:rPr>
        <w:t xml:space="preserve"> manustatuna 25</w:t>
      </w:r>
      <w:r>
        <w:rPr>
          <w:szCs w:val="22"/>
          <w:lang w:val="et-EE"/>
        </w:rPr>
        <w:t>…</w:t>
      </w:r>
      <w:r w:rsidRPr="00BB2C52">
        <w:rPr>
          <w:szCs w:val="22"/>
          <w:lang w:val="et-EE"/>
        </w:rPr>
        <w:t>45 minutit (35</w:t>
      </w:r>
      <w:r>
        <w:rPr>
          <w:szCs w:val="22"/>
          <w:lang w:val="et-EE"/>
        </w:rPr>
        <w:t> </w:t>
      </w:r>
      <w:r w:rsidRPr="00BB2C52">
        <w:rPr>
          <w:szCs w:val="22"/>
          <w:lang w:val="et-EE"/>
        </w:rPr>
        <w:t>minutit ±</w:t>
      </w:r>
      <w:r w:rsidR="006E6952">
        <w:rPr>
          <w:szCs w:val="22"/>
          <w:lang w:val="et-EE"/>
        </w:rPr>
        <w:t xml:space="preserve"> </w:t>
      </w:r>
      <w:r w:rsidRPr="00BB2C52">
        <w:rPr>
          <w:szCs w:val="22"/>
          <w:lang w:val="et-EE"/>
        </w:rPr>
        <w:t>10</w:t>
      </w:r>
      <w:r>
        <w:rPr>
          <w:szCs w:val="22"/>
          <w:lang w:val="et-EE"/>
        </w:rPr>
        <w:t> </w:t>
      </w:r>
      <w:r w:rsidRPr="00BB2C52">
        <w:rPr>
          <w:szCs w:val="22"/>
          <w:lang w:val="et-EE"/>
        </w:rPr>
        <w:t xml:space="preserve">minutit) kestva intravenoosse infusioonina viiendal nädalal, seejärel 900 mg </w:t>
      </w:r>
      <w:r w:rsidR="001D45A8">
        <w:rPr>
          <w:szCs w:val="22"/>
          <w:lang w:val="et-EE"/>
        </w:rPr>
        <w:t>Solirist</w:t>
      </w:r>
      <w:r w:rsidRPr="00BB2C52">
        <w:rPr>
          <w:szCs w:val="22"/>
          <w:lang w:val="et-EE"/>
        </w:rPr>
        <w:t xml:space="preserve"> manustatuna 25</w:t>
      </w:r>
      <w:r>
        <w:rPr>
          <w:szCs w:val="22"/>
          <w:lang w:val="et-EE"/>
        </w:rPr>
        <w:t>…</w:t>
      </w:r>
      <w:r w:rsidRPr="00BB2C52">
        <w:rPr>
          <w:szCs w:val="22"/>
          <w:lang w:val="et-EE"/>
        </w:rPr>
        <w:t>45 minutit (35</w:t>
      </w:r>
      <w:r>
        <w:rPr>
          <w:szCs w:val="22"/>
          <w:lang w:val="et-EE"/>
        </w:rPr>
        <w:t> </w:t>
      </w:r>
      <w:r w:rsidRPr="00BB2C52">
        <w:rPr>
          <w:szCs w:val="22"/>
          <w:lang w:val="et-EE"/>
        </w:rPr>
        <w:t>minutit ±</w:t>
      </w:r>
      <w:r w:rsidR="008302C4">
        <w:rPr>
          <w:szCs w:val="22"/>
          <w:lang w:val="et-EE"/>
        </w:rPr>
        <w:t xml:space="preserve"> </w:t>
      </w:r>
      <w:r w:rsidRPr="00BB2C52">
        <w:rPr>
          <w:szCs w:val="22"/>
          <w:lang w:val="et-EE"/>
        </w:rPr>
        <w:t>10</w:t>
      </w:r>
      <w:r>
        <w:rPr>
          <w:szCs w:val="22"/>
          <w:lang w:val="et-EE"/>
        </w:rPr>
        <w:t> </w:t>
      </w:r>
      <w:r w:rsidRPr="00BB2C52">
        <w:rPr>
          <w:szCs w:val="22"/>
          <w:lang w:val="et-EE"/>
        </w:rPr>
        <w:t>minutit) kestva intravenoosse infusioonina iga 14 ± 2 päeva järel (vt lõik 5.1).</w:t>
      </w:r>
    </w:p>
    <w:p w14:paraId="78E7A8DB" w14:textId="77777777" w:rsidR="001467D6" w:rsidRPr="00BB2C52" w:rsidRDefault="001467D6" w:rsidP="00723C84">
      <w:pPr>
        <w:spacing w:line="240" w:lineRule="auto"/>
        <w:rPr>
          <w:b/>
          <w:szCs w:val="22"/>
          <w:lang w:val="et-EE"/>
        </w:rPr>
      </w:pPr>
    </w:p>
    <w:p w14:paraId="6A45E1ED" w14:textId="5ED01F42" w:rsidR="001467D6" w:rsidRPr="00BA06B1" w:rsidRDefault="001467D6" w:rsidP="00723C84">
      <w:pPr>
        <w:keepNext/>
        <w:spacing w:line="240" w:lineRule="auto"/>
        <w:rPr>
          <w:i/>
          <w:iCs/>
          <w:szCs w:val="22"/>
          <w:lang w:val="et-EE"/>
        </w:rPr>
      </w:pPr>
      <w:r w:rsidRPr="00BA06B1">
        <w:rPr>
          <w:i/>
          <w:iCs/>
          <w:szCs w:val="22"/>
          <w:lang w:val="et-EE"/>
        </w:rPr>
        <w:t>Atüüpili</w:t>
      </w:r>
      <w:r w:rsidR="00A80ADD" w:rsidRPr="00BA06B1">
        <w:rPr>
          <w:i/>
          <w:iCs/>
          <w:szCs w:val="22"/>
          <w:lang w:val="et-EE"/>
        </w:rPr>
        <w:t>n</w:t>
      </w:r>
      <w:r w:rsidRPr="00BA06B1">
        <w:rPr>
          <w:i/>
          <w:iCs/>
          <w:szCs w:val="22"/>
          <w:lang w:val="et-EE"/>
        </w:rPr>
        <w:t>e hemolüütilis-ureemili</w:t>
      </w:r>
      <w:r w:rsidR="00A80ADD" w:rsidRPr="00BA06B1">
        <w:rPr>
          <w:i/>
          <w:iCs/>
          <w:szCs w:val="22"/>
          <w:lang w:val="et-EE"/>
        </w:rPr>
        <w:t>n</w:t>
      </w:r>
      <w:r w:rsidRPr="00BA06B1">
        <w:rPr>
          <w:i/>
          <w:iCs/>
          <w:szCs w:val="22"/>
          <w:lang w:val="et-EE"/>
        </w:rPr>
        <w:t>e sündroom (</w:t>
      </w:r>
      <w:r w:rsidR="009B1752" w:rsidRPr="009B1752">
        <w:rPr>
          <w:i/>
          <w:iCs/>
          <w:szCs w:val="22"/>
          <w:lang w:val="et-EE"/>
        </w:rPr>
        <w:t>atypical Haemolytic Uremic Syndrome</w:t>
      </w:r>
      <w:r w:rsidR="00E42954">
        <w:rPr>
          <w:i/>
          <w:iCs/>
          <w:szCs w:val="22"/>
          <w:lang w:val="et-EE"/>
        </w:rPr>
        <w:t xml:space="preserve">, </w:t>
      </w:r>
      <w:r w:rsidRPr="00BA06B1">
        <w:rPr>
          <w:i/>
          <w:iCs/>
          <w:szCs w:val="22"/>
          <w:lang w:val="et-EE"/>
        </w:rPr>
        <w:t xml:space="preserve">aHUS), </w:t>
      </w:r>
      <w:r w:rsidR="00DC0597">
        <w:rPr>
          <w:i/>
          <w:iCs/>
          <w:szCs w:val="22"/>
          <w:lang w:val="et-EE"/>
        </w:rPr>
        <w:t>refraktaar</w:t>
      </w:r>
      <w:r w:rsidR="00A80ADD" w:rsidRPr="00BA06B1">
        <w:rPr>
          <w:i/>
          <w:iCs/>
          <w:szCs w:val="22"/>
          <w:lang w:val="et-EE"/>
        </w:rPr>
        <w:t>n</w:t>
      </w:r>
      <w:r w:rsidRPr="00BA06B1">
        <w:rPr>
          <w:i/>
          <w:iCs/>
          <w:szCs w:val="22"/>
          <w:lang w:val="et-EE"/>
        </w:rPr>
        <w:t>e generaliseerunud raske</w:t>
      </w:r>
      <w:r w:rsidR="00F33744">
        <w:rPr>
          <w:i/>
          <w:iCs/>
          <w:szCs w:val="22"/>
          <w:lang w:val="et-EE"/>
        </w:rPr>
        <w:t>kujuline</w:t>
      </w:r>
      <w:r w:rsidRPr="00BA06B1">
        <w:rPr>
          <w:i/>
          <w:iCs/>
          <w:szCs w:val="22"/>
          <w:lang w:val="et-EE"/>
        </w:rPr>
        <w:t xml:space="preserve"> müasteenia (</w:t>
      </w:r>
      <w:r w:rsidR="0093223E" w:rsidRPr="00C249FE">
        <w:rPr>
          <w:i/>
          <w:iCs/>
          <w:szCs w:val="22"/>
          <w:lang w:val="et-EE"/>
          <w:rPrChange w:id="6" w:author="Autor">
            <w:rPr>
              <w:i/>
              <w:iCs/>
              <w:szCs w:val="22"/>
            </w:rPr>
          </w:rPrChange>
        </w:rPr>
        <w:t xml:space="preserve">generalized Myasthenia Gravis, </w:t>
      </w:r>
      <w:r w:rsidRPr="00BA06B1">
        <w:rPr>
          <w:i/>
          <w:iCs/>
          <w:szCs w:val="22"/>
          <w:lang w:val="et-EE"/>
        </w:rPr>
        <w:t>gMG) ja nägemisnärvi neuromüeliidi spektri häire (</w:t>
      </w:r>
      <w:r w:rsidR="0093223E" w:rsidRPr="00C249FE">
        <w:rPr>
          <w:i/>
          <w:iCs/>
          <w:szCs w:val="22"/>
          <w:lang w:val="et-EE"/>
          <w:rPrChange w:id="7" w:author="Autor">
            <w:rPr>
              <w:i/>
              <w:iCs/>
              <w:szCs w:val="22"/>
            </w:rPr>
          </w:rPrChange>
        </w:rPr>
        <w:t>Neuromyelitis Optica Spectrum Disorder</w:t>
      </w:r>
      <w:r w:rsidR="00E42954" w:rsidRPr="00C249FE">
        <w:rPr>
          <w:i/>
          <w:iCs/>
          <w:szCs w:val="22"/>
          <w:lang w:val="et-EE"/>
          <w:rPrChange w:id="8" w:author="Autor">
            <w:rPr>
              <w:i/>
              <w:iCs/>
              <w:szCs w:val="22"/>
            </w:rPr>
          </w:rPrChange>
        </w:rPr>
        <w:t>,</w:t>
      </w:r>
      <w:r w:rsidR="0093223E" w:rsidRPr="00C249FE">
        <w:rPr>
          <w:i/>
          <w:iCs/>
          <w:szCs w:val="22"/>
          <w:lang w:val="et-EE"/>
          <w:rPrChange w:id="9" w:author="Autor">
            <w:rPr>
              <w:i/>
              <w:iCs/>
              <w:szCs w:val="22"/>
            </w:rPr>
          </w:rPrChange>
        </w:rPr>
        <w:t xml:space="preserve"> </w:t>
      </w:r>
      <w:r w:rsidRPr="00BA06B1">
        <w:rPr>
          <w:i/>
          <w:iCs/>
          <w:szCs w:val="22"/>
          <w:lang w:val="et-EE"/>
        </w:rPr>
        <w:t xml:space="preserve">NMOSD) </w:t>
      </w:r>
      <w:r w:rsidR="00A80ADD" w:rsidRPr="00BA06B1">
        <w:rPr>
          <w:i/>
          <w:iCs/>
          <w:szCs w:val="22"/>
          <w:lang w:val="et-EE"/>
        </w:rPr>
        <w:t>täiskasvanutel</w:t>
      </w:r>
    </w:p>
    <w:p w14:paraId="15F9316B" w14:textId="010D0034" w:rsidR="001467D6" w:rsidRPr="00BB2C52" w:rsidRDefault="001467D6" w:rsidP="00723C84">
      <w:pPr>
        <w:keepNext/>
        <w:autoSpaceDE w:val="0"/>
        <w:autoSpaceDN w:val="0"/>
        <w:adjustRightInd w:val="0"/>
        <w:spacing w:line="240" w:lineRule="auto"/>
        <w:rPr>
          <w:szCs w:val="22"/>
          <w:lang w:val="et-EE"/>
        </w:rPr>
      </w:pPr>
      <w:r w:rsidRPr="00BB2C52">
        <w:rPr>
          <w:szCs w:val="22"/>
          <w:lang w:val="et-EE"/>
        </w:rPr>
        <w:t>aHUS</w:t>
      </w:r>
      <w:r w:rsidRPr="00BB2C52">
        <w:rPr>
          <w:szCs w:val="22"/>
          <w:lang w:val="et-EE"/>
        </w:rPr>
        <w:noBreakHyphen/>
        <w:t xml:space="preserve">i, </w:t>
      </w:r>
      <w:r w:rsidR="00DC0597">
        <w:rPr>
          <w:szCs w:val="22"/>
          <w:lang w:val="et-EE"/>
        </w:rPr>
        <w:t>refraktaar</w:t>
      </w:r>
      <w:r w:rsidRPr="00BB2C52">
        <w:rPr>
          <w:szCs w:val="22"/>
          <w:lang w:val="et-EE"/>
        </w:rPr>
        <w:t>se gM</w:t>
      </w:r>
      <w:r w:rsidR="00606732">
        <w:rPr>
          <w:szCs w:val="22"/>
          <w:lang w:val="et-EE"/>
        </w:rPr>
        <w:t>G</w:t>
      </w:r>
      <w:r w:rsidRPr="00BB2C52">
        <w:rPr>
          <w:szCs w:val="22"/>
          <w:lang w:val="et-EE"/>
        </w:rPr>
        <w:t xml:space="preserve"> ja NMOSD annustamisskeem täiskasvanud patsientidele (≥ 18 aasta vanus</w:t>
      </w:r>
      <w:r w:rsidR="0093223E">
        <w:rPr>
          <w:szCs w:val="22"/>
          <w:lang w:val="et-EE"/>
        </w:rPr>
        <w:t>ed</w:t>
      </w:r>
      <w:r w:rsidRPr="00BB2C52">
        <w:rPr>
          <w:szCs w:val="22"/>
          <w:lang w:val="et-EE"/>
        </w:rPr>
        <w:t>) koosneb 4</w:t>
      </w:r>
      <w:r w:rsidRPr="00BB2C52">
        <w:rPr>
          <w:szCs w:val="22"/>
          <w:lang w:val="et-EE"/>
        </w:rPr>
        <w:noBreakHyphen/>
        <w:t>nädalasest algetapist, millele järgneb säilitava ravi etapp:</w:t>
      </w:r>
    </w:p>
    <w:p w14:paraId="13E99411" w14:textId="269911EB" w:rsidR="001467D6" w:rsidRPr="00BB2C52" w:rsidRDefault="001467D6" w:rsidP="00723C84">
      <w:pPr>
        <w:numPr>
          <w:ilvl w:val="1"/>
          <w:numId w:val="7"/>
        </w:numPr>
        <w:tabs>
          <w:tab w:val="clear" w:pos="567"/>
        </w:tabs>
        <w:autoSpaceDE w:val="0"/>
        <w:autoSpaceDN w:val="0"/>
        <w:adjustRightInd w:val="0"/>
        <w:spacing w:line="240" w:lineRule="auto"/>
        <w:rPr>
          <w:szCs w:val="22"/>
          <w:lang w:val="et-EE"/>
        </w:rPr>
      </w:pPr>
      <w:r>
        <w:rPr>
          <w:szCs w:val="22"/>
          <w:lang w:val="et-EE"/>
        </w:rPr>
        <w:t>a</w:t>
      </w:r>
      <w:r w:rsidRPr="00BB2C52">
        <w:rPr>
          <w:szCs w:val="22"/>
          <w:lang w:val="et-EE"/>
        </w:rPr>
        <w:t xml:space="preserve">lgetapp: esimese 4 nädala jooksul üks kord nädalas 900 mg </w:t>
      </w:r>
      <w:r w:rsidR="001D45A8">
        <w:rPr>
          <w:szCs w:val="22"/>
          <w:lang w:val="et-EE"/>
        </w:rPr>
        <w:t>Solirist</w:t>
      </w:r>
      <w:r w:rsidRPr="00BB2C52">
        <w:rPr>
          <w:szCs w:val="22"/>
          <w:lang w:val="et-EE"/>
        </w:rPr>
        <w:t xml:space="preserve"> manustatuna 25</w:t>
      </w:r>
      <w:r>
        <w:rPr>
          <w:szCs w:val="22"/>
          <w:lang w:val="et-EE"/>
        </w:rPr>
        <w:t>…</w:t>
      </w:r>
      <w:r w:rsidRPr="00BB2C52">
        <w:rPr>
          <w:szCs w:val="22"/>
          <w:lang w:val="et-EE"/>
        </w:rPr>
        <w:t>45 minutit (35</w:t>
      </w:r>
      <w:r>
        <w:rPr>
          <w:szCs w:val="22"/>
          <w:lang w:val="et-EE"/>
        </w:rPr>
        <w:t> </w:t>
      </w:r>
      <w:r w:rsidRPr="00BB2C52">
        <w:rPr>
          <w:szCs w:val="22"/>
          <w:lang w:val="et-EE"/>
        </w:rPr>
        <w:t>minutit ±</w:t>
      </w:r>
      <w:r w:rsidR="00900BCB">
        <w:rPr>
          <w:szCs w:val="22"/>
          <w:lang w:val="et-EE"/>
        </w:rPr>
        <w:t xml:space="preserve"> </w:t>
      </w:r>
      <w:r w:rsidRPr="00BB2C52">
        <w:rPr>
          <w:szCs w:val="22"/>
          <w:lang w:val="et-EE"/>
        </w:rPr>
        <w:t>10</w:t>
      </w:r>
      <w:r>
        <w:rPr>
          <w:szCs w:val="22"/>
          <w:lang w:val="et-EE"/>
        </w:rPr>
        <w:t> </w:t>
      </w:r>
      <w:r w:rsidRPr="00BB2C52">
        <w:rPr>
          <w:szCs w:val="22"/>
          <w:lang w:val="et-EE"/>
        </w:rPr>
        <w:t>minutit) kestva intravenoosse infusioonina,</w:t>
      </w:r>
    </w:p>
    <w:p w14:paraId="02E1FA84" w14:textId="4048EA70" w:rsidR="001467D6" w:rsidRPr="00BB2C52" w:rsidRDefault="001467D6" w:rsidP="00723C84">
      <w:pPr>
        <w:numPr>
          <w:ilvl w:val="1"/>
          <w:numId w:val="7"/>
        </w:numPr>
        <w:tabs>
          <w:tab w:val="clear" w:pos="567"/>
        </w:tabs>
        <w:autoSpaceDE w:val="0"/>
        <w:autoSpaceDN w:val="0"/>
        <w:adjustRightInd w:val="0"/>
        <w:spacing w:line="240" w:lineRule="auto"/>
        <w:rPr>
          <w:szCs w:val="22"/>
          <w:lang w:val="et-EE"/>
        </w:rPr>
      </w:pPr>
      <w:r>
        <w:rPr>
          <w:szCs w:val="22"/>
          <w:lang w:val="et-EE"/>
        </w:rPr>
        <w:t>s</w:t>
      </w:r>
      <w:r w:rsidRPr="00BB2C52">
        <w:rPr>
          <w:szCs w:val="22"/>
          <w:lang w:val="et-EE"/>
        </w:rPr>
        <w:t xml:space="preserve">äilitava ravi etapp: 1200 mg </w:t>
      </w:r>
      <w:r w:rsidR="001D45A8">
        <w:rPr>
          <w:szCs w:val="22"/>
          <w:lang w:val="et-EE"/>
        </w:rPr>
        <w:t>Solirist</w:t>
      </w:r>
      <w:r w:rsidRPr="00BB2C52">
        <w:rPr>
          <w:szCs w:val="22"/>
          <w:lang w:val="et-EE"/>
        </w:rPr>
        <w:t xml:space="preserve"> manustatuna 25</w:t>
      </w:r>
      <w:r>
        <w:rPr>
          <w:szCs w:val="22"/>
          <w:lang w:val="et-EE"/>
        </w:rPr>
        <w:t>…</w:t>
      </w:r>
      <w:r w:rsidRPr="00BB2C52">
        <w:rPr>
          <w:szCs w:val="22"/>
          <w:lang w:val="et-EE"/>
        </w:rPr>
        <w:t>45 minutit (35</w:t>
      </w:r>
      <w:r>
        <w:rPr>
          <w:szCs w:val="22"/>
          <w:lang w:val="et-EE"/>
        </w:rPr>
        <w:t> </w:t>
      </w:r>
      <w:r w:rsidRPr="00BB2C52">
        <w:rPr>
          <w:szCs w:val="22"/>
          <w:lang w:val="et-EE"/>
        </w:rPr>
        <w:t>minutit ±</w:t>
      </w:r>
      <w:r w:rsidR="00900BCB">
        <w:rPr>
          <w:szCs w:val="22"/>
          <w:lang w:val="et-EE"/>
        </w:rPr>
        <w:t xml:space="preserve"> </w:t>
      </w:r>
      <w:r w:rsidRPr="00BB2C52">
        <w:rPr>
          <w:szCs w:val="22"/>
          <w:lang w:val="et-EE"/>
        </w:rPr>
        <w:t>10</w:t>
      </w:r>
      <w:r>
        <w:rPr>
          <w:szCs w:val="22"/>
          <w:lang w:val="et-EE"/>
        </w:rPr>
        <w:t> </w:t>
      </w:r>
      <w:r w:rsidRPr="00BB2C52">
        <w:rPr>
          <w:szCs w:val="22"/>
          <w:lang w:val="et-EE"/>
        </w:rPr>
        <w:t xml:space="preserve">minutit) kestva intravenoosse infusioonina viiendal nädalal, seejärel 1200 mg </w:t>
      </w:r>
      <w:r w:rsidR="001D45A8">
        <w:rPr>
          <w:szCs w:val="22"/>
          <w:lang w:val="et-EE"/>
        </w:rPr>
        <w:t>Solirist</w:t>
      </w:r>
      <w:r w:rsidRPr="00BB2C52">
        <w:rPr>
          <w:szCs w:val="22"/>
          <w:lang w:val="et-EE"/>
        </w:rPr>
        <w:t xml:space="preserve"> manustatuna 25</w:t>
      </w:r>
      <w:r>
        <w:rPr>
          <w:szCs w:val="22"/>
          <w:lang w:val="et-EE"/>
        </w:rPr>
        <w:t>…</w:t>
      </w:r>
      <w:r w:rsidRPr="00BB2C52">
        <w:rPr>
          <w:szCs w:val="22"/>
          <w:lang w:val="et-EE"/>
        </w:rPr>
        <w:t>45 minutit (35</w:t>
      </w:r>
      <w:r>
        <w:rPr>
          <w:szCs w:val="22"/>
          <w:lang w:val="et-EE"/>
        </w:rPr>
        <w:t> </w:t>
      </w:r>
      <w:r w:rsidRPr="00BB2C52">
        <w:rPr>
          <w:szCs w:val="22"/>
          <w:lang w:val="et-EE"/>
        </w:rPr>
        <w:t>minutit ±</w:t>
      </w:r>
      <w:r w:rsidR="00572632">
        <w:rPr>
          <w:szCs w:val="22"/>
          <w:lang w:val="et-EE"/>
        </w:rPr>
        <w:t xml:space="preserve"> </w:t>
      </w:r>
      <w:r w:rsidRPr="00BB2C52">
        <w:rPr>
          <w:szCs w:val="22"/>
          <w:lang w:val="et-EE"/>
        </w:rPr>
        <w:t>10</w:t>
      </w:r>
      <w:r>
        <w:rPr>
          <w:szCs w:val="22"/>
          <w:lang w:val="et-EE"/>
        </w:rPr>
        <w:t> </w:t>
      </w:r>
      <w:r w:rsidRPr="00BB2C52">
        <w:rPr>
          <w:szCs w:val="22"/>
          <w:lang w:val="et-EE"/>
        </w:rPr>
        <w:t>minutit) kestva intravenoosse infusioonina iga 14 ± 2 päeva järel (vt lõik 5.1).</w:t>
      </w:r>
    </w:p>
    <w:p w14:paraId="32543F1E" w14:textId="77777777" w:rsidR="001467D6" w:rsidRPr="00BB2C52" w:rsidRDefault="001467D6" w:rsidP="00723C84">
      <w:pPr>
        <w:spacing w:line="240" w:lineRule="auto"/>
        <w:rPr>
          <w:b/>
          <w:szCs w:val="22"/>
          <w:lang w:val="et-EE"/>
        </w:rPr>
      </w:pPr>
    </w:p>
    <w:p w14:paraId="1C8E4E96" w14:textId="4856A9FF" w:rsidR="008049BC" w:rsidRDefault="00DC0597" w:rsidP="00723C84">
      <w:pPr>
        <w:keepNext/>
        <w:tabs>
          <w:tab w:val="clear" w:pos="567"/>
        </w:tabs>
        <w:spacing w:line="240" w:lineRule="auto"/>
        <w:rPr>
          <w:i/>
          <w:iCs/>
          <w:szCs w:val="22"/>
          <w:lang w:val="et-EE"/>
        </w:rPr>
      </w:pPr>
      <w:r>
        <w:rPr>
          <w:i/>
          <w:iCs/>
          <w:szCs w:val="22"/>
          <w:lang w:val="et-EE"/>
        </w:rPr>
        <w:t>Refraktaar</w:t>
      </w:r>
      <w:r w:rsidR="008049BC">
        <w:rPr>
          <w:i/>
          <w:iCs/>
          <w:szCs w:val="22"/>
          <w:lang w:val="et-EE"/>
        </w:rPr>
        <w:t>ne gMG</w:t>
      </w:r>
    </w:p>
    <w:p w14:paraId="0CF8C32A" w14:textId="28407406" w:rsidR="00765643" w:rsidRPr="00BB2C52" w:rsidRDefault="00132DC5" w:rsidP="00765643">
      <w:pPr>
        <w:spacing w:line="240" w:lineRule="auto"/>
        <w:rPr>
          <w:szCs w:val="22"/>
          <w:lang w:val="et-EE"/>
        </w:rPr>
      </w:pPr>
      <w:r>
        <w:rPr>
          <w:szCs w:val="22"/>
          <w:lang w:val="et-EE"/>
        </w:rPr>
        <w:t>Saadaolevate</w:t>
      </w:r>
      <w:r w:rsidR="00765643" w:rsidRPr="00BB2C52">
        <w:rPr>
          <w:szCs w:val="22"/>
          <w:lang w:val="et-EE"/>
        </w:rPr>
        <w:t xml:space="preserve"> andmete kohaselt saavutatakse kliiniline ravivastus tavaliselt 12 nädala jooksul alates ravi alustamisest </w:t>
      </w:r>
      <w:r w:rsidR="00765643">
        <w:rPr>
          <w:szCs w:val="22"/>
          <w:lang w:val="et-EE"/>
        </w:rPr>
        <w:t>Solirise</w:t>
      </w:r>
      <w:r w:rsidR="00765643" w:rsidRPr="00BB2C52">
        <w:rPr>
          <w:szCs w:val="22"/>
          <w:lang w:val="et-EE"/>
        </w:rPr>
        <w:t>ga. Kui ravi kasulikkus patsiendil 12. nädalaks ei avaldu, tuleb kaaluda ravi lõpetamist.</w:t>
      </w:r>
    </w:p>
    <w:p w14:paraId="5FE56113" w14:textId="77777777" w:rsidR="008049BC" w:rsidRDefault="008049BC" w:rsidP="00723C84">
      <w:pPr>
        <w:keepNext/>
        <w:tabs>
          <w:tab w:val="clear" w:pos="567"/>
        </w:tabs>
        <w:spacing w:line="240" w:lineRule="auto"/>
        <w:rPr>
          <w:i/>
          <w:iCs/>
          <w:szCs w:val="22"/>
          <w:lang w:val="et-EE"/>
        </w:rPr>
      </w:pPr>
    </w:p>
    <w:p w14:paraId="65063F56" w14:textId="6F2097E3" w:rsidR="001467D6" w:rsidRPr="00BA06B1" w:rsidRDefault="001467D6" w:rsidP="00723C84">
      <w:pPr>
        <w:keepNext/>
        <w:tabs>
          <w:tab w:val="clear" w:pos="567"/>
        </w:tabs>
        <w:spacing w:line="240" w:lineRule="auto"/>
        <w:rPr>
          <w:i/>
          <w:iCs/>
          <w:szCs w:val="22"/>
          <w:lang w:val="et-EE"/>
        </w:rPr>
      </w:pPr>
      <w:r w:rsidRPr="00BA06B1">
        <w:rPr>
          <w:i/>
          <w:iCs/>
          <w:szCs w:val="22"/>
          <w:lang w:val="et-EE"/>
        </w:rPr>
        <w:t xml:space="preserve">Lapsed PNH, aHUS-i või </w:t>
      </w:r>
      <w:r w:rsidR="00DC0597">
        <w:rPr>
          <w:i/>
          <w:iCs/>
          <w:szCs w:val="22"/>
          <w:lang w:val="et-EE"/>
        </w:rPr>
        <w:t>refraktaar</w:t>
      </w:r>
      <w:r w:rsidRPr="00BA06B1">
        <w:rPr>
          <w:i/>
          <w:iCs/>
          <w:szCs w:val="22"/>
          <w:lang w:val="et-EE"/>
        </w:rPr>
        <w:t>se gMG korral</w:t>
      </w:r>
    </w:p>
    <w:p w14:paraId="3BB8A421" w14:textId="7A3D6434" w:rsidR="001467D6" w:rsidRPr="00BB2C52" w:rsidRDefault="00331BC3" w:rsidP="00723C84">
      <w:pPr>
        <w:tabs>
          <w:tab w:val="clear" w:pos="567"/>
        </w:tabs>
        <w:spacing w:line="240" w:lineRule="auto"/>
        <w:rPr>
          <w:szCs w:val="22"/>
          <w:lang w:val="et-EE"/>
        </w:rPr>
      </w:pPr>
      <w:r>
        <w:rPr>
          <w:szCs w:val="22"/>
          <w:lang w:val="et-EE"/>
        </w:rPr>
        <w:t>P</w:t>
      </w:r>
      <w:r w:rsidR="001467D6" w:rsidRPr="00BB2C52">
        <w:rPr>
          <w:szCs w:val="22"/>
          <w:lang w:val="et-EE"/>
        </w:rPr>
        <w:t>aroksüsmaalse öise hemoglobinuuria</w:t>
      </w:r>
      <w:r w:rsidR="001467D6">
        <w:rPr>
          <w:szCs w:val="22"/>
          <w:lang w:val="et-EE"/>
        </w:rPr>
        <w:t>,</w:t>
      </w:r>
      <w:r w:rsidR="001467D6" w:rsidRPr="00BB2C52">
        <w:rPr>
          <w:szCs w:val="22"/>
          <w:lang w:val="et-EE"/>
        </w:rPr>
        <w:t xml:space="preserve"> atüüpilise hemolüütilis-ureemilise sündroomi </w:t>
      </w:r>
      <w:r w:rsidR="001467D6">
        <w:rPr>
          <w:szCs w:val="22"/>
          <w:lang w:val="et-EE"/>
        </w:rPr>
        <w:t xml:space="preserve">või </w:t>
      </w:r>
      <w:r w:rsidR="00DC0597">
        <w:rPr>
          <w:szCs w:val="22"/>
          <w:lang w:val="et-EE"/>
        </w:rPr>
        <w:t>refraktaar</w:t>
      </w:r>
      <w:r w:rsidR="001467D6">
        <w:rPr>
          <w:szCs w:val="22"/>
          <w:lang w:val="et-EE"/>
        </w:rPr>
        <w:t>se generaliseerunud raske</w:t>
      </w:r>
      <w:r w:rsidR="00F33744">
        <w:rPr>
          <w:szCs w:val="22"/>
          <w:lang w:val="et-EE"/>
        </w:rPr>
        <w:t>kujulise</w:t>
      </w:r>
      <w:r w:rsidR="001467D6">
        <w:rPr>
          <w:szCs w:val="22"/>
          <w:lang w:val="et-EE"/>
        </w:rPr>
        <w:t xml:space="preserve"> müasteeniaga </w:t>
      </w:r>
      <w:r>
        <w:rPr>
          <w:szCs w:val="22"/>
          <w:lang w:val="et-EE"/>
        </w:rPr>
        <w:t>lapsi</w:t>
      </w:r>
      <w:r w:rsidRPr="00BB2C52">
        <w:rPr>
          <w:szCs w:val="22"/>
          <w:lang w:val="et-EE"/>
        </w:rPr>
        <w:t xml:space="preserve"> </w:t>
      </w:r>
      <w:r w:rsidR="001467D6" w:rsidRPr="00BB2C52">
        <w:rPr>
          <w:szCs w:val="22"/>
          <w:lang w:val="et-EE"/>
        </w:rPr>
        <w:t>kehakaaluga ≥ 40 kg ravitakse täiskasvanute annustamissoovituste järgi.</w:t>
      </w:r>
    </w:p>
    <w:p w14:paraId="357D5051" w14:textId="77777777" w:rsidR="001467D6" w:rsidRPr="00BB2C52" w:rsidRDefault="001467D6" w:rsidP="00723C84">
      <w:pPr>
        <w:tabs>
          <w:tab w:val="clear" w:pos="567"/>
        </w:tabs>
        <w:spacing w:line="240" w:lineRule="auto"/>
        <w:rPr>
          <w:szCs w:val="22"/>
          <w:lang w:val="et-EE"/>
        </w:rPr>
      </w:pPr>
    </w:p>
    <w:p w14:paraId="237F1476" w14:textId="4FB2C007" w:rsidR="001467D6" w:rsidRPr="00C43482" w:rsidRDefault="001467D6" w:rsidP="00723C84">
      <w:pPr>
        <w:tabs>
          <w:tab w:val="clear" w:pos="567"/>
        </w:tabs>
        <w:spacing w:line="240" w:lineRule="auto"/>
        <w:rPr>
          <w:szCs w:val="22"/>
          <w:lang w:val="et-EE"/>
        </w:rPr>
      </w:pPr>
      <w:r w:rsidRPr="001C1815">
        <w:rPr>
          <w:szCs w:val="22"/>
          <w:lang w:val="et-EE"/>
        </w:rPr>
        <w:t>Solirise</w:t>
      </w:r>
      <w:r w:rsidRPr="001C1815">
        <w:rPr>
          <w:b/>
          <w:szCs w:val="22"/>
          <w:lang w:val="et-EE"/>
        </w:rPr>
        <w:t xml:space="preserve"> </w:t>
      </w:r>
      <w:r w:rsidRPr="001C1815">
        <w:rPr>
          <w:szCs w:val="22"/>
          <w:lang w:val="et-EE"/>
        </w:rPr>
        <w:t xml:space="preserve">annustamisskeem paroksüsmaalse öise hemoglobinuuria, atüüpilise hemolüütilis-ureemilise sündroomi ja </w:t>
      </w:r>
      <w:r w:rsidR="00DC0597">
        <w:rPr>
          <w:szCs w:val="22"/>
          <w:lang w:val="et-EE"/>
        </w:rPr>
        <w:t>refraktaar</w:t>
      </w:r>
      <w:r w:rsidRPr="001C1815">
        <w:rPr>
          <w:szCs w:val="22"/>
          <w:lang w:val="et-EE"/>
        </w:rPr>
        <w:t>se generaliseerunud raske</w:t>
      </w:r>
      <w:r w:rsidR="00F33744">
        <w:rPr>
          <w:szCs w:val="22"/>
          <w:lang w:val="et-EE"/>
        </w:rPr>
        <w:t>kujulise</w:t>
      </w:r>
      <w:r w:rsidRPr="001C1815">
        <w:rPr>
          <w:szCs w:val="22"/>
          <w:lang w:val="et-EE"/>
        </w:rPr>
        <w:t xml:space="preserve"> müasteeniaga lastele kehakaaluga </w:t>
      </w:r>
      <w:r w:rsidR="00DF6B3B" w:rsidRPr="001C1815">
        <w:rPr>
          <w:szCs w:val="22"/>
          <w:lang w:val="et-EE"/>
        </w:rPr>
        <w:t>alla </w:t>
      </w:r>
      <w:r w:rsidRPr="001C1815">
        <w:rPr>
          <w:szCs w:val="22"/>
          <w:lang w:val="et-EE"/>
        </w:rPr>
        <w:t>40 kg on järgmine</w:t>
      </w:r>
      <w:r w:rsidR="006B05C4" w:rsidRPr="00C43482">
        <w:rPr>
          <w:szCs w:val="22"/>
          <w:lang w:val="et-EE"/>
        </w:rPr>
        <w:t>:</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710"/>
        <w:gridCol w:w="2070"/>
        <w:gridCol w:w="5151"/>
      </w:tblGrid>
      <w:tr w:rsidR="001467D6" w:rsidRPr="001C1815" w14:paraId="603542A3" w14:textId="77777777" w:rsidTr="00AA0B4F">
        <w:tc>
          <w:tcPr>
            <w:tcW w:w="1710" w:type="dxa"/>
            <w:shd w:val="clear" w:color="auto" w:fill="auto"/>
          </w:tcPr>
          <w:p w14:paraId="5D40AEF5" w14:textId="77777777" w:rsidR="001467D6" w:rsidRPr="00C43482" w:rsidRDefault="001467D6" w:rsidP="00AA0B4F">
            <w:pPr>
              <w:pStyle w:val="C-BodyTextMrk"/>
              <w:spacing w:before="0" w:after="0" w:line="240" w:lineRule="auto"/>
              <w:jc w:val="center"/>
              <w:rPr>
                <w:b/>
                <w:sz w:val="22"/>
                <w:szCs w:val="22"/>
                <w:lang w:val="et-EE"/>
              </w:rPr>
            </w:pPr>
            <w:r w:rsidRPr="00C43482">
              <w:rPr>
                <w:b/>
                <w:sz w:val="22"/>
                <w:szCs w:val="22"/>
                <w:lang w:val="et-EE"/>
              </w:rPr>
              <w:t>Patsiendi kehakaal</w:t>
            </w:r>
          </w:p>
        </w:tc>
        <w:tc>
          <w:tcPr>
            <w:tcW w:w="2070" w:type="dxa"/>
            <w:shd w:val="clear" w:color="auto" w:fill="auto"/>
          </w:tcPr>
          <w:p w14:paraId="1584E0C5" w14:textId="77777777" w:rsidR="001467D6" w:rsidRPr="00C43482" w:rsidRDefault="001467D6" w:rsidP="00AA0B4F">
            <w:pPr>
              <w:pStyle w:val="C-BodyTextMrk"/>
              <w:spacing w:before="0" w:after="0" w:line="240" w:lineRule="auto"/>
              <w:jc w:val="center"/>
              <w:rPr>
                <w:b/>
                <w:sz w:val="22"/>
                <w:szCs w:val="22"/>
                <w:lang w:val="et-EE"/>
              </w:rPr>
            </w:pPr>
            <w:r w:rsidRPr="00C43482">
              <w:rPr>
                <w:b/>
                <w:sz w:val="22"/>
                <w:szCs w:val="22"/>
                <w:lang w:val="et-EE"/>
              </w:rPr>
              <w:t>Algetapp</w:t>
            </w:r>
          </w:p>
        </w:tc>
        <w:tc>
          <w:tcPr>
            <w:tcW w:w="5151" w:type="dxa"/>
            <w:shd w:val="clear" w:color="auto" w:fill="auto"/>
          </w:tcPr>
          <w:p w14:paraId="25AFB165" w14:textId="77777777" w:rsidR="001467D6" w:rsidRPr="00C43482" w:rsidRDefault="001467D6" w:rsidP="00AA0B4F">
            <w:pPr>
              <w:pStyle w:val="C-BodyTextMrk"/>
              <w:spacing w:before="0" w:after="0" w:line="240" w:lineRule="auto"/>
              <w:jc w:val="center"/>
              <w:rPr>
                <w:b/>
                <w:sz w:val="22"/>
                <w:szCs w:val="22"/>
                <w:lang w:val="et-EE"/>
              </w:rPr>
            </w:pPr>
            <w:r w:rsidRPr="00C43482">
              <w:rPr>
                <w:b/>
                <w:sz w:val="22"/>
                <w:szCs w:val="22"/>
                <w:lang w:val="et-EE"/>
              </w:rPr>
              <w:t>Säilitava ravi etapp</w:t>
            </w:r>
          </w:p>
        </w:tc>
      </w:tr>
      <w:tr w:rsidR="001467D6" w:rsidRPr="00B84DF7" w14:paraId="6FA088A6" w14:textId="77777777" w:rsidTr="00AA0B4F">
        <w:tc>
          <w:tcPr>
            <w:tcW w:w="1710" w:type="dxa"/>
            <w:shd w:val="clear" w:color="auto" w:fill="auto"/>
          </w:tcPr>
          <w:p w14:paraId="764A43F9" w14:textId="77777777" w:rsidR="001467D6" w:rsidRPr="001C1815" w:rsidRDefault="001467D6" w:rsidP="00AA0B4F">
            <w:pPr>
              <w:pStyle w:val="C-BodyTextMrk"/>
              <w:spacing w:before="0" w:after="0" w:line="240" w:lineRule="auto"/>
              <w:rPr>
                <w:sz w:val="22"/>
                <w:szCs w:val="22"/>
                <w:lang w:val="et-EE"/>
              </w:rPr>
            </w:pPr>
            <w:r w:rsidRPr="001C1815">
              <w:rPr>
                <w:sz w:val="22"/>
                <w:szCs w:val="22"/>
                <w:lang w:val="et-EE"/>
              </w:rPr>
              <w:t>30 kuni &lt; 40 kg</w:t>
            </w:r>
          </w:p>
        </w:tc>
        <w:tc>
          <w:tcPr>
            <w:tcW w:w="2070" w:type="dxa"/>
            <w:shd w:val="clear" w:color="auto" w:fill="auto"/>
          </w:tcPr>
          <w:p w14:paraId="1A1EA2B7" w14:textId="177DBE96" w:rsidR="001467D6" w:rsidRPr="001C1815" w:rsidRDefault="001467D6" w:rsidP="00AA0B4F">
            <w:pPr>
              <w:pStyle w:val="C-BodyTextMrk"/>
              <w:spacing w:before="0" w:after="0" w:line="240" w:lineRule="auto"/>
              <w:rPr>
                <w:sz w:val="22"/>
                <w:szCs w:val="22"/>
                <w:lang w:val="et-EE"/>
              </w:rPr>
            </w:pPr>
            <w:r w:rsidRPr="001C1815">
              <w:rPr>
                <w:sz w:val="22"/>
                <w:szCs w:val="22"/>
                <w:lang w:val="et-EE"/>
              </w:rPr>
              <w:t>Esimese 2 nädala jooksul 600 mg nädalas</w:t>
            </w:r>
          </w:p>
        </w:tc>
        <w:tc>
          <w:tcPr>
            <w:tcW w:w="5151" w:type="dxa"/>
            <w:shd w:val="clear" w:color="auto" w:fill="auto"/>
          </w:tcPr>
          <w:p w14:paraId="245518AE" w14:textId="77777777" w:rsidR="001467D6" w:rsidRPr="001C1815" w:rsidRDefault="001467D6" w:rsidP="00AA0B4F">
            <w:pPr>
              <w:pStyle w:val="C-BodyTextMrk"/>
              <w:spacing w:before="0" w:after="0" w:line="240" w:lineRule="auto"/>
              <w:rPr>
                <w:sz w:val="22"/>
                <w:szCs w:val="22"/>
                <w:lang w:val="et-EE"/>
              </w:rPr>
            </w:pPr>
            <w:r w:rsidRPr="001C1815">
              <w:rPr>
                <w:sz w:val="22"/>
                <w:szCs w:val="22"/>
                <w:lang w:val="et-EE"/>
              </w:rPr>
              <w:t>900 mg 3. nädalal; seejärel 900 mg iga 2 nädala järel</w:t>
            </w:r>
          </w:p>
        </w:tc>
      </w:tr>
      <w:tr w:rsidR="001467D6" w:rsidRPr="00B84DF7" w14:paraId="632DBA39" w14:textId="77777777" w:rsidTr="00AA0B4F">
        <w:tc>
          <w:tcPr>
            <w:tcW w:w="1710" w:type="dxa"/>
            <w:shd w:val="clear" w:color="auto" w:fill="auto"/>
          </w:tcPr>
          <w:p w14:paraId="7CA74668" w14:textId="77777777" w:rsidR="001467D6" w:rsidRPr="001C1815" w:rsidRDefault="001467D6" w:rsidP="00AA0B4F">
            <w:pPr>
              <w:pStyle w:val="C-BodyTextMrk"/>
              <w:spacing w:before="0" w:after="0" w:line="240" w:lineRule="auto"/>
              <w:rPr>
                <w:sz w:val="22"/>
                <w:szCs w:val="22"/>
                <w:lang w:val="et-EE"/>
              </w:rPr>
            </w:pPr>
            <w:r w:rsidRPr="001C1815">
              <w:rPr>
                <w:sz w:val="22"/>
                <w:szCs w:val="22"/>
                <w:lang w:val="et-EE"/>
              </w:rPr>
              <w:t>20 kuni &lt; 30 kg</w:t>
            </w:r>
          </w:p>
        </w:tc>
        <w:tc>
          <w:tcPr>
            <w:tcW w:w="2070" w:type="dxa"/>
            <w:shd w:val="clear" w:color="auto" w:fill="auto"/>
          </w:tcPr>
          <w:p w14:paraId="3844F898" w14:textId="4E054580" w:rsidR="001467D6" w:rsidRPr="001C1815" w:rsidRDefault="001467D6" w:rsidP="00AA0B4F">
            <w:pPr>
              <w:pStyle w:val="C-BodyTextMrk"/>
              <w:spacing w:before="0" w:after="0" w:line="240" w:lineRule="auto"/>
              <w:rPr>
                <w:sz w:val="22"/>
                <w:szCs w:val="22"/>
                <w:lang w:val="et-EE"/>
              </w:rPr>
            </w:pPr>
            <w:r w:rsidRPr="001C1815">
              <w:rPr>
                <w:sz w:val="22"/>
                <w:szCs w:val="22"/>
                <w:lang w:val="et-EE"/>
              </w:rPr>
              <w:t>Esimese 2 nädala jooksul 600 mg nädalas</w:t>
            </w:r>
          </w:p>
        </w:tc>
        <w:tc>
          <w:tcPr>
            <w:tcW w:w="5151" w:type="dxa"/>
            <w:shd w:val="clear" w:color="auto" w:fill="auto"/>
          </w:tcPr>
          <w:p w14:paraId="4901BFF3" w14:textId="77777777" w:rsidR="001467D6" w:rsidRPr="001C1815" w:rsidRDefault="001467D6" w:rsidP="00AA0B4F">
            <w:pPr>
              <w:pStyle w:val="C-BodyTextMrk"/>
              <w:spacing w:before="0" w:after="0" w:line="240" w:lineRule="auto"/>
              <w:rPr>
                <w:sz w:val="22"/>
                <w:szCs w:val="22"/>
                <w:lang w:val="et-EE"/>
              </w:rPr>
            </w:pPr>
            <w:r w:rsidRPr="001C1815">
              <w:rPr>
                <w:sz w:val="22"/>
                <w:szCs w:val="22"/>
                <w:lang w:val="et-EE"/>
              </w:rPr>
              <w:t>600 mg 3. nädalal; seejärel 600 mg iga 2 nädala järel</w:t>
            </w:r>
          </w:p>
        </w:tc>
      </w:tr>
      <w:tr w:rsidR="001467D6" w:rsidRPr="00B84DF7" w14:paraId="53CD5748" w14:textId="77777777" w:rsidTr="00AA0B4F">
        <w:tc>
          <w:tcPr>
            <w:tcW w:w="1710" w:type="dxa"/>
            <w:shd w:val="clear" w:color="auto" w:fill="auto"/>
          </w:tcPr>
          <w:p w14:paraId="6C4DFA97" w14:textId="77777777" w:rsidR="001467D6" w:rsidRPr="001C1815" w:rsidRDefault="001467D6" w:rsidP="00AA0B4F">
            <w:pPr>
              <w:pStyle w:val="C-BodyTextMrk"/>
              <w:spacing w:before="0" w:after="0" w:line="240" w:lineRule="auto"/>
              <w:rPr>
                <w:sz w:val="22"/>
                <w:szCs w:val="22"/>
                <w:lang w:val="et-EE"/>
              </w:rPr>
            </w:pPr>
            <w:r w:rsidRPr="001C1815">
              <w:rPr>
                <w:sz w:val="22"/>
                <w:szCs w:val="22"/>
                <w:lang w:val="et-EE"/>
              </w:rPr>
              <w:t>10 kuni &lt; 20 kg</w:t>
            </w:r>
          </w:p>
        </w:tc>
        <w:tc>
          <w:tcPr>
            <w:tcW w:w="2070" w:type="dxa"/>
            <w:shd w:val="clear" w:color="auto" w:fill="auto"/>
          </w:tcPr>
          <w:p w14:paraId="0693638D" w14:textId="3B482481" w:rsidR="001467D6" w:rsidRPr="001C1815" w:rsidRDefault="001467D6" w:rsidP="00AA0B4F">
            <w:pPr>
              <w:pStyle w:val="C-BodyTextMrk"/>
              <w:spacing w:before="0" w:after="0" w:line="240" w:lineRule="auto"/>
              <w:rPr>
                <w:sz w:val="22"/>
                <w:szCs w:val="22"/>
                <w:lang w:val="et-EE"/>
              </w:rPr>
            </w:pPr>
            <w:r w:rsidRPr="001C1815">
              <w:rPr>
                <w:sz w:val="22"/>
                <w:szCs w:val="22"/>
                <w:lang w:val="et-EE"/>
              </w:rPr>
              <w:t>1. nädalal 600 mg ühe annusena</w:t>
            </w:r>
          </w:p>
        </w:tc>
        <w:tc>
          <w:tcPr>
            <w:tcW w:w="5151" w:type="dxa"/>
            <w:shd w:val="clear" w:color="auto" w:fill="auto"/>
          </w:tcPr>
          <w:p w14:paraId="5F5ED2E4" w14:textId="77777777" w:rsidR="001467D6" w:rsidRPr="001C1815" w:rsidRDefault="001467D6" w:rsidP="00AA0B4F">
            <w:pPr>
              <w:pStyle w:val="C-BodyTextMrk"/>
              <w:spacing w:before="0" w:after="0" w:line="240" w:lineRule="auto"/>
              <w:rPr>
                <w:sz w:val="22"/>
                <w:szCs w:val="22"/>
                <w:lang w:val="et-EE"/>
              </w:rPr>
            </w:pPr>
            <w:r w:rsidRPr="001C1815">
              <w:rPr>
                <w:sz w:val="22"/>
                <w:szCs w:val="22"/>
                <w:lang w:val="et-EE"/>
              </w:rPr>
              <w:t>300 mg 2. nädalal; seejärel 300 mg iga 2 nädala järel</w:t>
            </w:r>
          </w:p>
        </w:tc>
      </w:tr>
      <w:tr w:rsidR="001467D6" w:rsidRPr="00B84DF7" w14:paraId="52B914BD" w14:textId="77777777" w:rsidTr="00AA0B4F">
        <w:tc>
          <w:tcPr>
            <w:tcW w:w="1710" w:type="dxa"/>
            <w:shd w:val="clear" w:color="auto" w:fill="auto"/>
          </w:tcPr>
          <w:p w14:paraId="079A58ED" w14:textId="77777777" w:rsidR="001467D6" w:rsidRPr="001C1815" w:rsidRDefault="001467D6" w:rsidP="00AA0B4F">
            <w:pPr>
              <w:pStyle w:val="C-BodyTextMrk"/>
              <w:spacing w:before="0" w:after="0" w:line="240" w:lineRule="auto"/>
              <w:rPr>
                <w:sz w:val="22"/>
                <w:szCs w:val="22"/>
                <w:lang w:val="et-EE"/>
              </w:rPr>
            </w:pPr>
            <w:r w:rsidRPr="001C1815">
              <w:rPr>
                <w:sz w:val="22"/>
                <w:szCs w:val="22"/>
                <w:lang w:val="et-EE"/>
              </w:rPr>
              <w:t>5 kuni &lt; 10 kg</w:t>
            </w:r>
          </w:p>
        </w:tc>
        <w:tc>
          <w:tcPr>
            <w:tcW w:w="2070" w:type="dxa"/>
            <w:shd w:val="clear" w:color="auto" w:fill="auto"/>
          </w:tcPr>
          <w:p w14:paraId="47522190" w14:textId="59AD3D02" w:rsidR="001467D6" w:rsidRPr="001C1815" w:rsidRDefault="001467D6" w:rsidP="00AA0B4F">
            <w:pPr>
              <w:pStyle w:val="C-BodyTextMrk"/>
              <w:spacing w:before="0" w:after="0" w:line="240" w:lineRule="auto"/>
              <w:rPr>
                <w:sz w:val="22"/>
                <w:szCs w:val="22"/>
                <w:lang w:val="et-EE"/>
              </w:rPr>
            </w:pPr>
            <w:r w:rsidRPr="001C1815">
              <w:rPr>
                <w:sz w:val="22"/>
                <w:szCs w:val="22"/>
                <w:lang w:val="et-EE"/>
              </w:rPr>
              <w:t>1. nädalal 300 mg ühe annusena</w:t>
            </w:r>
          </w:p>
        </w:tc>
        <w:tc>
          <w:tcPr>
            <w:tcW w:w="5151" w:type="dxa"/>
            <w:shd w:val="clear" w:color="auto" w:fill="auto"/>
          </w:tcPr>
          <w:p w14:paraId="34DE6442" w14:textId="77777777" w:rsidR="001467D6" w:rsidRPr="001C1815" w:rsidRDefault="001467D6" w:rsidP="00AA0B4F">
            <w:pPr>
              <w:pStyle w:val="C-BodyTextMrk"/>
              <w:spacing w:before="0" w:after="0" w:line="240" w:lineRule="auto"/>
              <w:rPr>
                <w:sz w:val="22"/>
                <w:szCs w:val="22"/>
                <w:lang w:val="et-EE"/>
              </w:rPr>
            </w:pPr>
            <w:r w:rsidRPr="001C1815">
              <w:rPr>
                <w:sz w:val="22"/>
                <w:szCs w:val="22"/>
                <w:lang w:val="et-EE"/>
              </w:rPr>
              <w:t>300 mg 2. nädalal; seejärel 300 mg iga 3 nädala järel</w:t>
            </w:r>
          </w:p>
        </w:tc>
      </w:tr>
    </w:tbl>
    <w:p w14:paraId="215D6B8E" w14:textId="77777777" w:rsidR="001467D6" w:rsidRPr="001C1815" w:rsidRDefault="001467D6" w:rsidP="00723C84">
      <w:pPr>
        <w:spacing w:line="240" w:lineRule="auto"/>
        <w:rPr>
          <w:szCs w:val="22"/>
          <w:lang w:val="et-EE"/>
        </w:rPr>
      </w:pPr>
    </w:p>
    <w:p w14:paraId="17F3F8B6" w14:textId="5018ECC3" w:rsidR="001467D6" w:rsidRPr="00BB2C52" w:rsidRDefault="007A1C4A" w:rsidP="00723C84">
      <w:pPr>
        <w:spacing w:line="240" w:lineRule="auto"/>
        <w:rPr>
          <w:szCs w:val="22"/>
          <w:lang w:val="et-EE"/>
        </w:rPr>
      </w:pPr>
      <w:r w:rsidRPr="001C1815">
        <w:rPr>
          <w:szCs w:val="22"/>
          <w:lang w:val="et-EE"/>
        </w:rPr>
        <w:t xml:space="preserve">Solirist ei ole uuritud </w:t>
      </w:r>
      <w:r w:rsidR="001467D6" w:rsidRPr="001C1815">
        <w:rPr>
          <w:szCs w:val="22"/>
          <w:lang w:val="et-EE"/>
        </w:rPr>
        <w:t>vähem kui 40 kg kaaluvate</w:t>
      </w:r>
      <w:r w:rsidR="005D4347" w:rsidRPr="001C1815">
        <w:rPr>
          <w:szCs w:val="22"/>
          <w:lang w:val="et-EE"/>
        </w:rPr>
        <w:t>l</w:t>
      </w:r>
      <w:r w:rsidR="001467D6" w:rsidRPr="001C1815">
        <w:rPr>
          <w:szCs w:val="22"/>
          <w:lang w:val="et-EE"/>
        </w:rPr>
        <w:t xml:space="preserve"> paroksüsmaalse öise hemoglobinuuria või </w:t>
      </w:r>
      <w:r w:rsidR="00DC0597">
        <w:rPr>
          <w:szCs w:val="22"/>
          <w:lang w:val="et-EE"/>
        </w:rPr>
        <w:t>refraktaar</w:t>
      </w:r>
      <w:r w:rsidR="001467D6" w:rsidRPr="001C1815">
        <w:rPr>
          <w:szCs w:val="22"/>
          <w:lang w:val="et-EE"/>
        </w:rPr>
        <w:t>se generaliseerunud raske</w:t>
      </w:r>
      <w:r w:rsidR="00F07E4E">
        <w:rPr>
          <w:szCs w:val="22"/>
          <w:lang w:val="et-EE"/>
        </w:rPr>
        <w:t>kujulise</w:t>
      </w:r>
      <w:r w:rsidR="001467D6" w:rsidRPr="001C1815">
        <w:rPr>
          <w:szCs w:val="22"/>
          <w:lang w:val="et-EE"/>
        </w:rPr>
        <w:t xml:space="preserve"> müasteeniaga </w:t>
      </w:r>
      <w:r w:rsidR="00F40AB9" w:rsidRPr="001C1815">
        <w:rPr>
          <w:szCs w:val="22"/>
          <w:lang w:val="et-EE"/>
        </w:rPr>
        <w:t>patsientidel</w:t>
      </w:r>
      <w:r w:rsidR="001467D6" w:rsidRPr="00C43482">
        <w:rPr>
          <w:szCs w:val="22"/>
          <w:lang w:val="et-EE"/>
        </w:rPr>
        <w:t xml:space="preserve">. Vähem kui 40 kg kaaluvatele paroksüsmaalse öise hemoglobinuuria või </w:t>
      </w:r>
      <w:r w:rsidR="00DC0597">
        <w:rPr>
          <w:szCs w:val="22"/>
          <w:lang w:val="et-EE"/>
        </w:rPr>
        <w:t>refraktaar</w:t>
      </w:r>
      <w:r w:rsidR="001467D6" w:rsidRPr="00DC0597">
        <w:rPr>
          <w:szCs w:val="22"/>
          <w:lang w:val="et-EE"/>
        </w:rPr>
        <w:t>se generaliseerunud raske</w:t>
      </w:r>
      <w:r w:rsidR="00F07E4E">
        <w:rPr>
          <w:szCs w:val="22"/>
          <w:lang w:val="et-EE"/>
        </w:rPr>
        <w:t>kujulise</w:t>
      </w:r>
      <w:r w:rsidR="001467D6" w:rsidRPr="00DC0597">
        <w:rPr>
          <w:szCs w:val="22"/>
          <w:lang w:val="et-EE"/>
        </w:rPr>
        <w:t xml:space="preserve"> müasteeniaga lastele</w:t>
      </w:r>
      <w:r w:rsidR="001467D6" w:rsidRPr="00C43482">
        <w:rPr>
          <w:szCs w:val="22"/>
          <w:lang w:val="et-EE"/>
        </w:rPr>
        <w:t xml:space="preserve"> annustatakse </w:t>
      </w:r>
      <w:r w:rsidR="001D45A8" w:rsidRPr="00C43482">
        <w:rPr>
          <w:szCs w:val="22"/>
          <w:lang w:val="et-EE"/>
        </w:rPr>
        <w:t>Solirist</w:t>
      </w:r>
      <w:r w:rsidR="001467D6" w:rsidRPr="00C43482">
        <w:rPr>
          <w:szCs w:val="22"/>
          <w:lang w:val="et-EE"/>
        </w:rPr>
        <w:t xml:space="preserve"> samamoodi, nagu näe</w:t>
      </w:r>
      <w:r w:rsidR="00ED0BF8" w:rsidRPr="001C1815">
        <w:rPr>
          <w:szCs w:val="22"/>
          <w:lang w:val="et-EE"/>
        </w:rPr>
        <w:t>b</w:t>
      </w:r>
      <w:r w:rsidR="001467D6" w:rsidRPr="00C43482">
        <w:rPr>
          <w:szCs w:val="22"/>
          <w:lang w:val="et-EE"/>
        </w:rPr>
        <w:t xml:space="preserve"> ette kehakaalupõhi</w:t>
      </w:r>
      <w:r w:rsidR="00ED0BF8" w:rsidRPr="001C1815">
        <w:rPr>
          <w:szCs w:val="22"/>
          <w:lang w:val="et-EE"/>
        </w:rPr>
        <w:t>ne</w:t>
      </w:r>
      <w:r w:rsidR="001467D6" w:rsidRPr="00114DA8">
        <w:rPr>
          <w:szCs w:val="22"/>
          <w:lang w:val="et-EE"/>
        </w:rPr>
        <w:t xml:space="preserve"> annus</w:t>
      </w:r>
      <w:r w:rsidR="00405C2C" w:rsidRPr="001C1815">
        <w:rPr>
          <w:szCs w:val="22"/>
          <w:lang w:val="et-EE"/>
        </w:rPr>
        <w:t xml:space="preserve">e </w:t>
      </w:r>
      <w:r w:rsidR="001467D6" w:rsidRPr="00114DA8">
        <w:rPr>
          <w:szCs w:val="22"/>
          <w:lang w:val="et-EE"/>
        </w:rPr>
        <w:t>soovitus aHUS</w:t>
      </w:r>
      <w:r w:rsidR="001467D6" w:rsidRPr="00114DA8">
        <w:rPr>
          <w:szCs w:val="22"/>
          <w:lang w:val="et-EE"/>
        </w:rPr>
        <w:noBreakHyphen/>
        <w:t xml:space="preserve">iga </w:t>
      </w:r>
      <w:r w:rsidR="002202EE" w:rsidRPr="00114DA8">
        <w:rPr>
          <w:szCs w:val="22"/>
          <w:lang w:val="et-EE"/>
        </w:rPr>
        <w:t>lastele</w:t>
      </w:r>
      <w:r w:rsidR="001467D6" w:rsidRPr="00114DA8">
        <w:rPr>
          <w:szCs w:val="22"/>
          <w:lang w:val="et-EE"/>
        </w:rPr>
        <w:t>. Solirisega ravitud aHUS</w:t>
      </w:r>
      <w:r w:rsidR="001467D6" w:rsidRPr="00114DA8">
        <w:rPr>
          <w:szCs w:val="22"/>
          <w:lang w:val="et-EE"/>
        </w:rPr>
        <w:noBreakHyphen/>
        <w:t>i</w:t>
      </w:r>
      <w:r w:rsidR="00AC5ECF" w:rsidRPr="001C1815">
        <w:rPr>
          <w:szCs w:val="22"/>
          <w:lang w:val="et-EE"/>
        </w:rPr>
        <w:t xml:space="preserve"> ja </w:t>
      </w:r>
      <w:r w:rsidR="001467D6" w:rsidRPr="00114DA8">
        <w:rPr>
          <w:szCs w:val="22"/>
          <w:lang w:val="et-EE"/>
        </w:rPr>
        <w:t>PNH</w:t>
      </w:r>
      <w:r w:rsidR="00AC5ECF" w:rsidRPr="001C1815">
        <w:rPr>
          <w:szCs w:val="22"/>
          <w:lang w:val="et-EE"/>
        </w:rPr>
        <w:t>-</w:t>
      </w:r>
      <w:r w:rsidR="001467D6" w:rsidRPr="00114DA8">
        <w:rPr>
          <w:szCs w:val="22"/>
          <w:lang w:val="et-EE"/>
        </w:rPr>
        <w:t xml:space="preserve">ga </w:t>
      </w:r>
      <w:r w:rsidR="000711E7" w:rsidRPr="00114DA8">
        <w:rPr>
          <w:szCs w:val="22"/>
          <w:lang w:val="et-EE"/>
        </w:rPr>
        <w:t>patsientide</w:t>
      </w:r>
      <w:r w:rsidR="001467D6" w:rsidRPr="00114DA8">
        <w:rPr>
          <w:szCs w:val="22"/>
          <w:lang w:val="et-EE"/>
        </w:rPr>
        <w:t xml:space="preserve"> kohta </w:t>
      </w:r>
      <w:r w:rsidR="0075462B" w:rsidRPr="00114DA8">
        <w:rPr>
          <w:szCs w:val="22"/>
          <w:lang w:val="et-EE"/>
        </w:rPr>
        <w:t>olemasolevate</w:t>
      </w:r>
      <w:r w:rsidR="001467D6" w:rsidRPr="00114DA8">
        <w:rPr>
          <w:szCs w:val="22"/>
          <w:lang w:val="et-EE"/>
        </w:rPr>
        <w:t xml:space="preserve"> farmakokineetika/</w:t>
      </w:r>
      <w:r w:rsidR="00EF06C1">
        <w:rPr>
          <w:szCs w:val="22"/>
          <w:lang w:val="et-EE"/>
        </w:rPr>
        <w:t xml:space="preserve"> </w:t>
      </w:r>
      <w:r w:rsidR="001467D6" w:rsidRPr="00114DA8">
        <w:rPr>
          <w:szCs w:val="22"/>
          <w:lang w:val="et-EE"/>
        </w:rPr>
        <w:t>farmakodünaamika uuringute andmete järgi on see kehakaalupõhine annustamisskeem lastel eeldatavasti samasuguse efektiivsuse ja ohutusprofiiliga kui täiskasvanutel.</w:t>
      </w:r>
      <w:r w:rsidR="00806A50" w:rsidRPr="001C1815">
        <w:rPr>
          <w:szCs w:val="22"/>
          <w:lang w:val="et-EE"/>
        </w:rPr>
        <w:t xml:space="preserve"> Vähem kui 40 kg kaaluvatel </w:t>
      </w:r>
      <w:r w:rsidR="00DC0597">
        <w:rPr>
          <w:szCs w:val="22"/>
          <w:lang w:val="et-EE"/>
        </w:rPr>
        <w:t>refraktaar</w:t>
      </w:r>
      <w:r w:rsidR="00806A50" w:rsidRPr="001C1815">
        <w:rPr>
          <w:szCs w:val="22"/>
          <w:lang w:val="et-EE"/>
        </w:rPr>
        <w:t>se generaliseerunud raske</w:t>
      </w:r>
      <w:r w:rsidR="00F07E4E">
        <w:rPr>
          <w:szCs w:val="22"/>
          <w:lang w:val="et-EE"/>
        </w:rPr>
        <w:t>kujulise</w:t>
      </w:r>
      <w:r w:rsidR="00806A50" w:rsidRPr="001C1815">
        <w:rPr>
          <w:szCs w:val="22"/>
          <w:lang w:val="et-EE"/>
        </w:rPr>
        <w:t xml:space="preserve"> müasteeniaga patsientidel</w:t>
      </w:r>
      <w:r w:rsidR="00E565BD" w:rsidRPr="001C1815">
        <w:rPr>
          <w:szCs w:val="22"/>
          <w:lang w:val="et-EE"/>
        </w:rPr>
        <w:t xml:space="preserve"> on see kehakaalupõhine annustamisskeem</w:t>
      </w:r>
      <w:r w:rsidR="00832C6B" w:rsidRPr="001C1815">
        <w:rPr>
          <w:szCs w:val="22"/>
          <w:lang w:val="et-EE"/>
        </w:rPr>
        <w:t xml:space="preserve"> samuti</w:t>
      </w:r>
      <w:r w:rsidR="00E565BD" w:rsidRPr="001C1815">
        <w:rPr>
          <w:szCs w:val="22"/>
          <w:lang w:val="et-EE"/>
        </w:rPr>
        <w:t xml:space="preserve"> eeldatavasti</w:t>
      </w:r>
      <w:r w:rsidR="00832C6B" w:rsidRPr="001C1815">
        <w:rPr>
          <w:szCs w:val="22"/>
          <w:lang w:val="et-EE"/>
        </w:rPr>
        <w:t xml:space="preserve"> samasuguse efektiivsuse ja ohutusprofiiliga kui täiskasvanutel</w:t>
      </w:r>
      <w:r w:rsidR="00806A50" w:rsidRPr="001C1815">
        <w:rPr>
          <w:szCs w:val="22"/>
          <w:lang w:val="et-EE"/>
        </w:rPr>
        <w:t>.</w:t>
      </w:r>
    </w:p>
    <w:p w14:paraId="05991498" w14:textId="77777777" w:rsidR="001467D6" w:rsidRPr="00BB2C52" w:rsidRDefault="001467D6" w:rsidP="00723C84">
      <w:pPr>
        <w:spacing w:line="240" w:lineRule="auto"/>
        <w:rPr>
          <w:szCs w:val="22"/>
          <w:lang w:val="et-EE"/>
        </w:rPr>
      </w:pPr>
    </w:p>
    <w:p w14:paraId="2C1DDBAE" w14:textId="274F10DC" w:rsidR="001467D6" w:rsidRDefault="001467D6" w:rsidP="00723C84">
      <w:pPr>
        <w:rPr>
          <w:lang w:val="et-EE"/>
        </w:rPr>
      </w:pPr>
      <w:r>
        <w:rPr>
          <w:lang w:val="et-EE"/>
        </w:rPr>
        <w:lastRenderedPageBreak/>
        <w:t>S</w:t>
      </w:r>
      <w:r w:rsidRPr="00BB2C52">
        <w:rPr>
          <w:lang w:val="et-EE"/>
        </w:rPr>
        <w:t xml:space="preserve">amaaegse </w:t>
      </w:r>
      <w:r>
        <w:rPr>
          <w:lang w:val="et-EE"/>
        </w:rPr>
        <w:t xml:space="preserve">plasmafereesi, </w:t>
      </w:r>
      <w:r w:rsidR="00A00162">
        <w:rPr>
          <w:lang w:val="et-EE"/>
        </w:rPr>
        <w:t>plasma</w:t>
      </w:r>
      <w:r w:rsidRPr="00BB2C52">
        <w:rPr>
          <w:lang w:val="et-EE"/>
        </w:rPr>
        <w:t xml:space="preserve">vahetuse või </w:t>
      </w:r>
      <w:r w:rsidR="004C49D6">
        <w:rPr>
          <w:lang w:val="et-EE"/>
        </w:rPr>
        <w:t>värske</w:t>
      </w:r>
      <w:r w:rsidR="0048297E">
        <w:rPr>
          <w:lang w:val="et-EE"/>
        </w:rPr>
        <w:t>lt</w:t>
      </w:r>
      <w:r w:rsidR="004C49D6">
        <w:rPr>
          <w:lang w:val="et-EE"/>
        </w:rPr>
        <w:t xml:space="preserve"> külmutatud plasma </w:t>
      </w:r>
      <w:r w:rsidRPr="00BB2C52">
        <w:rPr>
          <w:lang w:val="et-EE"/>
        </w:rPr>
        <w:t>infusiooni korral</w:t>
      </w:r>
      <w:r w:rsidRPr="00BB2C52" w:rsidDel="00AD23C6">
        <w:rPr>
          <w:lang w:val="et-EE"/>
        </w:rPr>
        <w:t xml:space="preserve"> </w:t>
      </w:r>
      <w:r>
        <w:rPr>
          <w:lang w:val="et-EE"/>
        </w:rPr>
        <w:t xml:space="preserve">on vajalik </w:t>
      </w:r>
      <w:r w:rsidRPr="00BB2C52">
        <w:rPr>
          <w:lang w:val="et-EE"/>
        </w:rPr>
        <w:t>Solirise täiendav annustamine</w:t>
      </w:r>
      <w:r w:rsidR="00BC3041">
        <w:rPr>
          <w:lang w:val="et-EE"/>
        </w:rPr>
        <w:t>, nagu kirjeldatud allpool</w:t>
      </w:r>
      <w:r w:rsidR="006B05C4">
        <w:rPr>
          <w:lang w:val="et-EE"/>
        </w:rPr>
        <w:t>:</w:t>
      </w:r>
    </w:p>
    <w:p w14:paraId="10817A8E" w14:textId="77777777" w:rsidR="001467D6" w:rsidRPr="00BB2C52" w:rsidRDefault="001467D6" w:rsidP="00723C84">
      <w:pPr>
        <w:rPr>
          <w:lang w:val="et-E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1555"/>
        <w:gridCol w:w="1417"/>
        <w:gridCol w:w="4253"/>
        <w:gridCol w:w="1836"/>
      </w:tblGrid>
      <w:tr w:rsidR="001124FA" w:rsidRPr="003D3BB4" w14:paraId="322E1EEA" w14:textId="77777777" w:rsidTr="00BA06B1">
        <w:tc>
          <w:tcPr>
            <w:tcW w:w="1555" w:type="dxa"/>
            <w:shd w:val="clear" w:color="auto" w:fill="auto"/>
          </w:tcPr>
          <w:p w14:paraId="78D9732B" w14:textId="77777777" w:rsidR="00B20C21" w:rsidRDefault="001467D6" w:rsidP="00AA0B4F">
            <w:pPr>
              <w:pStyle w:val="C-BodyTextMrk"/>
              <w:spacing w:before="0" w:after="0" w:line="240" w:lineRule="auto"/>
              <w:rPr>
                <w:b/>
                <w:sz w:val="22"/>
                <w:szCs w:val="22"/>
                <w:lang w:val="et-EE"/>
              </w:rPr>
            </w:pPr>
            <w:r w:rsidRPr="00BB2C52">
              <w:rPr>
                <w:b/>
                <w:sz w:val="22"/>
                <w:szCs w:val="22"/>
                <w:lang w:val="et-EE"/>
              </w:rPr>
              <w:t>Plasma</w:t>
            </w:r>
            <w:r w:rsidR="00B20C21">
              <w:rPr>
                <w:b/>
                <w:sz w:val="22"/>
                <w:szCs w:val="22"/>
                <w:lang w:val="et-EE"/>
              </w:rPr>
              <w:noBreakHyphen/>
            </w:r>
          </w:p>
          <w:p w14:paraId="524752FB" w14:textId="1F46989F" w:rsidR="001467D6" w:rsidRPr="00BB2C52" w:rsidRDefault="001467D6" w:rsidP="00AA0B4F">
            <w:pPr>
              <w:pStyle w:val="C-BodyTextMrk"/>
              <w:spacing w:before="0" w:after="0" w:line="240" w:lineRule="auto"/>
              <w:rPr>
                <w:b/>
                <w:sz w:val="22"/>
                <w:szCs w:val="22"/>
                <w:lang w:val="et-EE"/>
              </w:rPr>
            </w:pPr>
            <w:r w:rsidRPr="00BB2C52">
              <w:rPr>
                <w:b/>
                <w:sz w:val="22"/>
                <w:szCs w:val="22"/>
                <w:lang w:val="et-EE"/>
              </w:rPr>
              <w:t>protseduur</w:t>
            </w:r>
          </w:p>
        </w:tc>
        <w:tc>
          <w:tcPr>
            <w:tcW w:w="1417" w:type="dxa"/>
            <w:shd w:val="clear" w:color="auto" w:fill="auto"/>
          </w:tcPr>
          <w:p w14:paraId="15474645" w14:textId="7259D749" w:rsidR="001467D6" w:rsidRPr="00BB2C52" w:rsidRDefault="001467D6" w:rsidP="00AA0B4F">
            <w:pPr>
              <w:pStyle w:val="C-BodyTextMrk"/>
              <w:spacing w:before="0" w:after="0" w:line="240" w:lineRule="auto"/>
              <w:rPr>
                <w:b/>
                <w:sz w:val="22"/>
                <w:szCs w:val="22"/>
                <w:lang w:val="et-EE"/>
              </w:rPr>
            </w:pPr>
            <w:r w:rsidRPr="00BB2C52">
              <w:rPr>
                <w:b/>
                <w:sz w:val="22"/>
                <w:szCs w:val="22"/>
                <w:lang w:val="et-EE"/>
              </w:rPr>
              <w:t>Kõige hiljutisem Solirise annus</w:t>
            </w:r>
          </w:p>
        </w:tc>
        <w:tc>
          <w:tcPr>
            <w:tcW w:w="4253" w:type="dxa"/>
            <w:shd w:val="clear" w:color="auto" w:fill="auto"/>
          </w:tcPr>
          <w:p w14:paraId="6A5F8BCC" w14:textId="4D5010D3" w:rsidR="001467D6" w:rsidRPr="00BB2C52" w:rsidRDefault="001467D6" w:rsidP="00AA0B4F">
            <w:pPr>
              <w:pStyle w:val="C-BodyTextMrk"/>
              <w:spacing w:before="0" w:after="0" w:line="240" w:lineRule="auto"/>
              <w:rPr>
                <w:b/>
                <w:sz w:val="22"/>
                <w:szCs w:val="22"/>
                <w:lang w:val="et-EE"/>
              </w:rPr>
            </w:pPr>
            <w:r w:rsidRPr="00BB2C52">
              <w:rPr>
                <w:b/>
                <w:sz w:val="22"/>
                <w:szCs w:val="22"/>
                <w:lang w:val="et-EE"/>
              </w:rPr>
              <w:t xml:space="preserve">Solirise täiendav annus koos iga </w:t>
            </w:r>
            <w:r>
              <w:rPr>
                <w:b/>
                <w:sz w:val="22"/>
                <w:szCs w:val="22"/>
                <w:lang w:val="et-EE"/>
              </w:rPr>
              <w:t>plasmafereesi/</w:t>
            </w:r>
            <w:r>
              <w:rPr>
                <w:b/>
                <w:sz w:val="22"/>
                <w:szCs w:val="22"/>
                <w:lang w:val="et-EE"/>
              </w:rPr>
              <w:noBreakHyphen/>
            </w:r>
            <w:r w:rsidRPr="00BB2C52">
              <w:rPr>
                <w:b/>
                <w:sz w:val="22"/>
                <w:szCs w:val="22"/>
                <w:lang w:val="et-EE"/>
              </w:rPr>
              <w:t>vahetuse/</w:t>
            </w:r>
            <w:r>
              <w:rPr>
                <w:b/>
                <w:sz w:val="22"/>
                <w:szCs w:val="22"/>
                <w:lang w:val="et-EE"/>
              </w:rPr>
              <w:noBreakHyphen/>
            </w:r>
            <w:r w:rsidRPr="00BB2C52">
              <w:rPr>
                <w:b/>
                <w:sz w:val="22"/>
                <w:szCs w:val="22"/>
                <w:lang w:val="et-EE"/>
              </w:rPr>
              <w:t>infusiooni protseduuriga</w:t>
            </w:r>
          </w:p>
        </w:tc>
        <w:tc>
          <w:tcPr>
            <w:tcW w:w="1836" w:type="dxa"/>
            <w:shd w:val="clear" w:color="auto" w:fill="auto"/>
          </w:tcPr>
          <w:p w14:paraId="6E82FCEE" w14:textId="13A251B6" w:rsidR="001467D6" w:rsidRPr="00BB2C52" w:rsidRDefault="001467D6" w:rsidP="00AA0B4F">
            <w:pPr>
              <w:pStyle w:val="C-BodyTextMrk"/>
              <w:spacing w:before="0" w:after="0" w:line="240" w:lineRule="auto"/>
              <w:rPr>
                <w:b/>
                <w:sz w:val="22"/>
                <w:szCs w:val="22"/>
                <w:lang w:val="et-EE"/>
              </w:rPr>
            </w:pPr>
            <w:r w:rsidRPr="00BB2C52">
              <w:rPr>
                <w:b/>
                <w:sz w:val="22"/>
                <w:szCs w:val="22"/>
                <w:lang w:val="et-EE"/>
              </w:rPr>
              <w:t>Solirise täiendava annuse manustamise aeg</w:t>
            </w:r>
          </w:p>
        </w:tc>
      </w:tr>
      <w:tr w:rsidR="008A5673" w:rsidRPr="00B84DF7" w14:paraId="7A763DC8" w14:textId="77777777" w:rsidTr="00BA06B1">
        <w:trPr>
          <w:trHeight w:val="737"/>
        </w:trPr>
        <w:tc>
          <w:tcPr>
            <w:tcW w:w="1555" w:type="dxa"/>
            <w:vMerge w:val="restart"/>
            <w:shd w:val="clear" w:color="auto" w:fill="auto"/>
          </w:tcPr>
          <w:p w14:paraId="2E64B294" w14:textId="77777777" w:rsidR="008A5673" w:rsidRPr="00BB2C52" w:rsidRDefault="008A5673" w:rsidP="00AA0B4F">
            <w:pPr>
              <w:pStyle w:val="C-BodyTextMrk"/>
              <w:spacing w:before="0" w:after="0" w:line="240" w:lineRule="auto"/>
              <w:rPr>
                <w:sz w:val="22"/>
                <w:szCs w:val="22"/>
                <w:lang w:val="et-EE"/>
              </w:rPr>
            </w:pPr>
            <w:r w:rsidRPr="00BB2C52">
              <w:rPr>
                <w:sz w:val="22"/>
                <w:szCs w:val="22"/>
                <w:lang w:val="et-EE"/>
              </w:rPr>
              <w:t>Plasmaferees või plasmavahetus</w:t>
            </w:r>
          </w:p>
        </w:tc>
        <w:tc>
          <w:tcPr>
            <w:tcW w:w="1417" w:type="dxa"/>
            <w:shd w:val="clear" w:color="auto" w:fill="auto"/>
          </w:tcPr>
          <w:p w14:paraId="68239AC0" w14:textId="77777777" w:rsidR="008A5673" w:rsidRPr="00BB2C52" w:rsidRDefault="008A5673" w:rsidP="00AA0B4F">
            <w:pPr>
              <w:pStyle w:val="C-BodyTextMrk"/>
              <w:spacing w:before="0" w:after="0" w:line="240" w:lineRule="auto"/>
              <w:rPr>
                <w:sz w:val="22"/>
                <w:szCs w:val="22"/>
                <w:lang w:val="et-EE"/>
              </w:rPr>
            </w:pPr>
            <w:r w:rsidRPr="00BB2C52">
              <w:rPr>
                <w:sz w:val="22"/>
                <w:szCs w:val="22"/>
                <w:lang w:val="et-EE"/>
              </w:rPr>
              <w:t>300 mg</w:t>
            </w:r>
          </w:p>
        </w:tc>
        <w:tc>
          <w:tcPr>
            <w:tcW w:w="4253" w:type="dxa"/>
            <w:shd w:val="clear" w:color="auto" w:fill="auto"/>
          </w:tcPr>
          <w:p w14:paraId="38F4A06D" w14:textId="55256B8A" w:rsidR="008A5673" w:rsidRPr="00BB2C52" w:rsidRDefault="008A5673" w:rsidP="00AA0B4F">
            <w:pPr>
              <w:pStyle w:val="C-BodyTextMrk"/>
              <w:spacing w:before="0" w:after="0" w:line="240" w:lineRule="auto"/>
              <w:rPr>
                <w:sz w:val="22"/>
                <w:szCs w:val="22"/>
                <w:lang w:val="et-EE"/>
              </w:rPr>
            </w:pPr>
            <w:r w:rsidRPr="00BB2C52">
              <w:rPr>
                <w:sz w:val="22"/>
                <w:szCs w:val="22"/>
                <w:lang w:val="et-EE"/>
              </w:rPr>
              <w:t xml:space="preserve">300 mg iga plasmafereesi või plasmavahetuse </w:t>
            </w:r>
            <w:r w:rsidR="00FB003E">
              <w:rPr>
                <w:sz w:val="22"/>
                <w:szCs w:val="22"/>
                <w:lang w:val="et-EE"/>
              </w:rPr>
              <w:t>kohta</w:t>
            </w:r>
          </w:p>
        </w:tc>
        <w:tc>
          <w:tcPr>
            <w:tcW w:w="1836" w:type="dxa"/>
            <w:vMerge w:val="restart"/>
            <w:shd w:val="clear" w:color="auto" w:fill="auto"/>
            <w:vAlign w:val="center"/>
          </w:tcPr>
          <w:p w14:paraId="1BBB45EC" w14:textId="179B5E5C" w:rsidR="008A5673" w:rsidRPr="00BB2C52" w:rsidRDefault="008A5673" w:rsidP="00AA0B4F">
            <w:pPr>
              <w:pStyle w:val="C-BodyTextMrk"/>
              <w:spacing w:before="0" w:after="0" w:line="240" w:lineRule="auto"/>
              <w:rPr>
                <w:sz w:val="22"/>
                <w:szCs w:val="22"/>
                <w:lang w:val="et-EE"/>
              </w:rPr>
            </w:pPr>
            <w:r w:rsidRPr="00BB2C52">
              <w:rPr>
                <w:sz w:val="22"/>
                <w:szCs w:val="22"/>
                <w:lang w:val="et-EE"/>
              </w:rPr>
              <w:t>60 minuti jooksul pärast iga plasmafereesi või plasmavahetust</w:t>
            </w:r>
          </w:p>
        </w:tc>
      </w:tr>
      <w:tr w:rsidR="008A5673" w:rsidRPr="00B84DF7" w14:paraId="0E26170D" w14:textId="77777777" w:rsidTr="00BA06B1">
        <w:trPr>
          <w:trHeight w:val="703"/>
        </w:trPr>
        <w:tc>
          <w:tcPr>
            <w:tcW w:w="1555" w:type="dxa"/>
            <w:vMerge/>
            <w:shd w:val="clear" w:color="auto" w:fill="auto"/>
          </w:tcPr>
          <w:p w14:paraId="252D13B3" w14:textId="77777777" w:rsidR="008A5673" w:rsidRPr="00BB2C52" w:rsidRDefault="008A5673" w:rsidP="00AA0B4F">
            <w:pPr>
              <w:pStyle w:val="C-BodyTextMrk"/>
              <w:spacing w:before="0" w:after="0" w:line="240" w:lineRule="auto"/>
              <w:rPr>
                <w:sz w:val="22"/>
                <w:szCs w:val="22"/>
                <w:lang w:val="et-EE"/>
              </w:rPr>
            </w:pPr>
          </w:p>
        </w:tc>
        <w:tc>
          <w:tcPr>
            <w:tcW w:w="1417" w:type="dxa"/>
            <w:shd w:val="clear" w:color="auto" w:fill="auto"/>
          </w:tcPr>
          <w:p w14:paraId="4D597F30" w14:textId="77777777" w:rsidR="008A5673" w:rsidRPr="00BB2C52" w:rsidRDefault="008A5673" w:rsidP="00AA0B4F">
            <w:pPr>
              <w:pStyle w:val="C-BodyTextMrk"/>
              <w:spacing w:before="0" w:after="0" w:line="240" w:lineRule="auto"/>
              <w:rPr>
                <w:sz w:val="22"/>
                <w:szCs w:val="22"/>
                <w:lang w:val="et-EE"/>
              </w:rPr>
            </w:pPr>
            <w:r w:rsidRPr="00BB2C52">
              <w:rPr>
                <w:sz w:val="22"/>
                <w:szCs w:val="22"/>
                <w:lang w:val="et-EE"/>
              </w:rPr>
              <w:t>≥ 600 mg</w:t>
            </w:r>
          </w:p>
        </w:tc>
        <w:tc>
          <w:tcPr>
            <w:tcW w:w="4253" w:type="dxa"/>
            <w:shd w:val="clear" w:color="auto" w:fill="auto"/>
          </w:tcPr>
          <w:p w14:paraId="7D712103" w14:textId="3E7F9F00" w:rsidR="008A5673" w:rsidRPr="00BB2C52" w:rsidRDefault="008A5673" w:rsidP="00AA0B4F">
            <w:pPr>
              <w:pStyle w:val="C-BodyTextMrk"/>
              <w:spacing w:before="0" w:after="0" w:line="240" w:lineRule="auto"/>
              <w:rPr>
                <w:sz w:val="22"/>
                <w:szCs w:val="22"/>
                <w:lang w:val="et-EE"/>
              </w:rPr>
            </w:pPr>
            <w:r w:rsidRPr="00BB2C52">
              <w:rPr>
                <w:sz w:val="22"/>
                <w:szCs w:val="22"/>
                <w:lang w:val="et-EE"/>
              </w:rPr>
              <w:t xml:space="preserve">600 mg iga plasmafereesi või plasmavahetuse </w:t>
            </w:r>
            <w:r w:rsidR="00FB003E">
              <w:rPr>
                <w:sz w:val="22"/>
                <w:szCs w:val="22"/>
                <w:lang w:val="et-EE"/>
              </w:rPr>
              <w:t>kohta</w:t>
            </w:r>
          </w:p>
        </w:tc>
        <w:tc>
          <w:tcPr>
            <w:tcW w:w="1836" w:type="dxa"/>
            <w:vMerge/>
            <w:shd w:val="clear" w:color="auto" w:fill="auto"/>
          </w:tcPr>
          <w:p w14:paraId="780C625A" w14:textId="77777777" w:rsidR="008A5673" w:rsidRPr="00BB2C52" w:rsidRDefault="008A5673" w:rsidP="00AA0B4F">
            <w:pPr>
              <w:pStyle w:val="C-BodyTextMrk"/>
              <w:spacing w:before="0" w:after="0" w:line="240" w:lineRule="auto"/>
              <w:rPr>
                <w:sz w:val="22"/>
                <w:szCs w:val="22"/>
                <w:lang w:val="et-EE"/>
              </w:rPr>
            </w:pPr>
          </w:p>
        </w:tc>
      </w:tr>
      <w:tr w:rsidR="001124FA" w:rsidRPr="003D3BB4" w14:paraId="7D3178A7" w14:textId="77777777" w:rsidTr="00BA06B1">
        <w:tc>
          <w:tcPr>
            <w:tcW w:w="1555" w:type="dxa"/>
            <w:shd w:val="clear" w:color="auto" w:fill="auto"/>
          </w:tcPr>
          <w:p w14:paraId="664F070A" w14:textId="77777777" w:rsidR="001467D6" w:rsidRPr="00BB2C52" w:rsidRDefault="001467D6" w:rsidP="00AA0B4F">
            <w:pPr>
              <w:pStyle w:val="C-BodyTextMrk"/>
              <w:spacing w:before="0" w:after="0" w:line="240" w:lineRule="auto"/>
              <w:rPr>
                <w:sz w:val="22"/>
                <w:szCs w:val="22"/>
                <w:lang w:val="et-EE"/>
              </w:rPr>
            </w:pPr>
            <w:r w:rsidRPr="00BB2C52">
              <w:rPr>
                <w:sz w:val="22"/>
                <w:szCs w:val="22"/>
                <w:lang w:val="et-EE"/>
              </w:rPr>
              <w:t>Värskelt külmutatud plasma</w:t>
            </w:r>
            <w:r>
              <w:rPr>
                <w:sz w:val="22"/>
                <w:szCs w:val="22"/>
                <w:lang w:val="et-EE"/>
              </w:rPr>
              <w:t xml:space="preserve"> </w:t>
            </w:r>
            <w:r w:rsidRPr="00BB2C52">
              <w:rPr>
                <w:sz w:val="22"/>
                <w:szCs w:val="22"/>
                <w:lang w:val="et-EE"/>
              </w:rPr>
              <w:t>infusioon</w:t>
            </w:r>
          </w:p>
        </w:tc>
        <w:tc>
          <w:tcPr>
            <w:tcW w:w="1417" w:type="dxa"/>
            <w:shd w:val="clear" w:color="auto" w:fill="auto"/>
          </w:tcPr>
          <w:p w14:paraId="00CE091E" w14:textId="77777777" w:rsidR="001467D6" w:rsidRPr="00BB2C52" w:rsidRDefault="001467D6" w:rsidP="00AA0B4F">
            <w:pPr>
              <w:pStyle w:val="C-BodyTextMrk"/>
              <w:spacing w:before="0" w:after="0" w:line="240" w:lineRule="auto"/>
              <w:rPr>
                <w:sz w:val="22"/>
                <w:szCs w:val="22"/>
                <w:lang w:val="et-EE"/>
              </w:rPr>
            </w:pPr>
            <w:r w:rsidRPr="00BB2C52">
              <w:rPr>
                <w:sz w:val="22"/>
                <w:szCs w:val="22"/>
                <w:lang w:val="et-EE"/>
              </w:rPr>
              <w:t>≥ 300 mg</w:t>
            </w:r>
          </w:p>
        </w:tc>
        <w:tc>
          <w:tcPr>
            <w:tcW w:w="4253" w:type="dxa"/>
            <w:shd w:val="clear" w:color="auto" w:fill="auto"/>
          </w:tcPr>
          <w:p w14:paraId="7B406863" w14:textId="77777777" w:rsidR="001467D6" w:rsidRPr="00BB2C52" w:rsidRDefault="001467D6" w:rsidP="00AA0B4F">
            <w:pPr>
              <w:pStyle w:val="C-BodyTextMrk"/>
              <w:spacing w:before="0" w:after="0" w:line="240" w:lineRule="auto"/>
              <w:rPr>
                <w:sz w:val="22"/>
                <w:szCs w:val="22"/>
                <w:lang w:val="et-EE"/>
              </w:rPr>
            </w:pPr>
            <w:r w:rsidRPr="00BB2C52">
              <w:rPr>
                <w:sz w:val="22"/>
                <w:szCs w:val="22"/>
                <w:lang w:val="et-EE"/>
              </w:rPr>
              <w:t>300 mg värskelt külmutatud plasma infusiooni kohta</w:t>
            </w:r>
          </w:p>
        </w:tc>
        <w:tc>
          <w:tcPr>
            <w:tcW w:w="1836" w:type="dxa"/>
            <w:shd w:val="clear" w:color="auto" w:fill="auto"/>
          </w:tcPr>
          <w:p w14:paraId="70F18969" w14:textId="77777777" w:rsidR="001467D6" w:rsidRPr="00BB2C52" w:rsidRDefault="001467D6" w:rsidP="00AA0B4F">
            <w:pPr>
              <w:pStyle w:val="C-BodyTextMrk"/>
              <w:spacing w:before="0" w:after="0" w:line="240" w:lineRule="auto"/>
              <w:rPr>
                <w:sz w:val="22"/>
                <w:szCs w:val="22"/>
                <w:lang w:val="et-EE"/>
              </w:rPr>
            </w:pPr>
            <w:r w:rsidRPr="00BB2C52">
              <w:rPr>
                <w:sz w:val="22"/>
                <w:szCs w:val="22"/>
                <w:lang w:val="et-EE"/>
              </w:rPr>
              <w:t xml:space="preserve">60 minutit enne iga värskelt külmutatud plasma infusiooni </w:t>
            </w:r>
          </w:p>
        </w:tc>
      </w:tr>
    </w:tbl>
    <w:p w14:paraId="6DEE9414" w14:textId="77777777" w:rsidR="001467D6" w:rsidRDefault="001467D6" w:rsidP="00723C84">
      <w:pPr>
        <w:spacing w:line="240" w:lineRule="auto"/>
        <w:rPr>
          <w:szCs w:val="22"/>
        </w:rPr>
      </w:pPr>
    </w:p>
    <w:p w14:paraId="74B3B561" w14:textId="449BBF25" w:rsidR="001467D6" w:rsidRPr="00377D79" w:rsidRDefault="001467D6" w:rsidP="00723C84">
      <w:pPr>
        <w:spacing w:line="240" w:lineRule="auto"/>
        <w:rPr>
          <w:szCs w:val="22"/>
          <w:lang w:val="et-EE"/>
        </w:rPr>
      </w:pPr>
      <w:r w:rsidRPr="00377D79">
        <w:rPr>
          <w:szCs w:val="22"/>
          <w:lang w:val="et-EE"/>
        </w:rPr>
        <w:t>Samaaegse ravi korral intravenoosse immunoglobuliiniga (IVIg)</w:t>
      </w:r>
      <w:r w:rsidRPr="00377D79">
        <w:rPr>
          <w:i/>
          <w:iCs/>
          <w:szCs w:val="22"/>
          <w:lang w:val="et-EE"/>
        </w:rPr>
        <w:t xml:space="preserve"> </w:t>
      </w:r>
      <w:r w:rsidRPr="00377D79">
        <w:rPr>
          <w:szCs w:val="22"/>
          <w:lang w:val="et-EE"/>
        </w:rPr>
        <w:t xml:space="preserve">on vajalik </w:t>
      </w:r>
      <w:r w:rsidR="00D1041E" w:rsidRPr="00377D79">
        <w:rPr>
          <w:szCs w:val="22"/>
          <w:lang w:val="et-EE"/>
        </w:rPr>
        <w:t>Solirise</w:t>
      </w:r>
      <w:r w:rsidRPr="00377D79">
        <w:rPr>
          <w:szCs w:val="22"/>
          <w:lang w:val="et-EE"/>
        </w:rPr>
        <w:t xml:space="preserve"> täiendav annus</w:t>
      </w:r>
      <w:r w:rsidR="00104F52" w:rsidRPr="00377D79">
        <w:rPr>
          <w:szCs w:val="22"/>
          <w:lang w:val="et-EE"/>
        </w:rPr>
        <w:t>, nagu kirjeldatud allpool</w:t>
      </w:r>
      <w:r w:rsidR="002956E7" w:rsidRPr="00377D79">
        <w:rPr>
          <w:szCs w:val="22"/>
          <w:lang w:val="et-EE"/>
        </w:rPr>
        <w:t xml:space="preserve"> (vt ka lõi</w:t>
      </w:r>
      <w:r w:rsidR="006967C6" w:rsidRPr="00377D79">
        <w:rPr>
          <w:szCs w:val="22"/>
          <w:lang w:val="et-EE"/>
        </w:rPr>
        <w:t>k</w:t>
      </w:r>
      <w:r w:rsidR="002956E7" w:rsidRPr="00377D79">
        <w:rPr>
          <w:szCs w:val="22"/>
          <w:lang w:val="et-EE"/>
        </w:rPr>
        <w:t xml:space="preserve"> 4.5)</w:t>
      </w:r>
      <w:r w:rsidR="00002C43" w:rsidRPr="00377D79">
        <w:rPr>
          <w:szCs w:val="22"/>
          <w:lang w:val="et-EE"/>
        </w:rPr>
        <w:t>:</w:t>
      </w:r>
    </w:p>
    <w:p w14:paraId="2D423CA8" w14:textId="77777777" w:rsidR="001467D6" w:rsidRPr="00377D79" w:rsidRDefault="001467D6" w:rsidP="00723C84">
      <w:pPr>
        <w:spacing w:line="240" w:lineRule="auto"/>
        <w:rPr>
          <w:szCs w:val="22"/>
          <w:lang w:val="et-E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31"/>
        <w:gridCol w:w="2879"/>
        <w:gridCol w:w="2669"/>
      </w:tblGrid>
      <w:tr w:rsidR="001467D6" w:rsidRPr="00FD20D1" w14:paraId="1DB81043" w14:textId="77777777" w:rsidTr="00AA0B4F">
        <w:trPr>
          <w:trHeight w:val="1296"/>
        </w:trPr>
        <w:tc>
          <w:tcPr>
            <w:tcW w:w="2331" w:type="dxa"/>
            <w:shd w:val="clear" w:color="auto" w:fill="auto"/>
            <w:vAlign w:val="center"/>
          </w:tcPr>
          <w:p w14:paraId="611DBA98" w14:textId="2600CF8D" w:rsidR="001467D6" w:rsidRPr="00377D79" w:rsidRDefault="001467D6" w:rsidP="00AA0B4F">
            <w:pPr>
              <w:keepNext/>
              <w:tabs>
                <w:tab w:val="clear" w:pos="567"/>
              </w:tabs>
              <w:spacing w:before="60" w:after="60" w:line="240" w:lineRule="auto"/>
              <w:rPr>
                <w:b/>
                <w:lang w:val="et-EE"/>
              </w:rPr>
            </w:pPr>
            <w:r w:rsidRPr="00377D79">
              <w:rPr>
                <w:b/>
                <w:lang w:val="et-EE"/>
              </w:rPr>
              <w:t xml:space="preserve">Kõige hiljutisem </w:t>
            </w:r>
            <w:r w:rsidR="00D1041E" w:rsidRPr="00377D79">
              <w:rPr>
                <w:b/>
                <w:lang w:val="et-EE"/>
              </w:rPr>
              <w:t>Solirise</w:t>
            </w:r>
            <w:r w:rsidRPr="00377D79">
              <w:rPr>
                <w:b/>
                <w:lang w:val="et-EE"/>
              </w:rPr>
              <w:t xml:space="preserve"> annus</w:t>
            </w:r>
          </w:p>
        </w:tc>
        <w:tc>
          <w:tcPr>
            <w:tcW w:w="2879" w:type="dxa"/>
            <w:shd w:val="clear" w:color="auto" w:fill="auto"/>
            <w:vAlign w:val="center"/>
          </w:tcPr>
          <w:p w14:paraId="4C8C3096" w14:textId="0827174A" w:rsidR="001467D6" w:rsidRPr="00377D79" w:rsidRDefault="00D1041E" w:rsidP="00AA0B4F">
            <w:pPr>
              <w:keepNext/>
              <w:tabs>
                <w:tab w:val="clear" w:pos="567"/>
              </w:tabs>
              <w:spacing w:before="60" w:after="60" w:line="240" w:lineRule="auto"/>
              <w:rPr>
                <w:b/>
                <w:lang w:val="et-EE"/>
              </w:rPr>
            </w:pPr>
            <w:r w:rsidRPr="00377D79">
              <w:rPr>
                <w:b/>
                <w:lang w:val="et-EE"/>
              </w:rPr>
              <w:t>Solirise</w:t>
            </w:r>
            <w:r w:rsidR="001467D6" w:rsidRPr="00377D79">
              <w:rPr>
                <w:b/>
                <w:lang w:val="et-EE"/>
              </w:rPr>
              <w:t xml:space="preserve"> täiendav annus</w:t>
            </w:r>
          </w:p>
        </w:tc>
        <w:tc>
          <w:tcPr>
            <w:tcW w:w="2669" w:type="dxa"/>
            <w:shd w:val="clear" w:color="auto" w:fill="auto"/>
            <w:vAlign w:val="center"/>
          </w:tcPr>
          <w:p w14:paraId="3930BC64" w14:textId="5EB514CC" w:rsidR="001467D6" w:rsidRPr="00377D79" w:rsidRDefault="00D1041E" w:rsidP="00AA0B4F">
            <w:pPr>
              <w:keepNext/>
              <w:tabs>
                <w:tab w:val="clear" w:pos="567"/>
              </w:tabs>
              <w:spacing w:before="60" w:after="60" w:line="240" w:lineRule="auto"/>
              <w:rPr>
                <w:b/>
                <w:lang w:val="et-EE"/>
              </w:rPr>
            </w:pPr>
            <w:r w:rsidRPr="00377D79">
              <w:rPr>
                <w:b/>
                <w:lang w:val="et-EE"/>
              </w:rPr>
              <w:t>Solirise</w:t>
            </w:r>
            <w:r w:rsidR="001467D6" w:rsidRPr="00377D79">
              <w:rPr>
                <w:b/>
                <w:lang w:val="et-EE"/>
              </w:rPr>
              <w:t xml:space="preserve"> täiendava annuse manustamise aeg</w:t>
            </w:r>
          </w:p>
        </w:tc>
      </w:tr>
      <w:tr w:rsidR="001467D6" w:rsidRPr="00FD20D1" w14:paraId="2C1E6FB1" w14:textId="77777777" w:rsidTr="00AA0B4F">
        <w:trPr>
          <w:trHeight w:val="276"/>
        </w:trPr>
        <w:tc>
          <w:tcPr>
            <w:tcW w:w="2331" w:type="dxa"/>
            <w:shd w:val="clear" w:color="auto" w:fill="auto"/>
            <w:vAlign w:val="center"/>
          </w:tcPr>
          <w:p w14:paraId="39549C34" w14:textId="77777777" w:rsidR="001467D6" w:rsidRPr="00377D79" w:rsidRDefault="001467D6" w:rsidP="00AA0B4F">
            <w:pPr>
              <w:tabs>
                <w:tab w:val="clear" w:pos="567"/>
              </w:tabs>
              <w:spacing w:line="240" w:lineRule="auto"/>
              <w:rPr>
                <w:szCs w:val="22"/>
                <w:lang w:val="et-EE" w:eastAsia="es-ES"/>
              </w:rPr>
            </w:pPr>
            <w:r w:rsidRPr="00377D79">
              <w:rPr>
                <w:szCs w:val="22"/>
                <w:lang w:val="et-EE" w:eastAsia="es-ES"/>
              </w:rPr>
              <w:t>≥ 900 mg</w:t>
            </w:r>
          </w:p>
        </w:tc>
        <w:tc>
          <w:tcPr>
            <w:tcW w:w="2879" w:type="dxa"/>
            <w:shd w:val="clear" w:color="auto" w:fill="auto"/>
            <w:vAlign w:val="center"/>
          </w:tcPr>
          <w:p w14:paraId="7DF943C3" w14:textId="63EBC8AC" w:rsidR="001467D6" w:rsidRPr="00377D79" w:rsidRDefault="001467D6" w:rsidP="00AA0B4F">
            <w:pPr>
              <w:tabs>
                <w:tab w:val="clear" w:pos="567"/>
              </w:tabs>
              <w:spacing w:line="240" w:lineRule="auto"/>
              <w:rPr>
                <w:szCs w:val="22"/>
                <w:lang w:val="et-EE" w:eastAsia="es-ES"/>
              </w:rPr>
            </w:pPr>
            <w:r w:rsidRPr="00377D79">
              <w:rPr>
                <w:szCs w:val="22"/>
                <w:lang w:val="et-EE" w:eastAsia="es-ES"/>
              </w:rPr>
              <w:t>600 mg IVIg tsükli kohta</w:t>
            </w:r>
          </w:p>
        </w:tc>
        <w:tc>
          <w:tcPr>
            <w:tcW w:w="2669" w:type="dxa"/>
            <w:vMerge w:val="restart"/>
            <w:shd w:val="clear" w:color="auto" w:fill="auto"/>
            <w:vAlign w:val="center"/>
          </w:tcPr>
          <w:p w14:paraId="5EA99DFA" w14:textId="677E6445" w:rsidR="001467D6" w:rsidRPr="00377D79" w:rsidRDefault="001467D6" w:rsidP="00AA0B4F">
            <w:pPr>
              <w:tabs>
                <w:tab w:val="clear" w:pos="567"/>
              </w:tabs>
              <w:spacing w:line="240" w:lineRule="auto"/>
              <w:rPr>
                <w:lang w:val="et-EE" w:eastAsia="es-ES"/>
              </w:rPr>
            </w:pPr>
            <w:r w:rsidRPr="00377D79">
              <w:rPr>
                <w:lang w:val="et-EE" w:eastAsia="es-ES"/>
              </w:rPr>
              <w:t>Võimalikult kiiresti pärast IVIg tsüklit</w:t>
            </w:r>
          </w:p>
        </w:tc>
      </w:tr>
      <w:tr w:rsidR="001467D6" w:rsidRPr="00FD20D1" w14:paraId="5985D727" w14:textId="77777777" w:rsidTr="00AA0B4F">
        <w:trPr>
          <w:trHeight w:val="289"/>
        </w:trPr>
        <w:tc>
          <w:tcPr>
            <w:tcW w:w="2331" w:type="dxa"/>
            <w:shd w:val="clear" w:color="auto" w:fill="auto"/>
            <w:vAlign w:val="center"/>
          </w:tcPr>
          <w:p w14:paraId="26AF940C" w14:textId="77777777" w:rsidR="001467D6" w:rsidRPr="00377D79" w:rsidRDefault="001467D6" w:rsidP="00AA0B4F">
            <w:pPr>
              <w:tabs>
                <w:tab w:val="clear" w:pos="567"/>
              </w:tabs>
              <w:spacing w:line="240" w:lineRule="auto"/>
              <w:rPr>
                <w:szCs w:val="22"/>
                <w:lang w:val="et-EE" w:eastAsia="es-ES"/>
              </w:rPr>
            </w:pPr>
            <w:r w:rsidRPr="00377D79">
              <w:rPr>
                <w:szCs w:val="22"/>
                <w:lang w:val="et-EE" w:eastAsia="es-ES"/>
              </w:rPr>
              <w:t>≤ 600 mg</w:t>
            </w:r>
          </w:p>
        </w:tc>
        <w:tc>
          <w:tcPr>
            <w:tcW w:w="2879" w:type="dxa"/>
            <w:shd w:val="clear" w:color="auto" w:fill="auto"/>
            <w:vAlign w:val="center"/>
          </w:tcPr>
          <w:p w14:paraId="38CF536C" w14:textId="76D99995" w:rsidR="001467D6" w:rsidRPr="00377D79" w:rsidRDefault="001467D6" w:rsidP="00AA0B4F">
            <w:pPr>
              <w:tabs>
                <w:tab w:val="clear" w:pos="567"/>
              </w:tabs>
              <w:spacing w:line="240" w:lineRule="auto"/>
              <w:rPr>
                <w:szCs w:val="22"/>
                <w:lang w:val="et-EE" w:eastAsia="es-ES"/>
              </w:rPr>
            </w:pPr>
            <w:r w:rsidRPr="00377D79">
              <w:rPr>
                <w:szCs w:val="22"/>
                <w:lang w:val="et-EE" w:eastAsia="es-ES"/>
              </w:rPr>
              <w:t>300 mg IVIg tsükli kohta</w:t>
            </w:r>
          </w:p>
        </w:tc>
        <w:tc>
          <w:tcPr>
            <w:tcW w:w="2669" w:type="dxa"/>
            <w:vMerge/>
            <w:shd w:val="clear" w:color="auto" w:fill="auto"/>
            <w:vAlign w:val="center"/>
          </w:tcPr>
          <w:p w14:paraId="04C01F85" w14:textId="77777777" w:rsidR="001467D6" w:rsidRPr="00377D79" w:rsidRDefault="001467D6" w:rsidP="00AA0B4F">
            <w:pPr>
              <w:tabs>
                <w:tab w:val="clear" w:pos="567"/>
              </w:tabs>
              <w:spacing w:line="240" w:lineRule="auto"/>
              <w:rPr>
                <w:sz w:val="20"/>
                <w:lang w:val="et-EE" w:eastAsia="es-ES"/>
              </w:rPr>
            </w:pPr>
          </w:p>
        </w:tc>
      </w:tr>
    </w:tbl>
    <w:p w14:paraId="7E9BE8F4" w14:textId="77777777" w:rsidR="001467D6" w:rsidRPr="00FD20D1" w:rsidRDefault="001467D6" w:rsidP="006B51C6">
      <w:pPr>
        <w:tabs>
          <w:tab w:val="clear" w:pos="567"/>
          <w:tab w:val="left" w:pos="144"/>
        </w:tabs>
        <w:spacing w:line="240" w:lineRule="auto"/>
        <w:ind w:left="144" w:hanging="144"/>
        <w:rPr>
          <w:szCs w:val="22"/>
          <w:u w:val="single"/>
          <w:lang w:val="et-EE"/>
        </w:rPr>
      </w:pPr>
      <w:r w:rsidRPr="00377D79">
        <w:rPr>
          <w:rFonts w:cs="Arial"/>
          <w:szCs w:val="22"/>
          <w:lang w:val="et-EE"/>
        </w:rPr>
        <w:t>Lühend: IVIg = intravenoosne immunoglobuliin</w:t>
      </w:r>
    </w:p>
    <w:p w14:paraId="3E44C729" w14:textId="77777777" w:rsidR="001467D6" w:rsidRPr="00FD20D1" w:rsidRDefault="001467D6" w:rsidP="00723C84">
      <w:pPr>
        <w:keepNext/>
        <w:spacing w:line="240" w:lineRule="auto"/>
        <w:ind w:right="-1"/>
        <w:rPr>
          <w:szCs w:val="22"/>
          <w:u w:val="single"/>
          <w:lang w:val="et-EE"/>
        </w:rPr>
      </w:pPr>
    </w:p>
    <w:p w14:paraId="6F9946BC" w14:textId="77777777" w:rsidR="001467D6" w:rsidRPr="00BA06B1" w:rsidRDefault="001467D6" w:rsidP="00723C84">
      <w:pPr>
        <w:keepNext/>
        <w:spacing w:line="240" w:lineRule="auto"/>
        <w:ind w:right="-1"/>
        <w:rPr>
          <w:i/>
          <w:iCs/>
          <w:szCs w:val="22"/>
          <w:lang w:val="et-EE"/>
        </w:rPr>
      </w:pPr>
      <w:r w:rsidRPr="00BA06B1">
        <w:rPr>
          <w:i/>
          <w:iCs/>
          <w:szCs w:val="22"/>
          <w:lang w:val="et-EE"/>
        </w:rPr>
        <w:t>Ravi jälgimine</w:t>
      </w:r>
    </w:p>
    <w:p w14:paraId="663B8824" w14:textId="77777777" w:rsidR="001467D6" w:rsidRPr="00BB2C52" w:rsidRDefault="001467D6" w:rsidP="00723C84">
      <w:pPr>
        <w:keepNext/>
        <w:spacing w:line="240" w:lineRule="auto"/>
        <w:ind w:right="-1"/>
        <w:rPr>
          <w:szCs w:val="22"/>
          <w:lang w:val="et-EE"/>
        </w:rPr>
      </w:pPr>
      <w:r w:rsidRPr="00BB2C52">
        <w:rPr>
          <w:szCs w:val="22"/>
          <w:lang w:val="et-EE"/>
        </w:rPr>
        <w:t>aHUS</w:t>
      </w:r>
      <w:r w:rsidRPr="00BB2C52">
        <w:rPr>
          <w:szCs w:val="22"/>
          <w:lang w:val="et-EE"/>
        </w:rPr>
        <w:noBreakHyphen/>
      </w:r>
      <w:r>
        <w:rPr>
          <w:szCs w:val="22"/>
          <w:lang w:val="et-EE"/>
        </w:rPr>
        <w:t xml:space="preserve">iga </w:t>
      </w:r>
      <w:r w:rsidRPr="00BB2C52">
        <w:rPr>
          <w:szCs w:val="22"/>
          <w:lang w:val="et-EE"/>
        </w:rPr>
        <w:t xml:space="preserve">patsiente tuleb jälgida trombootilise mikroangiopaatia märkide ja sümptomite suhtes (vt lõik 4.4 </w:t>
      </w:r>
      <w:r w:rsidRPr="00BB2C52">
        <w:rPr>
          <w:lang w:val="et-EE"/>
        </w:rPr>
        <w:t>aHUS</w:t>
      </w:r>
      <w:r>
        <w:rPr>
          <w:lang w:val="et-EE"/>
        </w:rPr>
        <w:noBreakHyphen/>
        <w:t>i</w:t>
      </w:r>
      <w:r w:rsidRPr="00BB2C52">
        <w:rPr>
          <w:lang w:val="et-EE"/>
        </w:rPr>
        <w:t xml:space="preserve"> laboratoorne jälgimine</w:t>
      </w:r>
      <w:r w:rsidRPr="00BB2C52">
        <w:rPr>
          <w:szCs w:val="22"/>
          <w:lang w:val="et-EE"/>
        </w:rPr>
        <w:t>).</w:t>
      </w:r>
    </w:p>
    <w:p w14:paraId="14E2B202" w14:textId="77777777" w:rsidR="001467D6" w:rsidRPr="00BB2C52" w:rsidRDefault="001467D6" w:rsidP="00723C84">
      <w:pPr>
        <w:spacing w:line="240" w:lineRule="auto"/>
        <w:ind w:right="-1"/>
        <w:rPr>
          <w:szCs w:val="22"/>
          <w:lang w:val="et-EE"/>
        </w:rPr>
      </w:pPr>
    </w:p>
    <w:p w14:paraId="57D3C3E7" w14:textId="14E5E643" w:rsidR="001467D6" w:rsidRPr="00BB2C52" w:rsidRDefault="003E14C8" w:rsidP="00723C84">
      <w:pPr>
        <w:spacing w:line="240" w:lineRule="auto"/>
        <w:ind w:right="-1"/>
        <w:rPr>
          <w:szCs w:val="22"/>
          <w:lang w:val="et-EE"/>
        </w:rPr>
      </w:pPr>
      <w:r>
        <w:rPr>
          <w:szCs w:val="22"/>
          <w:lang w:val="et-EE"/>
        </w:rPr>
        <w:t>Ravi Solirisega</w:t>
      </w:r>
      <w:r w:rsidR="001467D6" w:rsidRPr="00BB2C52">
        <w:rPr>
          <w:szCs w:val="22"/>
          <w:lang w:val="et-EE"/>
        </w:rPr>
        <w:t xml:space="preserve"> on soovita</w:t>
      </w:r>
      <w:r w:rsidR="006C65B2">
        <w:rPr>
          <w:szCs w:val="22"/>
          <w:lang w:val="et-EE"/>
        </w:rPr>
        <w:t>ta</w:t>
      </w:r>
      <w:r w:rsidR="001467D6" w:rsidRPr="00BB2C52">
        <w:rPr>
          <w:szCs w:val="22"/>
          <w:lang w:val="et-EE"/>
        </w:rPr>
        <w:t>v jätkata kogu patsiendi eluaeg, välja arvatud juhul, kui ravi lõpetamine on kliiniliselt näidustatud (vt lõik 4.4).</w:t>
      </w:r>
    </w:p>
    <w:p w14:paraId="720F5233" w14:textId="77777777" w:rsidR="001467D6" w:rsidRPr="00BB2C52" w:rsidRDefault="001467D6" w:rsidP="00723C84">
      <w:pPr>
        <w:spacing w:line="240" w:lineRule="auto"/>
        <w:rPr>
          <w:b/>
          <w:szCs w:val="22"/>
          <w:lang w:val="et-EE"/>
        </w:rPr>
      </w:pPr>
    </w:p>
    <w:p w14:paraId="50D17433" w14:textId="77777777" w:rsidR="001467D6" w:rsidRPr="00BA06B1" w:rsidRDefault="001467D6" w:rsidP="00723C84">
      <w:pPr>
        <w:spacing w:line="240" w:lineRule="auto"/>
        <w:ind w:right="-1"/>
        <w:rPr>
          <w:i/>
          <w:iCs/>
          <w:szCs w:val="22"/>
          <w:lang w:val="et-EE"/>
        </w:rPr>
      </w:pPr>
      <w:r w:rsidRPr="00BA06B1">
        <w:rPr>
          <w:i/>
          <w:iCs/>
          <w:szCs w:val="22"/>
          <w:lang w:val="et-EE"/>
        </w:rPr>
        <w:t>Eakad</w:t>
      </w:r>
    </w:p>
    <w:p w14:paraId="0E63A42B" w14:textId="3BF73AB6" w:rsidR="001467D6" w:rsidRPr="00BB2C52" w:rsidRDefault="001D45A8" w:rsidP="00723C84">
      <w:pPr>
        <w:spacing w:line="240" w:lineRule="auto"/>
        <w:ind w:right="-1"/>
        <w:rPr>
          <w:szCs w:val="22"/>
          <w:lang w:val="et-EE"/>
        </w:rPr>
      </w:pPr>
      <w:r>
        <w:rPr>
          <w:szCs w:val="22"/>
          <w:lang w:val="et-EE"/>
        </w:rPr>
        <w:t>Solirist</w:t>
      </w:r>
      <w:r w:rsidR="001467D6" w:rsidRPr="00BB2C52">
        <w:rPr>
          <w:szCs w:val="22"/>
          <w:lang w:val="et-EE"/>
        </w:rPr>
        <w:t xml:space="preserve"> võib manustada 65</w:t>
      </w:r>
      <w:r w:rsidR="001467D6" w:rsidRPr="00BB2C52">
        <w:rPr>
          <w:szCs w:val="22"/>
          <w:lang w:val="et-EE"/>
        </w:rPr>
        <w:noBreakHyphen/>
        <w:t xml:space="preserve">aastastele </w:t>
      </w:r>
      <w:r w:rsidR="007A5AD3">
        <w:rPr>
          <w:szCs w:val="22"/>
          <w:lang w:val="et-EE"/>
        </w:rPr>
        <w:t>ja</w:t>
      </w:r>
      <w:r w:rsidR="001467D6" w:rsidRPr="00BB2C52">
        <w:rPr>
          <w:szCs w:val="22"/>
          <w:lang w:val="et-EE"/>
        </w:rPr>
        <w:t xml:space="preserve"> vanematele patsientidele. Eriliste ettevaatusabinõude vajalikkuse kohta eakate ravimisel andmed puuduvad – ehkki </w:t>
      </w:r>
      <w:r w:rsidR="00D1041E">
        <w:rPr>
          <w:szCs w:val="22"/>
          <w:lang w:val="et-EE"/>
        </w:rPr>
        <w:t>Solirise</w:t>
      </w:r>
      <w:r w:rsidR="001467D6" w:rsidRPr="00BB2C52">
        <w:rPr>
          <w:szCs w:val="22"/>
          <w:lang w:val="et-EE"/>
        </w:rPr>
        <w:t xml:space="preserve"> kasutamise kohta sellel patsiendirühmal on kogemus seni piiratud.</w:t>
      </w:r>
    </w:p>
    <w:p w14:paraId="1F9DBEB8" w14:textId="77777777" w:rsidR="001467D6" w:rsidRPr="00BA06B1" w:rsidRDefault="001467D6" w:rsidP="00723C84">
      <w:pPr>
        <w:spacing w:line="240" w:lineRule="auto"/>
        <w:ind w:right="-559"/>
        <w:rPr>
          <w:i/>
          <w:iCs/>
          <w:szCs w:val="22"/>
          <w:lang w:val="et-EE"/>
        </w:rPr>
      </w:pPr>
    </w:p>
    <w:p w14:paraId="01AA5C0F" w14:textId="77777777" w:rsidR="001467D6" w:rsidRPr="006473AF" w:rsidRDefault="001467D6" w:rsidP="00723C84">
      <w:pPr>
        <w:spacing w:line="240" w:lineRule="auto"/>
        <w:ind w:right="-1"/>
        <w:rPr>
          <w:i/>
          <w:iCs/>
          <w:szCs w:val="22"/>
          <w:lang w:val="et-EE"/>
        </w:rPr>
      </w:pPr>
      <w:r w:rsidRPr="00BA06B1">
        <w:rPr>
          <w:i/>
          <w:iCs/>
          <w:szCs w:val="22"/>
          <w:lang w:val="et-EE"/>
        </w:rPr>
        <w:t>Neerukahjustus</w:t>
      </w:r>
    </w:p>
    <w:p w14:paraId="7F9A5C4D" w14:textId="77777777" w:rsidR="001467D6" w:rsidRPr="00BB2C52" w:rsidRDefault="001467D6" w:rsidP="00723C84">
      <w:pPr>
        <w:spacing w:line="240" w:lineRule="auto"/>
        <w:ind w:right="-1"/>
        <w:rPr>
          <w:szCs w:val="22"/>
          <w:lang w:val="et-EE"/>
        </w:rPr>
      </w:pPr>
      <w:r w:rsidRPr="00BB2C52">
        <w:rPr>
          <w:szCs w:val="22"/>
          <w:lang w:val="et-EE"/>
        </w:rPr>
        <w:t>Neerukahjustusega patsientidel ei ole annuse kohandamine vajalik (vt lõik 5.1).</w:t>
      </w:r>
    </w:p>
    <w:p w14:paraId="5FD3E04C" w14:textId="77777777" w:rsidR="001467D6" w:rsidRPr="00BB2C52" w:rsidRDefault="001467D6" w:rsidP="00723C84">
      <w:pPr>
        <w:spacing w:line="240" w:lineRule="auto"/>
        <w:ind w:right="-1"/>
        <w:rPr>
          <w:szCs w:val="22"/>
          <w:lang w:val="et-EE"/>
        </w:rPr>
      </w:pPr>
    </w:p>
    <w:p w14:paraId="5E509F65" w14:textId="77777777" w:rsidR="001467D6" w:rsidRPr="006473AF" w:rsidRDefault="001467D6" w:rsidP="00723C84">
      <w:pPr>
        <w:spacing w:line="240" w:lineRule="auto"/>
        <w:ind w:right="-1"/>
        <w:rPr>
          <w:i/>
          <w:iCs/>
          <w:szCs w:val="22"/>
          <w:lang w:val="et-EE"/>
        </w:rPr>
      </w:pPr>
      <w:r w:rsidRPr="00BA06B1">
        <w:rPr>
          <w:i/>
          <w:iCs/>
          <w:szCs w:val="22"/>
          <w:lang w:val="et-EE"/>
        </w:rPr>
        <w:t>Maksakahjustus</w:t>
      </w:r>
    </w:p>
    <w:p w14:paraId="55FFD316" w14:textId="0002DCC6" w:rsidR="001467D6" w:rsidRDefault="00D1041E" w:rsidP="00723C84">
      <w:pPr>
        <w:spacing w:line="240" w:lineRule="auto"/>
        <w:ind w:right="-1"/>
        <w:rPr>
          <w:szCs w:val="22"/>
          <w:lang w:val="et-EE"/>
        </w:rPr>
      </w:pPr>
      <w:r>
        <w:rPr>
          <w:szCs w:val="22"/>
          <w:lang w:val="et-EE"/>
        </w:rPr>
        <w:t>Solirise</w:t>
      </w:r>
      <w:r w:rsidR="001467D6" w:rsidRPr="00BB2C52">
        <w:rPr>
          <w:szCs w:val="22"/>
          <w:lang w:val="et-EE"/>
        </w:rPr>
        <w:t xml:space="preserve"> kasutamise ohutust ja efektiivsust maksakahjustusega patsientidel ei ole uuritud.</w:t>
      </w:r>
    </w:p>
    <w:p w14:paraId="43DC0F12" w14:textId="6C3AF58F" w:rsidR="00644DFB" w:rsidRDefault="00644DFB" w:rsidP="00723C84">
      <w:pPr>
        <w:spacing w:line="240" w:lineRule="auto"/>
        <w:ind w:right="-1"/>
        <w:rPr>
          <w:szCs w:val="22"/>
          <w:lang w:val="et-EE"/>
        </w:rPr>
      </w:pPr>
    </w:p>
    <w:p w14:paraId="2CEB6EDA" w14:textId="46AA6CB9" w:rsidR="00644DFB" w:rsidRDefault="00644DFB" w:rsidP="00377D79">
      <w:pPr>
        <w:keepNext/>
        <w:spacing w:line="240" w:lineRule="auto"/>
        <w:rPr>
          <w:i/>
          <w:iCs/>
          <w:szCs w:val="22"/>
          <w:lang w:val="et-EE"/>
        </w:rPr>
      </w:pPr>
      <w:r w:rsidRPr="00BA06B1">
        <w:rPr>
          <w:i/>
          <w:iCs/>
          <w:szCs w:val="22"/>
          <w:lang w:val="et-EE"/>
        </w:rPr>
        <w:t>Lapsed</w:t>
      </w:r>
    </w:p>
    <w:p w14:paraId="1319E0CF" w14:textId="313BA1E8" w:rsidR="00644DFB" w:rsidRDefault="00657F65" w:rsidP="00377D79">
      <w:pPr>
        <w:keepNext/>
        <w:spacing w:line="240" w:lineRule="auto"/>
        <w:rPr>
          <w:szCs w:val="22"/>
          <w:lang w:val="et-EE"/>
        </w:rPr>
      </w:pPr>
      <w:r>
        <w:rPr>
          <w:szCs w:val="22"/>
          <w:lang w:val="et-EE"/>
        </w:rPr>
        <w:t>Solirise</w:t>
      </w:r>
      <w:r w:rsidR="0070638E">
        <w:rPr>
          <w:szCs w:val="22"/>
          <w:lang w:val="et-EE"/>
        </w:rPr>
        <w:t xml:space="preserve"> </w:t>
      </w:r>
      <w:r w:rsidR="00EA03D4">
        <w:rPr>
          <w:szCs w:val="22"/>
          <w:lang w:val="et-EE"/>
        </w:rPr>
        <w:t>ohutus ja efektiivsus</w:t>
      </w:r>
      <w:r w:rsidR="00581535">
        <w:rPr>
          <w:szCs w:val="22"/>
          <w:lang w:val="et-EE"/>
        </w:rPr>
        <w:t xml:space="preserve"> </w:t>
      </w:r>
      <w:r w:rsidR="00DC0597">
        <w:rPr>
          <w:szCs w:val="22"/>
          <w:lang w:val="et-EE"/>
        </w:rPr>
        <w:t>refraktaar</w:t>
      </w:r>
      <w:r w:rsidR="00581535" w:rsidRPr="00BB2C52">
        <w:rPr>
          <w:szCs w:val="22"/>
          <w:lang w:val="et-EE"/>
        </w:rPr>
        <w:t>se gM</w:t>
      </w:r>
      <w:r w:rsidR="00581535">
        <w:rPr>
          <w:szCs w:val="22"/>
          <w:lang w:val="et-EE"/>
        </w:rPr>
        <w:t>G-ga</w:t>
      </w:r>
      <w:r w:rsidR="00BF23A4">
        <w:rPr>
          <w:szCs w:val="22"/>
          <w:lang w:val="et-EE"/>
        </w:rPr>
        <w:t xml:space="preserve"> lastel vanuses</w:t>
      </w:r>
      <w:r w:rsidR="004751FD">
        <w:rPr>
          <w:szCs w:val="22"/>
          <w:lang w:val="et-EE"/>
        </w:rPr>
        <w:t xml:space="preserve"> alla 6 </w:t>
      </w:r>
      <w:r w:rsidR="009A1DC5">
        <w:rPr>
          <w:szCs w:val="22"/>
          <w:lang w:val="et-EE"/>
        </w:rPr>
        <w:t>aasta</w:t>
      </w:r>
      <w:r w:rsidR="00C45E6C">
        <w:rPr>
          <w:szCs w:val="22"/>
          <w:lang w:val="et-EE"/>
        </w:rPr>
        <w:t xml:space="preserve"> ei ole tõestatud.</w:t>
      </w:r>
    </w:p>
    <w:p w14:paraId="77ADEE2B" w14:textId="0BB431EC" w:rsidR="00053BD7" w:rsidRDefault="00053BD7" w:rsidP="00723C84">
      <w:pPr>
        <w:spacing w:line="240" w:lineRule="auto"/>
        <w:ind w:right="-1"/>
        <w:rPr>
          <w:szCs w:val="22"/>
          <w:lang w:val="et-EE"/>
        </w:rPr>
      </w:pPr>
      <w:r>
        <w:rPr>
          <w:szCs w:val="22"/>
          <w:lang w:val="et-EE"/>
        </w:rPr>
        <w:t>Solirise ohutus ja efektiivsus</w:t>
      </w:r>
      <w:r w:rsidR="00664A59">
        <w:rPr>
          <w:szCs w:val="22"/>
          <w:lang w:val="et-EE"/>
        </w:rPr>
        <w:t xml:space="preserve"> </w:t>
      </w:r>
      <w:r w:rsidRPr="00BB2C52">
        <w:rPr>
          <w:szCs w:val="22"/>
          <w:lang w:val="et-EE"/>
        </w:rPr>
        <w:t>NMOSD</w:t>
      </w:r>
      <w:r>
        <w:rPr>
          <w:szCs w:val="22"/>
          <w:lang w:val="et-EE"/>
        </w:rPr>
        <w:t xml:space="preserve">-ga lastel vanuses alla </w:t>
      </w:r>
      <w:r w:rsidR="0075100F">
        <w:rPr>
          <w:szCs w:val="22"/>
          <w:lang w:val="et-EE"/>
        </w:rPr>
        <w:t>18</w:t>
      </w:r>
      <w:r>
        <w:rPr>
          <w:szCs w:val="22"/>
          <w:lang w:val="et-EE"/>
        </w:rPr>
        <w:t xml:space="preserve"> aasta ei ole tõestatud.</w:t>
      </w:r>
    </w:p>
    <w:p w14:paraId="5251D453" w14:textId="77777777" w:rsidR="001467D6" w:rsidRPr="00BB2C52" w:rsidRDefault="001467D6" w:rsidP="00723C84">
      <w:pPr>
        <w:spacing w:line="240" w:lineRule="auto"/>
        <w:rPr>
          <w:b/>
          <w:szCs w:val="22"/>
          <w:lang w:val="et-EE"/>
        </w:rPr>
      </w:pPr>
    </w:p>
    <w:p w14:paraId="2C7399FB" w14:textId="08DC3A8D" w:rsidR="006473AF" w:rsidRDefault="001467D6" w:rsidP="006473AF">
      <w:pPr>
        <w:keepNext/>
        <w:spacing w:line="240" w:lineRule="auto"/>
        <w:rPr>
          <w:szCs w:val="22"/>
          <w:lang w:val="et-EE"/>
        </w:rPr>
      </w:pPr>
      <w:r w:rsidRPr="00BB2C52">
        <w:rPr>
          <w:szCs w:val="22"/>
          <w:u w:val="single"/>
          <w:lang w:val="et-EE"/>
        </w:rPr>
        <w:t>Manustamisviis</w:t>
      </w:r>
    </w:p>
    <w:p w14:paraId="6747BA70" w14:textId="77777777" w:rsidR="005526BA" w:rsidRDefault="005526BA" w:rsidP="006473AF">
      <w:pPr>
        <w:keepNext/>
        <w:spacing w:line="240" w:lineRule="auto"/>
        <w:rPr>
          <w:szCs w:val="22"/>
          <w:lang w:val="et-EE"/>
        </w:rPr>
      </w:pPr>
    </w:p>
    <w:p w14:paraId="6BB3FE2D" w14:textId="401C2B22" w:rsidR="001467D6" w:rsidRPr="00BB2C52" w:rsidRDefault="001467D6" w:rsidP="0081701D">
      <w:pPr>
        <w:keepNext/>
        <w:spacing w:line="240" w:lineRule="auto"/>
        <w:rPr>
          <w:szCs w:val="22"/>
          <w:lang w:val="et-EE"/>
        </w:rPr>
      </w:pPr>
      <w:r w:rsidRPr="00BB2C52">
        <w:rPr>
          <w:szCs w:val="22"/>
          <w:lang w:val="et-EE"/>
        </w:rPr>
        <w:t xml:space="preserve">Mitte manustada intravenoosse kiirinfusiooni ega boolussüstina. </w:t>
      </w:r>
      <w:r w:rsidR="001D45A8">
        <w:rPr>
          <w:szCs w:val="22"/>
          <w:lang w:val="et-EE"/>
        </w:rPr>
        <w:t>Solirist</w:t>
      </w:r>
      <w:r w:rsidRPr="00BB2C52">
        <w:rPr>
          <w:szCs w:val="22"/>
          <w:lang w:val="et-EE"/>
        </w:rPr>
        <w:t xml:space="preserve"> tohib manustada ainult allpool kirjeldatud intravenoosse infusioonina.</w:t>
      </w:r>
    </w:p>
    <w:p w14:paraId="732AF809" w14:textId="77777777" w:rsidR="001467D6" w:rsidRPr="00BB2C52" w:rsidRDefault="001467D6" w:rsidP="00723C84">
      <w:pPr>
        <w:autoSpaceDE w:val="0"/>
        <w:autoSpaceDN w:val="0"/>
        <w:adjustRightInd w:val="0"/>
        <w:spacing w:line="240" w:lineRule="auto"/>
        <w:rPr>
          <w:szCs w:val="22"/>
          <w:lang w:val="et-EE"/>
        </w:rPr>
      </w:pPr>
    </w:p>
    <w:p w14:paraId="527A5C7E" w14:textId="0EF9908C" w:rsidR="001467D6" w:rsidRPr="00BB2C52" w:rsidRDefault="001467D6" w:rsidP="00723C84">
      <w:pPr>
        <w:autoSpaceDE w:val="0"/>
        <w:autoSpaceDN w:val="0"/>
        <w:adjustRightInd w:val="0"/>
        <w:spacing w:line="240" w:lineRule="auto"/>
        <w:rPr>
          <w:szCs w:val="22"/>
          <w:lang w:val="et-EE"/>
        </w:rPr>
      </w:pPr>
      <w:r w:rsidRPr="00BB2C52">
        <w:rPr>
          <w:szCs w:val="22"/>
          <w:lang w:val="et-EE"/>
        </w:rPr>
        <w:lastRenderedPageBreak/>
        <w:t>Ravimpreparaadi lahjendamise juhised</w:t>
      </w:r>
      <w:r w:rsidR="00D93124">
        <w:rPr>
          <w:szCs w:val="22"/>
          <w:lang w:val="et-EE"/>
        </w:rPr>
        <w:t xml:space="preserve"> enne manustamist</w:t>
      </w:r>
      <w:r w:rsidRPr="00BB2C52">
        <w:rPr>
          <w:szCs w:val="22"/>
          <w:lang w:val="et-EE"/>
        </w:rPr>
        <w:t xml:space="preserve"> vt lõik 6.6.</w:t>
      </w:r>
    </w:p>
    <w:p w14:paraId="3B3B24EA" w14:textId="77777777" w:rsidR="001467D6" w:rsidRPr="00BB2C52" w:rsidRDefault="001467D6" w:rsidP="00723C84">
      <w:pPr>
        <w:spacing w:line="240" w:lineRule="auto"/>
        <w:rPr>
          <w:b/>
          <w:szCs w:val="22"/>
          <w:lang w:val="et-EE"/>
        </w:rPr>
      </w:pPr>
    </w:p>
    <w:p w14:paraId="20C1AC15" w14:textId="1D119043" w:rsidR="001467D6" w:rsidRPr="00BB2C52" w:rsidRDefault="00D1041E" w:rsidP="00723C84">
      <w:pPr>
        <w:spacing w:line="240" w:lineRule="auto"/>
        <w:rPr>
          <w:b/>
          <w:szCs w:val="22"/>
          <w:lang w:val="et-EE"/>
        </w:rPr>
      </w:pPr>
      <w:r>
        <w:rPr>
          <w:szCs w:val="22"/>
          <w:lang w:val="et-EE"/>
        </w:rPr>
        <w:t>Solirise</w:t>
      </w:r>
      <w:r w:rsidR="001467D6" w:rsidRPr="00BB2C52">
        <w:rPr>
          <w:szCs w:val="22"/>
          <w:lang w:val="et-EE"/>
        </w:rPr>
        <w:t xml:space="preserve"> lahjendatud lahust manustatakse intravenoosse infusioonina täiskasvanutele 25...45 minuti (35</w:t>
      </w:r>
      <w:r w:rsidR="001467D6">
        <w:rPr>
          <w:szCs w:val="22"/>
          <w:lang w:val="et-EE"/>
        </w:rPr>
        <w:t> </w:t>
      </w:r>
      <w:r w:rsidR="001467D6" w:rsidRPr="00BB2C52">
        <w:rPr>
          <w:szCs w:val="22"/>
          <w:lang w:val="et-EE"/>
        </w:rPr>
        <w:t>minuti ±</w:t>
      </w:r>
      <w:r w:rsidR="00865DBB">
        <w:rPr>
          <w:szCs w:val="22"/>
          <w:lang w:val="et-EE"/>
        </w:rPr>
        <w:t xml:space="preserve"> </w:t>
      </w:r>
      <w:r w:rsidR="001467D6" w:rsidRPr="00BB2C52">
        <w:rPr>
          <w:szCs w:val="22"/>
          <w:lang w:val="et-EE"/>
        </w:rPr>
        <w:t>10</w:t>
      </w:r>
      <w:r w:rsidR="001467D6">
        <w:rPr>
          <w:szCs w:val="22"/>
          <w:lang w:val="et-EE"/>
        </w:rPr>
        <w:t> </w:t>
      </w:r>
      <w:r w:rsidR="001467D6" w:rsidRPr="00BB2C52">
        <w:rPr>
          <w:szCs w:val="22"/>
          <w:lang w:val="et-EE"/>
        </w:rPr>
        <w:t>minuti) jooksul ja alla 18-aastastele lastele 1...4</w:t>
      </w:r>
      <w:r w:rsidR="001467D6">
        <w:rPr>
          <w:szCs w:val="22"/>
          <w:lang w:val="et-EE"/>
        </w:rPr>
        <w:t> </w:t>
      </w:r>
      <w:r w:rsidR="001467D6" w:rsidRPr="00BB2C52">
        <w:rPr>
          <w:szCs w:val="22"/>
          <w:lang w:val="et-EE"/>
        </w:rPr>
        <w:t xml:space="preserve">tunni jooksul </w:t>
      </w:r>
      <w:r w:rsidR="001467D6">
        <w:rPr>
          <w:szCs w:val="22"/>
          <w:lang w:val="et-EE"/>
        </w:rPr>
        <w:t>gravitatsioonimeetodil,</w:t>
      </w:r>
      <w:r w:rsidR="001467D6" w:rsidRPr="00BB2C52">
        <w:rPr>
          <w:szCs w:val="22"/>
          <w:lang w:val="et-EE"/>
        </w:rPr>
        <w:t xml:space="preserve"> </w:t>
      </w:r>
      <w:r w:rsidR="001467D6">
        <w:rPr>
          <w:szCs w:val="22"/>
          <w:lang w:val="et-EE"/>
        </w:rPr>
        <w:t>perfuusori</w:t>
      </w:r>
      <w:r w:rsidR="001467D6" w:rsidRPr="00BB2C52">
        <w:rPr>
          <w:szCs w:val="22"/>
          <w:lang w:val="et-EE"/>
        </w:rPr>
        <w:t xml:space="preserve">ga või infusioonipumbaga. </w:t>
      </w:r>
      <w:r>
        <w:rPr>
          <w:szCs w:val="22"/>
          <w:lang w:val="et-EE"/>
        </w:rPr>
        <w:t>Solirise</w:t>
      </w:r>
      <w:r w:rsidR="001467D6" w:rsidRPr="00BB2C52">
        <w:rPr>
          <w:szCs w:val="22"/>
          <w:lang w:val="et-EE"/>
        </w:rPr>
        <w:t xml:space="preserve"> lahjendatud lahust ei ole vaja patsiendile manustamise ajal kaitsta valguse eest.</w:t>
      </w:r>
    </w:p>
    <w:p w14:paraId="40F3625E" w14:textId="77777777" w:rsidR="001467D6" w:rsidRPr="00BB2C52" w:rsidRDefault="001467D6" w:rsidP="00723C84">
      <w:pPr>
        <w:spacing w:line="240" w:lineRule="auto"/>
        <w:rPr>
          <w:szCs w:val="22"/>
          <w:lang w:val="et-EE"/>
        </w:rPr>
      </w:pPr>
    </w:p>
    <w:p w14:paraId="54118797" w14:textId="3AB424F5" w:rsidR="001467D6" w:rsidRPr="00BB2C52" w:rsidRDefault="001467D6" w:rsidP="00723C84">
      <w:pPr>
        <w:spacing w:line="240" w:lineRule="auto"/>
        <w:rPr>
          <w:szCs w:val="22"/>
          <w:lang w:val="et-EE"/>
        </w:rPr>
      </w:pPr>
      <w:r w:rsidRPr="00BB2C52">
        <w:rPr>
          <w:szCs w:val="22"/>
          <w:lang w:val="et-EE"/>
        </w:rPr>
        <w:t xml:space="preserve">Patsiente tuleb jälgida ühe tunni jooksul pärast infusiooni. Kui </w:t>
      </w:r>
      <w:r w:rsidR="00D1041E">
        <w:rPr>
          <w:szCs w:val="22"/>
          <w:lang w:val="et-EE"/>
        </w:rPr>
        <w:t>Solirise</w:t>
      </w:r>
      <w:r w:rsidRPr="00BB2C52">
        <w:rPr>
          <w:szCs w:val="22"/>
          <w:lang w:val="et-EE"/>
        </w:rPr>
        <w:t xml:space="preserve"> manustamise ajal tekib kõrvalnähte, võib arst</w:t>
      </w:r>
      <w:r w:rsidR="00E51142">
        <w:rPr>
          <w:szCs w:val="22"/>
          <w:lang w:val="et-EE"/>
        </w:rPr>
        <w:t>i äranägemisel</w:t>
      </w:r>
      <w:r w:rsidRPr="00BB2C52">
        <w:rPr>
          <w:szCs w:val="22"/>
          <w:lang w:val="et-EE"/>
        </w:rPr>
        <w:t xml:space="preserve"> infusiooni aeglustada või selle katkestada. Infusiooni aeglustamisel ei tohi infusiooni kestus ületada kokku kaht tundi </w:t>
      </w:r>
      <w:r>
        <w:rPr>
          <w:szCs w:val="22"/>
          <w:lang w:val="et-EE"/>
        </w:rPr>
        <w:t xml:space="preserve">täiskasvanutel </w:t>
      </w:r>
      <w:r w:rsidRPr="00BB2C52">
        <w:rPr>
          <w:szCs w:val="22"/>
          <w:lang w:val="et-EE"/>
        </w:rPr>
        <w:t>ja nelja tundi alla 18</w:t>
      </w:r>
      <w:r w:rsidR="006D081A">
        <w:rPr>
          <w:szCs w:val="22"/>
          <w:lang w:val="et-EE"/>
        </w:rPr>
        <w:noBreakHyphen/>
      </w:r>
      <w:r w:rsidRPr="00BB2C52">
        <w:rPr>
          <w:szCs w:val="22"/>
          <w:lang w:val="et-EE"/>
        </w:rPr>
        <w:t>aastastel lastel.</w:t>
      </w:r>
    </w:p>
    <w:p w14:paraId="3F8B84B9" w14:textId="77777777" w:rsidR="001467D6" w:rsidRDefault="001467D6" w:rsidP="00723C84">
      <w:pPr>
        <w:spacing w:line="240" w:lineRule="auto"/>
        <w:rPr>
          <w:lang w:val="et-EE"/>
        </w:rPr>
      </w:pPr>
    </w:p>
    <w:p w14:paraId="666F7104" w14:textId="77777777" w:rsidR="001467D6" w:rsidRDefault="001467D6" w:rsidP="00723C84">
      <w:pPr>
        <w:spacing w:line="240" w:lineRule="auto"/>
        <w:rPr>
          <w:lang w:val="et-EE"/>
        </w:rPr>
      </w:pPr>
      <w:r w:rsidRPr="00CD125B">
        <w:rPr>
          <w:lang w:val="et-EE"/>
        </w:rPr>
        <w:t>Koduseid infusioone toeta</w:t>
      </w:r>
      <w:r>
        <w:rPr>
          <w:lang w:val="et-EE"/>
        </w:rPr>
        <w:t>vaid</w:t>
      </w:r>
      <w:r w:rsidRPr="00CD125B">
        <w:rPr>
          <w:lang w:val="et-EE"/>
        </w:rPr>
        <w:t xml:space="preserve"> ohutusandme</w:t>
      </w:r>
      <w:r>
        <w:rPr>
          <w:lang w:val="et-EE"/>
        </w:rPr>
        <w:t>id</w:t>
      </w:r>
      <w:r w:rsidRPr="00CD125B">
        <w:rPr>
          <w:lang w:val="et-EE"/>
        </w:rPr>
        <w:t xml:space="preserve"> on vähe, soovita</w:t>
      </w:r>
      <w:r>
        <w:rPr>
          <w:lang w:val="et-EE"/>
        </w:rPr>
        <w:t>tav</w:t>
      </w:r>
      <w:r w:rsidRPr="00CD125B">
        <w:rPr>
          <w:lang w:val="et-EE"/>
        </w:rPr>
        <w:t xml:space="preserve"> on kodus kasutada täiendavaid ettevaatusabinõusid, näiteks </w:t>
      </w:r>
      <w:r>
        <w:rPr>
          <w:lang w:val="et-EE"/>
        </w:rPr>
        <w:t xml:space="preserve">tagada </w:t>
      </w:r>
      <w:r w:rsidRPr="00CD125B">
        <w:rPr>
          <w:lang w:val="et-EE"/>
        </w:rPr>
        <w:t>infusioonireaktsioonide või anafülaksia erakorralise ravi kättesaadavus. Infusioonireaktsioone on kirjeldatud ravimi omaduste kokkuvõtte lõikudes 4.4 ja 4.8.</w:t>
      </w:r>
    </w:p>
    <w:p w14:paraId="0B800D2A" w14:textId="77777777" w:rsidR="001467D6" w:rsidRPr="00BB2C52" w:rsidRDefault="001467D6" w:rsidP="00723C84">
      <w:pPr>
        <w:spacing w:line="240" w:lineRule="auto"/>
        <w:rPr>
          <w:b/>
          <w:szCs w:val="22"/>
          <w:lang w:val="et-EE"/>
        </w:rPr>
      </w:pPr>
    </w:p>
    <w:p w14:paraId="4A85B45D" w14:textId="77777777" w:rsidR="001467D6" w:rsidRPr="00BB2C52" w:rsidRDefault="001467D6" w:rsidP="00723C84">
      <w:pPr>
        <w:keepNext/>
        <w:spacing w:line="240" w:lineRule="auto"/>
        <w:outlineLvl w:val="0"/>
        <w:rPr>
          <w:b/>
          <w:szCs w:val="22"/>
          <w:lang w:val="et-EE"/>
        </w:rPr>
      </w:pPr>
      <w:r w:rsidRPr="00BB2C52">
        <w:rPr>
          <w:b/>
          <w:szCs w:val="22"/>
          <w:lang w:val="et-EE"/>
        </w:rPr>
        <w:t>4.3</w:t>
      </w:r>
      <w:r w:rsidRPr="00BB2C52">
        <w:rPr>
          <w:b/>
          <w:szCs w:val="22"/>
          <w:lang w:val="et-EE"/>
        </w:rPr>
        <w:tab/>
        <w:t>Vastunäidustused</w:t>
      </w:r>
    </w:p>
    <w:p w14:paraId="06651ECB" w14:textId="77777777" w:rsidR="001467D6" w:rsidRPr="00BB2C52" w:rsidRDefault="001467D6" w:rsidP="00723C84">
      <w:pPr>
        <w:keepNext/>
        <w:spacing w:line="240" w:lineRule="auto"/>
        <w:outlineLvl w:val="0"/>
        <w:rPr>
          <w:b/>
          <w:szCs w:val="22"/>
          <w:lang w:val="et-EE"/>
        </w:rPr>
      </w:pPr>
    </w:p>
    <w:p w14:paraId="705AFE67" w14:textId="77777777" w:rsidR="001467D6" w:rsidRPr="00BB2C52" w:rsidRDefault="001467D6" w:rsidP="00723C84">
      <w:pPr>
        <w:autoSpaceDE w:val="0"/>
        <w:autoSpaceDN w:val="0"/>
        <w:adjustRightInd w:val="0"/>
        <w:spacing w:line="240" w:lineRule="auto"/>
        <w:rPr>
          <w:szCs w:val="22"/>
          <w:lang w:val="et-EE"/>
        </w:rPr>
      </w:pPr>
      <w:r w:rsidRPr="00BB2C52">
        <w:rPr>
          <w:szCs w:val="22"/>
          <w:lang w:val="et-EE"/>
        </w:rPr>
        <w:t>Ülitundlikkus ekulizumabi, hiirevalkude või lõigus 6.1 loetletud mis tahes abiainete suhtes.</w:t>
      </w:r>
    </w:p>
    <w:p w14:paraId="6DDE9925" w14:textId="77777777" w:rsidR="001467D6" w:rsidRPr="00BB2C52" w:rsidRDefault="001467D6" w:rsidP="00723C84">
      <w:pPr>
        <w:autoSpaceDE w:val="0"/>
        <w:autoSpaceDN w:val="0"/>
        <w:adjustRightInd w:val="0"/>
        <w:spacing w:line="240" w:lineRule="auto"/>
        <w:rPr>
          <w:szCs w:val="22"/>
          <w:lang w:val="et-EE"/>
        </w:rPr>
      </w:pPr>
    </w:p>
    <w:p w14:paraId="0FA617A8" w14:textId="7BE23DE9" w:rsidR="001467D6" w:rsidRPr="00BB2C52" w:rsidRDefault="001467D6" w:rsidP="00723C84">
      <w:pPr>
        <w:spacing w:line="240" w:lineRule="auto"/>
        <w:outlineLvl w:val="0"/>
        <w:rPr>
          <w:szCs w:val="22"/>
          <w:lang w:val="et-EE"/>
        </w:rPr>
      </w:pPr>
      <w:r w:rsidRPr="00BB2C52">
        <w:rPr>
          <w:szCs w:val="22"/>
          <w:lang w:val="et-EE"/>
        </w:rPr>
        <w:t xml:space="preserve">Ravi </w:t>
      </w:r>
      <w:r w:rsidR="00D1041E">
        <w:rPr>
          <w:szCs w:val="22"/>
          <w:lang w:val="et-EE"/>
        </w:rPr>
        <w:t>Solirise</w:t>
      </w:r>
      <w:r w:rsidRPr="00BB2C52">
        <w:rPr>
          <w:szCs w:val="22"/>
          <w:lang w:val="et-EE"/>
        </w:rPr>
        <w:t>ga ei tohi alustada patsientidel (vt lõik 4.4):</w:t>
      </w:r>
    </w:p>
    <w:p w14:paraId="71E63B34" w14:textId="1A8CD114" w:rsidR="001467D6" w:rsidRPr="00BB2C52" w:rsidRDefault="001467D6" w:rsidP="00723C84">
      <w:pPr>
        <w:numPr>
          <w:ilvl w:val="0"/>
          <w:numId w:val="7"/>
        </w:numPr>
        <w:tabs>
          <w:tab w:val="left" w:pos="284"/>
        </w:tabs>
        <w:spacing w:line="240" w:lineRule="auto"/>
        <w:ind w:left="850"/>
        <w:outlineLvl w:val="0"/>
        <w:rPr>
          <w:b/>
          <w:szCs w:val="22"/>
          <w:lang w:val="et-EE"/>
        </w:rPr>
      </w:pPr>
      <w:r w:rsidRPr="00BB2C52">
        <w:rPr>
          <w:szCs w:val="22"/>
          <w:lang w:val="et-EE"/>
        </w:rPr>
        <w:t>kellel on ravimata</w:t>
      </w:r>
      <w:r w:rsidRPr="00BB2C52">
        <w:rPr>
          <w:b/>
          <w:szCs w:val="22"/>
          <w:lang w:val="et-EE"/>
        </w:rPr>
        <w:t xml:space="preserve"> </w:t>
      </w:r>
      <w:r w:rsidRPr="00BB2C52">
        <w:rPr>
          <w:i/>
          <w:szCs w:val="22"/>
          <w:lang w:val="et-EE"/>
        </w:rPr>
        <w:t>Neisseria meningitidis</w:t>
      </w:r>
      <w:r w:rsidRPr="00BB2C52">
        <w:rPr>
          <w:szCs w:val="22"/>
          <w:lang w:val="et-EE"/>
        </w:rPr>
        <w:t>'e nakkus</w:t>
      </w:r>
      <w:r w:rsidR="0032364E">
        <w:rPr>
          <w:szCs w:val="22"/>
          <w:lang w:val="et-EE"/>
        </w:rPr>
        <w:t>;</w:t>
      </w:r>
    </w:p>
    <w:p w14:paraId="287A3C6B" w14:textId="77777777" w:rsidR="001467D6" w:rsidRPr="00BB2C52" w:rsidRDefault="001467D6" w:rsidP="00723C84">
      <w:pPr>
        <w:numPr>
          <w:ilvl w:val="0"/>
          <w:numId w:val="7"/>
        </w:numPr>
        <w:spacing w:line="240" w:lineRule="auto"/>
        <w:ind w:left="850"/>
        <w:outlineLvl w:val="0"/>
        <w:rPr>
          <w:b/>
          <w:szCs w:val="22"/>
          <w:lang w:val="et-EE"/>
        </w:rPr>
      </w:pPr>
      <w:r w:rsidRPr="00BB2C52">
        <w:rPr>
          <w:szCs w:val="22"/>
          <w:lang w:val="et-EE"/>
        </w:rPr>
        <w:t xml:space="preserve">kellel on tegemata kehtiv vaktsineerimine </w:t>
      </w:r>
      <w:r w:rsidRPr="00BB2C52">
        <w:rPr>
          <w:i/>
          <w:szCs w:val="22"/>
          <w:lang w:val="et-EE"/>
        </w:rPr>
        <w:t>Neisseria meningitidis</w:t>
      </w:r>
      <w:r w:rsidRPr="00BB2C52">
        <w:rPr>
          <w:szCs w:val="22"/>
          <w:lang w:val="et-EE"/>
        </w:rPr>
        <w:t>'e vastu, välja arvatud juhul,</w:t>
      </w:r>
    </w:p>
    <w:p w14:paraId="746C9887" w14:textId="77777777" w:rsidR="001467D6" w:rsidRPr="00BB2C52" w:rsidRDefault="001467D6" w:rsidP="00723C84">
      <w:pPr>
        <w:tabs>
          <w:tab w:val="clear" w:pos="567"/>
        </w:tabs>
        <w:spacing w:line="240" w:lineRule="auto"/>
        <w:ind w:left="567"/>
        <w:outlineLvl w:val="0"/>
        <w:rPr>
          <w:b/>
          <w:szCs w:val="22"/>
          <w:lang w:val="et-EE"/>
        </w:rPr>
      </w:pPr>
      <w:r w:rsidRPr="00BB2C52">
        <w:rPr>
          <w:szCs w:val="22"/>
          <w:lang w:val="et-EE"/>
        </w:rPr>
        <w:t>kui nad saavad sobivat</w:t>
      </w:r>
      <w:r w:rsidRPr="00BB2C52">
        <w:rPr>
          <w:b/>
          <w:szCs w:val="22"/>
          <w:lang w:val="et-EE"/>
        </w:rPr>
        <w:t xml:space="preserve"> </w:t>
      </w:r>
      <w:r w:rsidRPr="00BB2C52">
        <w:rPr>
          <w:szCs w:val="22"/>
          <w:lang w:val="et-EE"/>
        </w:rPr>
        <w:t>profülaktilist antibiootikumravi kuni 2 nädalat pärast vaktsineerimist.</w:t>
      </w:r>
    </w:p>
    <w:p w14:paraId="05247413" w14:textId="77777777" w:rsidR="001467D6" w:rsidRPr="00BB2C52" w:rsidRDefault="001467D6" w:rsidP="00723C84">
      <w:pPr>
        <w:spacing w:line="240" w:lineRule="auto"/>
        <w:outlineLvl w:val="0"/>
        <w:rPr>
          <w:b/>
          <w:szCs w:val="22"/>
          <w:lang w:val="et-EE"/>
        </w:rPr>
      </w:pPr>
    </w:p>
    <w:p w14:paraId="6285A849" w14:textId="316E2143" w:rsidR="001467D6" w:rsidRDefault="001467D6" w:rsidP="00723C84">
      <w:pPr>
        <w:keepNext/>
        <w:tabs>
          <w:tab w:val="left" w:pos="5490"/>
        </w:tabs>
        <w:spacing w:line="240" w:lineRule="auto"/>
        <w:outlineLvl w:val="0"/>
        <w:rPr>
          <w:b/>
          <w:szCs w:val="22"/>
          <w:lang w:val="et-EE"/>
        </w:rPr>
      </w:pPr>
      <w:r w:rsidRPr="00BB2C52">
        <w:rPr>
          <w:b/>
          <w:szCs w:val="22"/>
          <w:lang w:val="et-EE"/>
        </w:rPr>
        <w:t>4.4</w:t>
      </w:r>
      <w:r w:rsidRPr="00BB2C52">
        <w:rPr>
          <w:b/>
          <w:szCs w:val="22"/>
          <w:lang w:val="et-EE"/>
        </w:rPr>
        <w:tab/>
        <w:t>Erihoiatused ja ettevaatusabinõud kasutamisel</w:t>
      </w:r>
    </w:p>
    <w:p w14:paraId="3C95D8E1" w14:textId="77777777" w:rsidR="001467D6" w:rsidRDefault="001467D6" w:rsidP="00723C84">
      <w:pPr>
        <w:keepNext/>
        <w:tabs>
          <w:tab w:val="left" w:pos="5490"/>
        </w:tabs>
        <w:spacing w:line="240" w:lineRule="auto"/>
        <w:outlineLvl w:val="0"/>
        <w:rPr>
          <w:b/>
          <w:szCs w:val="22"/>
          <w:lang w:val="et-EE"/>
        </w:rPr>
      </w:pPr>
    </w:p>
    <w:p w14:paraId="5BADF9D7" w14:textId="05D6F2B7" w:rsidR="001467D6" w:rsidRDefault="001467D6" w:rsidP="00723C84">
      <w:pPr>
        <w:keepNext/>
        <w:tabs>
          <w:tab w:val="left" w:pos="5490"/>
        </w:tabs>
        <w:spacing w:line="240" w:lineRule="auto"/>
        <w:outlineLvl w:val="0"/>
        <w:rPr>
          <w:u w:val="single"/>
          <w:lang w:val="et-EE"/>
        </w:rPr>
      </w:pPr>
      <w:r w:rsidRPr="00F23D3B">
        <w:rPr>
          <w:u w:val="single"/>
          <w:lang w:val="et-EE"/>
        </w:rPr>
        <w:t xml:space="preserve">Jälgitavus </w:t>
      </w:r>
    </w:p>
    <w:p w14:paraId="222A113A" w14:textId="77777777" w:rsidR="00F624B3" w:rsidRPr="00F23D3B" w:rsidRDefault="00F624B3" w:rsidP="00723C84">
      <w:pPr>
        <w:keepNext/>
        <w:tabs>
          <w:tab w:val="left" w:pos="5490"/>
        </w:tabs>
        <w:spacing w:line="240" w:lineRule="auto"/>
        <w:outlineLvl w:val="0"/>
        <w:rPr>
          <w:lang w:val="et-EE"/>
        </w:rPr>
      </w:pPr>
    </w:p>
    <w:p w14:paraId="3C569F99" w14:textId="77777777" w:rsidR="001467D6" w:rsidRPr="00437D01" w:rsidRDefault="001467D6" w:rsidP="00723C84">
      <w:pPr>
        <w:keepNext/>
        <w:tabs>
          <w:tab w:val="left" w:pos="5490"/>
        </w:tabs>
        <w:spacing w:line="240" w:lineRule="auto"/>
        <w:outlineLvl w:val="0"/>
        <w:rPr>
          <w:b/>
          <w:szCs w:val="22"/>
          <w:lang w:val="et-EE"/>
        </w:rPr>
      </w:pPr>
      <w:r w:rsidRPr="00F23D3B">
        <w:rPr>
          <w:lang w:val="et-EE"/>
        </w:rPr>
        <w:t>Bioloogiliste ravimpreparaatide jälgitavuse parandamiseks tuleb manustatava ravimi nimi ja partii number selgelt dokumenteerida.</w:t>
      </w:r>
    </w:p>
    <w:p w14:paraId="62357909" w14:textId="77777777" w:rsidR="001467D6" w:rsidRPr="00BB2C52" w:rsidRDefault="001467D6" w:rsidP="00723C84">
      <w:pPr>
        <w:keepNext/>
        <w:spacing w:line="240" w:lineRule="auto"/>
        <w:outlineLvl w:val="0"/>
        <w:rPr>
          <w:b/>
          <w:szCs w:val="22"/>
          <w:lang w:val="et-EE"/>
        </w:rPr>
      </w:pPr>
    </w:p>
    <w:p w14:paraId="387140E9" w14:textId="77777777" w:rsidR="001467D6" w:rsidRPr="00BB2C52" w:rsidRDefault="001467D6" w:rsidP="00723C84">
      <w:pPr>
        <w:spacing w:line="240" w:lineRule="auto"/>
        <w:outlineLvl w:val="0"/>
        <w:rPr>
          <w:szCs w:val="22"/>
          <w:lang w:val="et-EE"/>
        </w:rPr>
      </w:pPr>
      <w:r w:rsidRPr="00BB2C52">
        <w:rPr>
          <w:szCs w:val="22"/>
          <w:lang w:val="et-EE"/>
        </w:rPr>
        <w:t>Eeldatavalt ei mõjuta Soliris paroksüsmaalse öise hemoglobinuuriaga patsientidel aneemia aplastilist komponenti.</w:t>
      </w:r>
    </w:p>
    <w:p w14:paraId="6BD40109" w14:textId="77777777" w:rsidR="001467D6" w:rsidRPr="00BB2C52" w:rsidRDefault="001467D6" w:rsidP="00723C84">
      <w:pPr>
        <w:spacing w:line="240" w:lineRule="auto"/>
        <w:outlineLvl w:val="0"/>
        <w:rPr>
          <w:szCs w:val="22"/>
          <w:lang w:val="et-EE"/>
        </w:rPr>
      </w:pPr>
    </w:p>
    <w:p w14:paraId="3F38A0AB" w14:textId="42E3A122" w:rsidR="001467D6" w:rsidRDefault="001467D6" w:rsidP="00723C84">
      <w:pPr>
        <w:spacing w:line="240" w:lineRule="auto"/>
        <w:rPr>
          <w:szCs w:val="22"/>
          <w:u w:val="single"/>
          <w:lang w:val="et-EE"/>
        </w:rPr>
      </w:pPr>
      <w:r w:rsidRPr="00BB2C52">
        <w:rPr>
          <w:szCs w:val="22"/>
          <w:u w:val="single"/>
          <w:lang w:val="et-EE"/>
        </w:rPr>
        <w:t>Meningokokkinfektsioon</w:t>
      </w:r>
    </w:p>
    <w:p w14:paraId="31A95EA2" w14:textId="77777777" w:rsidR="00F624B3" w:rsidRPr="00BB2C52" w:rsidRDefault="00F624B3" w:rsidP="00723C84">
      <w:pPr>
        <w:spacing w:line="240" w:lineRule="auto"/>
        <w:rPr>
          <w:szCs w:val="22"/>
          <w:lang w:val="et-EE"/>
        </w:rPr>
      </w:pPr>
    </w:p>
    <w:p w14:paraId="7A789742" w14:textId="39A9DD01" w:rsidR="001467D6" w:rsidRPr="00BB2C52" w:rsidRDefault="00D1041E" w:rsidP="00723C84">
      <w:pPr>
        <w:spacing w:line="240" w:lineRule="auto"/>
        <w:rPr>
          <w:szCs w:val="22"/>
          <w:lang w:val="et-EE"/>
        </w:rPr>
      </w:pPr>
      <w:r>
        <w:rPr>
          <w:szCs w:val="22"/>
          <w:lang w:val="et-EE"/>
        </w:rPr>
        <w:t>Solirise</w:t>
      </w:r>
      <w:r w:rsidR="001467D6" w:rsidRPr="00BB2C52">
        <w:rPr>
          <w:szCs w:val="22"/>
          <w:lang w:val="et-EE"/>
        </w:rPr>
        <w:t xml:space="preserve"> kasutamisel suureneb selle toimemehhanismi tõttu patsiendi vastuvõtlikkus meningokokkinfektsioonile (</w:t>
      </w:r>
      <w:r w:rsidR="001467D6" w:rsidRPr="00BB2C52">
        <w:rPr>
          <w:i/>
          <w:szCs w:val="22"/>
          <w:lang w:val="et-EE"/>
        </w:rPr>
        <w:t>Neisseria meningitidis</w:t>
      </w:r>
      <w:r w:rsidR="001467D6" w:rsidRPr="00BB2C52">
        <w:rPr>
          <w:szCs w:val="22"/>
          <w:lang w:val="et-EE"/>
        </w:rPr>
        <w:t xml:space="preserve">). Meningokokkinfektsioon võib tekkida mis tahes serorühma tõttu. Infektsiooniohu vähendamiseks tuleb kõiki patsiente vaktsineerida vähemalt 2 nädalat enne </w:t>
      </w:r>
      <w:r>
        <w:rPr>
          <w:szCs w:val="22"/>
          <w:lang w:val="et-EE"/>
        </w:rPr>
        <w:t>Solirise</w:t>
      </w:r>
      <w:r w:rsidR="001467D6" w:rsidRPr="00BB2C52">
        <w:rPr>
          <w:szCs w:val="22"/>
          <w:lang w:val="et-EE"/>
        </w:rPr>
        <w:t xml:space="preserve"> saamist, välja arvatud juhul, kui </w:t>
      </w:r>
      <w:r>
        <w:rPr>
          <w:szCs w:val="22"/>
          <w:lang w:val="et-EE"/>
        </w:rPr>
        <w:t>Solirise</w:t>
      </w:r>
      <w:r w:rsidR="00357521">
        <w:rPr>
          <w:szCs w:val="22"/>
          <w:lang w:val="et-EE"/>
        </w:rPr>
        <w:t>ga</w:t>
      </w:r>
      <w:r w:rsidR="001467D6" w:rsidRPr="00BB2C52">
        <w:rPr>
          <w:szCs w:val="22"/>
          <w:lang w:val="et-EE"/>
        </w:rPr>
        <w:t xml:space="preserve"> </w:t>
      </w:r>
      <w:r w:rsidR="002E1C3B">
        <w:rPr>
          <w:szCs w:val="22"/>
          <w:lang w:val="et-EE"/>
        </w:rPr>
        <w:t xml:space="preserve">ravimise </w:t>
      </w:r>
      <w:r w:rsidR="001467D6" w:rsidRPr="00BB2C52">
        <w:rPr>
          <w:szCs w:val="22"/>
          <w:lang w:val="et-EE"/>
        </w:rPr>
        <w:t xml:space="preserve">edasilükkamise risk kaalub üles meningokokkinfektsiooni haigestumise riski. Patsiendid, kes alustavad </w:t>
      </w:r>
      <w:r w:rsidR="00E6505A">
        <w:rPr>
          <w:szCs w:val="22"/>
          <w:lang w:val="et-EE"/>
        </w:rPr>
        <w:t xml:space="preserve">ravi </w:t>
      </w:r>
      <w:r>
        <w:rPr>
          <w:szCs w:val="22"/>
          <w:lang w:val="et-EE"/>
        </w:rPr>
        <w:t>Solirise</w:t>
      </w:r>
      <w:r w:rsidR="00E6505A">
        <w:rPr>
          <w:szCs w:val="22"/>
          <w:lang w:val="et-EE"/>
        </w:rPr>
        <w:t>ga</w:t>
      </w:r>
      <w:r w:rsidR="001467D6" w:rsidRPr="00BB2C52">
        <w:rPr>
          <w:szCs w:val="22"/>
          <w:lang w:val="et-EE"/>
        </w:rPr>
        <w:t xml:space="preserve"> vähem kui 2 nädala jooksul pärast</w:t>
      </w:r>
      <w:r w:rsidR="0071282B">
        <w:rPr>
          <w:szCs w:val="22"/>
          <w:lang w:val="et-EE"/>
        </w:rPr>
        <w:t xml:space="preserve"> </w:t>
      </w:r>
      <w:r w:rsidR="0071282B" w:rsidRPr="00BB2C52">
        <w:rPr>
          <w:szCs w:val="22"/>
          <w:lang w:val="et-EE"/>
        </w:rPr>
        <w:t>vaktsineerimist</w:t>
      </w:r>
      <w:r w:rsidR="001467D6" w:rsidRPr="00BB2C52">
        <w:rPr>
          <w:szCs w:val="22"/>
          <w:lang w:val="et-EE"/>
        </w:rPr>
        <w:t xml:space="preserve"> meningokoki </w:t>
      </w:r>
      <w:r w:rsidR="001467D6">
        <w:rPr>
          <w:szCs w:val="22"/>
          <w:lang w:val="et-EE"/>
        </w:rPr>
        <w:t>nelja</w:t>
      </w:r>
      <w:r w:rsidR="001467D6" w:rsidRPr="00BB2C52">
        <w:rPr>
          <w:szCs w:val="22"/>
          <w:lang w:val="et-EE"/>
        </w:rPr>
        <w:t xml:space="preserve">valentse vaktsiiniga, peavad saama sobivat profülaktilist antibiootikumravi kuni 2 nädalat pärast vaktsineerimist. </w:t>
      </w:r>
      <w:r w:rsidR="001467D6" w:rsidRPr="0081701D">
        <w:rPr>
          <w:szCs w:val="22"/>
          <w:lang w:val="et-EE"/>
        </w:rPr>
        <w:t xml:space="preserve">Sagedasti esinevate patogeensete meningokokk-serorühmade vältimiseks soovitatakse kasutada </w:t>
      </w:r>
      <w:r w:rsidR="00404598">
        <w:rPr>
          <w:szCs w:val="22"/>
          <w:lang w:val="et-EE"/>
        </w:rPr>
        <w:t xml:space="preserve">kõikide </w:t>
      </w:r>
      <w:r w:rsidR="00A53D82">
        <w:rPr>
          <w:szCs w:val="22"/>
          <w:lang w:val="et-EE"/>
        </w:rPr>
        <w:t xml:space="preserve">olemasolevate </w:t>
      </w:r>
      <w:r w:rsidR="001467D6" w:rsidRPr="0081701D">
        <w:rPr>
          <w:szCs w:val="22"/>
          <w:lang w:val="et-EE"/>
        </w:rPr>
        <w:t>serorühmade</w:t>
      </w:r>
      <w:r w:rsidR="00E35CF2">
        <w:rPr>
          <w:szCs w:val="22"/>
          <w:lang w:val="et-EE"/>
        </w:rPr>
        <w:t>, sealhulgas</w:t>
      </w:r>
      <w:r w:rsidR="001467D6" w:rsidRPr="0081701D">
        <w:rPr>
          <w:szCs w:val="22"/>
          <w:lang w:val="et-EE"/>
        </w:rPr>
        <w:t xml:space="preserve"> A, C, Y, W 135 </w:t>
      </w:r>
      <w:r w:rsidR="00614EB5">
        <w:rPr>
          <w:szCs w:val="22"/>
          <w:lang w:val="et-EE"/>
        </w:rPr>
        <w:t>ja B</w:t>
      </w:r>
      <w:r w:rsidR="006A52C3">
        <w:rPr>
          <w:szCs w:val="22"/>
          <w:lang w:val="et-EE"/>
        </w:rPr>
        <w:t xml:space="preserve"> </w:t>
      </w:r>
      <w:r w:rsidR="001467D6" w:rsidRPr="0081701D">
        <w:rPr>
          <w:szCs w:val="22"/>
          <w:lang w:val="et-EE"/>
        </w:rPr>
        <w:t xml:space="preserve">vastaseid vaktsiine. </w:t>
      </w:r>
      <w:r w:rsidR="001467D6" w:rsidRPr="00BB2C52">
        <w:rPr>
          <w:szCs w:val="22"/>
          <w:lang w:val="et-EE"/>
        </w:rPr>
        <w:t xml:space="preserve">Patsiente tuleb vaktsineerida </w:t>
      </w:r>
      <w:r w:rsidR="006119EB">
        <w:rPr>
          <w:szCs w:val="22"/>
          <w:lang w:val="et-EE"/>
        </w:rPr>
        <w:t xml:space="preserve">ja revaktsineerida </w:t>
      </w:r>
      <w:r w:rsidR="001467D6" w:rsidRPr="00BB2C52">
        <w:rPr>
          <w:szCs w:val="22"/>
          <w:lang w:val="et-EE"/>
        </w:rPr>
        <w:t>vastavalt kehtivatele riiklikele vaktsineerimisjuh</w:t>
      </w:r>
      <w:r w:rsidR="0056003A">
        <w:rPr>
          <w:szCs w:val="22"/>
          <w:lang w:val="et-EE"/>
        </w:rPr>
        <w:t>enditele</w:t>
      </w:r>
      <w:r w:rsidR="001467D6" w:rsidRPr="00BB2C52">
        <w:rPr>
          <w:szCs w:val="22"/>
          <w:lang w:val="et-EE"/>
        </w:rPr>
        <w:t>.</w:t>
      </w:r>
    </w:p>
    <w:p w14:paraId="7F4FC8B1" w14:textId="77777777" w:rsidR="001467D6" w:rsidRPr="00BB2C52" w:rsidRDefault="001467D6" w:rsidP="00723C84">
      <w:pPr>
        <w:spacing w:line="240" w:lineRule="auto"/>
        <w:rPr>
          <w:szCs w:val="22"/>
          <w:lang w:val="et-EE"/>
        </w:rPr>
      </w:pPr>
    </w:p>
    <w:p w14:paraId="32D3291C" w14:textId="0EA481E4" w:rsidR="001467D6" w:rsidRPr="00BB2C52" w:rsidRDefault="001467D6" w:rsidP="00723C84">
      <w:pPr>
        <w:spacing w:line="240" w:lineRule="auto"/>
        <w:rPr>
          <w:szCs w:val="22"/>
          <w:lang w:val="et-EE"/>
        </w:rPr>
      </w:pPr>
      <w:r w:rsidRPr="00BB2C52">
        <w:rPr>
          <w:szCs w:val="22"/>
          <w:lang w:val="et-EE"/>
        </w:rPr>
        <w:t xml:space="preserve">Vaktsineerimine võib täiendavalt aktiveerida komplemendi. Selle tulemusena võib komplemendi vahendatud haigustega, sealhulgas PNH, aHUS-i, </w:t>
      </w:r>
      <w:r w:rsidR="00DC0597">
        <w:rPr>
          <w:szCs w:val="22"/>
          <w:lang w:val="et-EE"/>
        </w:rPr>
        <w:t>refraktaar</w:t>
      </w:r>
      <w:r w:rsidRPr="00BB2C52">
        <w:rPr>
          <w:szCs w:val="22"/>
          <w:lang w:val="et-EE"/>
        </w:rPr>
        <w:t>se gMG ja NMOSD-ga, patsientidel ägeneda olemasoleva haiguse tunnused ja sümptomid, nagu hemolüüs (PNH), trombootiline mikroangiopaatia (aHUS), raske</w:t>
      </w:r>
      <w:r w:rsidR="0048589D">
        <w:rPr>
          <w:szCs w:val="22"/>
          <w:lang w:val="et-EE"/>
        </w:rPr>
        <w:t>kujulise</w:t>
      </w:r>
      <w:r w:rsidRPr="00BB2C52">
        <w:rPr>
          <w:szCs w:val="22"/>
          <w:lang w:val="et-EE"/>
        </w:rPr>
        <w:t xml:space="preserve"> müasteenia ägenemine (</w:t>
      </w:r>
      <w:r w:rsidR="00DC0597">
        <w:rPr>
          <w:szCs w:val="22"/>
          <w:lang w:val="et-EE"/>
        </w:rPr>
        <w:t>refraktaar</w:t>
      </w:r>
      <w:r w:rsidRPr="00BB2C52">
        <w:rPr>
          <w:szCs w:val="22"/>
          <w:lang w:val="et-EE"/>
        </w:rPr>
        <w:t>ne gMG) või retsidiiv (NMOSD). Seetõttu tuleb</w:t>
      </w:r>
      <w:r w:rsidR="00A41308">
        <w:rPr>
          <w:szCs w:val="22"/>
          <w:lang w:val="et-EE"/>
        </w:rPr>
        <w:t xml:space="preserve"> </w:t>
      </w:r>
      <w:r w:rsidR="00A41308" w:rsidRPr="00BB2C52">
        <w:rPr>
          <w:szCs w:val="22"/>
          <w:lang w:val="et-EE"/>
        </w:rPr>
        <w:t>pärast soovitatud vaktsineerimist</w:t>
      </w:r>
      <w:r w:rsidRPr="00BB2C52">
        <w:rPr>
          <w:szCs w:val="22"/>
          <w:lang w:val="et-EE"/>
        </w:rPr>
        <w:t xml:space="preserve"> patsiente haiguse sümptomite ägenemise suhtes</w:t>
      </w:r>
      <w:r w:rsidR="00316374">
        <w:rPr>
          <w:szCs w:val="22"/>
          <w:lang w:val="et-EE"/>
        </w:rPr>
        <w:t xml:space="preserve"> </w:t>
      </w:r>
      <w:r w:rsidR="00316374" w:rsidRPr="00BB2C52">
        <w:rPr>
          <w:szCs w:val="22"/>
          <w:lang w:val="et-EE"/>
        </w:rPr>
        <w:t>hoolikalt jälgida</w:t>
      </w:r>
      <w:r w:rsidRPr="00BB2C52">
        <w:rPr>
          <w:szCs w:val="22"/>
          <w:lang w:val="et-EE"/>
        </w:rPr>
        <w:t>.</w:t>
      </w:r>
    </w:p>
    <w:p w14:paraId="69DCE5EB" w14:textId="77777777" w:rsidR="001467D6" w:rsidRPr="00BB2C52" w:rsidRDefault="001467D6" w:rsidP="00723C84">
      <w:pPr>
        <w:spacing w:line="240" w:lineRule="auto"/>
        <w:rPr>
          <w:szCs w:val="22"/>
          <w:lang w:val="et-EE"/>
        </w:rPr>
      </w:pPr>
    </w:p>
    <w:p w14:paraId="5A6D64E7" w14:textId="5BDB1F7C" w:rsidR="001467D6" w:rsidRPr="00BB2C52" w:rsidRDefault="001467D6" w:rsidP="00723C84">
      <w:pPr>
        <w:spacing w:line="240" w:lineRule="auto"/>
        <w:rPr>
          <w:szCs w:val="22"/>
          <w:lang w:val="et-EE"/>
        </w:rPr>
      </w:pPr>
      <w:r w:rsidRPr="00BB2C52">
        <w:rPr>
          <w:szCs w:val="22"/>
          <w:lang w:val="et-EE"/>
        </w:rPr>
        <w:t xml:space="preserve">Vaktsineerimine ei pruugi olla meningokokkinfektsiooni ennetamiseks piisav meede. Tuleb võtta arvesse antibakteriaalsete ainete nõuetekohase kasutamise ametlikke suuniseid. </w:t>
      </w:r>
      <w:r w:rsidR="00D1041E">
        <w:rPr>
          <w:szCs w:val="22"/>
          <w:lang w:val="et-EE"/>
        </w:rPr>
        <w:t>Solirise</w:t>
      </w:r>
      <w:r w:rsidRPr="00BB2C52">
        <w:rPr>
          <w:szCs w:val="22"/>
          <w:lang w:val="et-EE"/>
        </w:rPr>
        <w:t xml:space="preserve">ga ravitud </w:t>
      </w:r>
      <w:r w:rsidRPr="00BB2C52">
        <w:rPr>
          <w:szCs w:val="22"/>
          <w:lang w:val="et-EE"/>
        </w:rPr>
        <w:lastRenderedPageBreak/>
        <w:t xml:space="preserve">patsientidel on esinenud tõsiseid või surmaga lõppenud meningokokkinfektsiooni juhtumeid. Meningokokkinfektsioonide sage näht </w:t>
      </w:r>
      <w:r w:rsidR="00D1041E">
        <w:rPr>
          <w:szCs w:val="22"/>
          <w:lang w:val="et-EE"/>
        </w:rPr>
        <w:t>Solirise</w:t>
      </w:r>
      <w:r w:rsidRPr="00BB2C52">
        <w:rPr>
          <w:szCs w:val="22"/>
          <w:lang w:val="et-EE"/>
        </w:rPr>
        <w:t>ga ravitavatel patsientidel on sepsis (vt lõik 4.8). Kõiki patsiente tuleb jälgida meningokokkinfektsiooni varaste nähtude suhtes, infektsiooni kahtluse korral kohe hinnata ja vajaduse korral ravida sobivate antibiootikumidega. Patsiente tuleb teavitada neist nähtudest ja sümptomitest ning vajadusest kohe arsti poole pöörduda. Arst peab arutama patsientidega Soliris</w:t>
      </w:r>
      <w:r w:rsidR="009F33D3">
        <w:rPr>
          <w:szCs w:val="22"/>
          <w:lang w:val="et-EE"/>
        </w:rPr>
        <w:t xml:space="preserve">ega </w:t>
      </w:r>
      <w:r w:rsidRPr="00BB2C52">
        <w:rPr>
          <w:szCs w:val="22"/>
          <w:lang w:val="et-EE"/>
        </w:rPr>
        <w:t>ravi</w:t>
      </w:r>
      <w:r w:rsidR="009F33D3">
        <w:rPr>
          <w:szCs w:val="22"/>
          <w:lang w:val="et-EE"/>
        </w:rPr>
        <w:t>mise</w:t>
      </w:r>
      <w:r w:rsidRPr="00BB2C52">
        <w:rPr>
          <w:szCs w:val="22"/>
          <w:lang w:val="et-EE"/>
        </w:rPr>
        <w:t xml:space="preserve"> kasulikkust ja riske ning andma neile </w:t>
      </w:r>
      <w:r w:rsidRPr="0058449E">
        <w:rPr>
          <w:szCs w:val="22"/>
          <w:lang w:val="et-EE"/>
        </w:rPr>
        <w:t>patsiendi</w:t>
      </w:r>
      <w:r w:rsidR="0012771D">
        <w:rPr>
          <w:szCs w:val="22"/>
          <w:lang w:val="et-EE"/>
        </w:rPr>
        <w:t xml:space="preserve"> </w:t>
      </w:r>
      <w:r w:rsidR="003F6EB2" w:rsidRPr="0058449E">
        <w:rPr>
          <w:szCs w:val="22"/>
          <w:lang w:val="et-EE"/>
        </w:rPr>
        <w:t>juhendi</w:t>
      </w:r>
      <w:r w:rsidR="003A4800">
        <w:rPr>
          <w:szCs w:val="22"/>
          <w:lang w:val="et-EE"/>
        </w:rPr>
        <w:t xml:space="preserve"> </w:t>
      </w:r>
      <w:r w:rsidRPr="0058449E">
        <w:rPr>
          <w:szCs w:val="22"/>
          <w:lang w:val="et-EE"/>
        </w:rPr>
        <w:t>ja patsiendi</w:t>
      </w:r>
      <w:r w:rsidR="005C39A7">
        <w:rPr>
          <w:szCs w:val="22"/>
          <w:lang w:val="et-EE"/>
        </w:rPr>
        <w:t xml:space="preserve"> </w:t>
      </w:r>
      <w:r w:rsidRPr="0058449E">
        <w:rPr>
          <w:szCs w:val="22"/>
          <w:lang w:val="et-EE"/>
        </w:rPr>
        <w:t>ohutuskaardi (kirjeldust vt pakendi infolehelt).</w:t>
      </w:r>
    </w:p>
    <w:p w14:paraId="31C4C76A" w14:textId="77777777" w:rsidR="001467D6" w:rsidRPr="00BB2C52" w:rsidRDefault="001467D6" w:rsidP="00723C84">
      <w:pPr>
        <w:autoSpaceDE w:val="0"/>
        <w:autoSpaceDN w:val="0"/>
        <w:adjustRightInd w:val="0"/>
        <w:spacing w:line="240" w:lineRule="auto"/>
        <w:rPr>
          <w:b/>
          <w:szCs w:val="22"/>
          <w:u w:val="single"/>
          <w:lang w:val="et-EE"/>
        </w:rPr>
      </w:pPr>
    </w:p>
    <w:p w14:paraId="6522EAA6" w14:textId="49A0390E" w:rsidR="001467D6" w:rsidRDefault="001467D6" w:rsidP="00723C84">
      <w:pPr>
        <w:autoSpaceDE w:val="0"/>
        <w:autoSpaceDN w:val="0"/>
        <w:adjustRightInd w:val="0"/>
        <w:spacing w:line="240" w:lineRule="auto"/>
        <w:rPr>
          <w:szCs w:val="22"/>
          <w:u w:val="single"/>
          <w:lang w:val="et-EE"/>
        </w:rPr>
      </w:pPr>
      <w:r w:rsidRPr="00BB2C52">
        <w:rPr>
          <w:szCs w:val="22"/>
          <w:u w:val="single"/>
          <w:lang w:val="et-EE"/>
        </w:rPr>
        <w:t>Muud süsteemsed infektsioonid</w:t>
      </w:r>
    </w:p>
    <w:p w14:paraId="22B99D83" w14:textId="77777777" w:rsidR="00F624B3" w:rsidRPr="00BB2C52" w:rsidRDefault="00F624B3" w:rsidP="00723C84">
      <w:pPr>
        <w:autoSpaceDE w:val="0"/>
        <w:autoSpaceDN w:val="0"/>
        <w:adjustRightInd w:val="0"/>
        <w:spacing w:line="240" w:lineRule="auto"/>
        <w:rPr>
          <w:szCs w:val="22"/>
          <w:lang w:val="et-EE"/>
        </w:rPr>
      </w:pPr>
    </w:p>
    <w:p w14:paraId="0790C48A" w14:textId="1FC1F47F" w:rsidR="001467D6" w:rsidRPr="00BB2C52" w:rsidRDefault="001467D6" w:rsidP="00723C84">
      <w:pPr>
        <w:autoSpaceDE w:val="0"/>
        <w:autoSpaceDN w:val="0"/>
        <w:adjustRightInd w:val="0"/>
        <w:spacing w:line="240" w:lineRule="auto"/>
        <w:rPr>
          <w:szCs w:val="22"/>
          <w:lang w:val="et-EE"/>
        </w:rPr>
      </w:pPr>
      <w:r w:rsidRPr="00BB2C52">
        <w:rPr>
          <w:szCs w:val="22"/>
          <w:lang w:val="et-EE"/>
        </w:rPr>
        <w:t xml:space="preserve">Aktiivsete süsteemsete infektsioonidega patsientide ravimisel </w:t>
      </w:r>
      <w:r w:rsidR="00D1041E">
        <w:rPr>
          <w:szCs w:val="22"/>
          <w:lang w:val="et-EE"/>
        </w:rPr>
        <w:t>Solirise</w:t>
      </w:r>
      <w:r w:rsidRPr="00BB2C52">
        <w:rPr>
          <w:szCs w:val="22"/>
          <w:lang w:val="et-EE"/>
        </w:rPr>
        <w:t xml:space="preserve">ga tuleb olla selle toimemehhanismi tõttu ettevaatlik. Patsientidel võib olla suurenenud vastuvõtlikkus infektsioonide, eriti </w:t>
      </w:r>
      <w:r w:rsidRPr="00BB2C52">
        <w:rPr>
          <w:i/>
          <w:szCs w:val="22"/>
          <w:lang w:val="et-EE"/>
        </w:rPr>
        <w:t>Neisseria</w:t>
      </w:r>
      <w:r w:rsidRPr="00BB2C52">
        <w:rPr>
          <w:szCs w:val="22"/>
          <w:lang w:val="et-EE"/>
        </w:rPr>
        <w:t xml:space="preserve">’st ja kapseldunud bakteritest põhjustatud infektsioonide suhtes. On esinenud tõsiseid </w:t>
      </w:r>
      <w:r w:rsidRPr="00BB2C52">
        <w:rPr>
          <w:i/>
          <w:szCs w:val="22"/>
          <w:lang w:val="et-EE"/>
        </w:rPr>
        <w:t>Neisseria</w:t>
      </w:r>
      <w:r w:rsidRPr="00BB2C52">
        <w:rPr>
          <w:szCs w:val="22"/>
          <w:lang w:val="et-EE"/>
        </w:rPr>
        <w:t xml:space="preserve"> liikidest (peale </w:t>
      </w:r>
      <w:r w:rsidRPr="00BB2C52">
        <w:rPr>
          <w:i/>
          <w:szCs w:val="22"/>
          <w:lang w:val="et-EE"/>
        </w:rPr>
        <w:t>Neisseria meningitidis</w:t>
      </w:r>
      <w:r w:rsidRPr="00BB2C52">
        <w:rPr>
          <w:szCs w:val="22"/>
          <w:lang w:val="et-EE"/>
        </w:rPr>
        <w:t>’e) põhjustatud infektsioone, sealhulgas dissemineerunud gonokokkinfektsioone. Patsientidele tuleb anda pakendi infolehel esitatud teavet, et nad oleksid tõsiste infektsioonide võimalikkusest ja nende nähtudest ja sümptomitest teadlikud. Arstid peavad nõustama patsiente gonorröa ennetamise suhtes.</w:t>
      </w:r>
    </w:p>
    <w:p w14:paraId="57D09AA1" w14:textId="77777777" w:rsidR="001467D6" w:rsidRPr="00BB2C52" w:rsidRDefault="001467D6" w:rsidP="00723C84">
      <w:pPr>
        <w:autoSpaceDE w:val="0"/>
        <w:autoSpaceDN w:val="0"/>
        <w:adjustRightInd w:val="0"/>
        <w:spacing w:line="240" w:lineRule="auto"/>
        <w:rPr>
          <w:szCs w:val="22"/>
          <w:lang w:val="et-EE"/>
        </w:rPr>
      </w:pPr>
    </w:p>
    <w:p w14:paraId="78C8EAAD" w14:textId="45DC72BF" w:rsidR="001467D6" w:rsidRDefault="001467D6" w:rsidP="00723C84">
      <w:pPr>
        <w:keepNext/>
        <w:autoSpaceDE w:val="0"/>
        <w:autoSpaceDN w:val="0"/>
        <w:adjustRightInd w:val="0"/>
        <w:spacing w:line="240" w:lineRule="auto"/>
        <w:rPr>
          <w:szCs w:val="22"/>
          <w:u w:val="single"/>
          <w:lang w:val="et-EE"/>
        </w:rPr>
      </w:pPr>
      <w:r w:rsidRPr="00BB2C52">
        <w:rPr>
          <w:szCs w:val="22"/>
          <w:u w:val="single"/>
          <w:lang w:val="et-EE"/>
        </w:rPr>
        <w:t>Infusioonireaktsioonid</w:t>
      </w:r>
    </w:p>
    <w:p w14:paraId="352AE028" w14:textId="77777777" w:rsidR="00F624B3" w:rsidRPr="00BB2C52" w:rsidRDefault="00F624B3" w:rsidP="00723C84">
      <w:pPr>
        <w:keepNext/>
        <w:autoSpaceDE w:val="0"/>
        <w:autoSpaceDN w:val="0"/>
        <w:adjustRightInd w:val="0"/>
        <w:spacing w:line="240" w:lineRule="auto"/>
        <w:rPr>
          <w:b/>
          <w:szCs w:val="22"/>
          <w:lang w:val="et-EE"/>
        </w:rPr>
      </w:pPr>
    </w:p>
    <w:p w14:paraId="4EDFE708" w14:textId="392E6AC6" w:rsidR="001467D6" w:rsidRPr="00BB2C52" w:rsidRDefault="00D1041E" w:rsidP="00723C84">
      <w:pPr>
        <w:autoSpaceDE w:val="0"/>
        <w:autoSpaceDN w:val="0"/>
        <w:adjustRightInd w:val="0"/>
        <w:spacing w:line="240" w:lineRule="auto"/>
        <w:rPr>
          <w:b/>
          <w:szCs w:val="22"/>
          <w:lang w:val="et-EE"/>
        </w:rPr>
      </w:pPr>
      <w:r>
        <w:rPr>
          <w:szCs w:val="22"/>
          <w:lang w:val="et-EE"/>
        </w:rPr>
        <w:t>Solirise</w:t>
      </w:r>
      <w:r w:rsidR="001467D6" w:rsidRPr="00BB2C52">
        <w:rPr>
          <w:szCs w:val="22"/>
          <w:lang w:val="et-EE"/>
        </w:rPr>
        <w:t xml:space="preserve"> manustamine võib esile kutsuda infusioonireaktsioone või immunogeensust, mis võib tekitada allergia- või ülitundlikkusreaktsioone (sealhulgas anafülaksiat). Kliinilistes uuringutes tekkis 1-l (0,9%) </w:t>
      </w:r>
      <w:r w:rsidR="00DC0597">
        <w:rPr>
          <w:szCs w:val="22"/>
          <w:lang w:val="et-EE"/>
        </w:rPr>
        <w:t>refraktaar</w:t>
      </w:r>
      <w:r w:rsidR="001467D6">
        <w:rPr>
          <w:szCs w:val="22"/>
          <w:lang w:val="et-EE"/>
        </w:rPr>
        <w:t xml:space="preserve">se </w:t>
      </w:r>
      <w:r w:rsidR="001467D6" w:rsidRPr="00BB2C52">
        <w:rPr>
          <w:szCs w:val="22"/>
          <w:lang w:val="et-EE"/>
        </w:rPr>
        <w:t>gMG-ga patsiendil infusioonireakts</w:t>
      </w:r>
      <w:r w:rsidR="001467D6">
        <w:rPr>
          <w:szCs w:val="22"/>
          <w:lang w:val="et-EE"/>
        </w:rPr>
        <w:t>i</w:t>
      </w:r>
      <w:r w:rsidR="001467D6" w:rsidRPr="00BB2C52">
        <w:rPr>
          <w:szCs w:val="22"/>
          <w:lang w:val="et-EE"/>
        </w:rPr>
        <w:t>oon, mille tõttu tuli ravi Solirisega katkestada. Ühelgi PNH, aHUS-i</w:t>
      </w:r>
      <w:r w:rsidR="001467D6">
        <w:rPr>
          <w:szCs w:val="22"/>
          <w:lang w:val="et-EE"/>
        </w:rPr>
        <w:t xml:space="preserve">, </w:t>
      </w:r>
      <w:r w:rsidR="00DC0597">
        <w:rPr>
          <w:szCs w:val="22"/>
          <w:lang w:val="et-EE"/>
        </w:rPr>
        <w:t>refraktaar</w:t>
      </w:r>
      <w:r w:rsidR="001467D6">
        <w:rPr>
          <w:szCs w:val="22"/>
          <w:lang w:val="et-EE"/>
        </w:rPr>
        <w:t xml:space="preserve">se </w:t>
      </w:r>
      <w:r w:rsidR="001467D6" w:rsidRPr="00BB2C52">
        <w:rPr>
          <w:szCs w:val="22"/>
          <w:lang w:val="et-EE"/>
        </w:rPr>
        <w:t>gMG või NMOSD</w:t>
      </w:r>
      <w:r w:rsidR="001467D6" w:rsidRPr="00BB2C52">
        <w:rPr>
          <w:szCs w:val="22"/>
          <w:lang w:val="et-EE"/>
        </w:rPr>
        <w:noBreakHyphen/>
        <w:t xml:space="preserve">ga </w:t>
      </w:r>
      <w:r w:rsidR="00901889">
        <w:rPr>
          <w:szCs w:val="22"/>
          <w:lang w:val="et-EE"/>
        </w:rPr>
        <w:t>lapsel</w:t>
      </w:r>
      <w:r w:rsidR="00901889" w:rsidRPr="00BB2C52">
        <w:rPr>
          <w:szCs w:val="22"/>
          <w:lang w:val="et-EE"/>
        </w:rPr>
        <w:t xml:space="preserve"> </w:t>
      </w:r>
      <w:r w:rsidR="001467D6" w:rsidRPr="00BB2C52">
        <w:rPr>
          <w:szCs w:val="22"/>
          <w:lang w:val="et-EE"/>
        </w:rPr>
        <w:t xml:space="preserve">ei tekkinud infusioonireaktsiooni, mille tõttu oleks tulnud ravi </w:t>
      </w:r>
      <w:r>
        <w:rPr>
          <w:szCs w:val="22"/>
          <w:lang w:val="et-EE"/>
        </w:rPr>
        <w:t>Solirise</w:t>
      </w:r>
      <w:r w:rsidR="001467D6" w:rsidRPr="00BB2C52">
        <w:rPr>
          <w:szCs w:val="22"/>
          <w:lang w:val="et-EE"/>
        </w:rPr>
        <w:t xml:space="preserve">ga katkestada. Raskete infusioonireaktsioonide tekkimisel tuleb kõikide patsientide ravi </w:t>
      </w:r>
      <w:r>
        <w:rPr>
          <w:szCs w:val="22"/>
          <w:lang w:val="et-EE"/>
        </w:rPr>
        <w:t>Solirise</w:t>
      </w:r>
      <w:r w:rsidR="001467D6" w:rsidRPr="00BB2C52">
        <w:rPr>
          <w:szCs w:val="22"/>
          <w:lang w:val="et-EE"/>
        </w:rPr>
        <w:t>ga katkestada ja anda sobivat ravi.</w:t>
      </w:r>
    </w:p>
    <w:p w14:paraId="7EAF053B" w14:textId="77777777" w:rsidR="001467D6" w:rsidRPr="00BB2C52" w:rsidRDefault="001467D6" w:rsidP="00723C84">
      <w:pPr>
        <w:autoSpaceDE w:val="0"/>
        <w:autoSpaceDN w:val="0"/>
        <w:adjustRightInd w:val="0"/>
        <w:spacing w:line="240" w:lineRule="auto"/>
        <w:rPr>
          <w:szCs w:val="22"/>
          <w:lang w:val="et-EE"/>
        </w:rPr>
      </w:pPr>
    </w:p>
    <w:p w14:paraId="1B6894C8" w14:textId="48E61F0B" w:rsidR="001467D6" w:rsidRDefault="001467D6" w:rsidP="00723C84">
      <w:pPr>
        <w:autoSpaceDE w:val="0"/>
        <w:autoSpaceDN w:val="0"/>
        <w:adjustRightInd w:val="0"/>
        <w:spacing w:line="240" w:lineRule="auto"/>
        <w:rPr>
          <w:szCs w:val="22"/>
          <w:u w:val="single"/>
          <w:lang w:val="et-EE"/>
        </w:rPr>
      </w:pPr>
      <w:r w:rsidRPr="00BB2C52">
        <w:rPr>
          <w:szCs w:val="22"/>
          <w:u w:val="single"/>
          <w:lang w:val="et-EE"/>
        </w:rPr>
        <w:t>Immunogeensus</w:t>
      </w:r>
    </w:p>
    <w:p w14:paraId="3F41D1E5" w14:textId="77777777" w:rsidR="00F624B3" w:rsidRPr="00BB2C52" w:rsidRDefault="00F624B3" w:rsidP="00723C84">
      <w:pPr>
        <w:autoSpaceDE w:val="0"/>
        <w:autoSpaceDN w:val="0"/>
        <w:adjustRightInd w:val="0"/>
        <w:spacing w:line="240" w:lineRule="auto"/>
        <w:rPr>
          <w:b/>
          <w:szCs w:val="22"/>
          <w:lang w:val="et-EE"/>
        </w:rPr>
      </w:pPr>
    </w:p>
    <w:p w14:paraId="16208950" w14:textId="44C2FCAE" w:rsidR="001467D6" w:rsidRPr="00BB2C52" w:rsidRDefault="001467D6" w:rsidP="00723C84">
      <w:pPr>
        <w:autoSpaceDE w:val="0"/>
        <w:autoSpaceDN w:val="0"/>
        <w:adjustRightInd w:val="0"/>
        <w:spacing w:line="240" w:lineRule="auto"/>
        <w:rPr>
          <w:szCs w:val="22"/>
          <w:lang w:val="et-EE"/>
        </w:rPr>
      </w:pPr>
      <w:r w:rsidRPr="00BB2C52">
        <w:rPr>
          <w:szCs w:val="22"/>
          <w:lang w:val="et-EE"/>
        </w:rPr>
        <w:t xml:space="preserve">Kõikides kliinilistes uuringutes on </w:t>
      </w:r>
      <w:r w:rsidR="00D1041E">
        <w:rPr>
          <w:szCs w:val="22"/>
          <w:lang w:val="et-EE"/>
        </w:rPr>
        <w:t>Solirise</w:t>
      </w:r>
      <w:r w:rsidRPr="00BB2C52">
        <w:rPr>
          <w:szCs w:val="22"/>
          <w:lang w:val="et-EE"/>
        </w:rPr>
        <w:t xml:space="preserve">ga ravitud patsientidel leitud harva antikehade tekkimist. PNH platseeboga kontrollitud uuringutes teatati vähesest antikehade tekkimisest sagedusega (3,4%), mis sarnaneb selle sagedusele platseebo kasutamisel (4,8%). </w:t>
      </w:r>
    </w:p>
    <w:p w14:paraId="79406E91" w14:textId="07647562" w:rsidR="001467D6" w:rsidRDefault="00D1041E" w:rsidP="00723C84">
      <w:pPr>
        <w:autoSpaceDE w:val="0"/>
        <w:autoSpaceDN w:val="0"/>
        <w:adjustRightInd w:val="0"/>
        <w:spacing w:line="240" w:lineRule="auto"/>
        <w:rPr>
          <w:szCs w:val="22"/>
          <w:lang w:val="et-EE"/>
        </w:rPr>
      </w:pPr>
      <w:r>
        <w:rPr>
          <w:szCs w:val="22"/>
          <w:lang w:val="et-EE"/>
        </w:rPr>
        <w:t>Solirise</w:t>
      </w:r>
      <w:r w:rsidR="001467D6" w:rsidRPr="00BB2C52">
        <w:rPr>
          <w:szCs w:val="22"/>
          <w:lang w:val="et-EE"/>
        </w:rPr>
        <w:t>ga ravitavatel atüüpilise hemolüütilis-ureemilise sündroomiga patsientidel leiti antikehi elektrokemoluminestsentsanalüüsi abil sillameetodil sagedusega 3/100 (3%). Atüüpilise hemolüütilis-ureemilise sündroomiga patsientidel leiti neutraliseerivate antikehade madalaid positiivseid väärtusi sagedusega 1/100 (1%).</w:t>
      </w:r>
    </w:p>
    <w:p w14:paraId="37DEACD5" w14:textId="77777777" w:rsidR="001467D6" w:rsidRPr="00BB2C52" w:rsidRDefault="001467D6" w:rsidP="00723C84">
      <w:pPr>
        <w:autoSpaceDE w:val="0"/>
        <w:autoSpaceDN w:val="0"/>
        <w:adjustRightInd w:val="0"/>
        <w:spacing w:line="240" w:lineRule="auto"/>
        <w:rPr>
          <w:szCs w:val="22"/>
          <w:lang w:val="et-EE"/>
        </w:rPr>
      </w:pPr>
    </w:p>
    <w:p w14:paraId="74994077" w14:textId="591AE181" w:rsidR="001467D6" w:rsidRDefault="00DC0597" w:rsidP="00723C84">
      <w:pPr>
        <w:autoSpaceDE w:val="0"/>
        <w:autoSpaceDN w:val="0"/>
        <w:adjustRightInd w:val="0"/>
        <w:spacing w:line="240" w:lineRule="auto"/>
        <w:rPr>
          <w:szCs w:val="22"/>
          <w:lang w:val="et-EE"/>
        </w:rPr>
      </w:pPr>
      <w:r>
        <w:rPr>
          <w:szCs w:val="22"/>
          <w:lang w:val="et-EE"/>
        </w:rPr>
        <w:t>Refraktaar</w:t>
      </w:r>
      <w:r w:rsidR="001467D6" w:rsidRPr="00BB2C52">
        <w:rPr>
          <w:szCs w:val="22"/>
          <w:lang w:val="et-EE"/>
        </w:rPr>
        <w:t xml:space="preserve">se gMG platseebokontrolliga uuringus ei tekkinud mitte ühelgi (0/62) </w:t>
      </w:r>
      <w:r w:rsidR="00D1041E">
        <w:rPr>
          <w:szCs w:val="22"/>
          <w:lang w:val="et-EE"/>
        </w:rPr>
        <w:t>Solirise</w:t>
      </w:r>
      <w:r w:rsidR="001467D6" w:rsidRPr="00BB2C52">
        <w:rPr>
          <w:szCs w:val="22"/>
          <w:lang w:val="et-EE"/>
        </w:rPr>
        <w:t>ga ravitud patsien</w:t>
      </w:r>
      <w:r w:rsidR="00D02176">
        <w:rPr>
          <w:szCs w:val="22"/>
          <w:lang w:val="et-EE"/>
        </w:rPr>
        <w:t>dil</w:t>
      </w:r>
      <w:r w:rsidR="001467D6" w:rsidRPr="00BB2C52">
        <w:rPr>
          <w:szCs w:val="22"/>
          <w:lang w:val="et-EE"/>
        </w:rPr>
        <w:t xml:space="preserve"> 26 nädalat kestnud aktiivse ravi vältel reaktsiooni ravimivastastele antikehadele, kusjuures </w:t>
      </w:r>
      <w:r>
        <w:rPr>
          <w:szCs w:val="22"/>
          <w:lang w:val="et-EE"/>
        </w:rPr>
        <w:t>refraktaar</w:t>
      </w:r>
      <w:r w:rsidR="001467D6">
        <w:rPr>
          <w:szCs w:val="22"/>
          <w:lang w:val="et-EE"/>
        </w:rPr>
        <w:t xml:space="preserve">se </w:t>
      </w:r>
      <w:r w:rsidR="001467D6" w:rsidRPr="00BB2C52">
        <w:rPr>
          <w:szCs w:val="22"/>
          <w:lang w:val="et-EE"/>
        </w:rPr>
        <w:t>gMG jätku-uuringus oli</w:t>
      </w:r>
      <w:r w:rsidR="001467D6">
        <w:rPr>
          <w:szCs w:val="22"/>
          <w:lang w:val="et-EE"/>
        </w:rPr>
        <w:t>d</w:t>
      </w:r>
      <w:r w:rsidR="001467D6" w:rsidRPr="00BB2C52">
        <w:rPr>
          <w:szCs w:val="22"/>
          <w:lang w:val="et-EE"/>
        </w:rPr>
        <w:t xml:space="preserve"> positiivsed ravimivastas</w:t>
      </w:r>
      <w:r w:rsidR="001467D6">
        <w:rPr>
          <w:szCs w:val="22"/>
          <w:lang w:val="et-EE"/>
        </w:rPr>
        <w:t>ed</w:t>
      </w:r>
      <w:r w:rsidR="001467D6" w:rsidRPr="00BB2C52">
        <w:rPr>
          <w:szCs w:val="22"/>
          <w:lang w:val="et-EE"/>
        </w:rPr>
        <w:t xml:space="preserve"> antikehad</w:t>
      </w:r>
      <w:r w:rsidR="001467D6">
        <w:rPr>
          <w:szCs w:val="22"/>
          <w:lang w:val="et-EE"/>
        </w:rPr>
        <w:t xml:space="preserve"> </w:t>
      </w:r>
      <w:r w:rsidR="001467D6" w:rsidRPr="00BB2C52">
        <w:rPr>
          <w:szCs w:val="22"/>
          <w:lang w:val="et-EE"/>
        </w:rPr>
        <w:t xml:space="preserve">kokku </w:t>
      </w:r>
      <w:r w:rsidR="00065C8D">
        <w:rPr>
          <w:szCs w:val="22"/>
          <w:lang w:val="et-EE"/>
        </w:rPr>
        <w:t xml:space="preserve">kolmel patsiendil </w:t>
      </w:r>
      <w:r w:rsidR="001467D6">
        <w:rPr>
          <w:szCs w:val="22"/>
          <w:lang w:val="et-EE"/>
        </w:rPr>
        <w:t>117</w:t>
      </w:r>
      <w:r w:rsidR="00065C8D">
        <w:rPr>
          <w:szCs w:val="22"/>
          <w:lang w:val="et-EE"/>
        </w:rPr>
        <w:t>-st</w:t>
      </w:r>
      <w:r w:rsidR="001467D6">
        <w:rPr>
          <w:szCs w:val="22"/>
          <w:lang w:val="et-EE"/>
        </w:rPr>
        <w:t xml:space="preserve"> (</w:t>
      </w:r>
      <w:r w:rsidR="001467D6" w:rsidRPr="00BB2C52">
        <w:rPr>
          <w:szCs w:val="22"/>
          <w:lang w:val="et-EE"/>
        </w:rPr>
        <w:t>2,6%</w:t>
      </w:r>
      <w:r w:rsidR="001467D6">
        <w:rPr>
          <w:szCs w:val="22"/>
          <w:lang w:val="et-EE"/>
        </w:rPr>
        <w:t>)</w:t>
      </w:r>
      <w:r w:rsidR="001467D6" w:rsidRPr="00BB2C52">
        <w:rPr>
          <w:szCs w:val="22"/>
          <w:lang w:val="et-EE"/>
        </w:rPr>
        <w:t xml:space="preserve"> mistahes algtaseme järgsel visiidil. Positiivsed ravimivastased antikehad esinesid mööduvalt, sest järgnevatel visiitidel positiivseid tiitreid ei täheldatud ja nendel patsientidel ei esinenud kliinilisi nähte, mis viitaks</w:t>
      </w:r>
      <w:r w:rsidR="001467D6">
        <w:rPr>
          <w:szCs w:val="22"/>
          <w:lang w:val="et-EE"/>
        </w:rPr>
        <w:t>id</w:t>
      </w:r>
      <w:r w:rsidR="001467D6" w:rsidRPr="00BB2C52">
        <w:rPr>
          <w:szCs w:val="22"/>
          <w:lang w:val="et-EE"/>
        </w:rPr>
        <w:t xml:space="preserve"> positiivse ravimivastase antikeha toimele.</w:t>
      </w:r>
    </w:p>
    <w:p w14:paraId="364B144F" w14:textId="77777777" w:rsidR="001467D6" w:rsidRPr="00BB2C52" w:rsidRDefault="001467D6" w:rsidP="00723C84">
      <w:pPr>
        <w:autoSpaceDE w:val="0"/>
        <w:autoSpaceDN w:val="0"/>
        <w:adjustRightInd w:val="0"/>
        <w:spacing w:line="240" w:lineRule="auto"/>
        <w:rPr>
          <w:szCs w:val="22"/>
          <w:lang w:val="et-EE"/>
        </w:rPr>
      </w:pPr>
    </w:p>
    <w:p w14:paraId="7956F6EF" w14:textId="77777777" w:rsidR="001467D6" w:rsidRPr="00BB2C52" w:rsidRDefault="001467D6" w:rsidP="00723C84">
      <w:pPr>
        <w:autoSpaceDE w:val="0"/>
        <w:autoSpaceDN w:val="0"/>
        <w:adjustRightInd w:val="0"/>
        <w:spacing w:line="240" w:lineRule="auto"/>
        <w:rPr>
          <w:szCs w:val="22"/>
          <w:lang w:val="et-EE"/>
        </w:rPr>
      </w:pPr>
      <w:r w:rsidRPr="00BB2C52">
        <w:rPr>
          <w:szCs w:val="22"/>
          <w:lang w:val="et-EE"/>
        </w:rPr>
        <w:t>NMOSD platseebokontrolliga uuringus tekkisid kahel Solirisega ravitud patsiendil 95-st (2,1%) pärast uuringuravi alustamist ravimivastased antikehad. Mõlemad patsiendid olid neutraliseerivate antikehade suhtes negatiivsed. Positiivsetes ravimivastaste antikehadega proovides olid antikehad väikese tiitriga ja mööduvad. Antikehade tekkimisel ei ole leitud seost kliinilise ravivastuse ega kõrvalnähtude tekkimisega.</w:t>
      </w:r>
    </w:p>
    <w:p w14:paraId="184C1FAB" w14:textId="77777777" w:rsidR="001467D6" w:rsidRPr="00BB2C52" w:rsidRDefault="001467D6" w:rsidP="00723C84">
      <w:pPr>
        <w:autoSpaceDE w:val="0"/>
        <w:autoSpaceDN w:val="0"/>
        <w:adjustRightInd w:val="0"/>
        <w:spacing w:line="240" w:lineRule="auto"/>
        <w:rPr>
          <w:szCs w:val="22"/>
          <w:lang w:val="et-EE"/>
        </w:rPr>
      </w:pPr>
    </w:p>
    <w:p w14:paraId="3B67ABE1" w14:textId="5B1E236B" w:rsidR="001467D6" w:rsidRDefault="001467D6" w:rsidP="00723C84">
      <w:pPr>
        <w:keepNext/>
        <w:autoSpaceDE w:val="0"/>
        <w:autoSpaceDN w:val="0"/>
        <w:adjustRightInd w:val="0"/>
        <w:spacing w:line="240" w:lineRule="auto"/>
        <w:rPr>
          <w:szCs w:val="22"/>
          <w:u w:val="single"/>
          <w:lang w:val="et-EE"/>
        </w:rPr>
      </w:pPr>
      <w:r w:rsidRPr="00BB2C52">
        <w:rPr>
          <w:szCs w:val="22"/>
          <w:u w:val="single"/>
          <w:lang w:val="et-EE"/>
        </w:rPr>
        <w:t>Immuniseerimine</w:t>
      </w:r>
    </w:p>
    <w:p w14:paraId="2E41A8EC" w14:textId="77777777" w:rsidR="00F624B3" w:rsidRPr="00BB2C52" w:rsidRDefault="00F624B3" w:rsidP="00723C84">
      <w:pPr>
        <w:keepNext/>
        <w:autoSpaceDE w:val="0"/>
        <w:autoSpaceDN w:val="0"/>
        <w:adjustRightInd w:val="0"/>
        <w:spacing w:line="240" w:lineRule="auto"/>
        <w:rPr>
          <w:szCs w:val="22"/>
          <w:lang w:val="et-EE"/>
        </w:rPr>
      </w:pPr>
    </w:p>
    <w:p w14:paraId="13399887" w14:textId="0B1568AE" w:rsidR="001467D6" w:rsidRPr="00BB2C52" w:rsidRDefault="001467D6" w:rsidP="006A5641">
      <w:pPr>
        <w:spacing w:line="240" w:lineRule="auto"/>
        <w:rPr>
          <w:szCs w:val="22"/>
          <w:lang w:val="et-EE"/>
        </w:rPr>
      </w:pPr>
      <w:r w:rsidRPr="00BB2C52">
        <w:rPr>
          <w:szCs w:val="22"/>
          <w:lang w:val="et-EE"/>
        </w:rPr>
        <w:t xml:space="preserve">Enne ravi alustamist </w:t>
      </w:r>
      <w:r w:rsidR="00A649B9">
        <w:rPr>
          <w:szCs w:val="22"/>
          <w:lang w:val="et-EE"/>
        </w:rPr>
        <w:t>Solirise</w:t>
      </w:r>
      <w:r w:rsidR="00A649B9" w:rsidRPr="00BB2C52">
        <w:rPr>
          <w:szCs w:val="22"/>
          <w:lang w:val="et-EE"/>
        </w:rPr>
        <w:t>ga</w:t>
      </w:r>
      <w:r w:rsidR="00A649B9">
        <w:rPr>
          <w:szCs w:val="22"/>
          <w:lang w:val="et-EE"/>
        </w:rPr>
        <w:t xml:space="preserve"> </w:t>
      </w:r>
      <w:r w:rsidRPr="00BB2C52">
        <w:rPr>
          <w:szCs w:val="22"/>
          <w:lang w:val="et-EE"/>
        </w:rPr>
        <w:t xml:space="preserve">on soovitatav alustada PNH, aHUS-i, </w:t>
      </w:r>
      <w:r w:rsidR="00DC0597">
        <w:rPr>
          <w:szCs w:val="22"/>
          <w:lang w:val="et-EE"/>
        </w:rPr>
        <w:t>refraktaar</w:t>
      </w:r>
      <w:r w:rsidRPr="00BB2C52">
        <w:rPr>
          <w:szCs w:val="22"/>
          <w:lang w:val="et-EE"/>
        </w:rPr>
        <w:t>se gMG ja NMOSD</w:t>
      </w:r>
      <w:r w:rsidRPr="00BB2C52">
        <w:rPr>
          <w:szCs w:val="22"/>
          <w:lang w:val="et-EE"/>
        </w:rPr>
        <w:noBreakHyphen/>
        <w:t xml:space="preserve">ga patsientide immuniseerimist kehtivate immuniseerimissuuniste kohaselt. Peale selle tuleb kõiki patsiente vaktsineerida meningokokkinfektsiooni vastu vähemalt 2 nädalat enne </w:t>
      </w:r>
      <w:r w:rsidR="00D1041E">
        <w:rPr>
          <w:szCs w:val="22"/>
          <w:lang w:val="et-EE"/>
        </w:rPr>
        <w:t>Solirise</w:t>
      </w:r>
      <w:r w:rsidRPr="00BB2C52">
        <w:rPr>
          <w:szCs w:val="22"/>
          <w:lang w:val="et-EE"/>
        </w:rPr>
        <w:t xml:space="preserve"> saamist välja arvatud juhul, kui </w:t>
      </w:r>
      <w:r w:rsidR="00D1041E">
        <w:rPr>
          <w:szCs w:val="22"/>
          <w:lang w:val="et-EE"/>
        </w:rPr>
        <w:t>Solirise</w:t>
      </w:r>
      <w:r w:rsidR="00DD0C6D">
        <w:rPr>
          <w:szCs w:val="22"/>
          <w:lang w:val="et-EE"/>
        </w:rPr>
        <w:t>ga</w:t>
      </w:r>
      <w:r w:rsidRPr="00BB2C52">
        <w:rPr>
          <w:szCs w:val="22"/>
          <w:lang w:val="et-EE"/>
        </w:rPr>
        <w:t xml:space="preserve"> </w:t>
      </w:r>
      <w:r w:rsidR="00683C87">
        <w:rPr>
          <w:szCs w:val="22"/>
          <w:lang w:val="et-EE"/>
        </w:rPr>
        <w:t xml:space="preserve">ravimise </w:t>
      </w:r>
      <w:r w:rsidRPr="00BB2C52">
        <w:rPr>
          <w:szCs w:val="22"/>
          <w:lang w:val="et-EE"/>
        </w:rPr>
        <w:t xml:space="preserve">edasilükkamise risk kaalub üles </w:t>
      </w:r>
      <w:r w:rsidR="00683C87" w:rsidRPr="00BB2C52">
        <w:rPr>
          <w:szCs w:val="22"/>
          <w:lang w:val="et-EE"/>
        </w:rPr>
        <w:t xml:space="preserve">meningokokkinfektsiooni </w:t>
      </w:r>
      <w:r w:rsidRPr="00BB2C52">
        <w:rPr>
          <w:szCs w:val="22"/>
          <w:lang w:val="et-EE"/>
        </w:rPr>
        <w:t xml:space="preserve">haigestumise riski. Patsiendid, kes alustavad </w:t>
      </w:r>
      <w:r w:rsidR="00DD0C6D">
        <w:rPr>
          <w:szCs w:val="22"/>
          <w:lang w:val="et-EE"/>
        </w:rPr>
        <w:t xml:space="preserve">ravi </w:t>
      </w:r>
      <w:r w:rsidR="00D1041E">
        <w:rPr>
          <w:szCs w:val="22"/>
          <w:lang w:val="et-EE"/>
        </w:rPr>
        <w:t>Solirise</w:t>
      </w:r>
      <w:r w:rsidR="00DD0C6D">
        <w:rPr>
          <w:szCs w:val="22"/>
          <w:lang w:val="et-EE"/>
        </w:rPr>
        <w:t>ga</w:t>
      </w:r>
      <w:r w:rsidRPr="00BB2C52">
        <w:rPr>
          <w:szCs w:val="22"/>
          <w:lang w:val="et-EE"/>
        </w:rPr>
        <w:t xml:space="preserve"> vähem kui 2 nädala jooksul pärast </w:t>
      </w:r>
      <w:r>
        <w:rPr>
          <w:szCs w:val="22"/>
          <w:lang w:val="et-EE"/>
        </w:rPr>
        <w:lastRenderedPageBreak/>
        <w:t>nelja</w:t>
      </w:r>
      <w:r w:rsidRPr="00BB2C52">
        <w:rPr>
          <w:szCs w:val="22"/>
          <w:lang w:val="et-EE"/>
        </w:rPr>
        <w:t>valentse vaktsiiniga</w:t>
      </w:r>
      <w:r w:rsidR="002D4369">
        <w:rPr>
          <w:szCs w:val="22"/>
          <w:lang w:val="et-EE"/>
        </w:rPr>
        <w:t xml:space="preserve"> </w:t>
      </w:r>
      <w:r w:rsidR="002D4369" w:rsidRPr="00BB2C52">
        <w:rPr>
          <w:szCs w:val="22"/>
          <w:lang w:val="et-EE"/>
        </w:rPr>
        <w:t>meningokoki vastu vaktsineerimist</w:t>
      </w:r>
      <w:r w:rsidRPr="00BB2C52">
        <w:rPr>
          <w:szCs w:val="22"/>
          <w:lang w:val="et-EE"/>
        </w:rPr>
        <w:t xml:space="preserve">, peavad saama sobivat profülaktilist antibiootikumravi kuni 2 nädalat pärast vaktsineerimist. </w:t>
      </w:r>
      <w:r w:rsidRPr="0081701D">
        <w:rPr>
          <w:szCs w:val="22"/>
          <w:lang w:val="et-EE"/>
        </w:rPr>
        <w:t xml:space="preserve">Sagedasti esinevate patogeensete meningokokk-serorühmade vältimiseks soovitatakse kasutada </w:t>
      </w:r>
      <w:r w:rsidR="00556D8B">
        <w:rPr>
          <w:szCs w:val="22"/>
          <w:lang w:val="et-EE"/>
        </w:rPr>
        <w:t xml:space="preserve">kõikide olemasolevate </w:t>
      </w:r>
      <w:r w:rsidRPr="0081701D">
        <w:rPr>
          <w:szCs w:val="22"/>
          <w:lang w:val="et-EE"/>
        </w:rPr>
        <w:t>serorühmade</w:t>
      </w:r>
      <w:r w:rsidR="00BB7C66">
        <w:rPr>
          <w:szCs w:val="22"/>
          <w:lang w:val="et-EE"/>
        </w:rPr>
        <w:t>, sealhulgas</w:t>
      </w:r>
      <w:r w:rsidRPr="0081701D">
        <w:rPr>
          <w:szCs w:val="22"/>
          <w:lang w:val="et-EE"/>
        </w:rPr>
        <w:t xml:space="preserve"> A, C, Y, W 135</w:t>
      </w:r>
      <w:r w:rsidR="00556D8B">
        <w:rPr>
          <w:szCs w:val="22"/>
          <w:lang w:val="et-EE"/>
        </w:rPr>
        <w:t xml:space="preserve"> ja B</w:t>
      </w:r>
      <w:r w:rsidRPr="0081701D">
        <w:rPr>
          <w:szCs w:val="22"/>
          <w:lang w:val="et-EE"/>
        </w:rPr>
        <w:t xml:space="preserve"> vastaseid vaktsiine. </w:t>
      </w:r>
      <w:r w:rsidR="00556D8B" w:rsidRPr="00BB2C52">
        <w:rPr>
          <w:szCs w:val="22"/>
          <w:lang w:val="et-EE"/>
        </w:rPr>
        <w:t xml:space="preserve">Patsiente tuleb vaktsineerida </w:t>
      </w:r>
      <w:r w:rsidR="00556D8B">
        <w:rPr>
          <w:szCs w:val="22"/>
          <w:lang w:val="et-EE"/>
        </w:rPr>
        <w:t xml:space="preserve">ja revaktsineerida </w:t>
      </w:r>
      <w:r w:rsidR="00556D8B" w:rsidRPr="00BB2C52">
        <w:rPr>
          <w:szCs w:val="22"/>
          <w:lang w:val="et-EE"/>
        </w:rPr>
        <w:t>vastavalt kehtivatele riiklikele vaktsineerimisjuh</w:t>
      </w:r>
      <w:r w:rsidR="00C76439">
        <w:rPr>
          <w:szCs w:val="22"/>
          <w:lang w:val="et-EE"/>
        </w:rPr>
        <w:t>enditele</w:t>
      </w:r>
      <w:r w:rsidR="00556D8B">
        <w:rPr>
          <w:szCs w:val="22"/>
          <w:lang w:val="et-EE"/>
        </w:rPr>
        <w:t xml:space="preserve"> </w:t>
      </w:r>
      <w:r w:rsidRPr="0081701D">
        <w:rPr>
          <w:szCs w:val="22"/>
          <w:lang w:val="et-EE"/>
        </w:rPr>
        <w:t>(vt lõik „Meningokokkinfektsioon”).</w:t>
      </w:r>
    </w:p>
    <w:p w14:paraId="239D38F4" w14:textId="77777777" w:rsidR="001467D6" w:rsidRPr="00BB2C52" w:rsidRDefault="001467D6" w:rsidP="00723C84">
      <w:pPr>
        <w:autoSpaceDE w:val="0"/>
        <w:autoSpaceDN w:val="0"/>
        <w:adjustRightInd w:val="0"/>
        <w:spacing w:line="240" w:lineRule="auto"/>
        <w:rPr>
          <w:szCs w:val="22"/>
          <w:lang w:val="et-EE"/>
        </w:rPr>
      </w:pPr>
    </w:p>
    <w:p w14:paraId="619EAE2C" w14:textId="77777777" w:rsidR="001467D6" w:rsidRPr="00BB2C52" w:rsidRDefault="001467D6" w:rsidP="00723C84">
      <w:pPr>
        <w:spacing w:line="240" w:lineRule="auto"/>
        <w:rPr>
          <w:szCs w:val="22"/>
          <w:lang w:val="et-EE"/>
        </w:rPr>
      </w:pPr>
      <w:r w:rsidRPr="00BB2C52">
        <w:rPr>
          <w:szCs w:val="22"/>
          <w:lang w:val="et-EE"/>
        </w:rPr>
        <w:t xml:space="preserve">Alla 18 aasta vanuseid patsiente tuleb vaktsineerida </w:t>
      </w:r>
      <w:r w:rsidRPr="00BB2C52">
        <w:rPr>
          <w:i/>
          <w:szCs w:val="22"/>
          <w:lang w:val="et-EE"/>
        </w:rPr>
        <w:t>Haemophilus influenza</w:t>
      </w:r>
      <w:r w:rsidRPr="00BB2C52">
        <w:rPr>
          <w:szCs w:val="22"/>
          <w:lang w:val="et-EE"/>
        </w:rPr>
        <w:t xml:space="preserve"> ja pneumokokkinfektsiooni vastu</w:t>
      </w:r>
      <w:r>
        <w:rPr>
          <w:szCs w:val="22"/>
          <w:lang w:val="et-EE"/>
        </w:rPr>
        <w:t>,</w:t>
      </w:r>
      <w:r w:rsidRPr="00BB2C52">
        <w:rPr>
          <w:szCs w:val="22"/>
          <w:lang w:val="et-EE"/>
        </w:rPr>
        <w:t xml:space="preserve"> järgides rangelt riigisiseseid vaktsineerimissoovitusi iga vanuserühma kohta.</w:t>
      </w:r>
    </w:p>
    <w:p w14:paraId="1F8CBD68" w14:textId="77777777" w:rsidR="001467D6" w:rsidRPr="00BB2C52" w:rsidRDefault="001467D6" w:rsidP="00723C84">
      <w:pPr>
        <w:autoSpaceDE w:val="0"/>
        <w:autoSpaceDN w:val="0"/>
        <w:adjustRightInd w:val="0"/>
        <w:spacing w:line="240" w:lineRule="auto"/>
        <w:rPr>
          <w:szCs w:val="22"/>
          <w:lang w:val="et-EE"/>
        </w:rPr>
      </w:pPr>
    </w:p>
    <w:p w14:paraId="754AF613" w14:textId="710B8458" w:rsidR="001467D6" w:rsidRPr="00BB2C52" w:rsidRDefault="001467D6" w:rsidP="00723C84">
      <w:pPr>
        <w:spacing w:line="240" w:lineRule="auto"/>
        <w:rPr>
          <w:szCs w:val="22"/>
          <w:lang w:val="et-EE"/>
        </w:rPr>
      </w:pPr>
      <w:r w:rsidRPr="00BB2C52">
        <w:rPr>
          <w:szCs w:val="22"/>
          <w:lang w:val="et-EE"/>
        </w:rPr>
        <w:t xml:space="preserve">Vaktsineerimine võib täiendavalt aktiveerida komplemendi. Selle tulemusena võib komplemendi vahendatud haigustega, sealhulgas PNH, aHUS-i, </w:t>
      </w:r>
      <w:r w:rsidR="00DC0597">
        <w:rPr>
          <w:szCs w:val="22"/>
          <w:lang w:val="et-EE"/>
        </w:rPr>
        <w:t>refraktaar</w:t>
      </w:r>
      <w:r w:rsidRPr="00BB2C52">
        <w:rPr>
          <w:szCs w:val="22"/>
          <w:lang w:val="et-EE"/>
        </w:rPr>
        <w:t>se gMG ja NMOSD</w:t>
      </w:r>
      <w:r w:rsidRPr="00BB2C52">
        <w:rPr>
          <w:szCs w:val="22"/>
          <w:lang w:val="et-EE"/>
        </w:rPr>
        <w:noBreakHyphen/>
        <w:t>ga, patsientidel ägeneda olemasoleva haiguse tunnused ja sümptomid, nagu hemolüüs (PNH), trombootiline mikroangiopaatia (aHUS), raske</w:t>
      </w:r>
      <w:r w:rsidR="0048589D">
        <w:rPr>
          <w:szCs w:val="22"/>
          <w:lang w:val="et-EE"/>
        </w:rPr>
        <w:t>kujulise</w:t>
      </w:r>
      <w:r w:rsidRPr="00BB2C52">
        <w:rPr>
          <w:szCs w:val="22"/>
          <w:lang w:val="et-EE"/>
        </w:rPr>
        <w:t xml:space="preserve"> müasteenia ägenemine (</w:t>
      </w:r>
      <w:r w:rsidR="00DC0597">
        <w:rPr>
          <w:szCs w:val="22"/>
          <w:lang w:val="et-EE"/>
        </w:rPr>
        <w:t>refraktaar</w:t>
      </w:r>
      <w:r w:rsidRPr="00BB2C52">
        <w:rPr>
          <w:szCs w:val="22"/>
          <w:lang w:val="et-EE"/>
        </w:rPr>
        <w:t>ne gMG) või retsidiiv (NMOSD). Seetõttu tuleb patsiente hoolikalt jälgida haiguse sümptomite ägenemise suhtes pärast soovitatud vaktsineerimist.</w:t>
      </w:r>
    </w:p>
    <w:p w14:paraId="57CF390D" w14:textId="77777777" w:rsidR="001467D6" w:rsidRPr="00BB2C52" w:rsidRDefault="001467D6" w:rsidP="00723C84">
      <w:pPr>
        <w:autoSpaceDE w:val="0"/>
        <w:autoSpaceDN w:val="0"/>
        <w:adjustRightInd w:val="0"/>
        <w:spacing w:line="240" w:lineRule="auto"/>
        <w:rPr>
          <w:szCs w:val="22"/>
          <w:u w:val="single"/>
          <w:lang w:val="et-EE"/>
        </w:rPr>
      </w:pPr>
    </w:p>
    <w:p w14:paraId="43CC9531" w14:textId="27FA328A" w:rsidR="001467D6" w:rsidRDefault="001467D6" w:rsidP="00723C84">
      <w:pPr>
        <w:autoSpaceDE w:val="0"/>
        <w:autoSpaceDN w:val="0"/>
        <w:adjustRightInd w:val="0"/>
        <w:spacing w:line="240" w:lineRule="auto"/>
        <w:rPr>
          <w:szCs w:val="22"/>
          <w:u w:val="single"/>
          <w:lang w:val="et-EE"/>
        </w:rPr>
      </w:pPr>
      <w:r w:rsidRPr="00BB2C52">
        <w:rPr>
          <w:szCs w:val="22"/>
          <w:u w:val="single"/>
          <w:lang w:val="et-EE"/>
        </w:rPr>
        <w:t>Hüübimisvastane ravi</w:t>
      </w:r>
    </w:p>
    <w:p w14:paraId="44719294" w14:textId="77777777" w:rsidR="00F624B3" w:rsidRPr="00BB2C52" w:rsidRDefault="00F624B3" w:rsidP="00723C84">
      <w:pPr>
        <w:autoSpaceDE w:val="0"/>
        <w:autoSpaceDN w:val="0"/>
        <w:adjustRightInd w:val="0"/>
        <w:spacing w:line="240" w:lineRule="auto"/>
        <w:rPr>
          <w:szCs w:val="22"/>
          <w:lang w:val="et-EE"/>
        </w:rPr>
      </w:pPr>
    </w:p>
    <w:p w14:paraId="1A84611B" w14:textId="61E1260B" w:rsidR="001467D6" w:rsidRPr="00BB2C52" w:rsidRDefault="001467D6" w:rsidP="00723C84">
      <w:pPr>
        <w:autoSpaceDE w:val="0"/>
        <w:autoSpaceDN w:val="0"/>
        <w:adjustRightInd w:val="0"/>
        <w:spacing w:line="240" w:lineRule="auto"/>
        <w:rPr>
          <w:szCs w:val="22"/>
          <w:lang w:val="et-EE"/>
        </w:rPr>
      </w:pPr>
      <w:r w:rsidRPr="00BB2C52">
        <w:rPr>
          <w:szCs w:val="22"/>
          <w:lang w:val="et-EE"/>
        </w:rPr>
        <w:t xml:space="preserve">Ravi </w:t>
      </w:r>
      <w:r w:rsidR="00D1041E">
        <w:rPr>
          <w:szCs w:val="22"/>
          <w:lang w:val="et-EE"/>
        </w:rPr>
        <w:t>Solirise</w:t>
      </w:r>
      <w:r w:rsidRPr="00BB2C52">
        <w:rPr>
          <w:szCs w:val="22"/>
          <w:lang w:val="et-EE"/>
        </w:rPr>
        <w:t>ga ei muuda hüübimisvastase ravi käsitlust.</w:t>
      </w:r>
    </w:p>
    <w:p w14:paraId="638DF64A" w14:textId="77777777" w:rsidR="001467D6" w:rsidRPr="00BB2C52" w:rsidRDefault="001467D6" w:rsidP="00723C84">
      <w:pPr>
        <w:autoSpaceDE w:val="0"/>
        <w:autoSpaceDN w:val="0"/>
        <w:adjustRightInd w:val="0"/>
        <w:spacing w:line="240" w:lineRule="auto"/>
        <w:rPr>
          <w:lang w:val="et-EE"/>
        </w:rPr>
      </w:pPr>
    </w:p>
    <w:p w14:paraId="582E5889" w14:textId="77777777" w:rsidR="001467D6" w:rsidRPr="00BB2C52" w:rsidRDefault="001467D6" w:rsidP="00723C84">
      <w:pPr>
        <w:keepNext/>
        <w:autoSpaceDE w:val="0"/>
        <w:autoSpaceDN w:val="0"/>
        <w:adjustRightInd w:val="0"/>
        <w:spacing w:line="240" w:lineRule="auto"/>
        <w:rPr>
          <w:szCs w:val="22"/>
          <w:u w:val="single"/>
          <w:lang w:val="et-EE"/>
        </w:rPr>
      </w:pPr>
      <w:r w:rsidRPr="00BB2C52">
        <w:rPr>
          <w:szCs w:val="22"/>
          <w:u w:val="single"/>
          <w:lang w:val="et-EE"/>
        </w:rPr>
        <w:t>Ravi immunosupressantide</w:t>
      </w:r>
      <w:r>
        <w:rPr>
          <w:szCs w:val="22"/>
          <w:u w:val="single"/>
          <w:lang w:val="et-EE"/>
        </w:rPr>
        <w:t xml:space="preserve"> ja antikoliinesteraasiga</w:t>
      </w:r>
    </w:p>
    <w:p w14:paraId="05076FF1" w14:textId="77777777" w:rsidR="001467D6" w:rsidRPr="00BB2C52" w:rsidRDefault="001467D6" w:rsidP="00723C84">
      <w:pPr>
        <w:autoSpaceDE w:val="0"/>
        <w:autoSpaceDN w:val="0"/>
        <w:adjustRightInd w:val="0"/>
        <w:spacing w:line="240" w:lineRule="auto"/>
        <w:rPr>
          <w:i/>
          <w:szCs w:val="22"/>
          <w:lang w:val="et-EE"/>
        </w:rPr>
      </w:pPr>
    </w:p>
    <w:p w14:paraId="095E20CF" w14:textId="157D5A6D" w:rsidR="001467D6" w:rsidRPr="00284A79" w:rsidRDefault="00DC0597" w:rsidP="00723C84">
      <w:pPr>
        <w:autoSpaceDE w:val="0"/>
        <w:autoSpaceDN w:val="0"/>
        <w:adjustRightInd w:val="0"/>
        <w:spacing w:line="240" w:lineRule="auto"/>
        <w:rPr>
          <w:i/>
          <w:szCs w:val="22"/>
          <w:lang w:val="et-EE"/>
        </w:rPr>
      </w:pPr>
      <w:r>
        <w:rPr>
          <w:i/>
          <w:szCs w:val="22"/>
          <w:lang w:val="et-EE"/>
        </w:rPr>
        <w:t>Refraktaar</w:t>
      </w:r>
      <w:r w:rsidR="001467D6" w:rsidRPr="00BB2C52">
        <w:rPr>
          <w:i/>
          <w:szCs w:val="22"/>
          <w:lang w:val="et-EE"/>
        </w:rPr>
        <w:t>ne gMG</w:t>
      </w:r>
    </w:p>
    <w:p w14:paraId="7B1D57C6" w14:textId="77777777" w:rsidR="001467D6" w:rsidRPr="00BB2C52" w:rsidRDefault="001467D6" w:rsidP="00723C84">
      <w:pPr>
        <w:autoSpaceDE w:val="0"/>
        <w:autoSpaceDN w:val="0"/>
        <w:adjustRightInd w:val="0"/>
        <w:spacing w:line="240" w:lineRule="auto"/>
        <w:rPr>
          <w:szCs w:val="22"/>
          <w:lang w:val="et-EE"/>
        </w:rPr>
      </w:pPr>
      <w:r w:rsidRPr="00BB2C52">
        <w:rPr>
          <w:szCs w:val="22"/>
          <w:lang w:val="et-EE"/>
        </w:rPr>
        <w:t>Immunosupressant- ja antikoliinesteraasravi vähendamisel või lõpetamisel tuleb patsiente hoolikalt jälgida haiguse ägenemise nähtude suhtes.</w:t>
      </w:r>
    </w:p>
    <w:p w14:paraId="2FBD3813" w14:textId="77777777" w:rsidR="001467D6" w:rsidRPr="00BB2C52" w:rsidRDefault="001467D6" w:rsidP="00723C84">
      <w:pPr>
        <w:autoSpaceDE w:val="0"/>
        <w:autoSpaceDN w:val="0"/>
        <w:adjustRightInd w:val="0"/>
        <w:spacing w:line="240" w:lineRule="auto"/>
        <w:rPr>
          <w:b/>
          <w:szCs w:val="22"/>
          <w:lang w:val="et-EE"/>
        </w:rPr>
      </w:pPr>
    </w:p>
    <w:p w14:paraId="091CEF2C" w14:textId="77777777" w:rsidR="001467D6" w:rsidRPr="00284A79" w:rsidRDefault="001467D6" w:rsidP="00723C84">
      <w:pPr>
        <w:autoSpaceDE w:val="0"/>
        <w:autoSpaceDN w:val="0"/>
        <w:adjustRightInd w:val="0"/>
        <w:spacing w:line="240" w:lineRule="auto"/>
        <w:rPr>
          <w:i/>
          <w:szCs w:val="22"/>
          <w:lang w:val="et-EE"/>
        </w:rPr>
      </w:pPr>
      <w:r w:rsidRPr="00BB2C52">
        <w:rPr>
          <w:i/>
          <w:szCs w:val="22"/>
          <w:lang w:val="et-EE"/>
        </w:rPr>
        <w:t>Nägemisnärvi ne</w:t>
      </w:r>
      <w:r>
        <w:rPr>
          <w:i/>
          <w:szCs w:val="22"/>
          <w:lang w:val="et-EE"/>
        </w:rPr>
        <w:t>uro</w:t>
      </w:r>
      <w:r w:rsidRPr="00BB2C52">
        <w:rPr>
          <w:i/>
          <w:szCs w:val="22"/>
          <w:lang w:val="et-EE"/>
        </w:rPr>
        <w:t>müeliidi</w:t>
      </w:r>
      <w:r w:rsidRPr="00284A79">
        <w:rPr>
          <w:i/>
          <w:szCs w:val="22"/>
          <w:lang w:val="et-EE"/>
        </w:rPr>
        <w:t xml:space="preserve"> spektri häired</w:t>
      </w:r>
    </w:p>
    <w:p w14:paraId="36101C4A" w14:textId="0502C6B1" w:rsidR="001467D6" w:rsidRPr="00BB2C52" w:rsidRDefault="001467D6" w:rsidP="00723C84">
      <w:pPr>
        <w:autoSpaceDE w:val="0"/>
        <w:autoSpaceDN w:val="0"/>
        <w:adjustRightInd w:val="0"/>
        <w:spacing w:line="240" w:lineRule="auto"/>
        <w:rPr>
          <w:lang w:val="et-EE"/>
        </w:rPr>
      </w:pPr>
      <w:r w:rsidRPr="00BB2C52">
        <w:rPr>
          <w:szCs w:val="21"/>
          <w:lang w:val="et-EE"/>
        </w:rPr>
        <w:t>Immunosupress</w:t>
      </w:r>
      <w:r>
        <w:rPr>
          <w:szCs w:val="21"/>
          <w:lang w:val="et-EE"/>
        </w:rPr>
        <w:t>ant</w:t>
      </w:r>
      <w:r w:rsidRPr="00BB2C52">
        <w:rPr>
          <w:szCs w:val="21"/>
          <w:lang w:val="et-EE"/>
        </w:rPr>
        <w:t xml:space="preserve">ravi vähendamisel või lõpetamisel tuleb patsiente hoolikalt jälgida </w:t>
      </w:r>
      <w:r w:rsidRPr="00BB2C52">
        <w:rPr>
          <w:lang w:val="et-EE"/>
        </w:rPr>
        <w:t>NMOSD potentsiaalse retsidiivi nähtude ja sümptomite suhtes.</w:t>
      </w:r>
    </w:p>
    <w:p w14:paraId="231A0A4B" w14:textId="77777777" w:rsidR="001467D6" w:rsidRPr="00BB2C52" w:rsidRDefault="001467D6" w:rsidP="00723C84">
      <w:pPr>
        <w:autoSpaceDE w:val="0"/>
        <w:autoSpaceDN w:val="0"/>
        <w:adjustRightInd w:val="0"/>
        <w:spacing w:line="240" w:lineRule="auto"/>
        <w:rPr>
          <w:b/>
          <w:szCs w:val="22"/>
          <w:lang w:val="et-EE"/>
        </w:rPr>
      </w:pPr>
    </w:p>
    <w:p w14:paraId="390996B2" w14:textId="254F4F11" w:rsidR="001467D6" w:rsidRDefault="001467D6" w:rsidP="00723C84">
      <w:pPr>
        <w:autoSpaceDE w:val="0"/>
        <w:autoSpaceDN w:val="0"/>
        <w:adjustRightInd w:val="0"/>
        <w:spacing w:line="240" w:lineRule="auto"/>
        <w:rPr>
          <w:szCs w:val="22"/>
          <w:u w:val="single"/>
          <w:lang w:val="et-EE"/>
        </w:rPr>
      </w:pPr>
      <w:r w:rsidRPr="00BB2C52">
        <w:rPr>
          <w:szCs w:val="22"/>
          <w:u w:val="single"/>
          <w:lang w:val="et-EE"/>
        </w:rPr>
        <w:t>PNH laboratoorne jälgimine</w:t>
      </w:r>
    </w:p>
    <w:p w14:paraId="6E990934" w14:textId="77777777" w:rsidR="003D0411" w:rsidRPr="00BB2C52" w:rsidRDefault="003D0411" w:rsidP="00723C84">
      <w:pPr>
        <w:autoSpaceDE w:val="0"/>
        <w:autoSpaceDN w:val="0"/>
        <w:adjustRightInd w:val="0"/>
        <w:spacing w:line="240" w:lineRule="auto"/>
        <w:rPr>
          <w:b/>
          <w:szCs w:val="22"/>
          <w:lang w:val="et-EE"/>
        </w:rPr>
      </w:pPr>
    </w:p>
    <w:p w14:paraId="3FE6EE06" w14:textId="00156D69" w:rsidR="001467D6" w:rsidRPr="00BB2C52" w:rsidRDefault="001467D6" w:rsidP="00723C84">
      <w:pPr>
        <w:autoSpaceDE w:val="0"/>
        <w:autoSpaceDN w:val="0"/>
        <w:adjustRightInd w:val="0"/>
        <w:spacing w:line="240" w:lineRule="auto"/>
        <w:rPr>
          <w:szCs w:val="22"/>
          <w:lang w:val="et-EE"/>
        </w:rPr>
      </w:pPr>
      <w:r w:rsidRPr="00BB2C52">
        <w:rPr>
          <w:szCs w:val="22"/>
          <w:lang w:val="et-EE"/>
        </w:rPr>
        <w:t>PNH</w:t>
      </w:r>
      <w:r>
        <w:rPr>
          <w:szCs w:val="22"/>
          <w:lang w:val="et-EE"/>
        </w:rPr>
        <w:noBreakHyphen/>
      </w:r>
      <w:r w:rsidRPr="00BB2C52">
        <w:rPr>
          <w:szCs w:val="22"/>
          <w:lang w:val="et-EE"/>
        </w:rPr>
        <w:t>ga patsiente tuleb jälgida intravaskulaarse hemolüüsi nähtude ja sümptomite, sealhulgas seerumi laktaa</w:t>
      </w:r>
      <w:r>
        <w:rPr>
          <w:szCs w:val="22"/>
          <w:lang w:val="et-EE"/>
        </w:rPr>
        <w:t xml:space="preserve">di </w:t>
      </w:r>
      <w:r w:rsidRPr="00BB2C52">
        <w:rPr>
          <w:szCs w:val="22"/>
          <w:lang w:val="et-EE"/>
        </w:rPr>
        <w:t xml:space="preserve">dehüdrogenaasi aktiivsuse suhtes. </w:t>
      </w:r>
      <w:r w:rsidR="00D1041E">
        <w:rPr>
          <w:szCs w:val="22"/>
          <w:lang w:val="et-EE"/>
        </w:rPr>
        <w:t>Solirise</w:t>
      </w:r>
      <w:r w:rsidRPr="00BB2C52">
        <w:rPr>
          <w:szCs w:val="22"/>
          <w:lang w:val="et-EE"/>
        </w:rPr>
        <w:t>ga ravitavaid PNH</w:t>
      </w:r>
      <w:r>
        <w:rPr>
          <w:szCs w:val="22"/>
          <w:lang w:val="et-EE"/>
        </w:rPr>
        <w:noBreakHyphen/>
      </w:r>
      <w:r w:rsidRPr="00BB2C52">
        <w:rPr>
          <w:szCs w:val="22"/>
          <w:lang w:val="et-EE"/>
        </w:rPr>
        <w:t>ga patsiente tuleb samuti jälgida intravaskulaarse hemolüüsi suhtes vere laktaa</w:t>
      </w:r>
      <w:r>
        <w:rPr>
          <w:szCs w:val="22"/>
          <w:lang w:val="et-EE"/>
        </w:rPr>
        <w:t xml:space="preserve">di </w:t>
      </w:r>
      <w:r w:rsidRPr="00BB2C52">
        <w:rPr>
          <w:szCs w:val="22"/>
          <w:lang w:val="et-EE"/>
        </w:rPr>
        <w:t>dehüdrogenaasi aktiivsuse määramise teel ning säilitava ravi etapil võib osutuda vajalikuks kohandada nende annust soovit</w:t>
      </w:r>
      <w:r>
        <w:rPr>
          <w:szCs w:val="22"/>
          <w:lang w:val="et-EE"/>
        </w:rPr>
        <w:t>atava</w:t>
      </w:r>
      <w:r w:rsidRPr="00BB2C52">
        <w:rPr>
          <w:szCs w:val="22"/>
          <w:lang w:val="et-EE"/>
        </w:rPr>
        <w:t xml:space="preserve"> 14 ±</w:t>
      </w:r>
      <w:r w:rsidR="007334D2">
        <w:rPr>
          <w:szCs w:val="22"/>
          <w:lang w:val="et-EE"/>
        </w:rPr>
        <w:t xml:space="preserve"> </w:t>
      </w:r>
      <w:r w:rsidRPr="00BB2C52">
        <w:rPr>
          <w:szCs w:val="22"/>
          <w:lang w:val="et-EE"/>
        </w:rPr>
        <w:t>2</w:t>
      </w:r>
      <w:r w:rsidRPr="00BB2C52">
        <w:rPr>
          <w:szCs w:val="22"/>
          <w:lang w:val="et-EE"/>
        </w:rPr>
        <w:noBreakHyphen/>
        <w:t>päevase annustamisskeemi piires (kuni manustamiseni iga 12 päeva järel).</w:t>
      </w:r>
    </w:p>
    <w:p w14:paraId="19464156" w14:textId="77777777" w:rsidR="001467D6" w:rsidRPr="00BB2C52" w:rsidRDefault="001467D6" w:rsidP="00723C84">
      <w:pPr>
        <w:autoSpaceDE w:val="0"/>
        <w:autoSpaceDN w:val="0"/>
        <w:adjustRightInd w:val="0"/>
        <w:spacing w:line="240" w:lineRule="auto"/>
        <w:rPr>
          <w:szCs w:val="22"/>
          <w:lang w:val="et-EE"/>
        </w:rPr>
      </w:pPr>
    </w:p>
    <w:p w14:paraId="37453BF6" w14:textId="0002FB6B" w:rsidR="001467D6" w:rsidRDefault="001467D6" w:rsidP="00723C84">
      <w:pPr>
        <w:autoSpaceDE w:val="0"/>
        <w:autoSpaceDN w:val="0"/>
        <w:adjustRightInd w:val="0"/>
        <w:spacing w:line="240" w:lineRule="auto"/>
        <w:rPr>
          <w:szCs w:val="22"/>
          <w:u w:val="single"/>
          <w:lang w:val="et-EE"/>
        </w:rPr>
      </w:pPr>
      <w:r w:rsidRPr="00BB2C52">
        <w:rPr>
          <w:szCs w:val="22"/>
          <w:u w:val="single"/>
          <w:lang w:val="et-EE"/>
        </w:rPr>
        <w:t>aHUS</w:t>
      </w:r>
      <w:r>
        <w:rPr>
          <w:szCs w:val="22"/>
          <w:u w:val="single"/>
          <w:lang w:val="et-EE"/>
        </w:rPr>
        <w:noBreakHyphen/>
        <w:t>i</w:t>
      </w:r>
      <w:r w:rsidRPr="00BB2C52">
        <w:rPr>
          <w:szCs w:val="22"/>
          <w:u w:val="single"/>
          <w:lang w:val="et-EE"/>
        </w:rPr>
        <w:t xml:space="preserve"> laboratoorne jälgimine</w:t>
      </w:r>
    </w:p>
    <w:p w14:paraId="0D73DE2A" w14:textId="77777777" w:rsidR="003D0411" w:rsidRPr="00BB2C52" w:rsidRDefault="003D0411" w:rsidP="00723C84">
      <w:pPr>
        <w:autoSpaceDE w:val="0"/>
        <w:autoSpaceDN w:val="0"/>
        <w:adjustRightInd w:val="0"/>
        <w:spacing w:line="240" w:lineRule="auto"/>
        <w:rPr>
          <w:b/>
          <w:szCs w:val="22"/>
          <w:lang w:val="et-EE"/>
        </w:rPr>
      </w:pPr>
    </w:p>
    <w:p w14:paraId="761A1D49" w14:textId="6144E1D0" w:rsidR="001467D6" w:rsidRPr="00BB2C52" w:rsidRDefault="001467D6" w:rsidP="00723C84">
      <w:pPr>
        <w:autoSpaceDE w:val="0"/>
        <w:autoSpaceDN w:val="0"/>
        <w:adjustRightInd w:val="0"/>
        <w:spacing w:line="240" w:lineRule="auto"/>
        <w:rPr>
          <w:szCs w:val="22"/>
          <w:lang w:val="et-EE"/>
        </w:rPr>
      </w:pPr>
      <w:r w:rsidRPr="00BB2C52">
        <w:rPr>
          <w:szCs w:val="22"/>
          <w:lang w:val="et-EE"/>
        </w:rPr>
        <w:t>aHUS</w:t>
      </w:r>
      <w:r>
        <w:rPr>
          <w:szCs w:val="22"/>
          <w:lang w:val="et-EE"/>
        </w:rPr>
        <w:noBreakHyphen/>
      </w:r>
      <w:r w:rsidRPr="00BB2C52">
        <w:rPr>
          <w:szCs w:val="22"/>
          <w:lang w:val="et-EE"/>
        </w:rPr>
        <w:t>iga patsiente tuleb jälgida trombootilise mikroangiopaatia nähtude ja sümptomite suhtes trombotsüütide arvu, seerumi laktaa</w:t>
      </w:r>
      <w:r>
        <w:rPr>
          <w:szCs w:val="22"/>
          <w:lang w:val="et-EE"/>
        </w:rPr>
        <w:t xml:space="preserve">di </w:t>
      </w:r>
      <w:r w:rsidRPr="00BB2C52">
        <w:rPr>
          <w:szCs w:val="22"/>
          <w:lang w:val="et-EE"/>
        </w:rPr>
        <w:t>dehüdrogenaasi aktiivsuse ja vere kreatiniini määramise teel ning säilitava ravi etapil võib osutuda vajalikuks kohandada nende annust soovit</w:t>
      </w:r>
      <w:r>
        <w:rPr>
          <w:szCs w:val="22"/>
          <w:lang w:val="et-EE"/>
        </w:rPr>
        <w:t>atava</w:t>
      </w:r>
      <w:r w:rsidRPr="00BB2C52">
        <w:rPr>
          <w:szCs w:val="22"/>
          <w:lang w:val="et-EE"/>
        </w:rPr>
        <w:t xml:space="preserve"> 14 ±</w:t>
      </w:r>
      <w:r w:rsidR="007334D2">
        <w:rPr>
          <w:szCs w:val="22"/>
          <w:lang w:val="et-EE"/>
        </w:rPr>
        <w:t xml:space="preserve"> </w:t>
      </w:r>
      <w:r w:rsidRPr="00BB2C52">
        <w:rPr>
          <w:szCs w:val="22"/>
          <w:lang w:val="et-EE"/>
        </w:rPr>
        <w:t>2</w:t>
      </w:r>
      <w:r>
        <w:rPr>
          <w:szCs w:val="22"/>
          <w:lang w:val="et-EE"/>
        </w:rPr>
        <w:noBreakHyphen/>
      </w:r>
      <w:r w:rsidRPr="00BB2C52">
        <w:rPr>
          <w:szCs w:val="22"/>
          <w:lang w:val="et-EE"/>
        </w:rPr>
        <w:t>päevase annustamisskeemi piires (kuni manustamiseni iga 12 päeva järel).</w:t>
      </w:r>
    </w:p>
    <w:p w14:paraId="62E28050" w14:textId="77777777" w:rsidR="001467D6" w:rsidRPr="00BB2C52" w:rsidRDefault="001467D6" w:rsidP="00723C84">
      <w:pPr>
        <w:autoSpaceDE w:val="0"/>
        <w:autoSpaceDN w:val="0"/>
        <w:adjustRightInd w:val="0"/>
        <w:spacing w:line="240" w:lineRule="auto"/>
        <w:rPr>
          <w:szCs w:val="22"/>
          <w:lang w:val="et-EE"/>
        </w:rPr>
      </w:pPr>
    </w:p>
    <w:p w14:paraId="26617493" w14:textId="311E9DC5" w:rsidR="001467D6" w:rsidRDefault="001467D6" w:rsidP="00377D79">
      <w:pPr>
        <w:keepNext/>
        <w:autoSpaceDE w:val="0"/>
        <w:autoSpaceDN w:val="0"/>
        <w:adjustRightInd w:val="0"/>
        <w:spacing w:line="240" w:lineRule="auto"/>
        <w:rPr>
          <w:szCs w:val="22"/>
          <w:u w:val="single"/>
          <w:lang w:val="et-EE"/>
        </w:rPr>
      </w:pPr>
      <w:r w:rsidRPr="00BB2C52">
        <w:rPr>
          <w:szCs w:val="22"/>
          <w:u w:val="single"/>
          <w:lang w:val="et-EE"/>
        </w:rPr>
        <w:t>PNH ravi katkestamine</w:t>
      </w:r>
    </w:p>
    <w:p w14:paraId="7E974BD1" w14:textId="77777777" w:rsidR="003D0411" w:rsidRPr="00BB2C52" w:rsidRDefault="003D0411" w:rsidP="00377D79">
      <w:pPr>
        <w:keepNext/>
        <w:autoSpaceDE w:val="0"/>
        <w:autoSpaceDN w:val="0"/>
        <w:adjustRightInd w:val="0"/>
        <w:spacing w:line="240" w:lineRule="auto"/>
        <w:rPr>
          <w:szCs w:val="22"/>
          <w:lang w:val="et-EE"/>
        </w:rPr>
      </w:pPr>
    </w:p>
    <w:p w14:paraId="03C1FA61" w14:textId="7BEF9F28" w:rsidR="001467D6" w:rsidRPr="00BB2C52" w:rsidRDefault="007334D2" w:rsidP="00723C84">
      <w:pPr>
        <w:autoSpaceDE w:val="0"/>
        <w:autoSpaceDN w:val="0"/>
        <w:adjustRightInd w:val="0"/>
        <w:spacing w:line="240" w:lineRule="auto"/>
        <w:rPr>
          <w:szCs w:val="22"/>
          <w:lang w:val="et-EE"/>
        </w:rPr>
      </w:pPr>
      <w:r>
        <w:rPr>
          <w:szCs w:val="22"/>
          <w:lang w:val="et-EE"/>
        </w:rPr>
        <w:t xml:space="preserve">Ravi </w:t>
      </w:r>
      <w:r w:rsidR="00D1041E">
        <w:rPr>
          <w:szCs w:val="22"/>
          <w:lang w:val="et-EE"/>
        </w:rPr>
        <w:t>Solirise</w:t>
      </w:r>
      <w:r>
        <w:rPr>
          <w:szCs w:val="22"/>
          <w:lang w:val="et-EE"/>
        </w:rPr>
        <w:t>ga</w:t>
      </w:r>
      <w:r w:rsidR="001467D6" w:rsidRPr="00BB2C52">
        <w:rPr>
          <w:szCs w:val="22"/>
          <w:lang w:val="et-EE"/>
        </w:rPr>
        <w:t xml:space="preserve"> katkestavaid PNH</w:t>
      </w:r>
      <w:r w:rsidR="001467D6">
        <w:rPr>
          <w:szCs w:val="22"/>
          <w:lang w:val="et-EE"/>
        </w:rPr>
        <w:noBreakHyphen/>
      </w:r>
      <w:r w:rsidR="001467D6" w:rsidRPr="00BB2C52">
        <w:rPr>
          <w:szCs w:val="22"/>
          <w:lang w:val="et-EE"/>
        </w:rPr>
        <w:t>ga patsiente tuleb hoolikalt jälgida raske intravaskulaarse hemolüüsi nähtude ja sümptomite suhtes. Raske hemolüüsi korral ületab seerumi laktaa</w:t>
      </w:r>
      <w:r w:rsidR="001467D6">
        <w:rPr>
          <w:szCs w:val="22"/>
          <w:lang w:val="et-EE"/>
        </w:rPr>
        <w:t xml:space="preserve">di </w:t>
      </w:r>
      <w:r w:rsidR="001467D6" w:rsidRPr="00BB2C52">
        <w:rPr>
          <w:szCs w:val="22"/>
          <w:lang w:val="et-EE"/>
        </w:rPr>
        <w:t xml:space="preserve">dehüdrogenaasi aktiivsus ravieelseid näitajaid ning esinevad ükskõik millised järgmistest nähtudest: paroksüsmaalse öise hemoglobinuuria klooni suuruse absoluutne vähenemine rohkem kui 25% võrra (kui puudub lahjenemine vereülekande tulemusel) kuni ühe nädala jooksul; hemoglobiinitase &lt; 5 g/dl või alanemine &gt; 4 g/dl kuni ühe nädala jooksul; stenokardia; vaimse seisundi muutus; seerumi kreatiniinitaseme 50% tõus; või tromboos. Kõiki ravi </w:t>
      </w:r>
      <w:r w:rsidR="00D1041E">
        <w:rPr>
          <w:szCs w:val="22"/>
          <w:lang w:val="et-EE"/>
        </w:rPr>
        <w:t>Solirise</w:t>
      </w:r>
      <w:r w:rsidR="001467D6" w:rsidRPr="00BB2C52">
        <w:rPr>
          <w:szCs w:val="22"/>
          <w:lang w:val="et-EE"/>
        </w:rPr>
        <w:t>ga katkestanud patsiente tuleb jälgida vähemalt 8 nädala jooksul raske hemolüüsi ja muude reaktsioonide avastamiseks.</w:t>
      </w:r>
    </w:p>
    <w:p w14:paraId="43AF1FF3" w14:textId="77777777" w:rsidR="001467D6" w:rsidRPr="00BB2C52" w:rsidRDefault="001467D6" w:rsidP="00723C84">
      <w:pPr>
        <w:autoSpaceDE w:val="0"/>
        <w:autoSpaceDN w:val="0"/>
        <w:adjustRightInd w:val="0"/>
        <w:spacing w:line="240" w:lineRule="auto"/>
        <w:rPr>
          <w:szCs w:val="22"/>
          <w:lang w:val="et-EE"/>
        </w:rPr>
      </w:pPr>
    </w:p>
    <w:p w14:paraId="30697669" w14:textId="478BB7D9" w:rsidR="001467D6" w:rsidRPr="00BB2C52" w:rsidRDefault="001467D6" w:rsidP="00723C84">
      <w:pPr>
        <w:autoSpaceDE w:val="0"/>
        <w:autoSpaceDN w:val="0"/>
        <w:adjustRightInd w:val="0"/>
        <w:spacing w:line="240" w:lineRule="auto"/>
        <w:rPr>
          <w:szCs w:val="22"/>
          <w:lang w:val="et-EE"/>
        </w:rPr>
      </w:pPr>
      <w:r w:rsidRPr="00BB2C52">
        <w:rPr>
          <w:szCs w:val="22"/>
          <w:lang w:val="et-EE"/>
        </w:rPr>
        <w:lastRenderedPageBreak/>
        <w:t xml:space="preserve">Kui pärast ravi katkestamist </w:t>
      </w:r>
      <w:r w:rsidR="00D1041E">
        <w:rPr>
          <w:szCs w:val="22"/>
          <w:lang w:val="et-EE"/>
        </w:rPr>
        <w:t>Solirise</w:t>
      </w:r>
      <w:r w:rsidRPr="00BB2C52">
        <w:rPr>
          <w:szCs w:val="22"/>
          <w:lang w:val="et-EE"/>
        </w:rPr>
        <w:t>ga tekib raske hemolüüs, kaaluge järgmiste protseduuride/raviviiside kasutamist: vereülekanne (erütrotsüütide mass) või verevahetus, kui paroksüsmaalse öise hemoglobinuuriaga seonduvad erütrotsüüdid moodustavad vooltsütomeetriaga määrates erütrotsüütide üldarvust &gt;</w:t>
      </w:r>
      <w:r>
        <w:rPr>
          <w:szCs w:val="22"/>
          <w:lang w:val="et-EE"/>
        </w:rPr>
        <w:t> </w:t>
      </w:r>
      <w:r w:rsidRPr="00BB2C52">
        <w:rPr>
          <w:szCs w:val="22"/>
          <w:lang w:val="et-EE"/>
        </w:rPr>
        <w:t xml:space="preserve">50%; hüübimisvastane ravi; kortikosteroidid; või </w:t>
      </w:r>
      <w:r w:rsidR="008C6073">
        <w:rPr>
          <w:szCs w:val="22"/>
          <w:lang w:val="et-EE"/>
        </w:rPr>
        <w:t xml:space="preserve">ravi </w:t>
      </w:r>
      <w:r w:rsidRPr="00BB2C52">
        <w:rPr>
          <w:szCs w:val="22"/>
          <w:lang w:val="et-EE"/>
        </w:rPr>
        <w:t>taasalustamine</w:t>
      </w:r>
      <w:r w:rsidR="00672484">
        <w:rPr>
          <w:szCs w:val="22"/>
          <w:lang w:val="et-EE"/>
        </w:rPr>
        <w:t xml:space="preserve"> Solirise</w:t>
      </w:r>
      <w:r w:rsidR="00672484" w:rsidRPr="00BB2C52">
        <w:rPr>
          <w:szCs w:val="22"/>
          <w:lang w:val="et-EE"/>
        </w:rPr>
        <w:t>ga</w:t>
      </w:r>
      <w:r w:rsidRPr="00BB2C52">
        <w:rPr>
          <w:szCs w:val="22"/>
          <w:lang w:val="et-EE"/>
        </w:rPr>
        <w:t xml:space="preserve">. Paroksüsmaalse öise hemoglobinuuria kohta läbi viidud kliinilistes uuringutes katkestas raviskeemi </w:t>
      </w:r>
      <w:r w:rsidR="00D1041E">
        <w:rPr>
          <w:szCs w:val="22"/>
          <w:lang w:val="et-EE"/>
        </w:rPr>
        <w:t>Solirise</w:t>
      </w:r>
      <w:r w:rsidRPr="00BB2C52">
        <w:rPr>
          <w:szCs w:val="22"/>
          <w:lang w:val="et-EE"/>
        </w:rPr>
        <w:t>ga 16 patsienti. Rasket hemolüüsi ei täheldatud.</w:t>
      </w:r>
    </w:p>
    <w:p w14:paraId="58F05869" w14:textId="77777777" w:rsidR="001467D6" w:rsidRPr="00BB2C52" w:rsidRDefault="001467D6" w:rsidP="00723C84">
      <w:pPr>
        <w:autoSpaceDE w:val="0"/>
        <w:autoSpaceDN w:val="0"/>
        <w:adjustRightInd w:val="0"/>
        <w:spacing w:line="240" w:lineRule="auto"/>
        <w:rPr>
          <w:szCs w:val="22"/>
          <w:lang w:val="et-EE"/>
        </w:rPr>
      </w:pPr>
    </w:p>
    <w:p w14:paraId="177C8BD0" w14:textId="0D4490CB" w:rsidR="001467D6" w:rsidRDefault="001467D6" w:rsidP="00723C84">
      <w:pPr>
        <w:keepNext/>
        <w:autoSpaceDE w:val="0"/>
        <w:autoSpaceDN w:val="0"/>
        <w:adjustRightInd w:val="0"/>
        <w:spacing w:line="240" w:lineRule="auto"/>
        <w:rPr>
          <w:szCs w:val="22"/>
          <w:u w:val="single"/>
          <w:lang w:val="et-EE"/>
        </w:rPr>
      </w:pPr>
      <w:r w:rsidRPr="00BB2C52">
        <w:rPr>
          <w:szCs w:val="22"/>
          <w:u w:val="single"/>
          <w:lang w:val="et-EE"/>
        </w:rPr>
        <w:t>aHUS</w:t>
      </w:r>
      <w:r>
        <w:rPr>
          <w:szCs w:val="22"/>
          <w:u w:val="single"/>
          <w:lang w:val="et-EE"/>
        </w:rPr>
        <w:noBreakHyphen/>
        <w:t>i</w:t>
      </w:r>
      <w:r w:rsidRPr="00BB2C52">
        <w:rPr>
          <w:szCs w:val="22"/>
          <w:u w:val="single"/>
          <w:lang w:val="et-EE"/>
        </w:rPr>
        <w:t xml:space="preserve"> ravi katkestamine</w:t>
      </w:r>
    </w:p>
    <w:p w14:paraId="1A73815B" w14:textId="77777777" w:rsidR="003D0411" w:rsidRPr="00BB2C52" w:rsidRDefault="003D0411" w:rsidP="00723C84">
      <w:pPr>
        <w:keepNext/>
        <w:autoSpaceDE w:val="0"/>
        <w:autoSpaceDN w:val="0"/>
        <w:adjustRightInd w:val="0"/>
        <w:spacing w:line="240" w:lineRule="auto"/>
        <w:rPr>
          <w:szCs w:val="22"/>
          <w:u w:val="single"/>
          <w:lang w:val="et-EE"/>
        </w:rPr>
      </w:pPr>
    </w:p>
    <w:p w14:paraId="200C71F9" w14:textId="77846DBA" w:rsidR="001467D6" w:rsidRPr="00BB2C52" w:rsidRDefault="001467D6" w:rsidP="00723C84">
      <w:pPr>
        <w:keepNext/>
        <w:autoSpaceDE w:val="0"/>
        <w:autoSpaceDN w:val="0"/>
        <w:adjustRightInd w:val="0"/>
        <w:spacing w:line="240" w:lineRule="auto"/>
        <w:rPr>
          <w:szCs w:val="22"/>
          <w:lang w:val="et-EE"/>
        </w:rPr>
      </w:pPr>
      <w:r w:rsidRPr="00BB2C52">
        <w:rPr>
          <w:rStyle w:val="hps"/>
          <w:lang w:val="et-EE"/>
        </w:rPr>
        <w:t>Mõnedel patsientidel täheldati trombootilise</w:t>
      </w:r>
      <w:r w:rsidRPr="00BB2C52">
        <w:rPr>
          <w:lang w:val="et-EE"/>
        </w:rPr>
        <w:t xml:space="preserve"> </w:t>
      </w:r>
      <w:r w:rsidRPr="00BB2C52">
        <w:rPr>
          <w:rStyle w:val="hps"/>
          <w:lang w:val="et-EE"/>
        </w:rPr>
        <w:t>mikroangiopaatia</w:t>
      </w:r>
      <w:r w:rsidRPr="00BB2C52">
        <w:rPr>
          <w:lang w:val="et-EE"/>
        </w:rPr>
        <w:t xml:space="preserve"> </w:t>
      </w:r>
      <w:r w:rsidRPr="00BB2C52">
        <w:rPr>
          <w:rStyle w:val="hps"/>
          <w:lang w:val="et-EE"/>
        </w:rPr>
        <w:t>(TMA</w:t>
      </w:r>
      <w:r w:rsidRPr="00BB2C52">
        <w:rPr>
          <w:lang w:val="et-EE"/>
        </w:rPr>
        <w:t xml:space="preserve">) </w:t>
      </w:r>
      <w:r w:rsidRPr="00BB2C52">
        <w:rPr>
          <w:szCs w:val="22"/>
          <w:lang w:val="et-EE"/>
        </w:rPr>
        <w:t>komplikatsioone</w:t>
      </w:r>
      <w:r w:rsidRPr="00BB2C52">
        <w:rPr>
          <w:rStyle w:val="hps"/>
          <w:lang w:val="et-EE"/>
        </w:rPr>
        <w:t xml:space="preserve"> juba 4.</w:t>
      </w:r>
      <w:r w:rsidRPr="00BB2C52">
        <w:rPr>
          <w:lang w:val="et-EE"/>
        </w:rPr>
        <w:t> </w:t>
      </w:r>
      <w:r w:rsidRPr="00BB2C52">
        <w:rPr>
          <w:rStyle w:val="hps"/>
          <w:lang w:val="et-EE"/>
        </w:rPr>
        <w:t>nädalal</w:t>
      </w:r>
      <w:r w:rsidRPr="00BB2C52">
        <w:rPr>
          <w:lang w:val="et-EE"/>
        </w:rPr>
        <w:t xml:space="preserve"> </w:t>
      </w:r>
      <w:r w:rsidRPr="00BB2C52">
        <w:rPr>
          <w:rStyle w:val="hps"/>
          <w:lang w:val="et-EE"/>
        </w:rPr>
        <w:t>ja kuni</w:t>
      </w:r>
      <w:r w:rsidRPr="00BB2C52">
        <w:rPr>
          <w:lang w:val="et-EE"/>
        </w:rPr>
        <w:t xml:space="preserve"> </w:t>
      </w:r>
      <w:r w:rsidRPr="00BB2C52">
        <w:rPr>
          <w:rStyle w:val="hps"/>
          <w:lang w:val="et-EE"/>
        </w:rPr>
        <w:t>127</w:t>
      </w:r>
      <w:r w:rsidRPr="00BB2C52">
        <w:rPr>
          <w:lang w:val="et-EE"/>
        </w:rPr>
        <w:t> </w:t>
      </w:r>
      <w:r w:rsidRPr="00BB2C52">
        <w:rPr>
          <w:rStyle w:val="hps"/>
          <w:lang w:val="et-EE"/>
        </w:rPr>
        <w:t>nädala jooksul pärast</w:t>
      </w:r>
      <w:r w:rsidRPr="00BB2C52">
        <w:rPr>
          <w:lang w:val="et-EE"/>
        </w:rPr>
        <w:t xml:space="preserve"> </w:t>
      </w:r>
      <w:r w:rsidR="000D7DFC">
        <w:rPr>
          <w:lang w:val="et-EE"/>
        </w:rPr>
        <w:t xml:space="preserve">ravi </w:t>
      </w:r>
      <w:r w:rsidRPr="00BB2C52">
        <w:rPr>
          <w:szCs w:val="22"/>
          <w:lang w:val="et-EE"/>
        </w:rPr>
        <w:t>katkestamist</w:t>
      </w:r>
      <w:r w:rsidR="005D6C0F">
        <w:rPr>
          <w:szCs w:val="22"/>
          <w:lang w:val="et-EE"/>
        </w:rPr>
        <w:t xml:space="preserve"> </w:t>
      </w:r>
      <w:r w:rsidR="005D6C0F">
        <w:rPr>
          <w:rStyle w:val="hps"/>
          <w:lang w:val="et-EE"/>
        </w:rPr>
        <w:t>Solirisega</w:t>
      </w:r>
      <w:r w:rsidRPr="00BB2C52">
        <w:rPr>
          <w:lang w:val="et-EE"/>
        </w:rPr>
        <w:t xml:space="preserve">. </w:t>
      </w:r>
      <w:r w:rsidRPr="00BB2C52">
        <w:rPr>
          <w:rStyle w:val="hps"/>
          <w:lang w:val="et-EE"/>
        </w:rPr>
        <w:t>Ravi</w:t>
      </w:r>
      <w:r w:rsidRPr="00BB2C52">
        <w:rPr>
          <w:lang w:val="et-EE"/>
        </w:rPr>
        <w:t xml:space="preserve"> katkestamist </w:t>
      </w:r>
      <w:r w:rsidRPr="00BB2C52">
        <w:rPr>
          <w:rStyle w:val="hps"/>
          <w:lang w:val="et-EE"/>
        </w:rPr>
        <w:t>peaks kaaluma ainult juhul</w:t>
      </w:r>
      <w:r w:rsidRPr="00BB2C52">
        <w:rPr>
          <w:lang w:val="et-EE"/>
        </w:rPr>
        <w:t xml:space="preserve">, kui see on </w:t>
      </w:r>
      <w:r w:rsidRPr="00BB2C52">
        <w:rPr>
          <w:rStyle w:val="hps"/>
          <w:lang w:val="et-EE"/>
        </w:rPr>
        <w:t>meditsiiniliselt</w:t>
      </w:r>
      <w:r w:rsidRPr="00BB2C52">
        <w:rPr>
          <w:lang w:val="et-EE"/>
        </w:rPr>
        <w:t xml:space="preserve"> </w:t>
      </w:r>
      <w:r w:rsidRPr="00BB2C52">
        <w:rPr>
          <w:rStyle w:val="hps"/>
          <w:lang w:val="et-EE"/>
        </w:rPr>
        <w:t>põhjendatud.</w:t>
      </w:r>
    </w:p>
    <w:p w14:paraId="187D14E8" w14:textId="77777777" w:rsidR="001467D6" w:rsidRPr="00BB2C52" w:rsidRDefault="001467D6" w:rsidP="00723C84">
      <w:pPr>
        <w:autoSpaceDE w:val="0"/>
        <w:autoSpaceDN w:val="0"/>
        <w:adjustRightInd w:val="0"/>
        <w:spacing w:line="240" w:lineRule="auto"/>
        <w:rPr>
          <w:szCs w:val="22"/>
          <w:lang w:val="et-EE"/>
        </w:rPr>
      </w:pPr>
    </w:p>
    <w:p w14:paraId="1197CBA5" w14:textId="544E4C6A" w:rsidR="001467D6" w:rsidRPr="00BB2C52" w:rsidRDefault="001467D6" w:rsidP="00723C84">
      <w:pPr>
        <w:autoSpaceDE w:val="0"/>
        <w:autoSpaceDN w:val="0"/>
        <w:adjustRightInd w:val="0"/>
        <w:spacing w:line="240" w:lineRule="auto"/>
        <w:rPr>
          <w:rStyle w:val="hps"/>
          <w:lang w:val="et-EE"/>
        </w:rPr>
      </w:pPr>
      <w:r w:rsidRPr="00BB2C52">
        <w:rPr>
          <w:rStyle w:val="hps"/>
          <w:lang w:val="et-EE"/>
        </w:rPr>
        <w:t>aHUS</w:t>
      </w:r>
      <w:r>
        <w:rPr>
          <w:rStyle w:val="hps"/>
          <w:lang w:val="et-EE"/>
        </w:rPr>
        <w:noBreakHyphen/>
      </w:r>
      <w:r w:rsidRPr="00BB2C52">
        <w:rPr>
          <w:rStyle w:val="hps"/>
          <w:lang w:val="et-EE"/>
        </w:rPr>
        <w:t>i</w:t>
      </w:r>
      <w:r w:rsidRPr="00BB2C52">
        <w:rPr>
          <w:lang w:val="et-EE"/>
        </w:rPr>
        <w:t xml:space="preserve"> </w:t>
      </w:r>
      <w:r w:rsidRPr="00BB2C52">
        <w:rPr>
          <w:rStyle w:val="hps"/>
          <w:lang w:val="et-EE"/>
        </w:rPr>
        <w:t>kliinilistes uuringutes</w:t>
      </w:r>
      <w:r w:rsidRPr="00BB2C52">
        <w:rPr>
          <w:lang w:val="et-EE"/>
        </w:rPr>
        <w:t xml:space="preserve"> katkestasid </w:t>
      </w:r>
      <w:r w:rsidRPr="00BB2C52">
        <w:rPr>
          <w:rStyle w:val="hps"/>
          <w:lang w:val="et-EE"/>
        </w:rPr>
        <w:t>ravi</w:t>
      </w:r>
      <w:r w:rsidRPr="00BB2C52">
        <w:rPr>
          <w:lang w:val="et-EE"/>
        </w:rPr>
        <w:t xml:space="preserve"> </w:t>
      </w:r>
      <w:r w:rsidR="000D7DFC">
        <w:rPr>
          <w:lang w:val="et-EE"/>
        </w:rPr>
        <w:t xml:space="preserve">Solirisega </w:t>
      </w:r>
      <w:r w:rsidRPr="00BB2C52">
        <w:rPr>
          <w:rStyle w:val="hps"/>
          <w:lang w:val="et-EE"/>
        </w:rPr>
        <w:t>61 patsienti</w:t>
      </w:r>
      <w:r w:rsidRPr="00BB2C52">
        <w:rPr>
          <w:lang w:val="et-EE"/>
        </w:rPr>
        <w:t xml:space="preserve"> </w:t>
      </w:r>
      <w:r w:rsidRPr="00BB2C52">
        <w:rPr>
          <w:rStyle w:val="hps"/>
          <w:lang w:val="et-EE"/>
        </w:rPr>
        <w:t>(sh 21</w:t>
      </w:r>
      <w:r w:rsidRPr="00BB2C52">
        <w:rPr>
          <w:lang w:val="et-EE"/>
        </w:rPr>
        <w:t> </w:t>
      </w:r>
      <w:r w:rsidRPr="00BB2C52">
        <w:rPr>
          <w:rStyle w:val="hps"/>
          <w:lang w:val="et-EE"/>
        </w:rPr>
        <w:t>last</w:t>
      </w:r>
      <w:r w:rsidRPr="00BB2C52">
        <w:rPr>
          <w:lang w:val="et-EE"/>
        </w:rPr>
        <w:t xml:space="preserve">) </w:t>
      </w:r>
      <w:r w:rsidRPr="00BB2C52">
        <w:rPr>
          <w:rStyle w:val="hps"/>
          <w:lang w:val="et-EE"/>
        </w:rPr>
        <w:t>keskmise</w:t>
      </w:r>
      <w:r w:rsidRPr="00BB2C52">
        <w:rPr>
          <w:lang w:val="et-EE"/>
        </w:rPr>
        <w:t xml:space="preserve"> </w:t>
      </w:r>
      <w:r w:rsidRPr="00BB2C52">
        <w:rPr>
          <w:rStyle w:val="hps"/>
          <w:lang w:val="et-EE"/>
        </w:rPr>
        <w:t>järelkontrolliga 24 nädalat.</w:t>
      </w:r>
      <w:r w:rsidRPr="00BB2C52">
        <w:rPr>
          <w:lang w:val="et-EE"/>
        </w:rPr>
        <w:t xml:space="preserve"> </w:t>
      </w:r>
      <w:r w:rsidRPr="00BB2C52">
        <w:rPr>
          <w:rStyle w:val="hps"/>
          <w:lang w:val="et-EE"/>
        </w:rPr>
        <w:t>Pärast ravi katkestamist</w:t>
      </w:r>
      <w:r w:rsidRPr="00BB2C52">
        <w:rPr>
          <w:lang w:val="et-EE"/>
        </w:rPr>
        <w:t xml:space="preserve"> </w:t>
      </w:r>
      <w:r w:rsidRPr="00BB2C52">
        <w:rPr>
          <w:rStyle w:val="hps"/>
          <w:lang w:val="et-EE"/>
        </w:rPr>
        <w:t>täheldati</w:t>
      </w:r>
      <w:r w:rsidRPr="00BB2C52">
        <w:rPr>
          <w:lang w:val="et-EE"/>
        </w:rPr>
        <w:t xml:space="preserve"> 15 </w:t>
      </w:r>
      <w:r w:rsidRPr="00BB2C52">
        <w:rPr>
          <w:rStyle w:val="hps"/>
          <w:lang w:val="et-EE"/>
        </w:rPr>
        <w:t>raske</w:t>
      </w:r>
      <w:r w:rsidRPr="00BB2C52">
        <w:rPr>
          <w:lang w:val="et-EE"/>
        </w:rPr>
        <w:t xml:space="preserve"> </w:t>
      </w:r>
      <w:r w:rsidRPr="00BB2C52">
        <w:rPr>
          <w:rStyle w:val="hps"/>
          <w:lang w:val="et-EE"/>
        </w:rPr>
        <w:t>trombootilise</w:t>
      </w:r>
      <w:r w:rsidRPr="00BB2C52">
        <w:rPr>
          <w:lang w:val="et-EE"/>
        </w:rPr>
        <w:t xml:space="preserve"> </w:t>
      </w:r>
      <w:r w:rsidRPr="00BB2C52">
        <w:rPr>
          <w:rStyle w:val="hps"/>
          <w:lang w:val="et-EE"/>
        </w:rPr>
        <w:t>mikroangiopaatia</w:t>
      </w:r>
      <w:r w:rsidRPr="00BB2C52">
        <w:rPr>
          <w:lang w:val="et-EE"/>
        </w:rPr>
        <w:t xml:space="preserve"> </w:t>
      </w:r>
      <w:r w:rsidRPr="00BB2C52">
        <w:rPr>
          <w:rStyle w:val="hps"/>
          <w:lang w:val="et-EE"/>
        </w:rPr>
        <w:t>(TMA</w:t>
      </w:r>
      <w:r w:rsidRPr="00BB2C52">
        <w:rPr>
          <w:lang w:val="et-EE"/>
        </w:rPr>
        <w:t xml:space="preserve">) </w:t>
      </w:r>
      <w:r w:rsidRPr="00BB2C52">
        <w:rPr>
          <w:rStyle w:val="hps"/>
          <w:lang w:val="et-EE"/>
        </w:rPr>
        <w:t>komplikatsiooni</w:t>
      </w:r>
      <w:r w:rsidRPr="00BB2C52">
        <w:rPr>
          <w:lang w:val="et-EE"/>
        </w:rPr>
        <w:t xml:space="preserve"> </w:t>
      </w:r>
      <w:r w:rsidRPr="00BB2C52">
        <w:rPr>
          <w:rStyle w:val="hps"/>
          <w:lang w:val="et-EE"/>
        </w:rPr>
        <w:t>12 patsiendil</w:t>
      </w:r>
      <w:r w:rsidRPr="00BB2C52">
        <w:rPr>
          <w:lang w:val="et-EE"/>
        </w:rPr>
        <w:t xml:space="preserve"> </w:t>
      </w:r>
      <w:r w:rsidRPr="00BB2C52">
        <w:rPr>
          <w:rStyle w:val="hps"/>
          <w:lang w:val="et-EE"/>
        </w:rPr>
        <w:t>ja</w:t>
      </w:r>
      <w:r w:rsidRPr="00BB2C52">
        <w:rPr>
          <w:lang w:val="et-EE"/>
        </w:rPr>
        <w:t xml:space="preserve"> lisaks </w:t>
      </w:r>
      <w:r w:rsidRPr="00BB2C52">
        <w:rPr>
          <w:rStyle w:val="hps"/>
          <w:lang w:val="et-EE"/>
        </w:rPr>
        <w:t>esines</w:t>
      </w:r>
      <w:r w:rsidRPr="00BB2C52">
        <w:rPr>
          <w:lang w:val="et-EE"/>
        </w:rPr>
        <w:t xml:space="preserve"> </w:t>
      </w:r>
      <w:r w:rsidRPr="00BB2C52">
        <w:rPr>
          <w:rStyle w:val="hps"/>
          <w:lang w:val="et-EE"/>
        </w:rPr>
        <w:t>veel 2</w:t>
      </w:r>
      <w:r w:rsidRPr="00BB2C52">
        <w:rPr>
          <w:lang w:val="et-EE"/>
        </w:rPr>
        <w:t> </w:t>
      </w:r>
      <w:r w:rsidRPr="00BB2C52">
        <w:rPr>
          <w:rStyle w:val="hps"/>
          <w:lang w:val="et-EE"/>
        </w:rPr>
        <w:t>rasket</w:t>
      </w:r>
      <w:r w:rsidRPr="00BB2C52">
        <w:rPr>
          <w:lang w:val="et-EE"/>
        </w:rPr>
        <w:t xml:space="preserve"> </w:t>
      </w:r>
      <w:r w:rsidRPr="00BB2C52">
        <w:rPr>
          <w:rStyle w:val="hps"/>
          <w:lang w:val="et-EE"/>
        </w:rPr>
        <w:t>TMA</w:t>
      </w:r>
      <w:r w:rsidRPr="00BB2C52">
        <w:rPr>
          <w:lang w:val="et-EE"/>
        </w:rPr>
        <w:t xml:space="preserve"> </w:t>
      </w:r>
      <w:r w:rsidRPr="00BB2C52">
        <w:rPr>
          <w:rStyle w:val="hps"/>
          <w:lang w:val="et-EE"/>
        </w:rPr>
        <w:t>komplikatsiooni</w:t>
      </w:r>
      <w:r w:rsidRPr="00BB2C52">
        <w:rPr>
          <w:lang w:val="et-EE"/>
        </w:rPr>
        <w:t xml:space="preserve"> </w:t>
      </w:r>
      <w:r w:rsidRPr="00BB2C52">
        <w:rPr>
          <w:rStyle w:val="hps"/>
          <w:lang w:val="et-EE"/>
        </w:rPr>
        <w:t>2</w:t>
      </w:r>
      <w:r w:rsidRPr="00BB2C52">
        <w:rPr>
          <w:lang w:val="et-EE"/>
        </w:rPr>
        <w:t> </w:t>
      </w:r>
      <w:r w:rsidRPr="00BB2C52">
        <w:rPr>
          <w:rStyle w:val="hps"/>
          <w:lang w:val="et-EE"/>
        </w:rPr>
        <w:t>patsiendil</w:t>
      </w:r>
      <w:r w:rsidRPr="00BB2C52">
        <w:rPr>
          <w:lang w:val="et-EE"/>
        </w:rPr>
        <w:t xml:space="preserve">, kes said </w:t>
      </w:r>
      <w:r w:rsidR="00D1041E">
        <w:rPr>
          <w:rStyle w:val="hps"/>
          <w:lang w:val="et-EE"/>
        </w:rPr>
        <w:t>Solirise</w:t>
      </w:r>
      <w:r w:rsidRPr="00BB2C52">
        <w:rPr>
          <w:rStyle w:val="hps"/>
          <w:lang w:val="et-EE"/>
        </w:rPr>
        <w:t xml:space="preserve"> vähendatud</w:t>
      </w:r>
      <w:r w:rsidRPr="00BB2C52">
        <w:rPr>
          <w:lang w:val="et-EE"/>
        </w:rPr>
        <w:t xml:space="preserve"> </w:t>
      </w:r>
      <w:r w:rsidRPr="00BB2C52">
        <w:rPr>
          <w:rStyle w:val="hps"/>
          <w:lang w:val="et-EE"/>
        </w:rPr>
        <w:t>annust</w:t>
      </w:r>
      <w:r w:rsidRPr="00BB2C52">
        <w:rPr>
          <w:lang w:val="et-EE"/>
        </w:rPr>
        <w:t xml:space="preserve"> </w:t>
      </w:r>
      <w:r w:rsidRPr="00BB2C52">
        <w:rPr>
          <w:rStyle w:val="hps"/>
          <w:lang w:val="et-EE"/>
        </w:rPr>
        <w:t>väljaspool</w:t>
      </w:r>
      <w:r w:rsidRPr="00BB2C52">
        <w:rPr>
          <w:lang w:val="et-EE"/>
        </w:rPr>
        <w:t xml:space="preserve"> </w:t>
      </w:r>
      <w:r w:rsidRPr="00BB2C52">
        <w:rPr>
          <w:rStyle w:val="hps"/>
          <w:lang w:val="et-EE"/>
        </w:rPr>
        <w:t>kinnitatud</w:t>
      </w:r>
      <w:r w:rsidRPr="00BB2C52">
        <w:rPr>
          <w:lang w:val="et-EE"/>
        </w:rPr>
        <w:t xml:space="preserve"> </w:t>
      </w:r>
      <w:r w:rsidRPr="00BB2C52">
        <w:rPr>
          <w:rStyle w:val="hps"/>
          <w:lang w:val="et-EE"/>
        </w:rPr>
        <w:t>raviskeemi (</w:t>
      </w:r>
      <w:r w:rsidRPr="00BB2C52">
        <w:rPr>
          <w:lang w:val="et-EE"/>
        </w:rPr>
        <w:t xml:space="preserve">vt lõik 4.2). </w:t>
      </w:r>
      <w:r w:rsidRPr="00BB2C52">
        <w:rPr>
          <w:rStyle w:val="hps"/>
          <w:lang w:val="et-EE"/>
        </w:rPr>
        <w:t>Raske</w:t>
      </w:r>
      <w:r w:rsidRPr="00BB2C52">
        <w:rPr>
          <w:lang w:val="et-EE"/>
        </w:rPr>
        <w:t xml:space="preserve"> </w:t>
      </w:r>
      <w:r w:rsidRPr="00BB2C52">
        <w:rPr>
          <w:rStyle w:val="hps"/>
          <w:lang w:val="et-EE"/>
        </w:rPr>
        <w:t>TMA</w:t>
      </w:r>
      <w:r w:rsidRPr="00BB2C52">
        <w:rPr>
          <w:lang w:val="et-EE"/>
        </w:rPr>
        <w:t xml:space="preserve"> </w:t>
      </w:r>
      <w:r w:rsidRPr="00BB2C52">
        <w:rPr>
          <w:rStyle w:val="hps"/>
          <w:lang w:val="et-EE"/>
        </w:rPr>
        <w:t>komplikatsioon</w:t>
      </w:r>
      <w:r w:rsidRPr="00BB2C52">
        <w:rPr>
          <w:lang w:val="et-EE"/>
        </w:rPr>
        <w:t xml:space="preserve"> </w:t>
      </w:r>
      <w:r w:rsidRPr="00BB2C52">
        <w:rPr>
          <w:rStyle w:val="hps"/>
          <w:lang w:val="et-EE"/>
        </w:rPr>
        <w:t>esines patsientidel</w:t>
      </w:r>
      <w:r w:rsidRPr="00BB2C52">
        <w:rPr>
          <w:lang w:val="et-EE"/>
        </w:rPr>
        <w:t xml:space="preserve"> </w:t>
      </w:r>
      <w:r w:rsidRPr="00BB2C52">
        <w:rPr>
          <w:rStyle w:val="hps"/>
          <w:lang w:val="et-EE"/>
        </w:rPr>
        <w:t>vaatamata sellele, kas</w:t>
      </w:r>
      <w:r w:rsidRPr="00BB2C52">
        <w:rPr>
          <w:lang w:val="et-EE"/>
        </w:rPr>
        <w:t xml:space="preserve"> </w:t>
      </w:r>
      <w:r w:rsidRPr="00BB2C52">
        <w:rPr>
          <w:rStyle w:val="hps"/>
          <w:lang w:val="et-EE"/>
        </w:rPr>
        <w:t>neil oli</w:t>
      </w:r>
      <w:r w:rsidRPr="00BB2C52">
        <w:rPr>
          <w:lang w:val="et-EE"/>
        </w:rPr>
        <w:t xml:space="preserve"> </w:t>
      </w:r>
      <w:r w:rsidRPr="00BB2C52">
        <w:rPr>
          <w:rStyle w:val="hps"/>
          <w:lang w:val="et-EE"/>
        </w:rPr>
        <w:t>tuvastatud</w:t>
      </w:r>
      <w:r w:rsidRPr="00BB2C52">
        <w:rPr>
          <w:lang w:val="et-EE"/>
        </w:rPr>
        <w:t xml:space="preserve"> </w:t>
      </w:r>
      <w:r w:rsidRPr="00BB2C52">
        <w:rPr>
          <w:rStyle w:val="hps"/>
          <w:lang w:val="et-EE"/>
        </w:rPr>
        <w:t>geneetiline mutatsioon</w:t>
      </w:r>
      <w:r w:rsidRPr="00BB2C52">
        <w:rPr>
          <w:lang w:val="et-EE"/>
        </w:rPr>
        <w:t xml:space="preserve">, kõrge </w:t>
      </w:r>
      <w:r w:rsidRPr="00BB2C52">
        <w:rPr>
          <w:rStyle w:val="hps"/>
          <w:lang w:val="et-EE"/>
        </w:rPr>
        <w:t>polümorfismi</w:t>
      </w:r>
      <w:r w:rsidRPr="00BB2C52">
        <w:rPr>
          <w:lang w:val="et-EE"/>
        </w:rPr>
        <w:t xml:space="preserve"> </w:t>
      </w:r>
      <w:r w:rsidRPr="00BB2C52">
        <w:rPr>
          <w:rStyle w:val="hps"/>
          <w:lang w:val="et-EE"/>
        </w:rPr>
        <w:t>risk</w:t>
      </w:r>
      <w:r w:rsidRPr="00BB2C52">
        <w:rPr>
          <w:lang w:val="et-EE"/>
        </w:rPr>
        <w:t xml:space="preserve"> </w:t>
      </w:r>
      <w:r w:rsidRPr="00BB2C52">
        <w:rPr>
          <w:rStyle w:val="hps"/>
          <w:lang w:val="et-EE"/>
        </w:rPr>
        <w:t>või</w:t>
      </w:r>
      <w:r w:rsidRPr="00BB2C52">
        <w:rPr>
          <w:lang w:val="et-EE"/>
        </w:rPr>
        <w:t xml:space="preserve"> </w:t>
      </w:r>
      <w:r w:rsidRPr="00BB2C52">
        <w:rPr>
          <w:rStyle w:val="hps"/>
          <w:lang w:val="et-EE"/>
        </w:rPr>
        <w:t>auto-</w:t>
      </w:r>
      <w:r w:rsidRPr="00BB2C52">
        <w:rPr>
          <w:lang w:val="et-EE"/>
        </w:rPr>
        <w:t xml:space="preserve">antikehad. </w:t>
      </w:r>
      <w:r w:rsidRPr="00BB2C52">
        <w:rPr>
          <w:rStyle w:val="hps"/>
          <w:lang w:val="et-EE"/>
        </w:rPr>
        <w:t>Nendel patsientidel esines täiendavaid</w:t>
      </w:r>
      <w:r w:rsidRPr="00BB2C52">
        <w:rPr>
          <w:lang w:val="et-EE"/>
        </w:rPr>
        <w:t xml:space="preserve"> </w:t>
      </w:r>
      <w:r w:rsidRPr="00BB2C52">
        <w:rPr>
          <w:rStyle w:val="hps"/>
          <w:lang w:val="et-EE"/>
        </w:rPr>
        <w:t>raskeid meditsiinilisi</w:t>
      </w:r>
      <w:r w:rsidRPr="00BB2C52">
        <w:rPr>
          <w:lang w:val="et-EE"/>
        </w:rPr>
        <w:t xml:space="preserve"> </w:t>
      </w:r>
      <w:r w:rsidRPr="00BB2C52">
        <w:rPr>
          <w:rStyle w:val="hps"/>
          <w:lang w:val="et-EE"/>
        </w:rPr>
        <w:t>komplikatsioone,</w:t>
      </w:r>
      <w:r w:rsidRPr="00BB2C52">
        <w:rPr>
          <w:lang w:val="et-EE"/>
        </w:rPr>
        <w:t xml:space="preserve"> </w:t>
      </w:r>
      <w:r w:rsidRPr="00BB2C52">
        <w:rPr>
          <w:rStyle w:val="hps"/>
          <w:lang w:val="et-EE"/>
        </w:rPr>
        <w:t>sh raske</w:t>
      </w:r>
      <w:r w:rsidRPr="00BB2C52">
        <w:rPr>
          <w:lang w:val="et-EE"/>
        </w:rPr>
        <w:t xml:space="preserve"> </w:t>
      </w:r>
      <w:r w:rsidRPr="00BB2C52">
        <w:rPr>
          <w:rStyle w:val="hps"/>
          <w:lang w:val="et-EE"/>
        </w:rPr>
        <w:t>neerufunktsiooni halvenemine</w:t>
      </w:r>
      <w:r w:rsidRPr="00BB2C52">
        <w:rPr>
          <w:lang w:val="et-EE"/>
        </w:rPr>
        <w:t xml:space="preserve">, </w:t>
      </w:r>
      <w:r w:rsidRPr="00BB2C52">
        <w:rPr>
          <w:rStyle w:val="hps"/>
          <w:lang w:val="et-EE"/>
        </w:rPr>
        <w:t>haigusega seotud</w:t>
      </w:r>
      <w:r w:rsidRPr="00BB2C52">
        <w:rPr>
          <w:lang w:val="et-EE"/>
        </w:rPr>
        <w:t xml:space="preserve"> </w:t>
      </w:r>
      <w:r w:rsidRPr="00BB2C52">
        <w:rPr>
          <w:rStyle w:val="hps"/>
          <w:lang w:val="et-EE"/>
        </w:rPr>
        <w:t>haiglaravi</w:t>
      </w:r>
      <w:r w:rsidRPr="00BB2C52">
        <w:rPr>
          <w:lang w:val="et-EE"/>
        </w:rPr>
        <w:t xml:space="preserve"> </w:t>
      </w:r>
      <w:r w:rsidRPr="00BB2C52">
        <w:rPr>
          <w:rStyle w:val="hps"/>
          <w:lang w:val="et-EE"/>
        </w:rPr>
        <w:t>ja neeruhaiguse</w:t>
      </w:r>
      <w:r w:rsidRPr="00BB2C52">
        <w:rPr>
          <w:lang w:val="et-EE"/>
        </w:rPr>
        <w:t xml:space="preserve"> </w:t>
      </w:r>
      <w:r w:rsidRPr="00BB2C52">
        <w:rPr>
          <w:rStyle w:val="hps"/>
          <w:lang w:val="et-EE"/>
        </w:rPr>
        <w:t>progresseerumine</w:t>
      </w:r>
      <w:r w:rsidRPr="00BB2C52">
        <w:rPr>
          <w:lang w:val="et-EE"/>
        </w:rPr>
        <w:t xml:space="preserve"> </w:t>
      </w:r>
      <w:r w:rsidRPr="00BB2C52">
        <w:rPr>
          <w:rStyle w:val="hps"/>
          <w:lang w:val="et-EE"/>
        </w:rPr>
        <w:t>lõppstaadiumini, mis vajas</w:t>
      </w:r>
      <w:r w:rsidRPr="00BB2C52">
        <w:rPr>
          <w:lang w:val="et-EE"/>
        </w:rPr>
        <w:t xml:space="preserve"> </w:t>
      </w:r>
      <w:r w:rsidRPr="00BB2C52">
        <w:rPr>
          <w:rStyle w:val="hps"/>
          <w:lang w:val="et-EE"/>
        </w:rPr>
        <w:t>dialüüsi</w:t>
      </w:r>
      <w:r w:rsidRPr="00BB2C52">
        <w:rPr>
          <w:lang w:val="et-EE"/>
        </w:rPr>
        <w:t xml:space="preserve">. </w:t>
      </w:r>
      <w:r w:rsidRPr="00BB2C52">
        <w:rPr>
          <w:rStyle w:val="hps"/>
          <w:lang w:val="et-EE"/>
        </w:rPr>
        <w:t>Vaatamata</w:t>
      </w:r>
      <w:r w:rsidRPr="00BB2C52">
        <w:rPr>
          <w:lang w:val="et-EE"/>
        </w:rPr>
        <w:t xml:space="preserve"> </w:t>
      </w:r>
      <w:r w:rsidRPr="00BB2C52">
        <w:rPr>
          <w:rStyle w:val="hps"/>
          <w:lang w:val="et-EE"/>
        </w:rPr>
        <w:t>ravi</w:t>
      </w:r>
      <w:r w:rsidRPr="00BB2C52">
        <w:rPr>
          <w:lang w:val="et-EE"/>
        </w:rPr>
        <w:t xml:space="preserve"> </w:t>
      </w:r>
      <w:r w:rsidRPr="00BB2C52">
        <w:rPr>
          <w:rStyle w:val="hps"/>
          <w:lang w:val="et-EE"/>
        </w:rPr>
        <w:t xml:space="preserve">taasalustamisele </w:t>
      </w:r>
      <w:r w:rsidR="00DB472D">
        <w:rPr>
          <w:rStyle w:val="hps"/>
          <w:lang w:val="et-EE"/>
        </w:rPr>
        <w:t>Solirisega</w:t>
      </w:r>
      <w:r w:rsidR="00DB472D" w:rsidRPr="00BB2C52">
        <w:rPr>
          <w:lang w:val="et-EE"/>
        </w:rPr>
        <w:t xml:space="preserve"> </w:t>
      </w:r>
      <w:r w:rsidRPr="00BB2C52">
        <w:rPr>
          <w:rStyle w:val="hps"/>
          <w:lang w:val="et-EE"/>
        </w:rPr>
        <w:t>peale ravi</w:t>
      </w:r>
      <w:r w:rsidRPr="00BB2C52">
        <w:rPr>
          <w:lang w:val="et-EE"/>
        </w:rPr>
        <w:t xml:space="preserve"> </w:t>
      </w:r>
      <w:r w:rsidRPr="00BB2C52">
        <w:rPr>
          <w:rStyle w:val="hps"/>
          <w:lang w:val="et-EE"/>
        </w:rPr>
        <w:t>katkestamist</w:t>
      </w:r>
      <w:r w:rsidRPr="00BB2C52">
        <w:rPr>
          <w:lang w:val="et-EE"/>
        </w:rPr>
        <w:t xml:space="preserve"> </w:t>
      </w:r>
      <w:r w:rsidRPr="00BB2C52">
        <w:rPr>
          <w:rStyle w:val="hps"/>
          <w:lang w:val="et-EE"/>
        </w:rPr>
        <w:t>progresseerus neeruhaigus</w:t>
      </w:r>
      <w:r w:rsidRPr="00BB2C52">
        <w:rPr>
          <w:lang w:val="et-EE"/>
        </w:rPr>
        <w:t xml:space="preserve"> </w:t>
      </w:r>
      <w:r w:rsidRPr="00BB2C52">
        <w:rPr>
          <w:rStyle w:val="hps"/>
          <w:lang w:val="et-EE"/>
        </w:rPr>
        <w:t>lõppstaadiumini ühel patsiendil.</w:t>
      </w:r>
    </w:p>
    <w:p w14:paraId="076C37BC" w14:textId="77777777" w:rsidR="001467D6" w:rsidRPr="00BB2C52" w:rsidRDefault="001467D6" w:rsidP="00723C84">
      <w:pPr>
        <w:autoSpaceDE w:val="0"/>
        <w:autoSpaceDN w:val="0"/>
        <w:adjustRightInd w:val="0"/>
        <w:spacing w:line="240" w:lineRule="auto"/>
        <w:rPr>
          <w:szCs w:val="22"/>
          <w:lang w:val="et-EE"/>
        </w:rPr>
      </w:pPr>
    </w:p>
    <w:p w14:paraId="5DA2E303" w14:textId="4B6186C3" w:rsidR="001467D6" w:rsidRPr="00BB2C52" w:rsidRDefault="00784CDA" w:rsidP="00723C84">
      <w:pPr>
        <w:autoSpaceDE w:val="0"/>
        <w:autoSpaceDN w:val="0"/>
        <w:adjustRightInd w:val="0"/>
        <w:spacing w:line="240" w:lineRule="auto"/>
        <w:rPr>
          <w:lang w:val="et-EE"/>
        </w:rPr>
      </w:pPr>
      <w:r>
        <w:rPr>
          <w:szCs w:val="22"/>
          <w:lang w:val="et-EE"/>
        </w:rPr>
        <w:t>R</w:t>
      </w:r>
      <w:r w:rsidR="001467D6" w:rsidRPr="00BB2C52">
        <w:rPr>
          <w:szCs w:val="22"/>
          <w:lang w:val="et-EE"/>
        </w:rPr>
        <w:t>avi</w:t>
      </w:r>
      <w:r>
        <w:rPr>
          <w:szCs w:val="22"/>
          <w:lang w:val="et-EE"/>
        </w:rPr>
        <w:t xml:space="preserve"> Solirisega</w:t>
      </w:r>
      <w:r w:rsidR="001467D6" w:rsidRPr="00BB2C52">
        <w:rPr>
          <w:szCs w:val="22"/>
          <w:lang w:val="et-EE"/>
        </w:rPr>
        <w:t xml:space="preserve"> katkestavaid aHUS</w:t>
      </w:r>
      <w:r w:rsidR="001467D6">
        <w:rPr>
          <w:szCs w:val="22"/>
          <w:lang w:val="et-EE"/>
        </w:rPr>
        <w:noBreakHyphen/>
      </w:r>
      <w:r w:rsidR="001467D6" w:rsidRPr="00BB2C52">
        <w:rPr>
          <w:szCs w:val="22"/>
          <w:lang w:val="et-EE"/>
        </w:rPr>
        <w:t xml:space="preserve">iga patsiente tuleb hoolikalt jälgida trombootilise mikroangiopaatia raskete komplikatsioonide nähtude ja sümptomite suhtes. </w:t>
      </w:r>
      <w:r w:rsidR="001467D6" w:rsidRPr="00BB2C52">
        <w:rPr>
          <w:rStyle w:val="hps"/>
          <w:lang w:val="et-EE"/>
        </w:rPr>
        <w:t>Jälgimine võib</w:t>
      </w:r>
      <w:r w:rsidR="001467D6" w:rsidRPr="00BB2C52">
        <w:rPr>
          <w:lang w:val="et-EE"/>
        </w:rPr>
        <w:t xml:space="preserve"> </w:t>
      </w:r>
      <w:r w:rsidR="001467D6" w:rsidRPr="00BB2C52">
        <w:rPr>
          <w:rStyle w:val="hps"/>
          <w:lang w:val="et-EE"/>
        </w:rPr>
        <w:t>jääda</w:t>
      </w:r>
      <w:r w:rsidR="001467D6" w:rsidRPr="00BB2C52">
        <w:rPr>
          <w:lang w:val="et-EE"/>
        </w:rPr>
        <w:t xml:space="preserve"> eba</w:t>
      </w:r>
      <w:r w:rsidR="001467D6" w:rsidRPr="00BB2C52">
        <w:rPr>
          <w:rStyle w:val="hps"/>
          <w:lang w:val="et-EE"/>
        </w:rPr>
        <w:t>piisavaks, et</w:t>
      </w:r>
      <w:r w:rsidR="001467D6" w:rsidRPr="00BB2C52">
        <w:rPr>
          <w:lang w:val="et-EE"/>
        </w:rPr>
        <w:t xml:space="preserve"> </w:t>
      </w:r>
      <w:r w:rsidR="001467D6" w:rsidRPr="00BB2C52">
        <w:rPr>
          <w:rStyle w:val="hps"/>
          <w:lang w:val="et-EE"/>
        </w:rPr>
        <w:t>ennustada</w:t>
      </w:r>
      <w:r w:rsidR="001467D6" w:rsidRPr="00BB2C52">
        <w:rPr>
          <w:lang w:val="et-EE"/>
        </w:rPr>
        <w:t xml:space="preserve"> </w:t>
      </w:r>
      <w:r w:rsidR="001467D6" w:rsidRPr="00BB2C52">
        <w:rPr>
          <w:rStyle w:val="hps"/>
          <w:lang w:val="et-EE"/>
        </w:rPr>
        <w:t>või</w:t>
      </w:r>
      <w:r w:rsidR="001467D6" w:rsidRPr="00BB2C52">
        <w:rPr>
          <w:lang w:val="et-EE"/>
        </w:rPr>
        <w:t xml:space="preserve"> </w:t>
      </w:r>
      <w:r w:rsidR="001467D6" w:rsidRPr="00BB2C52">
        <w:rPr>
          <w:rStyle w:val="hps"/>
          <w:lang w:val="et-EE"/>
        </w:rPr>
        <w:t>vältida tõsiseid</w:t>
      </w:r>
      <w:r w:rsidR="001467D6" w:rsidRPr="00BB2C52">
        <w:rPr>
          <w:lang w:val="et-EE"/>
        </w:rPr>
        <w:t xml:space="preserve"> </w:t>
      </w:r>
      <w:r w:rsidR="001467D6" w:rsidRPr="00BB2C52">
        <w:rPr>
          <w:rStyle w:val="hps"/>
          <w:lang w:val="et-EE"/>
        </w:rPr>
        <w:t>trombootilise</w:t>
      </w:r>
      <w:r w:rsidR="001467D6" w:rsidRPr="00BB2C52">
        <w:rPr>
          <w:lang w:val="et-EE"/>
        </w:rPr>
        <w:t xml:space="preserve"> </w:t>
      </w:r>
      <w:r w:rsidR="001467D6" w:rsidRPr="00BB2C52">
        <w:rPr>
          <w:rStyle w:val="hps"/>
          <w:lang w:val="et-EE"/>
        </w:rPr>
        <w:t>mikroangiopaatia</w:t>
      </w:r>
      <w:r w:rsidR="001467D6" w:rsidRPr="00BB2C52">
        <w:rPr>
          <w:lang w:val="et-EE"/>
        </w:rPr>
        <w:t xml:space="preserve"> </w:t>
      </w:r>
      <w:r w:rsidR="001467D6" w:rsidRPr="00BB2C52">
        <w:rPr>
          <w:szCs w:val="22"/>
          <w:lang w:val="et-EE"/>
        </w:rPr>
        <w:t>komplikatsioone</w:t>
      </w:r>
      <w:r w:rsidR="001467D6" w:rsidRPr="00BB2C52">
        <w:rPr>
          <w:rStyle w:val="hps"/>
          <w:lang w:val="et-EE"/>
        </w:rPr>
        <w:t xml:space="preserve"> aHUS</w:t>
      </w:r>
      <w:r w:rsidR="001467D6">
        <w:rPr>
          <w:rStyle w:val="hps"/>
          <w:lang w:val="et-EE"/>
        </w:rPr>
        <w:noBreakHyphen/>
      </w:r>
      <w:r w:rsidR="001467D6" w:rsidRPr="00BB2C52">
        <w:rPr>
          <w:rStyle w:val="hps"/>
          <w:lang w:val="et-EE"/>
        </w:rPr>
        <w:t>i</w:t>
      </w:r>
      <w:r w:rsidR="001467D6">
        <w:rPr>
          <w:rStyle w:val="hps"/>
          <w:lang w:val="et-EE"/>
        </w:rPr>
        <w:t>ga</w:t>
      </w:r>
      <w:r w:rsidR="001467D6" w:rsidRPr="00BB2C52">
        <w:rPr>
          <w:rStyle w:val="hps"/>
          <w:lang w:val="et-EE"/>
        </w:rPr>
        <w:t xml:space="preserve"> patsientidel</w:t>
      </w:r>
      <w:r w:rsidR="001467D6" w:rsidRPr="00BB2C52">
        <w:rPr>
          <w:lang w:val="et-EE"/>
        </w:rPr>
        <w:t xml:space="preserve"> </w:t>
      </w:r>
      <w:r w:rsidR="001467D6" w:rsidRPr="00BB2C52">
        <w:rPr>
          <w:rStyle w:val="hps"/>
          <w:lang w:val="et-EE"/>
        </w:rPr>
        <w:t>peale</w:t>
      </w:r>
      <w:r w:rsidR="001467D6" w:rsidRPr="00BB2C52">
        <w:rPr>
          <w:lang w:val="et-EE"/>
        </w:rPr>
        <w:t xml:space="preserve"> </w:t>
      </w:r>
      <w:r w:rsidR="001467D6" w:rsidRPr="00BB2C52">
        <w:rPr>
          <w:rStyle w:val="hps"/>
          <w:lang w:val="et-EE"/>
        </w:rPr>
        <w:t>ravi</w:t>
      </w:r>
      <w:r>
        <w:rPr>
          <w:rStyle w:val="hps"/>
          <w:lang w:val="et-EE"/>
        </w:rPr>
        <w:t xml:space="preserve"> </w:t>
      </w:r>
      <w:r w:rsidR="001467D6" w:rsidRPr="00BB2C52">
        <w:rPr>
          <w:szCs w:val="22"/>
          <w:lang w:val="et-EE"/>
        </w:rPr>
        <w:t>katkestamist</w:t>
      </w:r>
      <w:r w:rsidR="00DB472D">
        <w:rPr>
          <w:szCs w:val="22"/>
          <w:lang w:val="et-EE"/>
        </w:rPr>
        <w:t xml:space="preserve"> </w:t>
      </w:r>
      <w:r w:rsidR="00DB472D">
        <w:rPr>
          <w:rStyle w:val="hps"/>
          <w:lang w:val="et-EE"/>
        </w:rPr>
        <w:t>Solirisega</w:t>
      </w:r>
      <w:r w:rsidR="001467D6" w:rsidRPr="00BB2C52">
        <w:rPr>
          <w:lang w:val="et-EE"/>
        </w:rPr>
        <w:t>.</w:t>
      </w:r>
    </w:p>
    <w:p w14:paraId="4CEBE160" w14:textId="77777777" w:rsidR="001467D6" w:rsidRPr="00BB2C52" w:rsidRDefault="001467D6" w:rsidP="00723C84">
      <w:pPr>
        <w:autoSpaceDE w:val="0"/>
        <w:autoSpaceDN w:val="0"/>
        <w:adjustRightInd w:val="0"/>
        <w:spacing w:line="240" w:lineRule="auto"/>
        <w:rPr>
          <w:szCs w:val="22"/>
          <w:lang w:val="et-EE"/>
        </w:rPr>
      </w:pPr>
    </w:p>
    <w:p w14:paraId="10320050" w14:textId="777BC4CC" w:rsidR="001467D6" w:rsidRPr="00BB2C52" w:rsidRDefault="001467D6" w:rsidP="00723C84">
      <w:pPr>
        <w:autoSpaceDE w:val="0"/>
        <w:autoSpaceDN w:val="0"/>
        <w:adjustRightInd w:val="0"/>
        <w:spacing w:line="240" w:lineRule="auto"/>
        <w:rPr>
          <w:szCs w:val="22"/>
          <w:lang w:val="et-EE"/>
        </w:rPr>
      </w:pPr>
      <w:r w:rsidRPr="00BB2C52">
        <w:rPr>
          <w:szCs w:val="22"/>
          <w:lang w:val="et-EE"/>
        </w:rPr>
        <w:t>Ravi katkestamise järgsed trombootilise mikroangiopaatia raskete komplikatsioonide tunnused on: (i) kaks, või korduval määramisel üks, järgmistest tunnustest: trombotsüütide hulga langus 25% või rohkem võrreldes ravieelse algtasemega või maksimaalse trombotsüütide hulgaga ekulizumabi ravi ajal; vere kreatiniini taseme tõus 25% või rohkem võrreldes ravieelse algtasemega või algtasemega ekulizumabi ravi ajal; vere laktaa</w:t>
      </w:r>
      <w:r>
        <w:rPr>
          <w:szCs w:val="22"/>
          <w:lang w:val="et-EE"/>
        </w:rPr>
        <w:t xml:space="preserve">di </w:t>
      </w:r>
      <w:r w:rsidRPr="00BB2C52">
        <w:rPr>
          <w:szCs w:val="22"/>
          <w:lang w:val="et-EE"/>
        </w:rPr>
        <w:t>dehüdrogenaasi aktiivsuse tõus 25% või rohkem võrreldes ravieelse algtasemega või algtasemega ekulizumabi ravi ajal; või (ii) mõni järgmistest tunnustest: vaimse seisundi muutus või krambid; stenokardia või düspnoe; või tromboos.</w:t>
      </w:r>
    </w:p>
    <w:p w14:paraId="6942A7C5" w14:textId="77777777" w:rsidR="001467D6" w:rsidRPr="00BB2C52" w:rsidRDefault="001467D6" w:rsidP="00723C84">
      <w:pPr>
        <w:autoSpaceDE w:val="0"/>
        <w:autoSpaceDN w:val="0"/>
        <w:adjustRightInd w:val="0"/>
        <w:spacing w:line="240" w:lineRule="auto"/>
        <w:rPr>
          <w:szCs w:val="22"/>
          <w:lang w:val="et-EE"/>
        </w:rPr>
      </w:pPr>
    </w:p>
    <w:p w14:paraId="3D2B1EF0" w14:textId="11F5CE27" w:rsidR="001467D6" w:rsidRPr="00BB2C52" w:rsidRDefault="001467D6" w:rsidP="00723C84">
      <w:pPr>
        <w:autoSpaceDE w:val="0"/>
        <w:autoSpaceDN w:val="0"/>
        <w:adjustRightInd w:val="0"/>
        <w:spacing w:line="240" w:lineRule="auto"/>
        <w:rPr>
          <w:szCs w:val="22"/>
          <w:lang w:val="et-EE"/>
        </w:rPr>
      </w:pPr>
      <w:r w:rsidRPr="00BB2C52">
        <w:rPr>
          <w:szCs w:val="22"/>
          <w:lang w:val="et-EE"/>
        </w:rPr>
        <w:t>Kui pärast ravi katkestamist</w:t>
      </w:r>
      <w:r w:rsidR="005E5699">
        <w:rPr>
          <w:szCs w:val="22"/>
          <w:lang w:val="et-EE"/>
        </w:rPr>
        <w:t xml:space="preserve"> Solirisega</w:t>
      </w:r>
      <w:r w:rsidRPr="00BB2C52">
        <w:rPr>
          <w:szCs w:val="22"/>
          <w:lang w:val="et-EE"/>
        </w:rPr>
        <w:t xml:space="preserve"> tekivad trombootilise mikroangiopaatia rasked komplikatsioonid, tuleb kaaluda ravi taasalustamist</w:t>
      </w:r>
      <w:r w:rsidR="005E5699">
        <w:rPr>
          <w:szCs w:val="22"/>
          <w:lang w:val="et-EE"/>
        </w:rPr>
        <w:t xml:space="preserve"> Solirisega</w:t>
      </w:r>
      <w:r w:rsidRPr="00BB2C52">
        <w:rPr>
          <w:szCs w:val="22"/>
          <w:lang w:val="et-EE"/>
        </w:rPr>
        <w:t xml:space="preserve">, toetavat ravi plasmavahetuse või </w:t>
      </w:r>
      <w:r w:rsidR="005E5699">
        <w:rPr>
          <w:szCs w:val="22"/>
          <w:lang w:val="et-EE"/>
        </w:rPr>
        <w:noBreakHyphen/>
      </w:r>
      <w:r w:rsidRPr="00BB2C52">
        <w:rPr>
          <w:szCs w:val="22"/>
          <w:lang w:val="et-EE"/>
        </w:rPr>
        <w:t>infusiooniga või sobivat organspetsiifilist toetavat meetodit, sh neerufunktsiooni toetamist dialüüsiga, hingamisfunktsiooni toetamist mehaanilise ventilatsiooniga või hüübimisvastast ravi.</w:t>
      </w:r>
    </w:p>
    <w:p w14:paraId="3A4EA605" w14:textId="77777777" w:rsidR="001467D6" w:rsidRPr="00BB2C52" w:rsidRDefault="001467D6" w:rsidP="00632F9D">
      <w:pPr>
        <w:rPr>
          <w:lang w:val="et-EE"/>
        </w:rPr>
      </w:pPr>
    </w:p>
    <w:p w14:paraId="7643D692" w14:textId="1DF2591B" w:rsidR="001467D6" w:rsidRPr="00632F9D" w:rsidRDefault="00DC0597" w:rsidP="00632F9D">
      <w:pPr>
        <w:rPr>
          <w:rFonts w:eastAsia="MS Mincho"/>
          <w:szCs w:val="22"/>
          <w:u w:val="single"/>
          <w:lang w:val="et-EE" w:eastAsia="ja-JP"/>
        </w:rPr>
      </w:pPr>
      <w:r w:rsidRPr="00632F9D">
        <w:rPr>
          <w:rFonts w:eastAsia="MS Mincho"/>
          <w:szCs w:val="22"/>
          <w:u w:val="single"/>
          <w:lang w:val="et-EE" w:eastAsia="ja-JP"/>
        </w:rPr>
        <w:t>Refraktaar</w:t>
      </w:r>
      <w:r w:rsidR="001467D6" w:rsidRPr="00632F9D">
        <w:rPr>
          <w:rFonts w:eastAsia="MS Mincho"/>
          <w:szCs w:val="22"/>
          <w:u w:val="single"/>
          <w:lang w:val="et-EE" w:eastAsia="ja-JP"/>
        </w:rPr>
        <w:t>se gMG ravi katkestamine</w:t>
      </w:r>
    </w:p>
    <w:p w14:paraId="2AAB0F2B" w14:textId="77777777" w:rsidR="003D0411" w:rsidRPr="00BB2C52" w:rsidRDefault="003D0411" w:rsidP="00632F9D">
      <w:pPr>
        <w:rPr>
          <w:lang w:val="et-EE"/>
        </w:rPr>
      </w:pPr>
    </w:p>
    <w:p w14:paraId="238B8731" w14:textId="073554C9" w:rsidR="001467D6" w:rsidRPr="00BB2C52" w:rsidRDefault="00D1041E" w:rsidP="00723C84">
      <w:pPr>
        <w:rPr>
          <w:szCs w:val="22"/>
          <w:lang w:val="et-EE"/>
        </w:rPr>
      </w:pPr>
      <w:r>
        <w:rPr>
          <w:szCs w:val="22"/>
          <w:lang w:val="et-EE"/>
        </w:rPr>
        <w:t>Solirise</w:t>
      </w:r>
      <w:r w:rsidR="001467D6" w:rsidRPr="00BB2C52">
        <w:rPr>
          <w:szCs w:val="22"/>
          <w:lang w:val="et-EE"/>
        </w:rPr>
        <w:t xml:space="preserve"> kasutamist </w:t>
      </w:r>
      <w:r w:rsidR="00DC0597">
        <w:rPr>
          <w:szCs w:val="22"/>
          <w:lang w:val="et-EE"/>
        </w:rPr>
        <w:t>refraktaar</w:t>
      </w:r>
      <w:r w:rsidR="001467D6" w:rsidRPr="00BB2C52">
        <w:rPr>
          <w:szCs w:val="22"/>
          <w:lang w:val="et-EE"/>
        </w:rPr>
        <w:t xml:space="preserve">se gMG ravis on uuritud ainult korduvate annuste manustamisega. Pärast ravi katkestamist </w:t>
      </w:r>
      <w:r>
        <w:rPr>
          <w:szCs w:val="22"/>
          <w:lang w:val="et-EE"/>
        </w:rPr>
        <w:t>Solirise</w:t>
      </w:r>
      <w:r w:rsidR="001467D6" w:rsidRPr="00BB2C52">
        <w:rPr>
          <w:szCs w:val="22"/>
          <w:lang w:val="et-EE"/>
        </w:rPr>
        <w:t>ga tuleb patsiente hoolikalt jälgida haiguse ägenemise nähtude ja sümptomite suhtes.</w:t>
      </w:r>
    </w:p>
    <w:p w14:paraId="3ACE28DC" w14:textId="77777777" w:rsidR="001467D6" w:rsidRPr="00BB2C52" w:rsidRDefault="001467D6" w:rsidP="00723C84">
      <w:pPr>
        <w:autoSpaceDE w:val="0"/>
        <w:autoSpaceDN w:val="0"/>
        <w:adjustRightInd w:val="0"/>
        <w:spacing w:line="240" w:lineRule="auto"/>
        <w:rPr>
          <w:szCs w:val="22"/>
          <w:lang w:val="et-EE"/>
        </w:rPr>
      </w:pPr>
    </w:p>
    <w:p w14:paraId="12025365" w14:textId="7F71C0C8" w:rsidR="001467D6" w:rsidRDefault="001467D6" w:rsidP="00723C84">
      <w:pPr>
        <w:rPr>
          <w:rFonts w:eastAsia="MS Mincho"/>
          <w:szCs w:val="22"/>
          <w:u w:val="single"/>
          <w:lang w:val="et-EE" w:eastAsia="ja-JP"/>
        </w:rPr>
      </w:pPr>
      <w:r w:rsidRPr="00BB2C52">
        <w:rPr>
          <w:rFonts w:eastAsia="MS Mincho"/>
          <w:szCs w:val="22"/>
          <w:u w:val="single"/>
          <w:lang w:val="et-EE" w:eastAsia="ja-JP"/>
        </w:rPr>
        <w:t>NMOSD ravi lõpetamine</w:t>
      </w:r>
    </w:p>
    <w:p w14:paraId="49FDA288" w14:textId="77777777" w:rsidR="003D0411" w:rsidRPr="00BB2C52" w:rsidRDefault="003D0411" w:rsidP="00723C84">
      <w:pPr>
        <w:rPr>
          <w:rFonts w:eastAsia="MS Mincho"/>
          <w:szCs w:val="22"/>
          <w:u w:val="single"/>
          <w:lang w:val="et-EE" w:eastAsia="ja-JP"/>
        </w:rPr>
      </w:pPr>
    </w:p>
    <w:p w14:paraId="7E460A80" w14:textId="7E910E90" w:rsidR="001467D6" w:rsidRPr="00BB2C52" w:rsidRDefault="00D1041E" w:rsidP="00723C84">
      <w:pPr>
        <w:autoSpaceDE w:val="0"/>
        <w:autoSpaceDN w:val="0"/>
        <w:adjustRightInd w:val="0"/>
        <w:spacing w:line="240" w:lineRule="auto"/>
        <w:rPr>
          <w:szCs w:val="22"/>
          <w:lang w:val="et-EE"/>
        </w:rPr>
      </w:pPr>
      <w:r>
        <w:rPr>
          <w:szCs w:val="22"/>
          <w:lang w:val="et-EE"/>
        </w:rPr>
        <w:t>Solirise</w:t>
      </w:r>
      <w:r w:rsidR="001467D6" w:rsidRPr="00BB2C52">
        <w:rPr>
          <w:szCs w:val="22"/>
          <w:lang w:val="et-EE"/>
        </w:rPr>
        <w:t xml:space="preserve"> kasutamist NMOSD ravis on uuritud ainult korduva manustamise korral ning ravi </w:t>
      </w:r>
      <w:r w:rsidR="0066075F">
        <w:rPr>
          <w:szCs w:val="22"/>
          <w:lang w:val="et-EE"/>
        </w:rPr>
        <w:t xml:space="preserve">Solirisega </w:t>
      </w:r>
      <w:r w:rsidR="001467D6" w:rsidRPr="00BB2C52">
        <w:rPr>
          <w:szCs w:val="22"/>
          <w:lang w:val="et-EE"/>
        </w:rPr>
        <w:t xml:space="preserve">lõpetamise mõju ei ole kirjeldatud. Ravi lõpetamisel </w:t>
      </w:r>
      <w:r>
        <w:rPr>
          <w:szCs w:val="22"/>
          <w:lang w:val="et-EE"/>
        </w:rPr>
        <w:t>Solirise</w:t>
      </w:r>
      <w:r w:rsidR="001467D6" w:rsidRPr="00BB2C52">
        <w:rPr>
          <w:szCs w:val="22"/>
          <w:lang w:val="et-EE"/>
        </w:rPr>
        <w:t>ga tuleb patsiente hoolikalt jälgida NMOSD potentsiaalse retsidiivi tekkimise nähtude ja sümptomite suhtes.</w:t>
      </w:r>
    </w:p>
    <w:p w14:paraId="600DD545" w14:textId="77777777" w:rsidR="001467D6" w:rsidRPr="00BB2C52" w:rsidRDefault="001467D6" w:rsidP="00723C84">
      <w:pPr>
        <w:autoSpaceDE w:val="0"/>
        <w:autoSpaceDN w:val="0"/>
        <w:adjustRightInd w:val="0"/>
        <w:spacing w:line="240" w:lineRule="auto"/>
        <w:rPr>
          <w:szCs w:val="22"/>
          <w:u w:val="single"/>
          <w:lang w:val="et-EE"/>
        </w:rPr>
      </w:pPr>
    </w:p>
    <w:p w14:paraId="0DBBB32D" w14:textId="22510836" w:rsidR="001467D6" w:rsidRDefault="001467D6" w:rsidP="00723C84">
      <w:pPr>
        <w:keepNext/>
        <w:autoSpaceDE w:val="0"/>
        <w:autoSpaceDN w:val="0"/>
        <w:adjustRightInd w:val="0"/>
        <w:spacing w:line="240" w:lineRule="auto"/>
        <w:rPr>
          <w:szCs w:val="22"/>
          <w:u w:val="single"/>
          <w:lang w:val="et-EE"/>
        </w:rPr>
      </w:pPr>
      <w:r w:rsidRPr="00BB2C52">
        <w:rPr>
          <w:szCs w:val="22"/>
          <w:u w:val="single"/>
          <w:lang w:val="et-EE"/>
        </w:rPr>
        <w:t>Teabematerjalid</w:t>
      </w:r>
    </w:p>
    <w:p w14:paraId="19B4BA10" w14:textId="77777777" w:rsidR="003D0411" w:rsidRPr="00BB2C52" w:rsidRDefault="003D0411" w:rsidP="00723C84">
      <w:pPr>
        <w:keepNext/>
        <w:autoSpaceDE w:val="0"/>
        <w:autoSpaceDN w:val="0"/>
        <w:adjustRightInd w:val="0"/>
        <w:spacing w:line="240" w:lineRule="auto"/>
        <w:rPr>
          <w:szCs w:val="22"/>
          <w:u w:val="single"/>
          <w:lang w:val="et-EE"/>
        </w:rPr>
      </w:pPr>
    </w:p>
    <w:p w14:paraId="18114834" w14:textId="2F223139" w:rsidR="000A4727" w:rsidRDefault="001467D6" w:rsidP="00723C84">
      <w:pPr>
        <w:autoSpaceDE w:val="0"/>
        <w:autoSpaceDN w:val="0"/>
        <w:adjustRightInd w:val="0"/>
        <w:spacing w:line="240" w:lineRule="auto"/>
        <w:rPr>
          <w:szCs w:val="22"/>
          <w:lang w:val="et-EE"/>
        </w:rPr>
      </w:pPr>
      <w:r w:rsidRPr="00BB2C52">
        <w:rPr>
          <w:szCs w:val="22"/>
          <w:lang w:val="et-EE"/>
        </w:rPr>
        <w:t>Kõik arstid, kes määravad ravi</w:t>
      </w:r>
      <w:r w:rsidR="0066075F">
        <w:rPr>
          <w:szCs w:val="22"/>
          <w:lang w:val="et-EE"/>
        </w:rPr>
        <w:t xml:space="preserve"> Solirisega</w:t>
      </w:r>
      <w:r w:rsidRPr="00BB2C52">
        <w:rPr>
          <w:szCs w:val="22"/>
          <w:lang w:val="et-EE"/>
        </w:rPr>
        <w:t>, peavad tutvuma ravimi väljakirjutamis</w:t>
      </w:r>
      <w:r w:rsidR="005D0208">
        <w:rPr>
          <w:szCs w:val="22"/>
          <w:lang w:val="et-EE"/>
        </w:rPr>
        <w:t>e juh</w:t>
      </w:r>
      <w:r w:rsidR="006C02F8">
        <w:rPr>
          <w:szCs w:val="22"/>
          <w:lang w:val="et-EE"/>
        </w:rPr>
        <w:t>e</w:t>
      </w:r>
      <w:r w:rsidR="005D0208">
        <w:rPr>
          <w:szCs w:val="22"/>
          <w:lang w:val="et-EE"/>
        </w:rPr>
        <w:t>ndiga</w:t>
      </w:r>
      <w:r w:rsidRPr="00BB2C52">
        <w:rPr>
          <w:szCs w:val="22"/>
          <w:lang w:val="et-EE"/>
        </w:rPr>
        <w:t>. Arstid</w:t>
      </w:r>
      <w:r w:rsidR="00A97091">
        <w:rPr>
          <w:szCs w:val="22"/>
          <w:lang w:val="et-EE"/>
        </w:rPr>
        <w:t xml:space="preserve"> peavad</w:t>
      </w:r>
      <w:r w:rsidR="00B115A3">
        <w:rPr>
          <w:szCs w:val="22"/>
          <w:lang w:val="et-EE"/>
        </w:rPr>
        <w:t xml:space="preserve"> </w:t>
      </w:r>
      <w:r w:rsidRPr="00BB2C52">
        <w:rPr>
          <w:szCs w:val="22"/>
          <w:lang w:val="et-EE"/>
        </w:rPr>
        <w:t>patsientidega aruta</w:t>
      </w:r>
      <w:r w:rsidR="00A97091">
        <w:rPr>
          <w:szCs w:val="22"/>
          <w:lang w:val="et-EE"/>
        </w:rPr>
        <w:t>ma</w:t>
      </w:r>
      <w:r w:rsidRPr="00BB2C52">
        <w:rPr>
          <w:szCs w:val="22"/>
          <w:lang w:val="et-EE"/>
        </w:rPr>
        <w:t xml:space="preserve"> </w:t>
      </w:r>
      <w:r w:rsidR="00D1041E">
        <w:rPr>
          <w:szCs w:val="22"/>
          <w:lang w:val="et-EE"/>
        </w:rPr>
        <w:t>Soliris</w:t>
      </w:r>
      <w:r w:rsidR="00963830">
        <w:rPr>
          <w:szCs w:val="22"/>
          <w:lang w:val="et-EE"/>
        </w:rPr>
        <w:t xml:space="preserve">e </w:t>
      </w:r>
      <w:r w:rsidRPr="00BB2C52">
        <w:rPr>
          <w:szCs w:val="22"/>
          <w:lang w:val="et-EE"/>
        </w:rPr>
        <w:t>raviga kaasneva</w:t>
      </w:r>
      <w:r w:rsidR="00082490">
        <w:rPr>
          <w:szCs w:val="22"/>
          <w:lang w:val="et-EE"/>
        </w:rPr>
        <w:t>id</w:t>
      </w:r>
      <w:r w:rsidRPr="00BB2C52">
        <w:rPr>
          <w:szCs w:val="22"/>
          <w:lang w:val="et-EE"/>
        </w:rPr>
        <w:t xml:space="preserve"> kasu</w:t>
      </w:r>
      <w:r w:rsidR="0092716D">
        <w:rPr>
          <w:szCs w:val="22"/>
          <w:lang w:val="et-EE"/>
        </w:rPr>
        <w:t>sid</w:t>
      </w:r>
      <w:r w:rsidRPr="00BB2C52">
        <w:rPr>
          <w:szCs w:val="22"/>
          <w:lang w:val="et-EE"/>
        </w:rPr>
        <w:t xml:space="preserve"> ja </w:t>
      </w:r>
      <w:r w:rsidR="00B24121">
        <w:rPr>
          <w:szCs w:val="22"/>
          <w:lang w:val="et-EE"/>
        </w:rPr>
        <w:t>riske</w:t>
      </w:r>
      <w:r w:rsidR="00B24121" w:rsidRPr="00BB2C52">
        <w:rPr>
          <w:szCs w:val="22"/>
          <w:lang w:val="et-EE"/>
        </w:rPr>
        <w:t xml:space="preserve"> </w:t>
      </w:r>
      <w:r w:rsidRPr="00BB2C52">
        <w:rPr>
          <w:szCs w:val="22"/>
          <w:lang w:val="et-EE"/>
        </w:rPr>
        <w:t xml:space="preserve">ning </w:t>
      </w:r>
      <w:r w:rsidR="009A7EE6">
        <w:rPr>
          <w:szCs w:val="22"/>
          <w:lang w:val="et-EE"/>
        </w:rPr>
        <w:t>andma neile</w:t>
      </w:r>
      <w:r w:rsidR="009A7EE6" w:rsidRPr="00BB2C52">
        <w:rPr>
          <w:szCs w:val="22"/>
          <w:lang w:val="et-EE"/>
        </w:rPr>
        <w:t xml:space="preserve"> </w:t>
      </w:r>
      <w:r w:rsidRPr="00D6728F">
        <w:rPr>
          <w:szCs w:val="22"/>
          <w:lang w:val="et-EE"/>
        </w:rPr>
        <w:t>patsiendi</w:t>
      </w:r>
      <w:r w:rsidR="006B1C3C">
        <w:rPr>
          <w:szCs w:val="22"/>
          <w:lang w:val="et-EE"/>
        </w:rPr>
        <w:t xml:space="preserve"> </w:t>
      </w:r>
      <w:r w:rsidR="009A7EE6" w:rsidRPr="00D6728F">
        <w:rPr>
          <w:szCs w:val="22"/>
          <w:lang w:val="et-EE"/>
        </w:rPr>
        <w:lastRenderedPageBreak/>
        <w:t>juhendi</w:t>
      </w:r>
      <w:r w:rsidR="009A4349" w:rsidRPr="00D6728F">
        <w:rPr>
          <w:szCs w:val="22"/>
          <w:lang w:val="et-EE"/>
        </w:rPr>
        <w:t xml:space="preserve"> ja patsiendi</w:t>
      </w:r>
      <w:r w:rsidR="009A59A1">
        <w:rPr>
          <w:szCs w:val="22"/>
          <w:lang w:val="et-EE"/>
        </w:rPr>
        <w:t xml:space="preserve"> </w:t>
      </w:r>
      <w:r w:rsidRPr="00BB2C52">
        <w:rPr>
          <w:szCs w:val="22"/>
          <w:lang w:val="et-EE"/>
        </w:rPr>
        <w:t>ohutuskaar</w:t>
      </w:r>
      <w:r w:rsidR="006B1C3C">
        <w:rPr>
          <w:szCs w:val="22"/>
          <w:lang w:val="et-EE"/>
        </w:rPr>
        <w:t>di</w:t>
      </w:r>
      <w:r w:rsidRPr="00BB2C52">
        <w:rPr>
          <w:szCs w:val="22"/>
          <w:lang w:val="et-EE"/>
        </w:rPr>
        <w:t>. Patsientidele tuleb selgitada, et kui neil tekib palavik, peavalu, millega kaasneb palavik ja/või kaelajäikus või valgustundlikkus, tuleb neil viivitamatult pöörduda arsti poole, kuna need märgid võivad viidata meningokokknakkusele.</w:t>
      </w:r>
    </w:p>
    <w:p w14:paraId="37F6C307" w14:textId="77777777" w:rsidR="008E3B8F" w:rsidRDefault="008E3B8F" w:rsidP="00723C84">
      <w:pPr>
        <w:autoSpaceDE w:val="0"/>
        <w:autoSpaceDN w:val="0"/>
        <w:adjustRightInd w:val="0"/>
        <w:spacing w:line="240" w:lineRule="auto"/>
        <w:rPr>
          <w:szCs w:val="22"/>
          <w:lang w:val="et-EE"/>
        </w:rPr>
      </w:pPr>
    </w:p>
    <w:p w14:paraId="4F04CCBD" w14:textId="50368855" w:rsidR="008E3B8F" w:rsidRPr="00377D79" w:rsidRDefault="008E3B8F" w:rsidP="00723C84">
      <w:pPr>
        <w:autoSpaceDE w:val="0"/>
        <w:autoSpaceDN w:val="0"/>
        <w:adjustRightInd w:val="0"/>
        <w:spacing w:line="240" w:lineRule="auto"/>
        <w:rPr>
          <w:szCs w:val="22"/>
          <w:u w:val="single"/>
          <w:lang w:val="et-EE"/>
        </w:rPr>
      </w:pPr>
      <w:r w:rsidRPr="00377D79">
        <w:rPr>
          <w:szCs w:val="22"/>
          <w:u w:val="single"/>
          <w:lang w:val="et-EE"/>
        </w:rPr>
        <w:t>Teadaoleva toimega abiained</w:t>
      </w:r>
    </w:p>
    <w:p w14:paraId="3F0A0B7C" w14:textId="77777777" w:rsidR="001467D6" w:rsidRPr="00BB2C52" w:rsidRDefault="001467D6" w:rsidP="00723C84">
      <w:pPr>
        <w:autoSpaceDE w:val="0"/>
        <w:autoSpaceDN w:val="0"/>
        <w:adjustRightInd w:val="0"/>
        <w:spacing w:line="240" w:lineRule="auto"/>
        <w:rPr>
          <w:szCs w:val="22"/>
          <w:lang w:val="et-EE"/>
        </w:rPr>
      </w:pPr>
    </w:p>
    <w:p w14:paraId="136A5A8D" w14:textId="2BFA8D78" w:rsidR="003D0411" w:rsidRPr="00377D79" w:rsidRDefault="001467D6" w:rsidP="00723C84">
      <w:pPr>
        <w:autoSpaceDE w:val="0"/>
        <w:autoSpaceDN w:val="0"/>
        <w:adjustRightInd w:val="0"/>
        <w:spacing w:line="240" w:lineRule="auto"/>
        <w:rPr>
          <w:i/>
          <w:iCs/>
          <w:szCs w:val="22"/>
          <w:lang w:val="et-EE"/>
        </w:rPr>
      </w:pPr>
      <w:r w:rsidRPr="00377D79">
        <w:rPr>
          <w:i/>
          <w:iCs/>
          <w:szCs w:val="22"/>
          <w:lang w:val="et-EE"/>
        </w:rPr>
        <w:t>Naatrium</w:t>
      </w:r>
    </w:p>
    <w:p w14:paraId="3E232CCF" w14:textId="1B92D5DB" w:rsidR="001467D6" w:rsidRDefault="001467D6" w:rsidP="00723C84">
      <w:pPr>
        <w:autoSpaceDE w:val="0"/>
        <w:autoSpaceDN w:val="0"/>
        <w:adjustRightInd w:val="0"/>
        <w:spacing w:line="240" w:lineRule="auto"/>
        <w:rPr>
          <w:szCs w:val="22"/>
          <w:lang w:val="et-EE"/>
        </w:rPr>
      </w:pPr>
      <w:r>
        <w:rPr>
          <w:szCs w:val="22"/>
          <w:lang w:val="et-EE"/>
        </w:rPr>
        <w:t xml:space="preserve">Pärast lahjendamist </w:t>
      </w:r>
      <w:r w:rsidRPr="00BB2C52">
        <w:rPr>
          <w:szCs w:val="22"/>
          <w:lang w:val="et-EE"/>
        </w:rPr>
        <w:t>naatriumkloriidi 9 mg/ml (0,9%) süstelahus</w:t>
      </w:r>
      <w:r>
        <w:rPr>
          <w:szCs w:val="22"/>
          <w:lang w:val="et-EE"/>
        </w:rPr>
        <w:t>ega sisaldab ravim maksimaalses annuses 0,88 g naatriumi 240 ml kohta, mis on võrdne 44,0%-ga WHO poolt soovitatud naatriumi maksimaalsest ööpäevasest kogusest täiskasvanutel, s.o 2 g.</w:t>
      </w:r>
    </w:p>
    <w:p w14:paraId="667ADD22" w14:textId="2041E564" w:rsidR="001467D6" w:rsidRDefault="001467D6" w:rsidP="00723C84">
      <w:pPr>
        <w:autoSpaceDE w:val="0"/>
        <w:autoSpaceDN w:val="0"/>
        <w:adjustRightInd w:val="0"/>
        <w:spacing w:line="240" w:lineRule="auto"/>
        <w:rPr>
          <w:szCs w:val="22"/>
          <w:lang w:val="et-EE"/>
        </w:rPr>
      </w:pPr>
      <w:r>
        <w:rPr>
          <w:szCs w:val="22"/>
          <w:lang w:val="et-EE"/>
        </w:rPr>
        <w:t xml:space="preserve">Pärast lahjendamist </w:t>
      </w:r>
      <w:r w:rsidRPr="00BB2C52">
        <w:rPr>
          <w:szCs w:val="22"/>
          <w:lang w:val="et-EE"/>
        </w:rPr>
        <w:t xml:space="preserve">naatriumkloriidi </w:t>
      </w:r>
      <w:r>
        <w:rPr>
          <w:szCs w:val="22"/>
          <w:lang w:val="et-EE"/>
        </w:rPr>
        <w:t>4,5</w:t>
      </w:r>
      <w:r w:rsidRPr="00BB2C52">
        <w:rPr>
          <w:szCs w:val="22"/>
          <w:lang w:val="et-EE"/>
        </w:rPr>
        <w:t> mg/ml (0,</w:t>
      </w:r>
      <w:r>
        <w:rPr>
          <w:szCs w:val="22"/>
          <w:lang w:val="et-EE"/>
        </w:rPr>
        <w:t>45</w:t>
      </w:r>
      <w:r w:rsidRPr="00BB2C52">
        <w:rPr>
          <w:szCs w:val="22"/>
          <w:lang w:val="et-EE"/>
        </w:rPr>
        <w:t>%) süstelahus</w:t>
      </w:r>
      <w:r>
        <w:rPr>
          <w:szCs w:val="22"/>
          <w:lang w:val="et-EE"/>
        </w:rPr>
        <w:t>ega sisaldab ravim maksimaalses annuses 0,67 g naatriumi 240 ml kohta, mis on võrdne 33,5%-ga WHO poolt soovitatud naatriumi maksimaalsest ööpäevasest kogusest täiskasvanutel, s.o 2 g.</w:t>
      </w:r>
    </w:p>
    <w:p w14:paraId="37939C72" w14:textId="77777777" w:rsidR="009A1DFD" w:rsidRDefault="009A1DFD" w:rsidP="00723C84">
      <w:pPr>
        <w:autoSpaceDE w:val="0"/>
        <w:autoSpaceDN w:val="0"/>
        <w:adjustRightInd w:val="0"/>
        <w:spacing w:line="240" w:lineRule="auto"/>
        <w:rPr>
          <w:szCs w:val="22"/>
          <w:lang w:val="et-EE"/>
        </w:rPr>
      </w:pPr>
    </w:p>
    <w:p w14:paraId="098A9393" w14:textId="6B2D8853" w:rsidR="009A1DFD" w:rsidRDefault="009A1DFD" w:rsidP="00723C84">
      <w:pPr>
        <w:autoSpaceDE w:val="0"/>
        <w:autoSpaceDN w:val="0"/>
        <w:adjustRightInd w:val="0"/>
        <w:spacing w:line="240" w:lineRule="auto"/>
        <w:rPr>
          <w:i/>
          <w:iCs/>
          <w:szCs w:val="22"/>
          <w:lang w:val="et-EE"/>
        </w:rPr>
      </w:pPr>
      <w:r w:rsidRPr="00377D79">
        <w:rPr>
          <w:i/>
          <w:iCs/>
          <w:szCs w:val="22"/>
          <w:lang w:val="et-EE"/>
        </w:rPr>
        <w:t>Polüsorbaat 80</w:t>
      </w:r>
    </w:p>
    <w:p w14:paraId="1FAB6678" w14:textId="30CBC253" w:rsidR="00ED4128" w:rsidRPr="000B58B7" w:rsidRDefault="00AD4D92" w:rsidP="00723C84">
      <w:pPr>
        <w:autoSpaceDE w:val="0"/>
        <w:autoSpaceDN w:val="0"/>
        <w:adjustRightInd w:val="0"/>
        <w:spacing w:line="240" w:lineRule="auto"/>
        <w:rPr>
          <w:szCs w:val="22"/>
          <w:lang w:val="et-EE"/>
        </w:rPr>
      </w:pPr>
      <w:r>
        <w:rPr>
          <w:szCs w:val="22"/>
          <w:lang w:val="et-EE"/>
        </w:rPr>
        <w:t>Ravim sisa</w:t>
      </w:r>
      <w:r w:rsidR="00525216">
        <w:rPr>
          <w:szCs w:val="22"/>
          <w:lang w:val="et-EE"/>
        </w:rPr>
        <w:t xml:space="preserve">ldab </w:t>
      </w:r>
      <w:r w:rsidR="00301D6A">
        <w:rPr>
          <w:szCs w:val="22"/>
          <w:lang w:val="et-EE"/>
        </w:rPr>
        <w:t>ühes</w:t>
      </w:r>
      <w:r w:rsidR="004710CB">
        <w:rPr>
          <w:szCs w:val="22"/>
          <w:lang w:val="et-EE"/>
        </w:rPr>
        <w:t xml:space="preserve"> viaalis (30 ml viaal) </w:t>
      </w:r>
      <w:r w:rsidR="00C210BC">
        <w:rPr>
          <w:szCs w:val="22"/>
          <w:lang w:val="et-EE"/>
        </w:rPr>
        <w:t xml:space="preserve">6,6 mg </w:t>
      </w:r>
      <w:r w:rsidR="00BF09DA">
        <w:rPr>
          <w:szCs w:val="22"/>
          <w:lang w:val="et-EE"/>
        </w:rPr>
        <w:t>polüsorbaat</w:t>
      </w:r>
      <w:r w:rsidR="004710CB">
        <w:rPr>
          <w:szCs w:val="22"/>
          <w:lang w:val="et-EE"/>
        </w:rPr>
        <w:t xml:space="preserve"> 80</w:t>
      </w:r>
      <w:r w:rsidR="00377D65">
        <w:rPr>
          <w:szCs w:val="22"/>
          <w:lang w:val="et-EE"/>
        </w:rPr>
        <w:t xml:space="preserve">, mis </w:t>
      </w:r>
      <w:r w:rsidR="00B819BB" w:rsidRPr="008F1C62">
        <w:rPr>
          <w:szCs w:val="22"/>
          <w:lang w:val="et-EE"/>
        </w:rPr>
        <w:t>täiskasvanud patsientidel ja lastel, kelle kehakaal on üle 10 kg</w:t>
      </w:r>
      <w:r w:rsidR="00B819BB">
        <w:rPr>
          <w:szCs w:val="22"/>
          <w:lang w:val="et-EE"/>
        </w:rPr>
        <w:t xml:space="preserve">, </w:t>
      </w:r>
      <w:r w:rsidR="003174BB">
        <w:rPr>
          <w:szCs w:val="22"/>
          <w:lang w:val="et-EE"/>
        </w:rPr>
        <w:t xml:space="preserve">vastab </w:t>
      </w:r>
      <w:r w:rsidR="003174BB" w:rsidRPr="008F1C62">
        <w:rPr>
          <w:szCs w:val="22"/>
          <w:lang w:val="et-EE"/>
        </w:rPr>
        <w:t xml:space="preserve">maksimaalse annuse korral </w:t>
      </w:r>
      <w:r w:rsidR="00E0583C">
        <w:rPr>
          <w:szCs w:val="22"/>
          <w:lang w:val="et-EE"/>
        </w:rPr>
        <w:t>0,66 mg/kg</w:t>
      </w:r>
      <w:r w:rsidR="00CF5016">
        <w:rPr>
          <w:szCs w:val="22"/>
          <w:lang w:val="et-EE"/>
        </w:rPr>
        <w:t xml:space="preserve"> võ</w:t>
      </w:r>
      <w:r w:rsidR="00A51928">
        <w:rPr>
          <w:szCs w:val="22"/>
          <w:lang w:val="et-EE"/>
        </w:rPr>
        <w:t xml:space="preserve">i </w:t>
      </w:r>
      <w:r w:rsidR="00EF0365">
        <w:rPr>
          <w:szCs w:val="22"/>
          <w:lang w:val="et-EE"/>
        </w:rPr>
        <w:t>vähem</w:t>
      </w:r>
      <w:r w:rsidR="002D053F">
        <w:rPr>
          <w:szCs w:val="22"/>
          <w:lang w:val="et-EE"/>
        </w:rPr>
        <w:t>ale</w:t>
      </w:r>
      <w:r w:rsidR="004A6467">
        <w:rPr>
          <w:szCs w:val="22"/>
          <w:lang w:val="et-EE"/>
        </w:rPr>
        <w:t>,</w:t>
      </w:r>
      <w:r w:rsidR="003174BB">
        <w:rPr>
          <w:szCs w:val="22"/>
          <w:lang w:val="et-EE"/>
        </w:rPr>
        <w:t xml:space="preserve"> </w:t>
      </w:r>
      <w:r w:rsidR="002A1C1B">
        <w:rPr>
          <w:szCs w:val="22"/>
          <w:lang w:val="et-EE"/>
        </w:rPr>
        <w:t xml:space="preserve">ning </w:t>
      </w:r>
      <w:r w:rsidR="004A6467">
        <w:rPr>
          <w:szCs w:val="22"/>
          <w:lang w:val="et-EE"/>
        </w:rPr>
        <w:t xml:space="preserve">lastel, kelle </w:t>
      </w:r>
      <w:r w:rsidR="004A6467" w:rsidRPr="009261B7">
        <w:rPr>
          <w:szCs w:val="22"/>
          <w:lang w:val="et-EE"/>
        </w:rPr>
        <w:t>kehakaal</w:t>
      </w:r>
      <w:r w:rsidR="004A6467">
        <w:rPr>
          <w:szCs w:val="22"/>
          <w:lang w:val="et-EE"/>
        </w:rPr>
        <w:t xml:space="preserve"> on 5 kuni &lt;10 kg,</w:t>
      </w:r>
      <w:r w:rsidR="004A6467" w:rsidRPr="002A1C1B">
        <w:rPr>
          <w:szCs w:val="22"/>
          <w:lang w:val="et-EE"/>
        </w:rPr>
        <w:t xml:space="preserve"> </w:t>
      </w:r>
      <w:r w:rsidR="003174BB" w:rsidRPr="00114DB9">
        <w:rPr>
          <w:szCs w:val="22"/>
          <w:lang w:val="et-EE"/>
        </w:rPr>
        <w:t>maksimaalse annuse korral</w:t>
      </w:r>
      <w:r w:rsidR="003174BB">
        <w:rPr>
          <w:szCs w:val="22"/>
          <w:lang w:val="et-EE"/>
        </w:rPr>
        <w:t xml:space="preserve"> </w:t>
      </w:r>
      <w:r w:rsidR="002A1C1B" w:rsidRPr="002A1C1B">
        <w:rPr>
          <w:szCs w:val="22"/>
          <w:lang w:val="et-EE"/>
        </w:rPr>
        <w:t>1,32 mg/kg</w:t>
      </w:r>
      <w:r w:rsidR="002A1C1B">
        <w:rPr>
          <w:szCs w:val="22"/>
          <w:lang w:val="et-EE"/>
        </w:rPr>
        <w:t xml:space="preserve"> või vähem</w:t>
      </w:r>
      <w:r w:rsidR="002D053F">
        <w:rPr>
          <w:szCs w:val="22"/>
          <w:lang w:val="et-EE"/>
        </w:rPr>
        <w:t>ale</w:t>
      </w:r>
      <w:r w:rsidR="00141D26">
        <w:rPr>
          <w:szCs w:val="22"/>
          <w:lang w:val="et-EE"/>
        </w:rPr>
        <w:t xml:space="preserve">. </w:t>
      </w:r>
      <w:r w:rsidR="009C2F38" w:rsidRPr="009C2F38">
        <w:rPr>
          <w:szCs w:val="22"/>
          <w:lang w:val="et-EE"/>
        </w:rPr>
        <w:t>Polüsorbaadid võivad põhjustada allergilisi reaktsioone.</w:t>
      </w:r>
    </w:p>
    <w:p w14:paraId="12825CB0" w14:textId="77777777" w:rsidR="001467D6" w:rsidRDefault="001467D6" w:rsidP="00723C84">
      <w:pPr>
        <w:autoSpaceDE w:val="0"/>
        <w:autoSpaceDN w:val="0"/>
        <w:adjustRightInd w:val="0"/>
        <w:spacing w:line="240" w:lineRule="auto"/>
        <w:rPr>
          <w:szCs w:val="22"/>
          <w:lang w:val="et-EE"/>
        </w:rPr>
      </w:pPr>
    </w:p>
    <w:p w14:paraId="2E2A7EAA" w14:textId="77777777" w:rsidR="001467D6" w:rsidRPr="00BB2C52" w:rsidRDefault="001467D6" w:rsidP="00723C84">
      <w:pPr>
        <w:keepNext/>
        <w:spacing w:line="240" w:lineRule="auto"/>
        <w:outlineLvl w:val="0"/>
        <w:rPr>
          <w:b/>
          <w:szCs w:val="22"/>
          <w:lang w:val="et-EE"/>
        </w:rPr>
      </w:pPr>
      <w:r w:rsidRPr="00BB2C52">
        <w:rPr>
          <w:b/>
          <w:szCs w:val="22"/>
          <w:lang w:val="et-EE"/>
        </w:rPr>
        <w:t>4.5</w:t>
      </w:r>
      <w:r w:rsidRPr="00BB2C52">
        <w:rPr>
          <w:b/>
          <w:szCs w:val="22"/>
          <w:lang w:val="et-EE"/>
        </w:rPr>
        <w:tab/>
        <w:t>Koostoimed teiste ravimitega ja muud koostoimed</w:t>
      </w:r>
    </w:p>
    <w:p w14:paraId="2F4A1879" w14:textId="77777777" w:rsidR="001467D6" w:rsidRPr="00BB2C52" w:rsidRDefault="001467D6" w:rsidP="00723C84">
      <w:pPr>
        <w:keepNext/>
        <w:spacing w:line="240" w:lineRule="auto"/>
        <w:outlineLvl w:val="0"/>
        <w:rPr>
          <w:b/>
          <w:szCs w:val="22"/>
          <w:lang w:val="et-EE"/>
        </w:rPr>
      </w:pPr>
    </w:p>
    <w:p w14:paraId="4899B632" w14:textId="77777777" w:rsidR="001467D6" w:rsidRPr="00BB2C52" w:rsidRDefault="001467D6" w:rsidP="00723C84">
      <w:pPr>
        <w:keepNext/>
        <w:autoSpaceDE w:val="0"/>
        <w:autoSpaceDN w:val="0"/>
        <w:adjustRightInd w:val="0"/>
        <w:spacing w:line="240" w:lineRule="auto"/>
        <w:rPr>
          <w:szCs w:val="22"/>
          <w:lang w:val="et-EE"/>
        </w:rPr>
      </w:pPr>
      <w:r w:rsidRPr="00BB2C52">
        <w:rPr>
          <w:szCs w:val="22"/>
          <w:lang w:val="et-EE"/>
        </w:rPr>
        <w:t xml:space="preserve">Koostoimeid ei ole uuritud. Ekulizumabil võib olla </w:t>
      </w:r>
      <w:r w:rsidRPr="00BB2C52">
        <w:rPr>
          <w:bCs/>
          <w:szCs w:val="21"/>
          <w:lang w:val="et-EE"/>
        </w:rPr>
        <w:t>inhibeeriv mõju rituksimabi komplemendist sõltuvale tsütotoksilisusele, mistõttu võib e</w:t>
      </w:r>
      <w:r w:rsidRPr="00BB2C52">
        <w:rPr>
          <w:szCs w:val="22"/>
          <w:lang w:val="et-EE"/>
        </w:rPr>
        <w:t xml:space="preserve">kulizumab vähendada </w:t>
      </w:r>
      <w:r w:rsidRPr="00BB2C52">
        <w:rPr>
          <w:bCs/>
          <w:szCs w:val="21"/>
          <w:lang w:val="et-EE"/>
        </w:rPr>
        <w:t>rituksimabi ooda</w:t>
      </w:r>
      <w:r w:rsidRPr="00BB2C52">
        <w:rPr>
          <w:szCs w:val="22"/>
          <w:lang w:val="et-EE"/>
        </w:rPr>
        <w:t>tavat farmakodünaamilist toimet.</w:t>
      </w:r>
    </w:p>
    <w:p w14:paraId="4BEF66A4" w14:textId="77777777" w:rsidR="001467D6" w:rsidRPr="00BB2C52" w:rsidRDefault="001467D6" w:rsidP="00723C84">
      <w:pPr>
        <w:keepNext/>
        <w:autoSpaceDE w:val="0"/>
        <w:autoSpaceDN w:val="0"/>
        <w:adjustRightInd w:val="0"/>
        <w:spacing w:line="240" w:lineRule="auto"/>
        <w:rPr>
          <w:szCs w:val="22"/>
          <w:lang w:val="et-EE"/>
        </w:rPr>
      </w:pPr>
    </w:p>
    <w:p w14:paraId="3A41908C" w14:textId="0C348EBB" w:rsidR="001467D6" w:rsidRPr="00BF1B6B" w:rsidRDefault="001467D6" w:rsidP="00723C84">
      <w:pPr>
        <w:autoSpaceDE w:val="0"/>
        <w:autoSpaceDN w:val="0"/>
        <w:adjustRightInd w:val="0"/>
        <w:spacing w:line="240" w:lineRule="auto"/>
        <w:rPr>
          <w:szCs w:val="22"/>
          <w:lang w:val="et-EE"/>
        </w:rPr>
      </w:pPr>
      <w:r w:rsidRPr="00BF1B6B">
        <w:rPr>
          <w:szCs w:val="22"/>
          <w:lang w:val="et-EE"/>
        </w:rPr>
        <w:t xml:space="preserve">On </w:t>
      </w:r>
      <w:r w:rsidR="00C115F9">
        <w:rPr>
          <w:szCs w:val="22"/>
          <w:lang w:val="et-EE"/>
        </w:rPr>
        <w:t>näidatud</w:t>
      </w:r>
      <w:r w:rsidRPr="00BF1B6B">
        <w:rPr>
          <w:szCs w:val="22"/>
          <w:lang w:val="et-EE"/>
        </w:rPr>
        <w:t>, et plasmavahetus, plasmaferees, värskelt külmutatud plasma infusioon ja intravenoosne immunoglobuliin vähendavad ekulizumabi sisaldust seerumist. Neil juhtudel on vajalik ekulizumabi täiendav annus.</w:t>
      </w:r>
      <w:r w:rsidR="00ED3D0C" w:rsidRPr="00BF1B6B">
        <w:rPr>
          <w:szCs w:val="22"/>
          <w:lang w:val="et-EE"/>
        </w:rPr>
        <w:t xml:space="preserve"> </w:t>
      </w:r>
      <w:r w:rsidR="00864DF8" w:rsidRPr="00BF1B6B">
        <w:rPr>
          <w:szCs w:val="22"/>
          <w:lang w:val="et-EE"/>
        </w:rPr>
        <w:t>J</w:t>
      </w:r>
      <w:r w:rsidRPr="00114DA8">
        <w:rPr>
          <w:szCs w:val="22"/>
          <w:lang w:val="et-EE"/>
        </w:rPr>
        <w:t xml:space="preserve">uhised samaaegse plasmavahetuse, </w:t>
      </w:r>
      <w:r w:rsidRPr="00114DA8">
        <w:rPr>
          <w:szCs w:val="22"/>
          <w:lang w:val="et-EE"/>
        </w:rPr>
        <w:noBreakHyphen/>
        <w:t xml:space="preserve">fereesi, </w:t>
      </w:r>
      <w:r w:rsidRPr="00114DA8">
        <w:rPr>
          <w:szCs w:val="22"/>
          <w:lang w:val="et-EE"/>
        </w:rPr>
        <w:noBreakHyphen/>
        <w:t>infusiooni või IVIg-ravi korral</w:t>
      </w:r>
      <w:r w:rsidR="002402CC" w:rsidRPr="00BF1B6B">
        <w:rPr>
          <w:szCs w:val="22"/>
          <w:lang w:val="et-EE"/>
        </w:rPr>
        <w:t xml:space="preserve"> </w:t>
      </w:r>
      <w:r w:rsidRPr="00114DA8">
        <w:rPr>
          <w:szCs w:val="22"/>
          <w:lang w:val="et-EE"/>
        </w:rPr>
        <w:t>vt lõi</w:t>
      </w:r>
      <w:r w:rsidR="00E3580E">
        <w:rPr>
          <w:szCs w:val="22"/>
          <w:lang w:val="et-EE"/>
        </w:rPr>
        <w:t>k</w:t>
      </w:r>
      <w:r w:rsidRPr="00E3580E">
        <w:rPr>
          <w:szCs w:val="22"/>
          <w:lang w:val="et-EE"/>
        </w:rPr>
        <w:t> 4.2.</w:t>
      </w:r>
    </w:p>
    <w:p w14:paraId="0C850D7E" w14:textId="77777777" w:rsidR="002F4911" w:rsidRPr="00BF1B6B" w:rsidRDefault="002F4911" w:rsidP="00723C84">
      <w:pPr>
        <w:autoSpaceDE w:val="0"/>
        <w:autoSpaceDN w:val="0"/>
        <w:adjustRightInd w:val="0"/>
        <w:spacing w:line="240" w:lineRule="auto"/>
        <w:rPr>
          <w:szCs w:val="22"/>
          <w:lang w:val="et-EE"/>
        </w:rPr>
      </w:pPr>
    </w:p>
    <w:p w14:paraId="0D0706BD" w14:textId="085EDFDE" w:rsidR="002F4911" w:rsidRPr="00BF1B6B" w:rsidRDefault="002F4911" w:rsidP="00723C84">
      <w:pPr>
        <w:autoSpaceDE w:val="0"/>
        <w:autoSpaceDN w:val="0"/>
        <w:adjustRightInd w:val="0"/>
        <w:spacing w:line="240" w:lineRule="auto"/>
        <w:rPr>
          <w:szCs w:val="22"/>
          <w:lang w:val="et-EE"/>
        </w:rPr>
      </w:pPr>
      <w:r w:rsidRPr="00BF1B6B">
        <w:rPr>
          <w:szCs w:val="22"/>
          <w:lang w:val="et-EE"/>
        </w:rPr>
        <w:t xml:space="preserve">Ekulizumabi kasutamine samaaegselt </w:t>
      </w:r>
      <w:r w:rsidR="007447B8" w:rsidRPr="00BF1B6B">
        <w:rPr>
          <w:szCs w:val="22"/>
          <w:lang w:val="et-EE"/>
        </w:rPr>
        <w:t xml:space="preserve">intravenoosse immunoglobuliiniga </w:t>
      </w:r>
      <w:r w:rsidRPr="00BF1B6B">
        <w:rPr>
          <w:szCs w:val="22"/>
          <w:lang w:val="et-EE"/>
        </w:rPr>
        <w:t xml:space="preserve">võib </w:t>
      </w:r>
      <w:r w:rsidR="00092EF7" w:rsidRPr="00BF1B6B">
        <w:rPr>
          <w:szCs w:val="22"/>
          <w:lang w:val="et-EE"/>
        </w:rPr>
        <w:t xml:space="preserve">vähendada </w:t>
      </w:r>
      <w:r w:rsidRPr="00BF1B6B">
        <w:rPr>
          <w:szCs w:val="22"/>
          <w:lang w:val="et-EE"/>
        </w:rPr>
        <w:t>ekulizumabi efektiivsust. Ekulizumabi efektiivsuse vähenemise suhtes on vajalik hoolikas jälgimine</w:t>
      </w:r>
      <w:r w:rsidR="008D6EF6">
        <w:rPr>
          <w:szCs w:val="22"/>
          <w:lang w:val="et-EE"/>
        </w:rPr>
        <w:t>.</w:t>
      </w:r>
    </w:p>
    <w:p w14:paraId="00532514" w14:textId="77777777" w:rsidR="001467D6" w:rsidRPr="00BF1B6B" w:rsidRDefault="001467D6" w:rsidP="00723C84">
      <w:pPr>
        <w:autoSpaceDE w:val="0"/>
        <w:autoSpaceDN w:val="0"/>
        <w:adjustRightInd w:val="0"/>
        <w:spacing w:line="240" w:lineRule="auto"/>
        <w:rPr>
          <w:szCs w:val="22"/>
          <w:lang w:val="et-EE"/>
        </w:rPr>
      </w:pPr>
    </w:p>
    <w:p w14:paraId="10C2180E" w14:textId="76B1095E" w:rsidR="001467D6" w:rsidRPr="00BB2C52" w:rsidRDefault="001467D6" w:rsidP="00723C84">
      <w:pPr>
        <w:autoSpaceDE w:val="0"/>
        <w:autoSpaceDN w:val="0"/>
        <w:adjustRightInd w:val="0"/>
        <w:spacing w:line="240" w:lineRule="auto"/>
        <w:rPr>
          <w:szCs w:val="22"/>
          <w:lang w:val="et-EE"/>
        </w:rPr>
      </w:pPr>
      <w:r w:rsidRPr="00BF1B6B">
        <w:rPr>
          <w:szCs w:val="22"/>
          <w:lang w:val="et-EE"/>
        </w:rPr>
        <w:t>Ekulizumabi kasutamine samaaegselt neonataalse Fc</w:t>
      </w:r>
      <w:r w:rsidRPr="00BF1B6B">
        <w:rPr>
          <w:szCs w:val="22"/>
          <w:lang w:val="et-EE"/>
        </w:rPr>
        <w:noBreakHyphen/>
        <w:t>retseptori (FcRn) blokaatoritega võib</w:t>
      </w:r>
      <w:r w:rsidR="000D306C" w:rsidRPr="00BF1B6B">
        <w:rPr>
          <w:szCs w:val="22"/>
          <w:lang w:val="et-EE"/>
        </w:rPr>
        <w:t xml:space="preserve"> vähendada</w:t>
      </w:r>
      <w:r w:rsidRPr="00BF1B6B">
        <w:rPr>
          <w:szCs w:val="22"/>
          <w:lang w:val="et-EE"/>
        </w:rPr>
        <w:t xml:space="preserve"> ekulizumabi süsteemset kontsentratsiooni ja efektiivsust. Ekulizumabi efektiivsuse vähenemise suhtes on vajalik hoolikas jälgimine.</w:t>
      </w:r>
    </w:p>
    <w:p w14:paraId="012195E0" w14:textId="77777777" w:rsidR="001467D6" w:rsidRPr="00BB2C52" w:rsidRDefault="001467D6" w:rsidP="00723C84">
      <w:pPr>
        <w:spacing w:line="240" w:lineRule="auto"/>
        <w:rPr>
          <w:szCs w:val="22"/>
          <w:lang w:val="et-EE"/>
        </w:rPr>
      </w:pPr>
    </w:p>
    <w:p w14:paraId="007F6A7B" w14:textId="77777777" w:rsidR="001467D6" w:rsidRPr="00BB2C52" w:rsidRDefault="001467D6" w:rsidP="00723C84">
      <w:pPr>
        <w:keepNext/>
        <w:spacing w:line="240" w:lineRule="auto"/>
        <w:ind w:left="567" w:hanging="567"/>
        <w:outlineLvl w:val="0"/>
        <w:rPr>
          <w:szCs w:val="22"/>
          <w:lang w:val="et-EE"/>
        </w:rPr>
      </w:pPr>
      <w:r w:rsidRPr="00BB2C52">
        <w:rPr>
          <w:b/>
          <w:szCs w:val="22"/>
          <w:lang w:val="et-EE"/>
        </w:rPr>
        <w:t>4.6</w:t>
      </w:r>
      <w:r w:rsidRPr="00BB2C52">
        <w:rPr>
          <w:b/>
          <w:szCs w:val="22"/>
          <w:lang w:val="et-EE"/>
        </w:rPr>
        <w:tab/>
        <w:t>Fertiilsus, rasedus ja imetamine</w:t>
      </w:r>
    </w:p>
    <w:p w14:paraId="3324ADE2" w14:textId="77777777" w:rsidR="001467D6" w:rsidRPr="00BB2C52" w:rsidRDefault="001467D6" w:rsidP="00723C84">
      <w:pPr>
        <w:keepNext/>
        <w:spacing w:line="240" w:lineRule="auto"/>
        <w:ind w:left="567" w:hanging="567"/>
        <w:outlineLvl w:val="0"/>
        <w:rPr>
          <w:szCs w:val="22"/>
          <w:lang w:val="et-EE"/>
        </w:rPr>
      </w:pPr>
    </w:p>
    <w:p w14:paraId="212F8D4A" w14:textId="00C147E0" w:rsidR="001467D6" w:rsidRPr="00BB2C52" w:rsidRDefault="001467D6" w:rsidP="00723C84">
      <w:pPr>
        <w:autoSpaceDE w:val="0"/>
        <w:autoSpaceDN w:val="0"/>
        <w:adjustRightInd w:val="0"/>
        <w:spacing w:line="240" w:lineRule="auto"/>
        <w:rPr>
          <w:szCs w:val="22"/>
          <w:lang w:val="et-EE"/>
        </w:rPr>
      </w:pPr>
      <w:r w:rsidRPr="00BB2C52">
        <w:rPr>
          <w:szCs w:val="22"/>
          <w:lang w:val="et-EE"/>
        </w:rPr>
        <w:t>Fertiilses eas naiste puhul tuleb kaaluda raseduse vältimiseks efektiivsete rasestumisvastaste vahendite kasutamist ravi ajal ja kuni vähemalt 5</w:t>
      </w:r>
      <w:r>
        <w:rPr>
          <w:szCs w:val="22"/>
          <w:lang w:val="et-EE"/>
        </w:rPr>
        <w:t> </w:t>
      </w:r>
      <w:r w:rsidRPr="00BB2C52">
        <w:rPr>
          <w:szCs w:val="22"/>
          <w:lang w:val="et-EE"/>
        </w:rPr>
        <w:t>kuu jooksul pärast ekulizumabiga ravi viimase annuse saamist.</w:t>
      </w:r>
    </w:p>
    <w:p w14:paraId="384C068B" w14:textId="77777777" w:rsidR="001467D6" w:rsidRPr="00BB2C52" w:rsidRDefault="001467D6" w:rsidP="00723C84">
      <w:pPr>
        <w:spacing w:line="240" w:lineRule="auto"/>
        <w:ind w:left="567" w:hanging="567"/>
        <w:outlineLvl w:val="0"/>
        <w:rPr>
          <w:szCs w:val="22"/>
          <w:lang w:val="et-EE"/>
        </w:rPr>
      </w:pPr>
    </w:p>
    <w:p w14:paraId="57A3DC99" w14:textId="72209DEC" w:rsidR="001467D6" w:rsidRDefault="001467D6" w:rsidP="00620E08">
      <w:pPr>
        <w:keepNext/>
        <w:spacing w:line="240" w:lineRule="auto"/>
        <w:rPr>
          <w:szCs w:val="22"/>
          <w:u w:val="single"/>
          <w:lang w:val="et-EE"/>
        </w:rPr>
      </w:pPr>
      <w:r w:rsidRPr="00BB2C52">
        <w:rPr>
          <w:szCs w:val="22"/>
          <w:u w:val="single"/>
          <w:lang w:val="et-EE"/>
        </w:rPr>
        <w:t>Rasedus</w:t>
      </w:r>
    </w:p>
    <w:p w14:paraId="68576A9B" w14:textId="77777777" w:rsidR="003D0411" w:rsidRPr="00BB2C52" w:rsidRDefault="003D0411" w:rsidP="00620E08">
      <w:pPr>
        <w:rPr>
          <w:lang w:val="et-EE"/>
        </w:rPr>
      </w:pPr>
    </w:p>
    <w:p w14:paraId="4452B080" w14:textId="77777777" w:rsidR="001467D6" w:rsidRPr="00BB2C52" w:rsidRDefault="001467D6" w:rsidP="00723C84">
      <w:pPr>
        <w:autoSpaceDE w:val="0"/>
        <w:autoSpaceDN w:val="0"/>
        <w:adjustRightInd w:val="0"/>
        <w:spacing w:line="240" w:lineRule="auto"/>
        <w:rPr>
          <w:lang w:val="et-EE"/>
        </w:rPr>
      </w:pPr>
      <w:r w:rsidRPr="00BB2C52">
        <w:rPr>
          <w:lang w:val="et-EE"/>
        </w:rPr>
        <w:t>Ekulizumabiga ravitud rasedate kohta ei ole hästi kontrollitud uuringuid läbi viidud. Piiratud hulga raseduse ajal ekulizumabiga kokku puutunud patsientide kohta saadud andmed (vähem kui 300 raseda andmed) n</w:t>
      </w:r>
      <w:r w:rsidRPr="00BB2C52">
        <w:rPr>
          <w:szCs w:val="22"/>
          <w:lang w:val="et-EE"/>
        </w:rPr>
        <w:t>äitavad, et ravim ei suurenda väärarengute tekkimise ega lootel/vastsündinul kahjulike toimete tekkimise riski</w:t>
      </w:r>
      <w:r w:rsidRPr="00BB2C52">
        <w:rPr>
          <w:lang w:val="et-EE"/>
        </w:rPr>
        <w:t>. Siiski ei saa hästi kontrollitud uuringute puudumise tõttu selles täiesti kindel olla. Seetõttu on enne rasedal ekulizumabiga ravi alustamist ja ravi ajal soovitatav teostada individuaalne riski-kasu analüüs. Kui seda ravi peetakse raseduse ajal vajalikuks, on soovitatav ema ja loodet hoolikalt jälgida vastavalt kohalikele juhenditele.</w:t>
      </w:r>
    </w:p>
    <w:p w14:paraId="3349ECF3" w14:textId="77777777" w:rsidR="001467D6" w:rsidRPr="00BB2C52" w:rsidRDefault="001467D6" w:rsidP="00723C84">
      <w:pPr>
        <w:spacing w:line="240" w:lineRule="auto"/>
        <w:rPr>
          <w:lang w:val="et-EE"/>
        </w:rPr>
      </w:pPr>
    </w:p>
    <w:p w14:paraId="361406F0" w14:textId="77777777" w:rsidR="001467D6" w:rsidRPr="00BB2C52" w:rsidRDefault="001467D6" w:rsidP="00723C84">
      <w:pPr>
        <w:spacing w:line="240" w:lineRule="auto"/>
        <w:rPr>
          <w:szCs w:val="22"/>
          <w:lang w:val="et-EE"/>
        </w:rPr>
      </w:pPr>
      <w:r w:rsidRPr="00BB2C52">
        <w:rPr>
          <w:szCs w:val="22"/>
          <w:lang w:val="et-EE"/>
        </w:rPr>
        <w:t>Ekulizumabi kohta ei ole loomadega reproduktsiooniuuringuid läbi viidud (vt lõik 5.3).</w:t>
      </w:r>
    </w:p>
    <w:p w14:paraId="395AE4CD" w14:textId="77777777" w:rsidR="001467D6" w:rsidRPr="00BB2C52" w:rsidRDefault="001467D6" w:rsidP="00723C84">
      <w:pPr>
        <w:spacing w:line="240" w:lineRule="auto"/>
        <w:rPr>
          <w:szCs w:val="22"/>
          <w:lang w:val="et-EE"/>
        </w:rPr>
      </w:pPr>
    </w:p>
    <w:p w14:paraId="6F086E7A" w14:textId="18BC0CD7" w:rsidR="001467D6" w:rsidRPr="00BB2C52" w:rsidRDefault="001467D6" w:rsidP="00723C84">
      <w:pPr>
        <w:spacing w:line="240" w:lineRule="auto"/>
        <w:rPr>
          <w:szCs w:val="22"/>
          <w:lang w:val="et-EE"/>
        </w:rPr>
      </w:pPr>
      <w:r w:rsidRPr="00BB2C52">
        <w:rPr>
          <w:szCs w:val="22"/>
          <w:lang w:val="et-EE"/>
        </w:rPr>
        <w:lastRenderedPageBreak/>
        <w:t>Inim</w:t>
      </w:r>
      <w:r w:rsidR="00E733FF">
        <w:rPr>
          <w:szCs w:val="22"/>
          <w:lang w:val="et-EE"/>
        </w:rPr>
        <w:t xml:space="preserve">ese </w:t>
      </w:r>
      <w:r w:rsidRPr="00BB2C52">
        <w:rPr>
          <w:szCs w:val="22"/>
          <w:lang w:val="et-EE"/>
        </w:rPr>
        <w:t>IgG läbib teadaolevalt inimesel platsenta</w:t>
      </w:r>
      <w:r>
        <w:rPr>
          <w:szCs w:val="22"/>
          <w:lang w:val="et-EE"/>
        </w:rPr>
        <w:t>ar</w:t>
      </w:r>
      <w:r w:rsidRPr="00BB2C52">
        <w:rPr>
          <w:szCs w:val="22"/>
          <w:lang w:val="et-EE"/>
        </w:rPr>
        <w:t xml:space="preserve">barjääri, mistõttu ekulizumab võib loote vereringes pärssida terminaalset komplementi. Seega ei tohi </w:t>
      </w:r>
      <w:r w:rsidR="001D45A8">
        <w:rPr>
          <w:szCs w:val="22"/>
          <w:lang w:val="et-EE"/>
        </w:rPr>
        <w:t>Solirist</w:t>
      </w:r>
      <w:r w:rsidRPr="00BB2C52">
        <w:rPr>
          <w:szCs w:val="22"/>
          <w:lang w:val="et-EE"/>
        </w:rPr>
        <w:t xml:space="preserve"> kasutada raseduse ajal, kui see ei ole hädavajalik.</w:t>
      </w:r>
    </w:p>
    <w:p w14:paraId="31832EA4" w14:textId="77777777" w:rsidR="001467D6" w:rsidRPr="00BB2C52" w:rsidRDefault="001467D6" w:rsidP="00723C84">
      <w:pPr>
        <w:autoSpaceDE w:val="0"/>
        <w:autoSpaceDN w:val="0"/>
        <w:adjustRightInd w:val="0"/>
        <w:spacing w:line="240" w:lineRule="auto"/>
        <w:rPr>
          <w:szCs w:val="22"/>
          <w:lang w:val="et-EE"/>
        </w:rPr>
      </w:pPr>
    </w:p>
    <w:p w14:paraId="10A107D9" w14:textId="7CA1B085" w:rsidR="001467D6" w:rsidRDefault="001467D6" w:rsidP="00620E08">
      <w:pPr>
        <w:keepNext/>
        <w:spacing w:line="240" w:lineRule="auto"/>
        <w:rPr>
          <w:szCs w:val="22"/>
          <w:u w:val="single"/>
          <w:lang w:val="et-EE"/>
        </w:rPr>
      </w:pPr>
      <w:r w:rsidRPr="00BB2C52">
        <w:rPr>
          <w:szCs w:val="22"/>
          <w:u w:val="single"/>
          <w:lang w:val="et-EE"/>
        </w:rPr>
        <w:t>Imetamine</w:t>
      </w:r>
    </w:p>
    <w:p w14:paraId="61FDD3F4" w14:textId="77777777" w:rsidR="003D0411" w:rsidRPr="00BB2C52" w:rsidRDefault="003D0411" w:rsidP="00620E08">
      <w:pPr>
        <w:rPr>
          <w:lang w:val="et-EE"/>
        </w:rPr>
      </w:pPr>
    </w:p>
    <w:p w14:paraId="0CB6C123" w14:textId="77777777" w:rsidR="001467D6" w:rsidRPr="00BB2C52" w:rsidRDefault="001467D6" w:rsidP="00723C84">
      <w:pPr>
        <w:spacing w:line="240" w:lineRule="auto"/>
        <w:rPr>
          <w:szCs w:val="22"/>
          <w:lang w:val="et-EE"/>
        </w:rPr>
      </w:pPr>
      <w:r w:rsidRPr="00BB2C52">
        <w:rPr>
          <w:bCs/>
          <w:szCs w:val="22"/>
          <w:lang w:val="et-EE"/>
        </w:rPr>
        <w:t>Toimeid imetatavale vastsündinule/imikule ei eeldata, sest piiratud andmete kohaselt ei imendu ekulizumab inimese rinnapiima. Olemasolevate andmete piiratuse tõttu tuleb siiski võtta arvesse imetamise kasulikkust lapse arengule ja tervisele koos ema kliinilise vajadusega kasutada ekulizumabi ning ekulizumabist või ema olemasolevast haigusest põhjustatavaid võimalikke potentsiaalseid kõrvaltoimeid imetatavale imikule.</w:t>
      </w:r>
    </w:p>
    <w:p w14:paraId="5A1C231F" w14:textId="77777777" w:rsidR="001467D6" w:rsidRPr="00BB2C52" w:rsidRDefault="001467D6" w:rsidP="00723C84">
      <w:pPr>
        <w:spacing w:line="240" w:lineRule="auto"/>
        <w:rPr>
          <w:szCs w:val="22"/>
          <w:lang w:val="et-EE"/>
        </w:rPr>
      </w:pPr>
    </w:p>
    <w:p w14:paraId="047C3A13" w14:textId="16D37444" w:rsidR="001467D6" w:rsidRDefault="001467D6" w:rsidP="00723C84">
      <w:pPr>
        <w:keepNext/>
        <w:spacing w:line="240" w:lineRule="auto"/>
        <w:rPr>
          <w:szCs w:val="22"/>
          <w:u w:val="single"/>
          <w:lang w:val="et-EE"/>
        </w:rPr>
      </w:pPr>
      <w:r w:rsidRPr="00BB2C52">
        <w:rPr>
          <w:szCs w:val="22"/>
          <w:u w:val="single"/>
          <w:lang w:val="et-EE"/>
        </w:rPr>
        <w:t>Fertiilsus</w:t>
      </w:r>
    </w:p>
    <w:p w14:paraId="492015AA" w14:textId="77777777" w:rsidR="003D0411" w:rsidRPr="00BB2C52" w:rsidRDefault="003D0411" w:rsidP="00723C84">
      <w:pPr>
        <w:keepNext/>
        <w:spacing w:line="240" w:lineRule="auto"/>
        <w:rPr>
          <w:szCs w:val="22"/>
          <w:u w:val="single"/>
          <w:lang w:val="et-EE"/>
        </w:rPr>
      </w:pPr>
    </w:p>
    <w:p w14:paraId="2CCCAE44" w14:textId="77777777" w:rsidR="001467D6" w:rsidRPr="00BB2C52" w:rsidRDefault="001467D6" w:rsidP="00723C84">
      <w:pPr>
        <w:spacing w:line="240" w:lineRule="auto"/>
        <w:rPr>
          <w:szCs w:val="22"/>
          <w:lang w:val="et-EE"/>
        </w:rPr>
      </w:pPr>
      <w:r w:rsidRPr="00BB2C52">
        <w:rPr>
          <w:szCs w:val="22"/>
          <w:lang w:val="et-EE"/>
        </w:rPr>
        <w:t>Ekulizumabiga ei ole spetsiaalset fertiilsuseuuringut läbi viidud.</w:t>
      </w:r>
    </w:p>
    <w:p w14:paraId="4346257E" w14:textId="77777777" w:rsidR="001467D6" w:rsidRPr="00BB2C52" w:rsidRDefault="001467D6" w:rsidP="00723C84">
      <w:pPr>
        <w:spacing w:line="240" w:lineRule="auto"/>
        <w:rPr>
          <w:szCs w:val="22"/>
          <w:lang w:val="et-EE"/>
        </w:rPr>
      </w:pPr>
    </w:p>
    <w:p w14:paraId="751934DA" w14:textId="77777777" w:rsidR="001467D6" w:rsidRPr="00BB2C52" w:rsidRDefault="001467D6" w:rsidP="00723C84">
      <w:pPr>
        <w:keepNext/>
        <w:spacing w:line="240" w:lineRule="auto"/>
        <w:ind w:left="567" w:hanging="567"/>
        <w:outlineLvl w:val="0"/>
        <w:rPr>
          <w:szCs w:val="22"/>
          <w:lang w:val="et-EE"/>
        </w:rPr>
      </w:pPr>
      <w:r w:rsidRPr="00BB2C52">
        <w:rPr>
          <w:b/>
          <w:szCs w:val="22"/>
          <w:lang w:val="et-EE"/>
        </w:rPr>
        <w:t>4.7</w:t>
      </w:r>
      <w:r w:rsidRPr="00BB2C52">
        <w:rPr>
          <w:b/>
          <w:szCs w:val="22"/>
          <w:lang w:val="et-EE"/>
        </w:rPr>
        <w:tab/>
        <w:t>Toime reaktsioonikiirusele</w:t>
      </w:r>
    </w:p>
    <w:p w14:paraId="630D867B" w14:textId="77777777" w:rsidR="001467D6" w:rsidRPr="00BB2C52" w:rsidRDefault="001467D6" w:rsidP="00723C84">
      <w:pPr>
        <w:keepNext/>
        <w:spacing w:line="240" w:lineRule="auto"/>
        <w:rPr>
          <w:szCs w:val="22"/>
          <w:lang w:val="et-EE"/>
        </w:rPr>
      </w:pPr>
    </w:p>
    <w:p w14:paraId="18ECFD1E" w14:textId="77777777" w:rsidR="001467D6" w:rsidRPr="00BB2C52" w:rsidRDefault="001467D6" w:rsidP="00723C84">
      <w:pPr>
        <w:spacing w:line="240" w:lineRule="auto"/>
        <w:rPr>
          <w:szCs w:val="22"/>
          <w:lang w:val="et-EE"/>
        </w:rPr>
      </w:pPr>
      <w:r w:rsidRPr="00BB2C52">
        <w:rPr>
          <w:szCs w:val="22"/>
          <w:lang w:val="et-EE"/>
        </w:rPr>
        <w:t>Soliris ei mõjuta või mõjutab ebaoluliselt autojuhtimise ja masinate käsitsemise võimet.</w:t>
      </w:r>
    </w:p>
    <w:p w14:paraId="56B738F8" w14:textId="77777777" w:rsidR="001467D6" w:rsidRPr="00BB2C52" w:rsidRDefault="001467D6" w:rsidP="00723C84">
      <w:pPr>
        <w:spacing w:line="240" w:lineRule="auto"/>
        <w:rPr>
          <w:szCs w:val="22"/>
          <w:lang w:val="et-EE"/>
        </w:rPr>
      </w:pPr>
    </w:p>
    <w:p w14:paraId="4E117076" w14:textId="77777777" w:rsidR="001467D6" w:rsidRPr="00BB2C52" w:rsidRDefault="001467D6" w:rsidP="00723C84">
      <w:pPr>
        <w:keepNext/>
        <w:numPr>
          <w:ilvl w:val="1"/>
          <w:numId w:val="1"/>
        </w:numPr>
        <w:spacing w:line="240" w:lineRule="auto"/>
        <w:ind w:left="573" w:hanging="573"/>
        <w:outlineLvl w:val="0"/>
        <w:rPr>
          <w:b/>
          <w:szCs w:val="22"/>
          <w:lang w:val="et-EE"/>
        </w:rPr>
      </w:pPr>
      <w:r w:rsidRPr="00BB2C52">
        <w:rPr>
          <w:b/>
          <w:szCs w:val="22"/>
          <w:lang w:val="et-EE"/>
        </w:rPr>
        <w:t>Kõrvaltoimed</w:t>
      </w:r>
    </w:p>
    <w:p w14:paraId="0E144E10" w14:textId="77777777" w:rsidR="001467D6" w:rsidRPr="00BB2C52" w:rsidRDefault="001467D6" w:rsidP="00723C84">
      <w:pPr>
        <w:keepNext/>
        <w:spacing w:line="240" w:lineRule="auto"/>
        <w:rPr>
          <w:szCs w:val="22"/>
          <w:lang w:val="et-EE"/>
        </w:rPr>
      </w:pPr>
    </w:p>
    <w:p w14:paraId="3C038492" w14:textId="6EEC071A" w:rsidR="001467D6" w:rsidRDefault="001467D6" w:rsidP="00723C84">
      <w:pPr>
        <w:keepNext/>
        <w:spacing w:line="240" w:lineRule="auto"/>
        <w:rPr>
          <w:u w:val="single"/>
          <w:lang w:val="et-EE"/>
        </w:rPr>
      </w:pPr>
      <w:r w:rsidRPr="00BB2C52">
        <w:rPr>
          <w:u w:val="single"/>
          <w:lang w:val="et-EE"/>
        </w:rPr>
        <w:t>Ohutusprofiili kokkuvõte</w:t>
      </w:r>
    </w:p>
    <w:p w14:paraId="6FD9634F" w14:textId="77777777" w:rsidR="003D0411" w:rsidRPr="00BB2C52" w:rsidRDefault="003D0411" w:rsidP="00723C84">
      <w:pPr>
        <w:keepNext/>
        <w:spacing w:line="240" w:lineRule="auto"/>
        <w:rPr>
          <w:u w:val="single"/>
          <w:lang w:val="et-EE"/>
        </w:rPr>
      </w:pPr>
    </w:p>
    <w:p w14:paraId="6E0196D3" w14:textId="0977E8A6" w:rsidR="001467D6" w:rsidRPr="00BB2C52" w:rsidRDefault="001467D6" w:rsidP="00723C84">
      <w:pPr>
        <w:spacing w:line="240" w:lineRule="auto"/>
        <w:rPr>
          <w:szCs w:val="22"/>
          <w:lang w:val="et-EE"/>
        </w:rPr>
      </w:pPr>
      <w:r w:rsidRPr="00BB2C52">
        <w:rPr>
          <w:szCs w:val="22"/>
          <w:lang w:val="et-EE"/>
        </w:rPr>
        <w:t>Täiendavad ohutusandmed saadi 3</w:t>
      </w:r>
      <w:r>
        <w:rPr>
          <w:szCs w:val="22"/>
          <w:lang w:val="et-EE"/>
        </w:rPr>
        <w:t>3</w:t>
      </w:r>
      <w:r w:rsidRPr="00BB2C52">
        <w:rPr>
          <w:szCs w:val="22"/>
          <w:lang w:val="et-EE"/>
        </w:rPr>
        <w:t>-st kliinilisest uuringust, milles osales 15</w:t>
      </w:r>
      <w:r>
        <w:rPr>
          <w:szCs w:val="22"/>
          <w:lang w:val="et-EE"/>
        </w:rPr>
        <w:t>55 </w:t>
      </w:r>
      <w:r w:rsidRPr="00BB2C52">
        <w:rPr>
          <w:szCs w:val="22"/>
          <w:lang w:val="et-EE"/>
        </w:rPr>
        <w:t xml:space="preserve">patsienti, kes kasutasid ekulizumabi komplemendi vahendatud haiguse raviks, sealhulgas PNH, aHUS, </w:t>
      </w:r>
      <w:r w:rsidR="00DC0597">
        <w:rPr>
          <w:szCs w:val="22"/>
          <w:lang w:val="et-EE"/>
        </w:rPr>
        <w:t>refraktaar</w:t>
      </w:r>
      <w:r w:rsidRPr="00BB2C52">
        <w:rPr>
          <w:szCs w:val="22"/>
          <w:lang w:val="et-EE"/>
        </w:rPr>
        <w:t>ne gMG ja NMOSD. Kõige sagedamini teatatud kõrvaltoime oli peavalu (esines põhiliselt annustamise algetapil) ning kõige tõsisem kõrvaltoime oli meningokokk</w:t>
      </w:r>
      <w:r>
        <w:rPr>
          <w:szCs w:val="22"/>
          <w:lang w:val="et-EE"/>
        </w:rPr>
        <w:t>infektsioon</w:t>
      </w:r>
      <w:r w:rsidRPr="00BB2C52">
        <w:rPr>
          <w:szCs w:val="22"/>
          <w:lang w:val="et-EE"/>
        </w:rPr>
        <w:t>.</w:t>
      </w:r>
    </w:p>
    <w:p w14:paraId="4E0408EC" w14:textId="77777777" w:rsidR="001467D6" w:rsidRPr="00BB2C52" w:rsidRDefault="001467D6" w:rsidP="00723C84">
      <w:pPr>
        <w:spacing w:line="240" w:lineRule="auto"/>
        <w:rPr>
          <w:szCs w:val="22"/>
          <w:lang w:val="et-EE"/>
        </w:rPr>
      </w:pPr>
    </w:p>
    <w:p w14:paraId="0BD731B6" w14:textId="01C3B913" w:rsidR="001467D6" w:rsidRDefault="001467D6" w:rsidP="00723C84">
      <w:pPr>
        <w:spacing w:line="240" w:lineRule="auto"/>
        <w:rPr>
          <w:u w:val="single"/>
          <w:lang w:val="et-EE"/>
        </w:rPr>
      </w:pPr>
      <w:r w:rsidRPr="00BB2C52">
        <w:rPr>
          <w:u w:val="single"/>
          <w:lang w:val="et-EE"/>
        </w:rPr>
        <w:t>Kõrvaltoimete tabel</w:t>
      </w:r>
    </w:p>
    <w:p w14:paraId="4C9FCC9E" w14:textId="77777777" w:rsidR="003D0411" w:rsidRPr="00BB2C52" w:rsidRDefault="003D0411" w:rsidP="00723C84">
      <w:pPr>
        <w:spacing w:line="240" w:lineRule="auto"/>
        <w:rPr>
          <w:u w:val="single"/>
          <w:lang w:val="et-EE"/>
        </w:rPr>
      </w:pPr>
    </w:p>
    <w:p w14:paraId="599ABCC7" w14:textId="68D5ADCE" w:rsidR="001467D6" w:rsidRPr="00BB2C52" w:rsidRDefault="001467D6" w:rsidP="00723C84">
      <w:pPr>
        <w:spacing w:line="240" w:lineRule="auto"/>
        <w:rPr>
          <w:szCs w:val="22"/>
          <w:lang w:val="et-EE"/>
        </w:rPr>
      </w:pPr>
      <w:r w:rsidRPr="00BB2C52">
        <w:rPr>
          <w:szCs w:val="22"/>
          <w:lang w:val="et-EE"/>
        </w:rPr>
        <w:t>Tabelis 1 on toodud spontaanselt raporteeritud ja ekulizumabiga lõpetatud kliinilistes uuringutes, sealhulgas PNH, aHUS</w:t>
      </w:r>
      <w:r w:rsidRPr="00BB2C52">
        <w:rPr>
          <w:szCs w:val="22"/>
          <w:lang w:val="et-EE"/>
        </w:rPr>
        <w:noBreakHyphen/>
        <w:t xml:space="preserve">i </w:t>
      </w:r>
      <w:r w:rsidR="00DC0597">
        <w:rPr>
          <w:szCs w:val="22"/>
          <w:lang w:val="et-EE"/>
        </w:rPr>
        <w:t>refraktaar</w:t>
      </w:r>
      <w:r w:rsidRPr="00BB2C52">
        <w:rPr>
          <w:szCs w:val="22"/>
          <w:lang w:val="et-EE"/>
        </w:rPr>
        <w:t>se gMG ja NMOSD uuringutes, täheldatud kõrvaltoimed. Väga sagedad (</w:t>
      </w:r>
      <w:r w:rsidRPr="00BB2C52">
        <w:rPr>
          <w:szCs w:val="22"/>
          <w:u w:val="single"/>
          <w:lang w:val="et-EE"/>
        </w:rPr>
        <w:t>&gt;</w:t>
      </w:r>
      <w:r w:rsidRPr="00BB2C52">
        <w:rPr>
          <w:b/>
          <w:bCs/>
          <w:szCs w:val="22"/>
          <w:lang w:val="et-EE"/>
        </w:rPr>
        <w:t> </w:t>
      </w:r>
      <w:r w:rsidRPr="00BB2C52">
        <w:rPr>
          <w:bCs/>
          <w:szCs w:val="22"/>
          <w:lang w:val="et-EE"/>
        </w:rPr>
        <w:t>1/10</w:t>
      </w:r>
      <w:r w:rsidRPr="00BB2C52">
        <w:rPr>
          <w:szCs w:val="22"/>
          <w:lang w:val="et-EE"/>
        </w:rPr>
        <w:t>), sagedad (</w:t>
      </w:r>
      <w:r w:rsidRPr="00BB2C52">
        <w:rPr>
          <w:szCs w:val="22"/>
          <w:u w:val="single"/>
          <w:lang w:val="et-EE"/>
        </w:rPr>
        <w:t>&gt;</w:t>
      </w:r>
      <w:r w:rsidRPr="00BB2C52">
        <w:rPr>
          <w:szCs w:val="22"/>
          <w:lang w:val="et-EE"/>
        </w:rPr>
        <w:t xml:space="preserve"> 1/100 kuni </w:t>
      </w:r>
      <w:r w:rsidRPr="00BB2C52">
        <w:rPr>
          <w:rFonts w:eastAsia="MS Mincho"/>
          <w:szCs w:val="22"/>
          <w:lang w:val="et-EE"/>
        </w:rPr>
        <w:t>&lt;</w:t>
      </w:r>
      <w:r w:rsidRPr="00BB2C52">
        <w:rPr>
          <w:szCs w:val="22"/>
          <w:lang w:val="et-EE"/>
        </w:rPr>
        <w:t xml:space="preserve"> 1/10), aeg-ajalt esinevad </w:t>
      </w:r>
      <w:r w:rsidRPr="00BB2C52">
        <w:rPr>
          <w:bCs/>
          <w:szCs w:val="22"/>
          <w:lang w:val="et-EE"/>
        </w:rPr>
        <w:t>(≥ 1/1000 kuni &lt; 1/100)</w:t>
      </w:r>
      <w:ins w:id="10" w:author="Autor">
        <w:r w:rsidR="000C1122">
          <w:rPr>
            <w:szCs w:val="22"/>
            <w:lang w:val="et-EE"/>
          </w:rPr>
          <w:t xml:space="preserve">, </w:t>
        </w:r>
      </w:ins>
      <w:del w:id="11" w:author="Autor">
        <w:r w:rsidRPr="00BB2C52" w:rsidDel="000C1122">
          <w:rPr>
            <w:szCs w:val="22"/>
            <w:lang w:val="et-EE"/>
          </w:rPr>
          <w:delText xml:space="preserve"> </w:delText>
        </w:r>
        <w:r w:rsidRPr="00BB2C52" w:rsidDel="000C1122">
          <w:rPr>
            <w:bCs/>
            <w:szCs w:val="22"/>
            <w:lang w:val="et-EE"/>
          </w:rPr>
          <w:delText xml:space="preserve">või </w:delText>
        </w:r>
      </w:del>
      <w:r w:rsidRPr="00BB2C52">
        <w:rPr>
          <w:bCs/>
          <w:szCs w:val="22"/>
          <w:lang w:val="et-EE"/>
        </w:rPr>
        <w:t>harvad</w:t>
      </w:r>
      <w:r w:rsidRPr="00BB2C52">
        <w:rPr>
          <w:szCs w:val="22"/>
          <w:lang w:val="et-EE"/>
        </w:rPr>
        <w:t xml:space="preserve"> </w:t>
      </w:r>
      <w:r w:rsidRPr="00BB2C52">
        <w:rPr>
          <w:bCs/>
          <w:szCs w:val="22"/>
          <w:lang w:val="et-EE"/>
        </w:rPr>
        <w:t xml:space="preserve">(≥ 1/10 000 kuni &lt; 1/1000) </w:t>
      </w:r>
      <w:ins w:id="12" w:author="Autor">
        <w:r w:rsidR="00E73C40">
          <w:rPr>
            <w:bCs/>
            <w:szCs w:val="22"/>
            <w:lang w:val="et-EE"/>
          </w:rPr>
          <w:t xml:space="preserve">või </w:t>
        </w:r>
        <w:r w:rsidR="004C2E48" w:rsidRPr="004C2E48">
          <w:rPr>
            <w:bCs/>
            <w:szCs w:val="22"/>
            <w:lang w:val="et-EE"/>
          </w:rPr>
          <w:t>teadmata (ei saa hinnata olemasolevate andmete alusel)</w:t>
        </w:r>
        <w:r w:rsidR="004C2E48">
          <w:rPr>
            <w:bCs/>
            <w:szCs w:val="22"/>
            <w:lang w:val="et-EE"/>
          </w:rPr>
          <w:t xml:space="preserve"> </w:t>
        </w:r>
      </w:ins>
      <w:r w:rsidRPr="00BB2C52">
        <w:rPr>
          <w:szCs w:val="22"/>
          <w:lang w:val="et-EE"/>
        </w:rPr>
        <w:t>kõrvaltoimed, mida esines ekulizumabi kasutamisel, on esitatud organsüsteemide klasside järgi ja eelistatavate terminitega. Igas esinemissageduse grupis on kõrvaltoimed</w:t>
      </w:r>
      <w:r w:rsidRPr="00BB2C52">
        <w:rPr>
          <w:rStyle w:val="st1"/>
          <w:color w:val="222222"/>
          <w:lang w:val="et-EE"/>
        </w:rPr>
        <w:t xml:space="preserve"> toodud tõsiduse vähenemise järjekorras.</w:t>
      </w:r>
    </w:p>
    <w:p w14:paraId="2048F7D6" w14:textId="77777777" w:rsidR="001467D6" w:rsidRPr="00BB2C52" w:rsidRDefault="001467D6" w:rsidP="00723C84">
      <w:pPr>
        <w:autoSpaceDE w:val="0"/>
        <w:autoSpaceDN w:val="0"/>
        <w:adjustRightInd w:val="0"/>
        <w:spacing w:line="240" w:lineRule="auto"/>
        <w:rPr>
          <w:b/>
          <w:szCs w:val="22"/>
          <w:lang w:val="et-EE"/>
        </w:rPr>
      </w:pPr>
    </w:p>
    <w:p w14:paraId="2A58828B" w14:textId="1128D77A" w:rsidR="001467D6" w:rsidRPr="00BB2C52" w:rsidRDefault="001467D6" w:rsidP="00723C84">
      <w:pPr>
        <w:keepNext/>
        <w:autoSpaceDE w:val="0"/>
        <w:autoSpaceDN w:val="0"/>
        <w:adjustRightInd w:val="0"/>
        <w:spacing w:line="240" w:lineRule="auto"/>
        <w:rPr>
          <w:szCs w:val="22"/>
          <w:lang w:val="et-EE"/>
        </w:rPr>
      </w:pPr>
      <w:r w:rsidRPr="00BB2C52">
        <w:rPr>
          <w:b/>
          <w:szCs w:val="22"/>
          <w:lang w:val="et-EE"/>
        </w:rPr>
        <w:t>Tabel</w:t>
      </w:r>
      <w:r>
        <w:rPr>
          <w:b/>
          <w:szCs w:val="22"/>
          <w:lang w:val="et-EE"/>
        </w:rPr>
        <w:t> </w:t>
      </w:r>
      <w:r w:rsidRPr="00BB2C52">
        <w:rPr>
          <w:b/>
          <w:szCs w:val="22"/>
          <w:lang w:val="et-EE"/>
        </w:rPr>
        <w:t>1. Ekulizumabi kliinilistes</w:t>
      </w:r>
      <w:r w:rsidRPr="00BB2C52">
        <w:rPr>
          <w:szCs w:val="22"/>
          <w:lang w:val="et-EE"/>
        </w:rPr>
        <w:t xml:space="preserve"> </w:t>
      </w:r>
      <w:r w:rsidRPr="00BB2C52">
        <w:rPr>
          <w:b/>
          <w:szCs w:val="22"/>
          <w:lang w:val="et-EE"/>
        </w:rPr>
        <w:t xml:space="preserve">uuringutes, sealhulgas PNH, aHUS-i, </w:t>
      </w:r>
      <w:r w:rsidR="00DC0597">
        <w:rPr>
          <w:b/>
          <w:szCs w:val="22"/>
          <w:lang w:val="et-EE"/>
        </w:rPr>
        <w:t>refraktaar</w:t>
      </w:r>
      <w:r w:rsidRPr="00BB2C52">
        <w:rPr>
          <w:b/>
          <w:szCs w:val="22"/>
          <w:lang w:val="et-EE"/>
        </w:rPr>
        <w:t>se gMG ja NMOSD</w:t>
      </w:r>
      <w:r>
        <w:rPr>
          <w:b/>
          <w:szCs w:val="22"/>
          <w:lang w:val="et-EE"/>
        </w:rPr>
        <w:noBreakHyphen/>
        <w:t>ga</w:t>
      </w:r>
      <w:r w:rsidRPr="00BB2C52">
        <w:rPr>
          <w:b/>
          <w:szCs w:val="22"/>
          <w:lang w:val="et-EE"/>
        </w:rPr>
        <w:t xml:space="preserve"> patsientidel esinenud ning turuletulekujärgselt teatatud kõrvaltoimed</w:t>
      </w:r>
    </w:p>
    <w:tbl>
      <w:tblPr>
        <w:tblW w:w="100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Change w:id="13" w:author="Autor">
          <w:tblPr>
            <w:tblW w:w="100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PrChange>
      </w:tblPr>
      <w:tblGrid>
        <w:gridCol w:w="1837"/>
        <w:gridCol w:w="856"/>
        <w:gridCol w:w="1415"/>
        <w:gridCol w:w="2403"/>
        <w:gridCol w:w="1947"/>
        <w:gridCol w:w="1589"/>
        <w:tblGridChange w:id="14">
          <w:tblGrid>
            <w:gridCol w:w="1836"/>
            <w:gridCol w:w="1"/>
            <w:gridCol w:w="855"/>
            <w:gridCol w:w="1"/>
            <w:gridCol w:w="1375"/>
            <w:gridCol w:w="40"/>
            <w:gridCol w:w="2401"/>
            <w:gridCol w:w="2"/>
            <w:gridCol w:w="1945"/>
            <w:gridCol w:w="2"/>
            <w:gridCol w:w="1589"/>
          </w:tblGrid>
        </w:tblGridChange>
      </w:tblGrid>
      <w:tr w:rsidR="008B746E" w:rsidRPr="001747E3" w14:paraId="58002101" w14:textId="4706F9E4" w:rsidTr="00C249FE">
        <w:tc>
          <w:tcPr>
            <w:tcW w:w="914" w:type="pct"/>
            <w:tcPrChange w:id="15" w:author="Autor">
              <w:tcPr>
                <w:tcW w:w="913" w:type="pct"/>
              </w:tcPr>
            </w:tcPrChange>
          </w:tcPr>
          <w:p w14:paraId="2094D202" w14:textId="77777777" w:rsidR="009279BE" w:rsidRPr="00C249FE" w:rsidRDefault="009279BE" w:rsidP="00AA0B4F">
            <w:pPr>
              <w:pStyle w:val="Title"/>
              <w:keepNext/>
              <w:jc w:val="left"/>
              <w:rPr>
                <w:rFonts w:ascii="Times New Roman" w:hAnsi="Times New Roman"/>
                <w:bCs w:val="0"/>
                <w:kern w:val="0"/>
                <w:sz w:val="20"/>
                <w:szCs w:val="20"/>
                <w:lang w:val="et-EE"/>
                <w:rPrChange w:id="16" w:author="Autor">
                  <w:rPr>
                    <w:rFonts w:ascii="Times New Roman" w:hAnsi="Times New Roman"/>
                    <w:bCs w:val="0"/>
                    <w:kern w:val="0"/>
                    <w:sz w:val="22"/>
                    <w:szCs w:val="22"/>
                    <w:lang w:val="et-EE"/>
                  </w:rPr>
                </w:rPrChange>
              </w:rPr>
            </w:pPr>
            <w:r w:rsidRPr="00C249FE">
              <w:rPr>
                <w:rFonts w:ascii="Times New Roman" w:hAnsi="Times New Roman"/>
                <w:bCs w:val="0"/>
                <w:kern w:val="0"/>
                <w:sz w:val="20"/>
                <w:szCs w:val="20"/>
                <w:lang w:val="et-EE"/>
                <w:rPrChange w:id="17" w:author="Autor">
                  <w:rPr>
                    <w:rFonts w:ascii="Times New Roman" w:hAnsi="Times New Roman"/>
                    <w:bCs w:val="0"/>
                    <w:kern w:val="0"/>
                    <w:sz w:val="22"/>
                    <w:szCs w:val="22"/>
                    <w:lang w:val="et-EE"/>
                  </w:rPr>
                </w:rPrChange>
              </w:rPr>
              <w:t>Organsüsteem MedDRA liigituse järgi</w:t>
            </w:r>
          </w:p>
        </w:tc>
        <w:tc>
          <w:tcPr>
            <w:tcW w:w="426" w:type="pct"/>
            <w:tcPrChange w:id="18" w:author="Autor">
              <w:tcPr>
                <w:tcW w:w="426" w:type="pct"/>
                <w:gridSpan w:val="2"/>
              </w:tcPr>
            </w:tcPrChange>
          </w:tcPr>
          <w:p w14:paraId="08496375" w14:textId="77777777" w:rsidR="009279BE" w:rsidRPr="00C249FE" w:rsidRDefault="009279BE" w:rsidP="00AA0B4F">
            <w:pPr>
              <w:keepNext/>
              <w:spacing w:line="240" w:lineRule="auto"/>
              <w:rPr>
                <w:b/>
                <w:sz w:val="20"/>
                <w:lang w:val="et-EE"/>
                <w:rPrChange w:id="19" w:author="Autor">
                  <w:rPr>
                    <w:b/>
                    <w:szCs w:val="22"/>
                    <w:lang w:val="et-EE"/>
                  </w:rPr>
                </w:rPrChange>
              </w:rPr>
            </w:pPr>
            <w:r w:rsidRPr="00C249FE">
              <w:rPr>
                <w:b/>
                <w:sz w:val="20"/>
                <w:lang w:val="et-EE"/>
                <w:rPrChange w:id="20" w:author="Autor">
                  <w:rPr>
                    <w:b/>
                    <w:szCs w:val="22"/>
                    <w:lang w:val="et-EE"/>
                  </w:rPr>
                </w:rPrChange>
              </w:rPr>
              <w:t>Väga sage</w:t>
            </w:r>
          </w:p>
          <w:p w14:paraId="027932FC" w14:textId="77777777" w:rsidR="009279BE" w:rsidRPr="00C249FE" w:rsidRDefault="009279BE" w:rsidP="00805CEC">
            <w:pPr>
              <w:keepNext/>
              <w:spacing w:line="240" w:lineRule="auto"/>
              <w:rPr>
                <w:b/>
                <w:sz w:val="20"/>
                <w:lang w:val="et-EE"/>
                <w:rPrChange w:id="21" w:author="Autor">
                  <w:rPr>
                    <w:b/>
                    <w:szCs w:val="22"/>
                    <w:lang w:val="et-EE"/>
                  </w:rPr>
                </w:rPrChange>
              </w:rPr>
            </w:pPr>
            <w:r w:rsidRPr="00C249FE">
              <w:rPr>
                <w:b/>
                <w:sz w:val="20"/>
                <w:lang w:val="et-EE"/>
                <w:rPrChange w:id="22" w:author="Autor">
                  <w:rPr>
                    <w:b/>
                    <w:szCs w:val="22"/>
                    <w:lang w:val="et-EE"/>
                  </w:rPr>
                </w:rPrChange>
              </w:rPr>
              <w:t>(&gt; 1/10)</w:t>
            </w:r>
          </w:p>
        </w:tc>
        <w:tc>
          <w:tcPr>
            <w:tcW w:w="704" w:type="pct"/>
            <w:tcPrChange w:id="23" w:author="Autor">
              <w:tcPr>
                <w:tcW w:w="685" w:type="pct"/>
                <w:gridSpan w:val="2"/>
              </w:tcPr>
            </w:tcPrChange>
          </w:tcPr>
          <w:p w14:paraId="7EA598DA" w14:textId="77777777" w:rsidR="009279BE" w:rsidRPr="00C249FE" w:rsidRDefault="009279BE" w:rsidP="00AA0B4F">
            <w:pPr>
              <w:keepNext/>
              <w:spacing w:line="240" w:lineRule="auto"/>
              <w:rPr>
                <w:b/>
                <w:sz w:val="20"/>
                <w:lang w:val="et-EE"/>
                <w:rPrChange w:id="24" w:author="Autor">
                  <w:rPr>
                    <w:b/>
                    <w:szCs w:val="22"/>
                    <w:lang w:val="et-EE"/>
                  </w:rPr>
                </w:rPrChange>
              </w:rPr>
            </w:pPr>
            <w:r w:rsidRPr="00C249FE">
              <w:rPr>
                <w:b/>
                <w:sz w:val="20"/>
                <w:lang w:val="et-EE"/>
                <w:rPrChange w:id="25" w:author="Autor">
                  <w:rPr>
                    <w:b/>
                    <w:szCs w:val="22"/>
                    <w:lang w:val="et-EE"/>
                  </w:rPr>
                </w:rPrChange>
              </w:rPr>
              <w:t>Sage</w:t>
            </w:r>
          </w:p>
          <w:p w14:paraId="31E5E2F4" w14:textId="77777777" w:rsidR="009279BE" w:rsidRPr="00C249FE" w:rsidRDefault="009279BE" w:rsidP="00AA0B4F">
            <w:pPr>
              <w:keepNext/>
              <w:spacing w:line="240" w:lineRule="auto"/>
              <w:rPr>
                <w:b/>
                <w:sz w:val="20"/>
                <w:lang w:val="et-EE"/>
                <w:rPrChange w:id="26" w:author="Autor">
                  <w:rPr>
                    <w:b/>
                    <w:szCs w:val="22"/>
                    <w:lang w:val="et-EE"/>
                  </w:rPr>
                </w:rPrChange>
              </w:rPr>
            </w:pPr>
            <w:r w:rsidRPr="00C249FE">
              <w:rPr>
                <w:b/>
                <w:sz w:val="20"/>
                <w:lang w:val="et-EE"/>
                <w:rPrChange w:id="27" w:author="Autor">
                  <w:rPr>
                    <w:b/>
                    <w:szCs w:val="22"/>
                    <w:lang w:val="et-EE"/>
                  </w:rPr>
                </w:rPrChange>
              </w:rPr>
              <w:t>(≥ 1/100 kuni &lt; 1/10)</w:t>
            </w:r>
          </w:p>
        </w:tc>
        <w:tc>
          <w:tcPr>
            <w:tcW w:w="1196" w:type="pct"/>
            <w:tcPrChange w:id="28" w:author="Autor">
              <w:tcPr>
                <w:tcW w:w="1215" w:type="pct"/>
                <w:gridSpan w:val="2"/>
              </w:tcPr>
            </w:tcPrChange>
          </w:tcPr>
          <w:p w14:paraId="5B406981" w14:textId="77777777" w:rsidR="009279BE" w:rsidRPr="00C249FE" w:rsidRDefault="009279BE" w:rsidP="00AA0B4F">
            <w:pPr>
              <w:keepNext/>
              <w:spacing w:line="240" w:lineRule="auto"/>
              <w:rPr>
                <w:b/>
                <w:sz w:val="20"/>
                <w:lang w:val="et-EE"/>
                <w:rPrChange w:id="29" w:author="Autor">
                  <w:rPr>
                    <w:b/>
                    <w:szCs w:val="22"/>
                    <w:lang w:val="et-EE"/>
                  </w:rPr>
                </w:rPrChange>
              </w:rPr>
            </w:pPr>
            <w:r w:rsidRPr="00C249FE">
              <w:rPr>
                <w:b/>
                <w:sz w:val="20"/>
                <w:lang w:val="et-EE"/>
                <w:rPrChange w:id="30" w:author="Autor">
                  <w:rPr>
                    <w:b/>
                    <w:szCs w:val="22"/>
                    <w:lang w:val="et-EE"/>
                  </w:rPr>
                </w:rPrChange>
              </w:rPr>
              <w:t>Aeg-ajalt</w:t>
            </w:r>
          </w:p>
          <w:p w14:paraId="511C62E9" w14:textId="77777777" w:rsidR="009279BE" w:rsidRPr="00C249FE" w:rsidRDefault="009279BE" w:rsidP="00AA0B4F">
            <w:pPr>
              <w:keepNext/>
              <w:spacing w:line="240" w:lineRule="auto"/>
              <w:rPr>
                <w:b/>
                <w:sz w:val="20"/>
                <w:lang w:val="et-EE"/>
                <w:rPrChange w:id="31" w:author="Autor">
                  <w:rPr>
                    <w:b/>
                    <w:szCs w:val="22"/>
                    <w:lang w:val="et-EE"/>
                  </w:rPr>
                </w:rPrChange>
              </w:rPr>
            </w:pPr>
            <w:r w:rsidRPr="00C249FE">
              <w:rPr>
                <w:b/>
                <w:sz w:val="20"/>
                <w:lang w:val="et-EE"/>
                <w:rPrChange w:id="32" w:author="Autor">
                  <w:rPr>
                    <w:b/>
                    <w:szCs w:val="22"/>
                    <w:lang w:val="et-EE"/>
                  </w:rPr>
                </w:rPrChange>
              </w:rPr>
              <w:t>(≥ 1/1000 kuni &lt; 1/100)</w:t>
            </w:r>
          </w:p>
        </w:tc>
        <w:tc>
          <w:tcPr>
            <w:tcW w:w="969" w:type="pct"/>
            <w:tcPrChange w:id="33" w:author="Autor">
              <w:tcPr>
                <w:tcW w:w="969" w:type="pct"/>
                <w:gridSpan w:val="2"/>
              </w:tcPr>
            </w:tcPrChange>
          </w:tcPr>
          <w:p w14:paraId="490B77CF" w14:textId="77777777" w:rsidR="009279BE" w:rsidRPr="00C249FE" w:rsidRDefault="009279BE" w:rsidP="00AA0B4F">
            <w:pPr>
              <w:keepNext/>
              <w:spacing w:line="240" w:lineRule="auto"/>
              <w:rPr>
                <w:b/>
                <w:sz w:val="20"/>
                <w:lang w:val="et-EE"/>
                <w:rPrChange w:id="34" w:author="Autor">
                  <w:rPr>
                    <w:b/>
                    <w:szCs w:val="22"/>
                    <w:lang w:val="et-EE"/>
                  </w:rPr>
                </w:rPrChange>
              </w:rPr>
            </w:pPr>
            <w:r w:rsidRPr="00C249FE">
              <w:rPr>
                <w:b/>
                <w:bCs/>
                <w:sz w:val="20"/>
                <w:lang w:val="et-EE"/>
                <w:rPrChange w:id="35" w:author="Autor">
                  <w:rPr>
                    <w:b/>
                    <w:bCs/>
                    <w:szCs w:val="22"/>
                    <w:lang w:val="et-EE"/>
                  </w:rPr>
                </w:rPrChange>
              </w:rPr>
              <w:t>Harv</w:t>
            </w:r>
            <w:r w:rsidRPr="00C249FE">
              <w:rPr>
                <w:b/>
                <w:sz w:val="20"/>
                <w:lang w:val="et-EE"/>
                <w:rPrChange w:id="36" w:author="Autor">
                  <w:rPr>
                    <w:b/>
                    <w:szCs w:val="22"/>
                    <w:lang w:val="et-EE"/>
                  </w:rPr>
                </w:rPrChange>
              </w:rPr>
              <w:t xml:space="preserve"> </w:t>
            </w:r>
            <w:r w:rsidRPr="00C249FE">
              <w:rPr>
                <w:b/>
                <w:bCs/>
                <w:sz w:val="20"/>
                <w:lang w:val="et-EE"/>
                <w:rPrChange w:id="37" w:author="Autor">
                  <w:rPr>
                    <w:b/>
                    <w:bCs/>
                    <w:szCs w:val="22"/>
                    <w:lang w:val="et-EE"/>
                  </w:rPr>
                </w:rPrChange>
              </w:rPr>
              <w:t>(≥ 1/10 000 kuni &lt; 1/1000)</w:t>
            </w:r>
          </w:p>
        </w:tc>
        <w:tc>
          <w:tcPr>
            <w:tcW w:w="792" w:type="pct"/>
            <w:tcPrChange w:id="38" w:author="Autor">
              <w:tcPr>
                <w:tcW w:w="793" w:type="pct"/>
                <w:gridSpan w:val="2"/>
              </w:tcPr>
            </w:tcPrChange>
          </w:tcPr>
          <w:p w14:paraId="71AD679B" w14:textId="275A0D06" w:rsidR="009279BE" w:rsidRPr="00C249FE" w:rsidRDefault="006A1AAF" w:rsidP="00AA0B4F">
            <w:pPr>
              <w:keepNext/>
              <w:spacing w:line="240" w:lineRule="auto"/>
              <w:rPr>
                <w:b/>
                <w:bCs/>
                <w:sz w:val="20"/>
                <w:lang w:val="et-EE"/>
                <w:rPrChange w:id="39" w:author="Autor">
                  <w:rPr>
                    <w:b/>
                    <w:bCs/>
                    <w:szCs w:val="22"/>
                    <w:lang w:val="et-EE"/>
                  </w:rPr>
                </w:rPrChange>
              </w:rPr>
            </w:pPr>
            <w:ins w:id="40" w:author="Autor">
              <w:r w:rsidRPr="00C249FE">
                <w:rPr>
                  <w:b/>
                  <w:bCs/>
                  <w:sz w:val="20"/>
                  <w:lang w:val="et-EE"/>
                  <w:rPrChange w:id="41" w:author="Autor">
                    <w:rPr>
                      <w:b/>
                      <w:bCs/>
                      <w:szCs w:val="22"/>
                      <w:lang w:val="et-EE"/>
                    </w:rPr>
                  </w:rPrChange>
                </w:rPr>
                <w:t>Teadmata (ei saa hinnata olemasolevate andmete alusel)</w:t>
              </w:r>
            </w:ins>
          </w:p>
        </w:tc>
      </w:tr>
      <w:tr w:rsidR="008B746E" w:rsidRPr="001747E3" w14:paraId="7952CFA6" w14:textId="46BA92F2" w:rsidTr="00C249FE">
        <w:trPr>
          <w:trHeight w:val="1205"/>
          <w:trPrChange w:id="42" w:author="Autor">
            <w:trPr>
              <w:trHeight w:val="1205"/>
            </w:trPr>
          </w:trPrChange>
        </w:trPr>
        <w:tc>
          <w:tcPr>
            <w:tcW w:w="914" w:type="pct"/>
            <w:tcPrChange w:id="43" w:author="Autor">
              <w:tcPr>
                <w:tcW w:w="913" w:type="pct"/>
              </w:tcPr>
            </w:tcPrChange>
          </w:tcPr>
          <w:p w14:paraId="17FF1748" w14:textId="77777777" w:rsidR="009279BE" w:rsidRPr="00C249FE" w:rsidRDefault="009279BE" w:rsidP="00AA0B4F">
            <w:pPr>
              <w:pStyle w:val="Title"/>
              <w:jc w:val="left"/>
              <w:rPr>
                <w:rFonts w:ascii="Times New Roman" w:hAnsi="Times New Roman"/>
                <w:bCs w:val="0"/>
                <w:kern w:val="0"/>
                <w:sz w:val="20"/>
                <w:szCs w:val="20"/>
                <w:lang w:val="et-EE"/>
                <w:rPrChange w:id="44" w:author="Autor">
                  <w:rPr>
                    <w:rFonts w:ascii="Times New Roman" w:hAnsi="Times New Roman"/>
                    <w:bCs w:val="0"/>
                    <w:kern w:val="0"/>
                    <w:sz w:val="22"/>
                    <w:szCs w:val="22"/>
                    <w:lang w:val="et-EE"/>
                  </w:rPr>
                </w:rPrChange>
              </w:rPr>
            </w:pPr>
            <w:r w:rsidRPr="00C249FE">
              <w:rPr>
                <w:rFonts w:ascii="Times New Roman" w:hAnsi="Times New Roman"/>
                <w:bCs w:val="0"/>
                <w:kern w:val="0"/>
                <w:sz w:val="20"/>
                <w:szCs w:val="20"/>
                <w:lang w:val="et-EE"/>
                <w:rPrChange w:id="45" w:author="Autor">
                  <w:rPr>
                    <w:rFonts w:ascii="Times New Roman" w:hAnsi="Times New Roman"/>
                    <w:bCs w:val="0"/>
                    <w:kern w:val="0"/>
                    <w:sz w:val="22"/>
                    <w:szCs w:val="22"/>
                    <w:lang w:val="et-EE"/>
                  </w:rPr>
                </w:rPrChange>
              </w:rPr>
              <w:t>Infektsioonid ja infestatsioonid</w:t>
            </w:r>
          </w:p>
        </w:tc>
        <w:tc>
          <w:tcPr>
            <w:tcW w:w="426" w:type="pct"/>
            <w:tcPrChange w:id="46" w:author="Autor">
              <w:tcPr>
                <w:tcW w:w="426" w:type="pct"/>
                <w:gridSpan w:val="2"/>
              </w:tcPr>
            </w:tcPrChange>
          </w:tcPr>
          <w:p w14:paraId="302CD88F" w14:textId="77777777" w:rsidR="009279BE" w:rsidRPr="00C249FE" w:rsidRDefault="009279BE" w:rsidP="00AA0B4F">
            <w:pPr>
              <w:spacing w:line="240" w:lineRule="auto"/>
              <w:rPr>
                <w:sz w:val="20"/>
                <w:lang w:val="et-EE"/>
                <w:rPrChange w:id="47" w:author="Autor">
                  <w:rPr>
                    <w:szCs w:val="22"/>
                    <w:lang w:val="et-EE"/>
                  </w:rPr>
                </w:rPrChange>
              </w:rPr>
            </w:pPr>
          </w:p>
        </w:tc>
        <w:tc>
          <w:tcPr>
            <w:tcW w:w="704" w:type="pct"/>
            <w:tcPrChange w:id="48" w:author="Autor">
              <w:tcPr>
                <w:tcW w:w="685" w:type="pct"/>
                <w:gridSpan w:val="2"/>
              </w:tcPr>
            </w:tcPrChange>
          </w:tcPr>
          <w:p w14:paraId="437CB0A7" w14:textId="77777777" w:rsidR="009279BE" w:rsidRPr="00C249FE" w:rsidRDefault="009279BE" w:rsidP="00AA0B4F">
            <w:pPr>
              <w:pStyle w:val="Title"/>
              <w:jc w:val="left"/>
              <w:rPr>
                <w:rFonts w:ascii="Times New Roman" w:hAnsi="Times New Roman"/>
                <w:b w:val="0"/>
                <w:bCs w:val="0"/>
                <w:kern w:val="0"/>
                <w:sz w:val="20"/>
                <w:szCs w:val="20"/>
                <w:lang w:val="et-EE"/>
                <w:rPrChange w:id="49" w:author="Autor">
                  <w:rPr>
                    <w:rFonts w:ascii="Times New Roman" w:hAnsi="Times New Roman"/>
                    <w:b w:val="0"/>
                    <w:bCs w:val="0"/>
                    <w:kern w:val="0"/>
                    <w:sz w:val="22"/>
                    <w:szCs w:val="22"/>
                    <w:lang w:val="et-EE"/>
                  </w:rPr>
                </w:rPrChange>
              </w:rPr>
            </w:pPr>
            <w:r w:rsidRPr="00C249FE">
              <w:rPr>
                <w:rFonts w:ascii="Times New Roman" w:hAnsi="Times New Roman"/>
                <w:b w:val="0"/>
                <w:bCs w:val="0"/>
                <w:kern w:val="0"/>
                <w:sz w:val="20"/>
                <w:szCs w:val="20"/>
                <w:lang w:val="et-EE"/>
                <w:rPrChange w:id="50" w:author="Autor">
                  <w:rPr>
                    <w:rFonts w:ascii="Times New Roman" w:hAnsi="Times New Roman"/>
                    <w:b w:val="0"/>
                    <w:bCs w:val="0"/>
                    <w:kern w:val="0"/>
                    <w:sz w:val="22"/>
                    <w:szCs w:val="22"/>
                    <w:lang w:val="et-EE"/>
                  </w:rPr>
                </w:rPrChange>
              </w:rPr>
              <w:t>Kopsupõletik, ülemiste hingamisteede infektsioon, bronhiit, nasofarüngiit, kuseteede infektsioon, suuherpes</w:t>
            </w:r>
          </w:p>
        </w:tc>
        <w:tc>
          <w:tcPr>
            <w:tcW w:w="1196" w:type="pct"/>
            <w:tcPrChange w:id="51" w:author="Autor">
              <w:tcPr>
                <w:tcW w:w="1215" w:type="pct"/>
                <w:gridSpan w:val="2"/>
              </w:tcPr>
            </w:tcPrChange>
          </w:tcPr>
          <w:p w14:paraId="2191D42E" w14:textId="77777777" w:rsidR="009279BE" w:rsidRPr="00C249FE" w:rsidRDefault="009279BE" w:rsidP="00AA0B4F">
            <w:pPr>
              <w:pStyle w:val="Title"/>
              <w:jc w:val="left"/>
              <w:rPr>
                <w:rFonts w:ascii="Times New Roman" w:hAnsi="Times New Roman"/>
                <w:b w:val="0"/>
                <w:bCs w:val="0"/>
                <w:kern w:val="0"/>
                <w:sz w:val="20"/>
                <w:szCs w:val="20"/>
                <w:lang w:val="et-EE"/>
                <w:rPrChange w:id="52" w:author="Autor">
                  <w:rPr>
                    <w:rFonts w:ascii="Times New Roman" w:hAnsi="Times New Roman"/>
                    <w:b w:val="0"/>
                    <w:bCs w:val="0"/>
                    <w:kern w:val="0"/>
                    <w:sz w:val="22"/>
                    <w:szCs w:val="22"/>
                    <w:lang w:val="et-EE"/>
                  </w:rPr>
                </w:rPrChange>
              </w:rPr>
            </w:pPr>
            <w:r w:rsidRPr="00C249FE">
              <w:rPr>
                <w:rFonts w:ascii="Times New Roman" w:hAnsi="Times New Roman"/>
                <w:b w:val="0"/>
                <w:bCs w:val="0"/>
                <w:kern w:val="0"/>
                <w:sz w:val="20"/>
                <w:szCs w:val="20"/>
                <w:lang w:val="et-EE"/>
                <w:rPrChange w:id="53" w:author="Autor">
                  <w:rPr>
                    <w:rFonts w:ascii="Times New Roman" w:hAnsi="Times New Roman"/>
                    <w:b w:val="0"/>
                    <w:bCs w:val="0"/>
                    <w:kern w:val="0"/>
                    <w:sz w:val="22"/>
                    <w:szCs w:val="22"/>
                    <w:lang w:val="et-EE"/>
                  </w:rPr>
                </w:rPrChange>
              </w:rPr>
              <w:t>Meningokokkinfektsioon</w:t>
            </w:r>
            <w:r w:rsidRPr="00120593">
              <w:rPr>
                <w:rFonts w:ascii="Times New Roman" w:hAnsi="Times New Roman"/>
                <w:b w:val="0"/>
                <w:bCs w:val="0"/>
                <w:kern w:val="0"/>
                <w:sz w:val="20"/>
                <w:szCs w:val="20"/>
                <w:vertAlign w:val="superscript"/>
                <w:lang w:val="et-EE"/>
              </w:rPr>
              <w:t>b</w:t>
            </w:r>
            <w:r w:rsidRPr="00C249FE">
              <w:rPr>
                <w:rFonts w:ascii="Times New Roman" w:hAnsi="Times New Roman"/>
                <w:b w:val="0"/>
                <w:bCs w:val="0"/>
                <w:kern w:val="0"/>
                <w:sz w:val="20"/>
                <w:szCs w:val="20"/>
                <w:lang w:val="et-EE"/>
                <w:rPrChange w:id="54" w:author="Autor">
                  <w:rPr>
                    <w:rFonts w:ascii="Times New Roman" w:hAnsi="Times New Roman"/>
                    <w:b w:val="0"/>
                    <w:bCs w:val="0"/>
                    <w:kern w:val="0"/>
                    <w:sz w:val="22"/>
                    <w:szCs w:val="22"/>
                    <w:lang w:val="et-EE"/>
                  </w:rPr>
                </w:rPrChange>
              </w:rPr>
              <w:t>, sepsis, septiline šokk, peritoniit, alumiste hingamisteede infektsioon, seeninfektsioon, viirusinfektsioon, abstsess</w:t>
            </w:r>
            <w:r w:rsidRPr="00C249FE">
              <w:rPr>
                <w:rFonts w:ascii="Times New Roman" w:hAnsi="Times New Roman"/>
                <w:b w:val="0"/>
                <w:bCs w:val="0"/>
                <w:kern w:val="0"/>
                <w:sz w:val="20"/>
                <w:szCs w:val="20"/>
                <w:vertAlign w:val="superscript"/>
                <w:lang w:val="et-EE"/>
                <w:rPrChange w:id="55" w:author="Autor">
                  <w:rPr>
                    <w:rFonts w:ascii="Times New Roman" w:hAnsi="Times New Roman"/>
                    <w:b w:val="0"/>
                    <w:bCs w:val="0"/>
                    <w:kern w:val="0"/>
                    <w:sz w:val="22"/>
                    <w:szCs w:val="22"/>
                    <w:vertAlign w:val="superscript"/>
                    <w:lang w:val="et-EE"/>
                  </w:rPr>
                </w:rPrChange>
              </w:rPr>
              <w:t>a</w:t>
            </w:r>
            <w:r w:rsidRPr="00C249FE">
              <w:rPr>
                <w:rFonts w:ascii="Times New Roman" w:hAnsi="Times New Roman"/>
                <w:b w:val="0"/>
                <w:bCs w:val="0"/>
                <w:kern w:val="0"/>
                <w:sz w:val="20"/>
                <w:szCs w:val="20"/>
                <w:lang w:val="et-EE"/>
                <w:rPrChange w:id="56" w:author="Autor">
                  <w:rPr>
                    <w:rFonts w:ascii="Times New Roman" w:hAnsi="Times New Roman"/>
                    <w:b w:val="0"/>
                    <w:bCs w:val="0"/>
                    <w:kern w:val="0"/>
                    <w:sz w:val="22"/>
                    <w:szCs w:val="22"/>
                    <w:lang w:val="et-EE"/>
                  </w:rPr>
                </w:rPrChange>
              </w:rPr>
              <w:t xml:space="preserve">, tselluliit, gripp, seedetrakti infektsioon, tsüstiit, infektsioon, sinusiit, gingiviit </w:t>
            </w:r>
          </w:p>
        </w:tc>
        <w:tc>
          <w:tcPr>
            <w:tcW w:w="969" w:type="pct"/>
            <w:tcPrChange w:id="57" w:author="Autor">
              <w:tcPr>
                <w:tcW w:w="969" w:type="pct"/>
                <w:gridSpan w:val="2"/>
              </w:tcPr>
            </w:tcPrChange>
          </w:tcPr>
          <w:p w14:paraId="7285B68F" w14:textId="13EAB77B" w:rsidR="009279BE" w:rsidRPr="00C249FE" w:rsidRDefault="009279BE" w:rsidP="00AA0B4F">
            <w:pPr>
              <w:pStyle w:val="Title"/>
              <w:jc w:val="left"/>
              <w:rPr>
                <w:rFonts w:ascii="Times New Roman" w:hAnsi="Times New Roman"/>
                <w:b w:val="0"/>
                <w:bCs w:val="0"/>
                <w:kern w:val="0"/>
                <w:sz w:val="20"/>
                <w:szCs w:val="20"/>
                <w:lang w:val="et-EE"/>
                <w:rPrChange w:id="58" w:author="Autor">
                  <w:rPr>
                    <w:rFonts w:ascii="Times New Roman" w:hAnsi="Times New Roman"/>
                    <w:b w:val="0"/>
                    <w:bCs w:val="0"/>
                    <w:kern w:val="0"/>
                    <w:sz w:val="22"/>
                    <w:szCs w:val="22"/>
                    <w:lang w:val="et-EE"/>
                  </w:rPr>
                </w:rPrChange>
              </w:rPr>
            </w:pPr>
            <w:r w:rsidRPr="00C249FE">
              <w:rPr>
                <w:rFonts w:ascii="Times New Roman" w:hAnsi="Times New Roman"/>
                <w:b w:val="0"/>
                <w:bCs w:val="0"/>
                <w:i/>
                <w:kern w:val="0"/>
                <w:sz w:val="20"/>
                <w:szCs w:val="20"/>
                <w:lang w:val="et-EE"/>
                <w:rPrChange w:id="59" w:author="Autor">
                  <w:rPr>
                    <w:rFonts w:ascii="Times New Roman" w:hAnsi="Times New Roman"/>
                    <w:b w:val="0"/>
                    <w:bCs w:val="0"/>
                    <w:i/>
                    <w:kern w:val="0"/>
                    <w:sz w:val="22"/>
                    <w:szCs w:val="22"/>
                    <w:lang w:val="et-EE"/>
                  </w:rPr>
                </w:rPrChange>
              </w:rPr>
              <w:t>Aspergillus</w:t>
            </w:r>
            <w:r w:rsidRPr="00C249FE">
              <w:rPr>
                <w:rFonts w:ascii="Times New Roman" w:hAnsi="Times New Roman"/>
                <w:b w:val="0"/>
                <w:bCs w:val="0"/>
                <w:kern w:val="0"/>
                <w:sz w:val="20"/>
                <w:szCs w:val="20"/>
                <w:lang w:val="et-EE"/>
                <w:rPrChange w:id="60" w:author="Autor">
                  <w:rPr>
                    <w:rFonts w:ascii="Times New Roman" w:hAnsi="Times New Roman"/>
                    <w:b w:val="0"/>
                    <w:bCs w:val="0"/>
                    <w:kern w:val="0"/>
                    <w:sz w:val="22"/>
                    <w:szCs w:val="22"/>
                    <w:lang w:val="et-EE"/>
                  </w:rPr>
                </w:rPrChange>
              </w:rPr>
              <w:t>-infektsioon</w:t>
            </w:r>
            <w:r w:rsidRPr="00120593">
              <w:rPr>
                <w:rFonts w:ascii="Times New Roman" w:hAnsi="Times New Roman"/>
                <w:b w:val="0"/>
                <w:bCs w:val="0"/>
                <w:kern w:val="0"/>
                <w:sz w:val="20"/>
                <w:szCs w:val="20"/>
                <w:vertAlign w:val="superscript"/>
                <w:lang w:val="et-EE"/>
              </w:rPr>
              <w:t>c</w:t>
            </w:r>
            <w:r w:rsidRPr="00C249FE">
              <w:rPr>
                <w:rFonts w:ascii="Times New Roman" w:hAnsi="Times New Roman"/>
                <w:b w:val="0"/>
                <w:bCs w:val="0"/>
                <w:kern w:val="0"/>
                <w:sz w:val="20"/>
                <w:szCs w:val="20"/>
                <w:lang w:val="et-EE"/>
                <w:rPrChange w:id="61" w:author="Autor">
                  <w:rPr>
                    <w:rFonts w:ascii="Times New Roman" w:hAnsi="Times New Roman"/>
                    <w:b w:val="0"/>
                    <w:bCs w:val="0"/>
                    <w:kern w:val="0"/>
                    <w:sz w:val="22"/>
                    <w:szCs w:val="22"/>
                    <w:lang w:val="et-EE"/>
                  </w:rPr>
                </w:rPrChange>
              </w:rPr>
              <w:t>, bakteriaalne artriit</w:t>
            </w:r>
            <w:r w:rsidRPr="00C249FE">
              <w:rPr>
                <w:rFonts w:ascii="Times New Roman" w:hAnsi="Times New Roman"/>
                <w:b w:val="0"/>
                <w:bCs w:val="0"/>
                <w:kern w:val="0"/>
                <w:sz w:val="20"/>
                <w:szCs w:val="20"/>
                <w:vertAlign w:val="superscript"/>
                <w:lang w:val="et-EE"/>
                <w:rPrChange w:id="62" w:author="Autor">
                  <w:rPr>
                    <w:rFonts w:ascii="Times New Roman" w:hAnsi="Times New Roman"/>
                    <w:b w:val="0"/>
                    <w:bCs w:val="0"/>
                    <w:kern w:val="0"/>
                    <w:sz w:val="22"/>
                    <w:szCs w:val="22"/>
                    <w:vertAlign w:val="superscript"/>
                    <w:lang w:val="et-EE"/>
                  </w:rPr>
                </w:rPrChange>
              </w:rPr>
              <w:t>c</w:t>
            </w:r>
            <w:r w:rsidRPr="00C249FE">
              <w:rPr>
                <w:rFonts w:ascii="Times New Roman" w:hAnsi="Times New Roman"/>
                <w:b w:val="0"/>
                <w:bCs w:val="0"/>
                <w:kern w:val="0"/>
                <w:sz w:val="20"/>
                <w:szCs w:val="20"/>
                <w:lang w:val="et-EE"/>
                <w:rPrChange w:id="63" w:author="Autor">
                  <w:rPr>
                    <w:rFonts w:ascii="Times New Roman" w:hAnsi="Times New Roman"/>
                    <w:b w:val="0"/>
                    <w:bCs w:val="0"/>
                    <w:kern w:val="0"/>
                    <w:sz w:val="22"/>
                    <w:szCs w:val="22"/>
                    <w:lang w:val="et-EE"/>
                  </w:rPr>
                </w:rPrChange>
              </w:rPr>
              <w:t xml:space="preserve">, kuse- ja suguteede gonokokkinfektsioon, </w:t>
            </w:r>
            <w:r w:rsidRPr="00120593">
              <w:rPr>
                <w:rFonts w:ascii="Times New Roman" w:hAnsi="Times New Roman"/>
                <w:b w:val="0"/>
                <w:bCs w:val="0"/>
                <w:i/>
                <w:kern w:val="0"/>
                <w:sz w:val="20"/>
                <w:szCs w:val="20"/>
                <w:lang w:val="et-EE"/>
              </w:rPr>
              <w:t>Haemophilus-</w:t>
            </w:r>
            <w:r w:rsidRPr="00C249FE">
              <w:rPr>
                <w:rFonts w:ascii="Times New Roman" w:hAnsi="Times New Roman"/>
                <w:b w:val="0"/>
                <w:bCs w:val="0"/>
                <w:kern w:val="0"/>
                <w:sz w:val="20"/>
                <w:szCs w:val="20"/>
                <w:lang w:val="et-EE"/>
                <w:rPrChange w:id="64" w:author="Autor">
                  <w:rPr>
                    <w:rFonts w:ascii="Times New Roman" w:hAnsi="Times New Roman"/>
                    <w:b w:val="0"/>
                    <w:bCs w:val="0"/>
                    <w:kern w:val="0"/>
                    <w:sz w:val="22"/>
                    <w:szCs w:val="22"/>
                    <w:lang w:val="et-EE"/>
                  </w:rPr>
                </w:rPrChange>
              </w:rPr>
              <w:t>infektsioon,</w:t>
            </w:r>
          </w:p>
          <w:p w14:paraId="0EB98197" w14:textId="77777777" w:rsidR="009279BE" w:rsidRPr="00C249FE" w:rsidRDefault="009279BE" w:rsidP="00AA0B4F">
            <w:pPr>
              <w:pStyle w:val="Title"/>
              <w:jc w:val="left"/>
              <w:rPr>
                <w:rFonts w:ascii="Times New Roman" w:hAnsi="Times New Roman"/>
                <w:b w:val="0"/>
                <w:bCs w:val="0"/>
                <w:kern w:val="0"/>
                <w:sz w:val="20"/>
                <w:szCs w:val="20"/>
                <w:lang w:val="et-EE"/>
                <w:rPrChange w:id="65" w:author="Autor">
                  <w:rPr>
                    <w:rFonts w:ascii="Times New Roman" w:hAnsi="Times New Roman"/>
                    <w:b w:val="0"/>
                    <w:bCs w:val="0"/>
                    <w:kern w:val="0"/>
                    <w:sz w:val="22"/>
                    <w:szCs w:val="22"/>
                    <w:lang w:val="et-EE"/>
                  </w:rPr>
                </w:rPrChange>
              </w:rPr>
            </w:pPr>
            <w:r w:rsidRPr="00C249FE">
              <w:rPr>
                <w:rFonts w:ascii="Times New Roman" w:hAnsi="Times New Roman"/>
                <w:b w:val="0"/>
                <w:bCs w:val="0"/>
                <w:kern w:val="0"/>
                <w:sz w:val="20"/>
                <w:szCs w:val="20"/>
                <w:lang w:val="et-EE"/>
                <w:rPrChange w:id="66" w:author="Autor">
                  <w:rPr>
                    <w:rFonts w:ascii="Times New Roman" w:hAnsi="Times New Roman"/>
                    <w:b w:val="0"/>
                    <w:bCs w:val="0"/>
                    <w:kern w:val="0"/>
                    <w:sz w:val="22"/>
                    <w:szCs w:val="22"/>
                    <w:lang w:val="et-EE"/>
                  </w:rPr>
                </w:rPrChange>
              </w:rPr>
              <w:t>impetiigo</w:t>
            </w:r>
          </w:p>
          <w:p w14:paraId="7DAD3839" w14:textId="66DF2E3F" w:rsidR="009279BE" w:rsidRPr="00C249FE" w:rsidRDefault="009279BE" w:rsidP="00AA0B4F">
            <w:pPr>
              <w:pStyle w:val="Title"/>
              <w:jc w:val="left"/>
              <w:rPr>
                <w:rFonts w:ascii="Times New Roman" w:hAnsi="Times New Roman"/>
                <w:b w:val="0"/>
                <w:bCs w:val="0"/>
                <w:kern w:val="0"/>
                <w:sz w:val="20"/>
                <w:szCs w:val="20"/>
                <w:lang w:val="et-EE"/>
                <w:rPrChange w:id="67" w:author="Autor">
                  <w:rPr>
                    <w:rFonts w:ascii="Times New Roman" w:hAnsi="Times New Roman"/>
                    <w:b w:val="0"/>
                    <w:bCs w:val="0"/>
                    <w:kern w:val="0"/>
                    <w:sz w:val="22"/>
                    <w:szCs w:val="22"/>
                    <w:lang w:val="et-EE"/>
                  </w:rPr>
                </w:rPrChange>
              </w:rPr>
            </w:pPr>
          </w:p>
        </w:tc>
        <w:tc>
          <w:tcPr>
            <w:tcW w:w="792" w:type="pct"/>
            <w:tcPrChange w:id="68" w:author="Autor">
              <w:tcPr>
                <w:tcW w:w="793" w:type="pct"/>
                <w:gridSpan w:val="2"/>
              </w:tcPr>
            </w:tcPrChange>
          </w:tcPr>
          <w:p w14:paraId="7EA41A43" w14:textId="77777777" w:rsidR="009279BE" w:rsidRPr="00C249FE" w:rsidRDefault="009279BE" w:rsidP="00AA0B4F">
            <w:pPr>
              <w:pStyle w:val="Title"/>
              <w:jc w:val="left"/>
              <w:rPr>
                <w:rFonts w:ascii="Times New Roman" w:hAnsi="Times New Roman"/>
                <w:b w:val="0"/>
                <w:bCs w:val="0"/>
                <w:i/>
                <w:kern w:val="0"/>
                <w:sz w:val="20"/>
                <w:szCs w:val="20"/>
                <w:lang w:val="et-EE"/>
                <w:rPrChange w:id="69" w:author="Autor">
                  <w:rPr>
                    <w:rFonts w:ascii="Times New Roman" w:hAnsi="Times New Roman"/>
                    <w:b w:val="0"/>
                    <w:bCs w:val="0"/>
                    <w:i/>
                    <w:kern w:val="0"/>
                    <w:sz w:val="22"/>
                    <w:szCs w:val="22"/>
                    <w:lang w:val="et-EE"/>
                  </w:rPr>
                </w:rPrChange>
              </w:rPr>
            </w:pPr>
          </w:p>
        </w:tc>
      </w:tr>
      <w:tr w:rsidR="008B746E" w:rsidRPr="001747E3" w14:paraId="65839086" w14:textId="0CE125B1" w:rsidTr="00C249FE">
        <w:tc>
          <w:tcPr>
            <w:tcW w:w="914" w:type="pct"/>
            <w:tcPrChange w:id="70" w:author="Autor">
              <w:tcPr>
                <w:tcW w:w="913" w:type="pct"/>
              </w:tcPr>
            </w:tcPrChange>
          </w:tcPr>
          <w:p w14:paraId="78F517B3" w14:textId="77777777" w:rsidR="009279BE" w:rsidRPr="00C249FE" w:rsidRDefault="009279BE" w:rsidP="00AA0B4F">
            <w:pPr>
              <w:pStyle w:val="Title"/>
              <w:jc w:val="left"/>
              <w:rPr>
                <w:rFonts w:ascii="Times New Roman" w:hAnsi="Times New Roman"/>
                <w:bCs w:val="0"/>
                <w:kern w:val="0"/>
                <w:sz w:val="20"/>
                <w:szCs w:val="20"/>
                <w:lang w:val="et-EE"/>
                <w:rPrChange w:id="71" w:author="Autor">
                  <w:rPr>
                    <w:rFonts w:ascii="Times New Roman" w:hAnsi="Times New Roman"/>
                    <w:bCs w:val="0"/>
                    <w:kern w:val="0"/>
                    <w:sz w:val="22"/>
                    <w:szCs w:val="22"/>
                    <w:lang w:val="et-EE"/>
                  </w:rPr>
                </w:rPrChange>
              </w:rPr>
            </w:pPr>
            <w:r w:rsidRPr="00C249FE">
              <w:rPr>
                <w:rFonts w:ascii="Times New Roman" w:hAnsi="Times New Roman"/>
                <w:bCs w:val="0"/>
                <w:kern w:val="0"/>
                <w:sz w:val="20"/>
                <w:szCs w:val="20"/>
                <w:lang w:val="et-EE"/>
                <w:rPrChange w:id="72" w:author="Autor">
                  <w:rPr>
                    <w:rFonts w:ascii="Times New Roman" w:hAnsi="Times New Roman"/>
                    <w:bCs w:val="0"/>
                    <w:kern w:val="0"/>
                    <w:sz w:val="22"/>
                    <w:szCs w:val="22"/>
                    <w:lang w:val="et-EE"/>
                  </w:rPr>
                </w:rPrChange>
              </w:rPr>
              <w:t xml:space="preserve">Hea-, pahaloomulised ja täpsustamata kasvajad </w:t>
            </w:r>
            <w:r w:rsidRPr="00C249FE">
              <w:rPr>
                <w:rFonts w:ascii="Times New Roman" w:hAnsi="Times New Roman"/>
                <w:bCs w:val="0"/>
                <w:kern w:val="0"/>
                <w:sz w:val="20"/>
                <w:szCs w:val="20"/>
                <w:lang w:val="et-EE"/>
                <w:rPrChange w:id="73" w:author="Autor">
                  <w:rPr>
                    <w:rFonts w:ascii="Times New Roman" w:hAnsi="Times New Roman"/>
                    <w:bCs w:val="0"/>
                    <w:kern w:val="0"/>
                    <w:sz w:val="22"/>
                    <w:szCs w:val="20"/>
                    <w:lang w:val="et-EE"/>
                  </w:rPr>
                </w:rPrChange>
              </w:rPr>
              <w:lastRenderedPageBreak/>
              <w:t>(sealhulgas tsüstid ja polüübid)</w:t>
            </w:r>
          </w:p>
        </w:tc>
        <w:tc>
          <w:tcPr>
            <w:tcW w:w="426" w:type="pct"/>
            <w:tcPrChange w:id="74" w:author="Autor">
              <w:tcPr>
                <w:tcW w:w="426" w:type="pct"/>
                <w:gridSpan w:val="2"/>
              </w:tcPr>
            </w:tcPrChange>
          </w:tcPr>
          <w:p w14:paraId="6D9B2CBB" w14:textId="77777777" w:rsidR="009279BE" w:rsidRPr="00C249FE" w:rsidRDefault="009279BE" w:rsidP="00AA0B4F">
            <w:pPr>
              <w:spacing w:line="240" w:lineRule="auto"/>
              <w:rPr>
                <w:sz w:val="20"/>
                <w:lang w:val="et-EE"/>
                <w:rPrChange w:id="75" w:author="Autor">
                  <w:rPr>
                    <w:szCs w:val="22"/>
                    <w:lang w:val="et-EE"/>
                  </w:rPr>
                </w:rPrChange>
              </w:rPr>
            </w:pPr>
          </w:p>
        </w:tc>
        <w:tc>
          <w:tcPr>
            <w:tcW w:w="704" w:type="pct"/>
            <w:tcPrChange w:id="76" w:author="Autor">
              <w:tcPr>
                <w:tcW w:w="685" w:type="pct"/>
                <w:gridSpan w:val="2"/>
              </w:tcPr>
            </w:tcPrChange>
          </w:tcPr>
          <w:p w14:paraId="750FE1C4" w14:textId="77777777" w:rsidR="009279BE" w:rsidRPr="00C249FE" w:rsidRDefault="009279BE" w:rsidP="00AA0B4F">
            <w:pPr>
              <w:pStyle w:val="Title"/>
              <w:jc w:val="left"/>
              <w:rPr>
                <w:rFonts w:ascii="Times New Roman" w:hAnsi="Times New Roman"/>
                <w:b w:val="0"/>
                <w:bCs w:val="0"/>
                <w:kern w:val="0"/>
                <w:sz w:val="20"/>
                <w:szCs w:val="20"/>
                <w:lang w:val="et-EE"/>
                <w:rPrChange w:id="77" w:author="Autor">
                  <w:rPr>
                    <w:rFonts w:ascii="Times New Roman" w:hAnsi="Times New Roman"/>
                    <w:b w:val="0"/>
                    <w:bCs w:val="0"/>
                    <w:kern w:val="0"/>
                    <w:sz w:val="22"/>
                    <w:szCs w:val="22"/>
                    <w:lang w:val="et-EE"/>
                  </w:rPr>
                </w:rPrChange>
              </w:rPr>
            </w:pPr>
          </w:p>
        </w:tc>
        <w:tc>
          <w:tcPr>
            <w:tcW w:w="1196" w:type="pct"/>
            <w:tcPrChange w:id="78" w:author="Autor">
              <w:tcPr>
                <w:tcW w:w="1215" w:type="pct"/>
                <w:gridSpan w:val="2"/>
              </w:tcPr>
            </w:tcPrChange>
          </w:tcPr>
          <w:p w14:paraId="7D550254" w14:textId="77777777" w:rsidR="009279BE" w:rsidRPr="00C249FE" w:rsidRDefault="009279BE" w:rsidP="00AA0B4F">
            <w:pPr>
              <w:pStyle w:val="Title"/>
              <w:jc w:val="left"/>
              <w:rPr>
                <w:rFonts w:ascii="Times New Roman" w:hAnsi="Times New Roman"/>
                <w:b w:val="0"/>
                <w:bCs w:val="0"/>
                <w:kern w:val="0"/>
                <w:sz w:val="20"/>
                <w:szCs w:val="20"/>
                <w:lang w:val="et-EE"/>
                <w:rPrChange w:id="79" w:author="Autor">
                  <w:rPr>
                    <w:rFonts w:ascii="Times New Roman" w:hAnsi="Times New Roman"/>
                    <w:b w:val="0"/>
                    <w:bCs w:val="0"/>
                    <w:kern w:val="0"/>
                    <w:sz w:val="22"/>
                    <w:szCs w:val="22"/>
                    <w:lang w:val="et-EE"/>
                  </w:rPr>
                </w:rPrChange>
              </w:rPr>
            </w:pPr>
          </w:p>
        </w:tc>
        <w:tc>
          <w:tcPr>
            <w:tcW w:w="969" w:type="pct"/>
            <w:tcPrChange w:id="80" w:author="Autor">
              <w:tcPr>
                <w:tcW w:w="969" w:type="pct"/>
                <w:gridSpan w:val="2"/>
              </w:tcPr>
            </w:tcPrChange>
          </w:tcPr>
          <w:p w14:paraId="41474089" w14:textId="77777777" w:rsidR="009279BE" w:rsidRPr="00C249FE" w:rsidRDefault="009279BE" w:rsidP="00AA0B4F">
            <w:pPr>
              <w:pStyle w:val="Title"/>
              <w:jc w:val="left"/>
              <w:rPr>
                <w:rFonts w:ascii="Times New Roman" w:hAnsi="Times New Roman"/>
                <w:b w:val="0"/>
                <w:bCs w:val="0"/>
                <w:kern w:val="0"/>
                <w:sz w:val="20"/>
                <w:szCs w:val="20"/>
                <w:lang w:val="et-EE"/>
                <w:rPrChange w:id="81" w:author="Autor">
                  <w:rPr>
                    <w:rFonts w:ascii="Times New Roman" w:hAnsi="Times New Roman"/>
                    <w:b w:val="0"/>
                    <w:bCs w:val="0"/>
                    <w:kern w:val="0"/>
                    <w:sz w:val="22"/>
                    <w:szCs w:val="22"/>
                    <w:lang w:val="et-EE"/>
                  </w:rPr>
                </w:rPrChange>
              </w:rPr>
            </w:pPr>
            <w:r w:rsidRPr="00C249FE">
              <w:rPr>
                <w:rFonts w:ascii="Times New Roman" w:hAnsi="Times New Roman"/>
                <w:b w:val="0"/>
                <w:bCs w:val="0"/>
                <w:kern w:val="0"/>
                <w:sz w:val="20"/>
                <w:szCs w:val="20"/>
                <w:lang w:val="et-EE"/>
                <w:rPrChange w:id="82" w:author="Autor">
                  <w:rPr>
                    <w:rFonts w:ascii="Times New Roman" w:hAnsi="Times New Roman"/>
                    <w:b w:val="0"/>
                    <w:bCs w:val="0"/>
                    <w:kern w:val="0"/>
                    <w:sz w:val="22"/>
                    <w:szCs w:val="22"/>
                    <w:lang w:val="et-EE"/>
                  </w:rPr>
                </w:rPrChange>
              </w:rPr>
              <w:t>Pahaloomuline melanoom, müelodüsplastiline sündroom</w:t>
            </w:r>
          </w:p>
        </w:tc>
        <w:tc>
          <w:tcPr>
            <w:tcW w:w="792" w:type="pct"/>
            <w:tcPrChange w:id="83" w:author="Autor">
              <w:tcPr>
                <w:tcW w:w="793" w:type="pct"/>
                <w:gridSpan w:val="2"/>
              </w:tcPr>
            </w:tcPrChange>
          </w:tcPr>
          <w:p w14:paraId="346FAF7F" w14:textId="77777777" w:rsidR="009279BE" w:rsidRPr="00C249FE" w:rsidRDefault="009279BE" w:rsidP="00AA0B4F">
            <w:pPr>
              <w:pStyle w:val="Title"/>
              <w:jc w:val="left"/>
              <w:rPr>
                <w:rFonts w:ascii="Times New Roman" w:hAnsi="Times New Roman"/>
                <w:b w:val="0"/>
                <w:bCs w:val="0"/>
                <w:kern w:val="0"/>
                <w:sz w:val="20"/>
                <w:szCs w:val="20"/>
                <w:lang w:val="et-EE"/>
                <w:rPrChange w:id="84" w:author="Autor">
                  <w:rPr>
                    <w:rFonts w:ascii="Times New Roman" w:hAnsi="Times New Roman"/>
                    <w:b w:val="0"/>
                    <w:bCs w:val="0"/>
                    <w:kern w:val="0"/>
                    <w:sz w:val="22"/>
                    <w:szCs w:val="22"/>
                    <w:lang w:val="et-EE"/>
                  </w:rPr>
                </w:rPrChange>
              </w:rPr>
            </w:pPr>
          </w:p>
        </w:tc>
      </w:tr>
      <w:tr w:rsidR="008B746E" w:rsidRPr="00B84DF7" w14:paraId="6EFE69B2" w14:textId="7F93C642" w:rsidTr="00C249FE">
        <w:trPr>
          <w:trHeight w:val="569"/>
          <w:trPrChange w:id="85" w:author="Autor">
            <w:trPr>
              <w:trHeight w:val="569"/>
            </w:trPr>
          </w:trPrChange>
        </w:trPr>
        <w:tc>
          <w:tcPr>
            <w:tcW w:w="914" w:type="pct"/>
            <w:tcPrChange w:id="86" w:author="Autor">
              <w:tcPr>
                <w:tcW w:w="913" w:type="pct"/>
              </w:tcPr>
            </w:tcPrChange>
          </w:tcPr>
          <w:p w14:paraId="034C4CD6" w14:textId="77777777" w:rsidR="009279BE" w:rsidRPr="00C249FE" w:rsidRDefault="009279BE" w:rsidP="00AA0B4F">
            <w:pPr>
              <w:pStyle w:val="Title"/>
              <w:jc w:val="left"/>
              <w:rPr>
                <w:rFonts w:ascii="Times New Roman" w:hAnsi="Times New Roman"/>
                <w:bCs w:val="0"/>
                <w:kern w:val="0"/>
                <w:sz w:val="20"/>
                <w:szCs w:val="20"/>
                <w:lang w:val="et-EE"/>
                <w:rPrChange w:id="87" w:author="Autor">
                  <w:rPr>
                    <w:rFonts w:ascii="Times New Roman" w:hAnsi="Times New Roman"/>
                    <w:bCs w:val="0"/>
                    <w:kern w:val="0"/>
                    <w:sz w:val="22"/>
                    <w:szCs w:val="22"/>
                    <w:lang w:val="et-EE"/>
                  </w:rPr>
                </w:rPrChange>
              </w:rPr>
            </w:pPr>
            <w:r w:rsidRPr="00C249FE">
              <w:rPr>
                <w:rFonts w:ascii="Times New Roman" w:hAnsi="Times New Roman"/>
                <w:bCs w:val="0"/>
                <w:kern w:val="0"/>
                <w:sz w:val="20"/>
                <w:szCs w:val="20"/>
                <w:lang w:val="et-EE"/>
                <w:rPrChange w:id="88" w:author="Autor">
                  <w:rPr>
                    <w:rFonts w:ascii="Times New Roman" w:hAnsi="Times New Roman"/>
                    <w:bCs w:val="0"/>
                    <w:kern w:val="0"/>
                    <w:sz w:val="22"/>
                    <w:szCs w:val="22"/>
                    <w:lang w:val="et-EE"/>
                  </w:rPr>
                </w:rPrChange>
              </w:rPr>
              <w:t>Vere ja lümfisüsteemi häired</w:t>
            </w:r>
          </w:p>
        </w:tc>
        <w:tc>
          <w:tcPr>
            <w:tcW w:w="426" w:type="pct"/>
            <w:tcPrChange w:id="89" w:author="Autor">
              <w:tcPr>
                <w:tcW w:w="426" w:type="pct"/>
                <w:gridSpan w:val="2"/>
              </w:tcPr>
            </w:tcPrChange>
          </w:tcPr>
          <w:p w14:paraId="212C4D4A" w14:textId="77777777" w:rsidR="009279BE" w:rsidRPr="00C249FE" w:rsidRDefault="009279BE" w:rsidP="00AA0B4F">
            <w:pPr>
              <w:spacing w:line="240" w:lineRule="auto"/>
              <w:rPr>
                <w:sz w:val="20"/>
                <w:lang w:val="et-EE"/>
                <w:rPrChange w:id="90" w:author="Autor">
                  <w:rPr>
                    <w:szCs w:val="22"/>
                    <w:lang w:val="et-EE"/>
                  </w:rPr>
                </w:rPrChange>
              </w:rPr>
            </w:pPr>
          </w:p>
        </w:tc>
        <w:tc>
          <w:tcPr>
            <w:tcW w:w="704" w:type="pct"/>
            <w:tcPrChange w:id="91" w:author="Autor">
              <w:tcPr>
                <w:tcW w:w="685" w:type="pct"/>
                <w:gridSpan w:val="2"/>
              </w:tcPr>
            </w:tcPrChange>
          </w:tcPr>
          <w:p w14:paraId="3B9DD56B" w14:textId="77777777" w:rsidR="009279BE" w:rsidRPr="00C249FE" w:rsidRDefault="009279BE" w:rsidP="00AA0B4F">
            <w:pPr>
              <w:pStyle w:val="Title"/>
              <w:jc w:val="left"/>
              <w:rPr>
                <w:rFonts w:ascii="Times New Roman" w:hAnsi="Times New Roman"/>
                <w:b w:val="0"/>
                <w:bCs w:val="0"/>
                <w:kern w:val="0"/>
                <w:sz w:val="20"/>
                <w:szCs w:val="20"/>
                <w:lang w:val="et-EE"/>
                <w:rPrChange w:id="92" w:author="Autor">
                  <w:rPr>
                    <w:rFonts w:ascii="Times New Roman" w:hAnsi="Times New Roman"/>
                    <w:b w:val="0"/>
                    <w:bCs w:val="0"/>
                    <w:kern w:val="0"/>
                    <w:sz w:val="22"/>
                    <w:szCs w:val="22"/>
                    <w:lang w:val="et-EE"/>
                  </w:rPr>
                </w:rPrChange>
              </w:rPr>
            </w:pPr>
            <w:r w:rsidRPr="00C249FE">
              <w:rPr>
                <w:rFonts w:ascii="Times New Roman" w:hAnsi="Times New Roman"/>
                <w:b w:val="0"/>
                <w:bCs w:val="0"/>
                <w:kern w:val="0"/>
                <w:sz w:val="20"/>
                <w:szCs w:val="20"/>
                <w:lang w:val="et-EE"/>
                <w:rPrChange w:id="93" w:author="Autor">
                  <w:rPr>
                    <w:rFonts w:ascii="Times New Roman" w:hAnsi="Times New Roman"/>
                    <w:b w:val="0"/>
                    <w:bCs w:val="0"/>
                    <w:kern w:val="0"/>
                    <w:sz w:val="22"/>
                    <w:szCs w:val="22"/>
                    <w:lang w:val="et-EE"/>
                  </w:rPr>
                </w:rPrChange>
              </w:rPr>
              <w:t>Leukopeenia, aneemia</w:t>
            </w:r>
          </w:p>
        </w:tc>
        <w:tc>
          <w:tcPr>
            <w:tcW w:w="1196" w:type="pct"/>
            <w:tcPrChange w:id="94" w:author="Autor">
              <w:tcPr>
                <w:tcW w:w="1215" w:type="pct"/>
                <w:gridSpan w:val="2"/>
              </w:tcPr>
            </w:tcPrChange>
          </w:tcPr>
          <w:p w14:paraId="311149EE" w14:textId="77777777" w:rsidR="009279BE" w:rsidRPr="00C249FE" w:rsidRDefault="009279BE" w:rsidP="00AA0B4F">
            <w:pPr>
              <w:pStyle w:val="Title"/>
              <w:jc w:val="left"/>
              <w:rPr>
                <w:rFonts w:ascii="Times New Roman" w:hAnsi="Times New Roman"/>
                <w:b w:val="0"/>
                <w:bCs w:val="0"/>
                <w:kern w:val="0"/>
                <w:sz w:val="20"/>
                <w:szCs w:val="20"/>
                <w:lang w:val="et-EE"/>
                <w:rPrChange w:id="95" w:author="Autor">
                  <w:rPr>
                    <w:rFonts w:ascii="Times New Roman" w:hAnsi="Times New Roman"/>
                    <w:b w:val="0"/>
                    <w:bCs w:val="0"/>
                    <w:kern w:val="0"/>
                    <w:sz w:val="22"/>
                    <w:szCs w:val="22"/>
                    <w:lang w:val="et-EE"/>
                  </w:rPr>
                </w:rPrChange>
              </w:rPr>
            </w:pPr>
            <w:r w:rsidRPr="00C249FE">
              <w:rPr>
                <w:rFonts w:ascii="Times New Roman" w:hAnsi="Times New Roman"/>
                <w:b w:val="0"/>
                <w:bCs w:val="0"/>
                <w:kern w:val="0"/>
                <w:sz w:val="20"/>
                <w:szCs w:val="20"/>
                <w:lang w:val="et-EE"/>
                <w:rPrChange w:id="96" w:author="Autor">
                  <w:rPr>
                    <w:rFonts w:ascii="Times New Roman" w:hAnsi="Times New Roman"/>
                    <w:b w:val="0"/>
                    <w:bCs w:val="0"/>
                    <w:kern w:val="0"/>
                    <w:sz w:val="22"/>
                    <w:szCs w:val="22"/>
                    <w:lang w:val="et-EE"/>
                  </w:rPr>
                </w:rPrChange>
              </w:rPr>
              <w:t>Trombotsütopeenia, lümfopeenia</w:t>
            </w:r>
          </w:p>
        </w:tc>
        <w:tc>
          <w:tcPr>
            <w:tcW w:w="969" w:type="pct"/>
            <w:tcPrChange w:id="97" w:author="Autor">
              <w:tcPr>
                <w:tcW w:w="969" w:type="pct"/>
                <w:gridSpan w:val="2"/>
              </w:tcPr>
            </w:tcPrChange>
          </w:tcPr>
          <w:p w14:paraId="7F4E040D" w14:textId="77777777" w:rsidR="009279BE" w:rsidRPr="00C249FE" w:rsidRDefault="009279BE" w:rsidP="00AA0B4F">
            <w:pPr>
              <w:pStyle w:val="Title"/>
              <w:jc w:val="left"/>
              <w:rPr>
                <w:rFonts w:ascii="Times New Roman" w:hAnsi="Times New Roman"/>
                <w:b w:val="0"/>
                <w:bCs w:val="0"/>
                <w:kern w:val="0"/>
                <w:sz w:val="20"/>
                <w:szCs w:val="20"/>
                <w:lang w:val="et-EE"/>
                <w:rPrChange w:id="98" w:author="Autor">
                  <w:rPr>
                    <w:rFonts w:ascii="Times New Roman" w:hAnsi="Times New Roman"/>
                    <w:b w:val="0"/>
                    <w:bCs w:val="0"/>
                    <w:kern w:val="0"/>
                    <w:sz w:val="22"/>
                    <w:szCs w:val="22"/>
                    <w:lang w:val="et-EE"/>
                  </w:rPr>
                </w:rPrChange>
              </w:rPr>
            </w:pPr>
            <w:r w:rsidRPr="00C249FE">
              <w:rPr>
                <w:rFonts w:ascii="Times New Roman" w:hAnsi="Times New Roman"/>
                <w:b w:val="0"/>
                <w:bCs w:val="0"/>
                <w:kern w:val="0"/>
                <w:sz w:val="20"/>
                <w:szCs w:val="20"/>
                <w:lang w:val="et-EE"/>
                <w:rPrChange w:id="99" w:author="Autor">
                  <w:rPr>
                    <w:rFonts w:ascii="Times New Roman" w:hAnsi="Times New Roman"/>
                    <w:b w:val="0"/>
                    <w:bCs w:val="0"/>
                    <w:kern w:val="0"/>
                    <w:sz w:val="22"/>
                    <w:szCs w:val="22"/>
                    <w:lang w:val="et-EE"/>
                  </w:rPr>
                </w:rPrChange>
              </w:rPr>
              <w:t>Hemolüüs*, tavatult suur hüübimisfaktor, punaliblede aglutinatsioon, koagulopaatia</w:t>
            </w:r>
          </w:p>
        </w:tc>
        <w:tc>
          <w:tcPr>
            <w:tcW w:w="792" w:type="pct"/>
            <w:tcPrChange w:id="100" w:author="Autor">
              <w:tcPr>
                <w:tcW w:w="793" w:type="pct"/>
                <w:gridSpan w:val="2"/>
              </w:tcPr>
            </w:tcPrChange>
          </w:tcPr>
          <w:p w14:paraId="6329CC68" w14:textId="77777777" w:rsidR="009279BE" w:rsidRPr="00C249FE" w:rsidRDefault="009279BE" w:rsidP="00AA0B4F">
            <w:pPr>
              <w:pStyle w:val="Title"/>
              <w:jc w:val="left"/>
              <w:rPr>
                <w:rFonts w:ascii="Times New Roman" w:hAnsi="Times New Roman"/>
                <w:b w:val="0"/>
                <w:bCs w:val="0"/>
                <w:kern w:val="0"/>
                <w:sz w:val="20"/>
                <w:szCs w:val="20"/>
                <w:lang w:val="et-EE"/>
                <w:rPrChange w:id="101" w:author="Autor">
                  <w:rPr>
                    <w:rFonts w:ascii="Times New Roman" w:hAnsi="Times New Roman"/>
                    <w:b w:val="0"/>
                    <w:bCs w:val="0"/>
                    <w:kern w:val="0"/>
                    <w:sz w:val="22"/>
                    <w:szCs w:val="22"/>
                    <w:lang w:val="et-EE"/>
                  </w:rPr>
                </w:rPrChange>
              </w:rPr>
            </w:pPr>
          </w:p>
        </w:tc>
      </w:tr>
      <w:tr w:rsidR="008B746E" w:rsidRPr="001747E3" w14:paraId="5C0D4279" w14:textId="34B4FAAB" w:rsidTr="00C249FE">
        <w:trPr>
          <w:trHeight w:val="421"/>
          <w:trPrChange w:id="102" w:author="Autor">
            <w:trPr>
              <w:trHeight w:val="421"/>
            </w:trPr>
          </w:trPrChange>
        </w:trPr>
        <w:tc>
          <w:tcPr>
            <w:tcW w:w="914" w:type="pct"/>
            <w:tcPrChange w:id="103" w:author="Autor">
              <w:tcPr>
                <w:tcW w:w="913" w:type="pct"/>
              </w:tcPr>
            </w:tcPrChange>
          </w:tcPr>
          <w:p w14:paraId="3129BEFC" w14:textId="77777777" w:rsidR="009279BE" w:rsidRPr="00C249FE" w:rsidRDefault="009279BE" w:rsidP="00AA0B4F">
            <w:pPr>
              <w:pStyle w:val="Title"/>
              <w:jc w:val="left"/>
              <w:rPr>
                <w:rFonts w:ascii="Times New Roman" w:hAnsi="Times New Roman"/>
                <w:bCs w:val="0"/>
                <w:kern w:val="0"/>
                <w:sz w:val="20"/>
                <w:szCs w:val="20"/>
                <w:lang w:val="et-EE"/>
                <w:rPrChange w:id="104" w:author="Autor">
                  <w:rPr>
                    <w:rFonts w:ascii="Times New Roman" w:hAnsi="Times New Roman"/>
                    <w:bCs w:val="0"/>
                    <w:kern w:val="0"/>
                    <w:sz w:val="22"/>
                    <w:szCs w:val="22"/>
                    <w:lang w:val="et-EE"/>
                  </w:rPr>
                </w:rPrChange>
              </w:rPr>
            </w:pPr>
            <w:r w:rsidRPr="00C249FE">
              <w:rPr>
                <w:rFonts w:ascii="Times New Roman" w:hAnsi="Times New Roman"/>
                <w:bCs w:val="0"/>
                <w:kern w:val="0"/>
                <w:sz w:val="20"/>
                <w:szCs w:val="20"/>
                <w:lang w:val="et-EE"/>
                <w:rPrChange w:id="105" w:author="Autor">
                  <w:rPr>
                    <w:rFonts w:ascii="Times New Roman" w:hAnsi="Times New Roman"/>
                    <w:bCs w:val="0"/>
                    <w:kern w:val="0"/>
                    <w:sz w:val="22"/>
                    <w:szCs w:val="22"/>
                    <w:lang w:val="et-EE"/>
                  </w:rPr>
                </w:rPrChange>
              </w:rPr>
              <w:t>Immuunsüsteemi häired</w:t>
            </w:r>
          </w:p>
        </w:tc>
        <w:tc>
          <w:tcPr>
            <w:tcW w:w="426" w:type="pct"/>
            <w:tcPrChange w:id="106" w:author="Autor">
              <w:tcPr>
                <w:tcW w:w="426" w:type="pct"/>
                <w:gridSpan w:val="2"/>
              </w:tcPr>
            </w:tcPrChange>
          </w:tcPr>
          <w:p w14:paraId="2990A3FD" w14:textId="77777777" w:rsidR="009279BE" w:rsidRPr="00C249FE" w:rsidRDefault="009279BE" w:rsidP="00AA0B4F">
            <w:pPr>
              <w:spacing w:line="240" w:lineRule="auto"/>
              <w:rPr>
                <w:sz w:val="20"/>
                <w:lang w:val="et-EE"/>
                <w:rPrChange w:id="107" w:author="Autor">
                  <w:rPr>
                    <w:szCs w:val="22"/>
                    <w:lang w:val="et-EE"/>
                  </w:rPr>
                </w:rPrChange>
              </w:rPr>
            </w:pPr>
          </w:p>
        </w:tc>
        <w:tc>
          <w:tcPr>
            <w:tcW w:w="704" w:type="pct"/>
            <w:tcPrChange w:id="108" w:author="Autor">
              <w:tcPr>
                <w:tcW w:w="685" w:type="pct"/>
                <w:gridSpan w:val="2"/>
              </w:tcPr>
            </w:tcPrChange>
          </w:tcPr>
          <w:p w14:paraId="2CEFDD9B" w14:textId="77777777" w:rsidR="009279BE" w:rsidRPr="00C249FE" w:rsidRDefault="009279BE" w:rsidP="00AA0B4F">
            <w:pPr>
              <w:pStyle w:val="Title"/>
              <w:jc w:val="left"/>
              <w:rPr>
                <w:rFonts w:ascii="Times New Roman" w:hAnsi="Times New Roman"/>
                <w:b w:val="0"/>
                <w:bCs w:val="0"/>
                <w:kern w:val="0"/>
                <w:sz w:val="20"/>
                <w:szCs w:val="20"/>
                <w:lang w:val="et-EE"/>
                <w:rPrChange w:id="109" w:author="Autor">
                  <w:rPr>
                    <w:rFonts w:ascii="Times New Roman" w:hAnsi="Times New Roman"/>
                    <w:b w:val="0"/>
                    <w:bCs w:val="0"/>
                    <w:kern w:val="0"/>
                    <w:sz w:val="22"/>
                    <w:szCs w:val="22"/>
                    <w:lang w:val="et-EE"/>
                  </w:rPr>
                </w:rPrChange>
              </w:rPr>
            </w:pPr>
          </w:p>
        </w:tc>
        <w:tc>
          <w:tcPr>
            <w:tcW w:w="1196" w:type="pct"/>
            <w:tcPrChange w:id="110" w:author="Autor">
              <w:tcPr>
                <w:tcW w:w="1215" w:type="pct"/>
                <w:gridSpan w:val="2"/>
              </w:tcPr>
            </w:tcPrChange>
          </w:tcPr>
          <w:p w14:paraId="09153BBC" w14:textId="77777777" w:rsidR="009279BE" w:rsidRPr="00C249FE" w:rsidRDefault="009279BE" w:rsidP="00AA0B4F">
            <w:pPr>
              <w:pStyle w:val="Title"/>
              <w:jc w:val="left"/>
              <w:rPr>
                <w:rFonts w:ascii="Times New Roman" w:hAnsi="Times New Roman"/>
                <w:b w:val="0"/>
                <w:bCs w:val="0"/>
                <w:kern w:val="0"/>
                <w:sz w:val="20"/>
                <w:szCs w:val="20"/>
                <w:lang w:val="et-EE"/>
                <w:rPrChange w:id="111" w:author="Autor">
                  <w:rPr>
                    <w:rFonts w:ascii="Times New Roman" w:hAnsi="Times New Roman"/>
                    <w:b w:val="0"/>
                    <w:bCs w:val="0"/>
                    <w:kern w:val="0"/>
                    <w:sz w:val="22"/>
                    <w:szCs w:val="22"/>
                    <w:lang w:val="et-EE"/>
                  </w:rPr>
                </w:rPrChange>
              </w:rPr>
            </w:pPr>
            <w:r w:rsidRPr="00C249FE">
              <w:rPr>
                <w:rFonts w:ascii="Times New Roman" w:hAnsi="Times New Roman"/>
                <w:b w:val="0"/>
                <w:bCs w:val="0"/>
                <w:kern w:val="0"/>
                <w:sz w:val="20"/>
                <w:szCs w:val="20"/>
                <w:lang w:val="et-EE"/>
                <w:rPrChange w:id="112" w:author="Autor">
                  <w:rPr>
                    <w:rFonts w:ascii="Times New Roman" w:hAnsi="Times New Roman"/>
                    <w:b w:val="0"/>
                    <w:bCs w:val="0"/>
                    <w:kern w:val="0"/>
                    <w:sz w:val="22"/>
                    <w:szCs w:val="22"/>
                    <w:lang w:val="et-EE"/>
                  </w:rPr>
                </w:rPrChange>
              </w:rPr>
              <w:t>Anafülaktiline reaktsioon, ülitundlikkus</w:t>
            </w:r>
          </w:p>
        </w:tc>
        <w:tc>
          <w:tcPr>
            <w:tcW w:w="969" w:type="pct"/>
            <w:tcPrChange w:id="113" w:author="Autor">
              <w:tcPr>
                <w:tcW w:w="969" w:type="pct"/>
                <w:gridSpan w:val="2"/>
              </w:tcPr>
            </w:tcPrChange>
          </w:tcPr>
          <w:p w14:paraId="0EA14629" w14:textId="77777777" w:rsidR="009279BE" w:rsidRPr="00C249FE" w:rsidRDefault="009279BE" w:rsidP="00AA0B4F">
            <w:pPr>
              <w:pStyle w:val="Title"/>
              <w:jc w:val="left"/>
              <w:rPr>
                <w:rFonts w:ascii="Times New Roman" w:hAnsi="Times New Roman"/>
                <w:b w:val="0"/>
                <w:bCs w:val="0"/>
                <w:kern w:val="0"/>
                <w:sz w:val="20"/>
                <w:szCs w:val="20"/>
                <w:lang w:val="et-EE"/>
                <w:rPrChange w:id="114" w:author="Autor">
                  <w:rPr>
                    <w:rFonts w:ascii="Times New Roman" w:hAnsi="Times New Roman"/>
                    <w:b w:val="0"/>
                    <w:bCs w:val="0"/>
                    <w:kern w:val="0"/>
                    <w:sz w:val="22"/>
                    <w:szCs w:val="22"/>
                    <w:lang w:val="et-EE"/>
                  </w:rPr>
                </w:rPrChange>
              </w:rPr>
            </w:pPr>
          </w:p>
        </w:tc>
        <w:tc>
          <w:tcPr>
            <w:tcW w:w="792" w:type="pct"/>
            <w:tcPrChange w:id="115" w:author="Autor">
              <w:tcPr>
                <w:tcW w:w="793" w:type="pct"/>
                <w:gridSpan w:val="2"/>
              </w:tcPr>
            </w:tcPrChange>
          </w:tcPr>
          <w:p w14:paraId="1E01413F" w14:textId="77777777" w:rsidR="009279BE" w:rsidRPr="00C249FE" w:rsidRDefault="009279BE" w:rsidP="00AA0B4F">
            <w:pPr>
              <w:pStyle w:val="Title"/>
              <w:jc w:val="left"/>
              <w:rPr>
                <w:rFonts w:ascii="Times New Roman" w:hAnsi="Times New Roman"/>
                <w:b w:val="0"/>
                <w:bCs w:val="0"/>
                <w:kern w:val="0"/>
                <w:sz w:val="20"/>
                <w:szCs w:val="20"/>
                <w:lang w:val="et-EE"/>
                <w:rPrChange w:id="116" w:author="Autor">
                  <w:rPr>
                    <w:rFonts w:ascii="Times New Roman" w:hAnsi="Times New Roman"/>
                    <w:b w:val="0"/>
                    <w:bCs w:val="0"/>
                    <w:kern w:val="0"/>
                    <w:sz w:val="22"/>
                    <w:szCs w:val="22"/>
                    <w:lang w:val="et-EE"/>
                  </w:rPr>
                </w:rPrChange>
              </w:rPr>
            </w:pPr>
          </w:p>
        </w:tc>
      </w:tr>
      <w:tr w:rsidR="008B746E" w:rsidRPr="001747E3" w14:paraId="35700F7E" w14:textId="3BAD1A69" w:rsidTr="00C249FE">
        <w:trPr>
          <w:trHeight w:val="494"/>
          <w:trPrChange w:id="117" w:author="Autor">
            <w:trPr>
              <w:trHeight w:val="494"/>
            </w:trPr>
          </w:trPrChange>
        </w:trPr>
        <w:tc>
          <w:tcPr>
            <w:tcW w:w="914" w:type="pct"/>
            <w:tcPrChange w:id="118" w:author="Autor">
              <w:tcPr>
                <w:tcW w:w="913" w:type="pct"/>
              </w:tcPr>
            </w:tcPrChange>
          </w:tcPr>
          <w:p w14:paraId="03BC02EA" w14:textId="77777777" w:rsidR="009279BE" w:rsidRPr="00C249FE" w:rsidRDefault="009279BE" w:rsidP="00AA0B4F">
            <w:pPr>
              <w:pStyle w:val="Title"/>
              <w:jc w:val="left"/>
              <w:rPr>
                <w:rFonts w:ascii="Times New Roman" w:hAnsi="Times New Roman"/>
                <w:bCs w:val="0"/>
                <w:kern w:val="0"/>
                <w:sz w:val="20"/>
                <w:szCs w:val="20"/>
                <w:lang w:val="et-EE"/>
                <w:rPrChange w:id="119" w:author="Autor">
                  <w:rPr>
                    <w:rFonts w:ascii="Times New Roman" w:hAnsi="Times New Roman"/>
                    <w:bCs w:val="0"/>
                    <w:kern w:val="0"/>
                    <w:sz w:val="22"/>
                    <w:szCs w:val="22"/>
                    <w:lang w:val="et-EE"/>
                  </w:rPr>
                </w:rPrChange>
              </w:rPr>
            </w:pPr>
            <w:r w:rsidRPr="00C249FE">
              <w:rPr>
                <w:rFonts w:ascii="Times New Roman" w:hAnsi="Times New Roman"/>
                <w:bCs w:val="0"/>
                <w:kern w:val="0"/>
                <w:sz w:val="20"/>
                <w:szCs w:val="20"/>
                <w:lang w:val="et-EE"/>
                <w:rPrChange w:id="120" w:author="Autor">
                  <w:rPr>
                    <w:rFonts w:ascii="Times New Roman" w:hAnsi="Times New Roman"/>
                    <w:bCs w:val="0"/>
                    <w:kern w:val="0"/>
                    <w:sz w:val="22"/>
                    <w:szCs w:val="22"/>
                    <w:lang w:val="et-EE"/>
                  </w:rPr>
                </w:rPrChange>
              </w:rPr>
              <w:t>Endokriinsüsteemi häired</w:t>
            </w:r>
          </w:p>
        </w:tc>
        <w:tc>
          <w:tcPr>
            <w:tcW w:w="426" w:type="pct"/>
            <w:tcPrChange w:id="121" w:author="Autor">
              <w:tcPr>
                <w:tcW w:w="426" w:type="pct"/>
                <w:gridSpan w:val="2"/>
              </w:tcPr>
            </w:tcPrChange>
          </w:tcPr>
          <w:p w14:paraId="5EC86E26" w14:textId="77777777" w:rsidR="009279BE" w:rsidRPr="00C249FE" w:rsidRDefault="009279BE" w:rsidP="00AA0B4F">
            <w:pPr>
              <w:spacing w:line="240" w:lineRule="auto"/>
              <w:rPr>
                <w:sz w:val="20"/>
                <w:lang w:val="et-EE"/>
                <w:rPrChange w:id="122" w:author="Autor">
                  <w:rPr>
                    <w:szCs w:val="22"/>
                    <w:lang w:val="et-EE"/>
                  </w:rPr>
                </w:rPrChange>
              </w:rPr>
            </w:pPr>
          </w:p>
        </w:tc>
        <w:tc>
          <w:tcPr>
            <w:tcW w:w="704" w:type="pct"/>
            <w:tcPrChange w:id="123" w:author="Autor">
              <w:tcPr>
                <w:tcW w:w="685" w:type="pct"/>
                <w:gridSpan w:val="2"/>
              </w:tcPr>
            </w:tcPrChange>
          </w:tcPr>
          <w:p w14:paraId="4A3688E9" w14:textId="77777777" w:rsidR="009279BE" w:rsidRPr="00C249FE" w:rsidRDefault="009279BE" w:rsidP="00AA0B4F">
            <w:pPr>
              <w:pStyle w:val="Title"/>
              <w:jc w:val="left"/>
              <w:rPr>
                <w:rFonts w:ascii="Times New Roman" w:hAnsi="Times New Roman"/>
                <w:b w:val="0"/>
                <w:bCs w:val="0"/>
                <w:kern w:val="0"/>
                <w:sz w:val="20"/>
                <w:szCs w:val="20"/>
                <w:lang w:val="et-EE"/>
                <w:rPrChange w:id="124" w:author="Autor">
                  <w:rPr>
                    <w:rFonts w:ascii="Times New Roman" w:hAnsi="Times New Roman"/>
                    <w:b w:val="0"/>
                    <w:bCs w:val="0"/>
                    <w:kern w:val="0"/>
                    <w:sz w:val="22"/>
                    <w:szCs w:val="22"/>
                    <w:lang w:val="et-EE"/>
                  </w:rPr>
                </w:rPrChange>
              </w:rPr>
            </w:pPr>
          </w:p>
        </w:tc>
        <w:tc>
          <w:tcPr>
            <w:tcW w:w="1196" w:type="pct"/>
            <w:tcPrChange w:id="125" w:author="Autor">
              <w:tcPr>
                <w:tcW w:w="1215" w:type="pct"/>
                <w:gridSpan w:val="2"/>
              </w:tcPr>
            </w:tcPrChange>
          </w:tcPr>
          <w:p w14:paraId="292F3C12" w14:textId="77777777" w:rsidR="009279BE" w:rsidRPr="00C249FE" w:rsidRDefault="009279BE" w:rsidP="00AA0B4F">
            <w:pPr>
              <w:pStyle w:val="Title"/>
              <w:jc w:val="left"/>
              <w:rPr>
                <w:rFonts w:ascii="Times New Roman" w:hAnsi="Times New Roman"/>
                <w:b w:val="0"/>
                <w:bCs w:val="0"/>
                <w:kern w:val="0"/>
                <w:sz w:val="20"/>
                <w:szCs w:val="20"/>
                <w:lang w:val="et-EE"/>
                <w:rPrChange w:id="126" w:author="Autor">
                  <w:rPr>
                    <w:rFonts w:ascii="Times New Roman" w:hAnsi="Times New Roman"/>
                    <w:b w:val="0"/>
                    <w:bCs w:val="0"/>
                    <w:kern w:val="0"/>
                    <w:sz w:val="22"/>
                    <w:szCs w:val="22"/>
                    <w:lang w:val="et-EE"/>
                  </w:rPr>
                </w:rPrChange>
              </w:rPr>
            </w:pPr>
          </w:p>
        </w:tc>
        <w:tc>
          <w:tcPr>
            <w:tcW w:w="969" w:type="pct"/>
            <w:tcPrChange w:id="127" w:author="Autor">
              <w:tcPr>
                <w:tcW w:w="969" w:type="pct"/>
                <w:gridSpan w:val="2"/>
              </w:tcPr>
            </w:tcPrChange>
          </w:tcPr>
          <w:p w14:paraId="142047D2" w14:textId="2E8DAE8B" w:rsidR="009279BE" w:rsidRPr="00C249FE" w:rsidRDefault="009279BE" w:rsidP="00AA0B4F">
            <w:pPr>
              <w:pStyle w:val="Title"/>
              <w:jc w:val="left"/>
              <w:rPr>
                <w:rFonts w:ascii="Times New Roman" w:hAnsi="Times New Roman"/>
                <w:b w:val="0"/>
                <w:bCs w:val="0"/>
                <w:kern w:val="0"/>
                <w:sz w:val="20"/>
                <w:szCs w:val="20"/>
                <w:lang w:val="et-EE"/>
                <w:rPrChange w:id="128" w:author="Autor">
                  <w:rPr>
                    <w:rFonts w:ascii="Times New Roman" w:hAnsi="Times New Roman"/>
                    <w:b w:val="0"/>
                    <w:bCs w:val="0"/>
                    <w:kern w:val="0"/>
                    <w:sz w:val="22"/>
                    <w:szCs w:val="22"/>
                    <w:lang w:val="et-EE"/>
                  </w:rPr>
                </w:rPrChange>
              </w:rPr>
            </w:pPr>
            <w:r w:rsidRPr="00C249FE">
              <w:rPr>
                <w:rFonts w:ascii="Times New Roman" w:hAnsi="Times New Roman"/>
                <w:b w:val="0"/>
                <w:bCs w:val="0"/>
                <w:kern w:val="0"/>
                <w:sz w:val="20"/>
                <w:szCs w:val="20"/>
                <w:lang w:val="et-EE"/>
                <w:rPrChange w:id="129" w:author="Autor">
                  <w:rPr>
                    <w:rFonts w:ascii="Times New Roman" w:hAnsi="Times New Roman"/>
                    <w:b w:val="0"/>
                    <w:bCs w:val="0"/>
                    <w:kern w:val="0"/>
                    <w:sz w:val="22"/>
                    <w:szCs w:val="22"/>
                    <w:lang w:val="et-EE"/>
                  </w:rPr>
                </w:rPrChange>
              </w:rPr>
              <w:t>Gravesi tõbi</w:t>
            </w:r>
          </w:p>
        </w:tc>
        <w:tc>
          <w:tcPr>
            <w:tcW w:w="792" w:type="pct"/>
            <w:tcPrChange w:id="130" w:author="Autor">
              <w:tcPr>
                <w:tcW w:w="793" w:type="pct"/>
                <w:gridSpan w:val="2"/>
              </w:tcPr>
            </w:tcPrChange>
          </w:tcPr>
          <w:p w14:paraId="7ADAFEC4" w14:textId="77777777" w:rsidR="009279BE" w:rsidRPr="00C249FE" w:rsidRDefault="009279BE" w:rsidP="00AA0B4F">
            <w:pPr>
              <w:pStyle w:val="Title"/>
              <w:jc w:val="left"/>
              <w:rPr>
                <w:rFonts w:ascii="Times New Roman" w:hAnsi="Times New Roman"/>
                <w:b w:val="0"/>
                <w:bCs w:val="0"/>
                <w:kern w:val="0"/>
                <w:sz w:val="20"/>
                <w:szCs w:val="20"/>
                <w:lang w:val="et-EE"/>
                <w:rPrChange w:id="131" w:author="Autor">
                  <w:rPr>
                    <w:rFonts w:ascii="Times New Roman" w:hAnsi="Times New Roman"/>
                    <w:b w:val="0"/>
                    <w:bCs w:val="0"/>
                    <w:kern w:val="0"/>
                    <w:sz w:val="22"/>
                    <w:szCs w:val="22"/>
                    <w:lang w:val="et-EE"/>
                  </w:rPr>
                </w:rPrChange>
              </w:rPr>
            </w:pPr>
          </w:p>
        </w:tc>
      </w:tr>
      <w:tr w:rsidR="008B746E" w:rsidRPr="001747E3" w14:paraId="68D5145B" w14:textId="29BD9A74" w:rsidTr="00C249FE">
        <w:tc>
          <w:tcPr>
            <w:tcW w:w="914" w:type="pct"/>
            <w:tcPrChange w:id="132" w:author="Autor">
              <w:tcPr>
                <w:tcW w:w="913" w:type="pct"/>
              </w:tcPr>
            </w:tcPrChange>
          </w:tcPr>
          <w:p w14:paraId="270F2433" w14:textId="77777777" w:rsidR="009279BE" w:rsidRPr="00C249FE" w:rsidRDefault="009279BE" w:rsidP="00AA0B4F">
            <w:pPr>
              <w:pStyle w:val="Title"/>
              <w:jc w:val="left"/>
              <w:rPr>
                <w:rFonts w:ascii="Times New Roman" w:hAnsi="Times New Roman"/>
                <w:bCs w:val="0"/>
                <w:kern w:val="0"/>
                <w:sz w:val="20"/>
                <w:szCs w:val="20"/>
                <w:lang w:val="et-EE"/>
                <w:rPrChange w:id="133" w:author="Autor">
                  <w:rPr>
                    <w:rFonts w:ascii="Times New Roman" w:hAnsi="Times New Roman"/>
                    <w:bCs w:val="0"/>
                    <w:kern w:val="0"/>
                    <w:sz w:val="22"/>
                    <w:szCs w:val="22"/>
                    <w:lang w:val="et-EE"/>
                  </w:rPr>
                </w:rPrChange>
              </w:rPr>
            </w:pPr>
            <w:r w:rsidRPr="00C249FE">
              <w:rPr>
                <w:rFonts w:ascii="Times New Roman" w:hAnsi="Times New Roman"/>
                <w:bCs w:val="0"/>
                <w:kern w:val="0"/>
                <w:sz w:val="20"/>
                <w:szCs w:val="20"/>
                <w:lang w:val="et-EE"/>
                <w:rPrChange w:id="134" w:author="Autor">
                  <w:rPr>
                    <w:rFonts w:ascii="Times New Roman" w:hAnsi="Times New Roman"/>
                    <w:bCs w:val="0"/>
                    <w:kern w:val="0"/>
                    <w:sz w:val="22"/>
                    <w:szCs w:val="22"/>
                    <w:lang w:val="et-EE"/>
                  </w:rPr>
                </w:rPrChange>
              </w:rPr>
              <w:t>Ainevahetus- ja toitumishäired</w:t>
            </w:r>
          </w:p>
        </w:tc>
        <w:tc>
          <w:tcPr>
            <w:tcW w:w="426" w:type="pct"/>
            <w:tcPrChange w:id="135" w:author="Autor">
              <w:tcPr>
                <w:tcW w:w="426" w:type="pct"/>
                <w:gridSpan w:val="2"/>
              </w:tcPr>
            </w:tcPrChange>
          </w:tcPr>
          <w:p w14:paraId="0AEC80B0" w14:textId="77777777" w:rsidR="009279BE" w:rsidRPr="00C249FE" w:rsidRDefault="009279BE" w:rsidP="00AA0B4F">
            <w:pPr>
              <w:spacing w:line="240" w:lineRule="auto"/>
              <w:rPr>
                <w:sz w:val="20"/>
                <w:lang w:val="et-EE"/>
                <w:rPrChange w:id="136" w:author="Autor">
                  <w:rPr>
                    <w:szCs w:val="22"/>
                    <w:lang w:val="et-EE"/>
                  </w:rPr>
                </w:rPrChange>
              </w:rPr>
            </w:pPr>
          </w:p>
        </w:tc>
        <w:tc>
          <w:tcPr>
            <w:tcW w:w="704" w:type="pct"/>
            <w:tcPrChange w:id="137" w:author="Autor">
              <w:tcPr>
                <w:tcW w:w="685" w:type="pct"/>
                <w:gridSpan w:val="2"/>
              </w:tcPr>
            </w:tcPrChange>
          </w:tcPr>
          <w:p w14:paraId="2E119058" w14:textId="77777777" w:rsidR="009279BE" w:rsidRPr="00C249FE" w:rsidRDefault="009279BE" w:rsidP="00AA0B4F">
            <w:pPr>
              <w:pStyle w:val="Title"/>
              <w:jc w:val="left"/>
              <w:rPr>
                <w:rFonts w:ascii="Times New Roman" w:hAnsi="Times New Roman"/>
                <w:b w:val="0"/>
                <w:bCs w:val="0"/>
                <w:kern w:val="0"/>
                <w:sz w:val="20"/>
                <w:szCs w:val="20"/>
                <w:lang w:val="et-EE"/>
                <w:rPrChange w:id="138" w:author="Autor">
                  <w:rPr>
                    <w:rFonts w:ascii="Times New Roman" w:hAnsi="Times New Roman"/>
                    <w:b w:val="0"/>
                    <w:bCs w:val="0"/>
                    <w:kern w:val="0"/>
                    <w:sz w:val="22"/>
                    <w:szCs w:val="22"/>
                    <w:lang w:val="et-EE"/>
                  </w:rPr>
                </w:rPrChange>
              </w:rPr>
            </w:pPr>
          </w:p>
        </w:tc>
        <w:tc>
          <w:tcPr>
            <w:tcW w:w="1196" w:type="pct"/>
            <w:tcPrChange w:id="139" w:author="Autor">
              <w:tcPr>
                <w:tcW w:w="1215" w:type="pct"/>
                <w:gridSpan w:val="2"/>
              </w:tcPr>
            </w:tcPrChange>
          </w:tcPr>
          <w:p w14:paraId="72DB407B" w14:textId="77777777" w:rsidR="009279BE" w:rsidRPr="00C249FE" w:rsidRDefault="009279BE" w:rsidP="00AA0B4F">
            <w:pPr>
              <w:pStyle w:val="Title"/>
              <w:jc w:val="left"/>
              <w:rPr>
                <w:rFonts w:ascii="Times New Roman" w:hAnsi="Times New Roman"/>
                <w:b w:val="0"/>
                <w:bCs w:val="0"/>
                <w:kern w:val="0"/>
                <w:sz w:val="20"/>
                <w:szCs w:val="20"/>
                <w:lang w:val="et-EE"/>
                <w:rPrChange w:id="140" w:author="Autor">
                  <w:rPr>
                    <w:rFonts w:ascii="Times New Roman" w:hAnsi="Times New Roman"/>
                    <w:b w:val="0"/>
                    <w:bCs w:val="0"/>
                    <w:kern w:val="0"/>
                    <w:sz w:val="22"/>
                    <w:szCs w:val="22"/>
                    <w:lang w:val="et-EE"/>
                  </w:rPr>
                </w:rPrChange>
              </w:rPr>
            </w:pPr>
            <w:r w:rsidRPr="00C249FE">
              <w:rPr>
                <w:rFonts w:ascii="Times New Roman" w:hAnsi="Times New Roman"/>
                <w:b w:val="0"/>
                <w:bCs w:val="0"/>
                <w:kern w:val="0"/>
                <w:sz w:val="20"/>
                <w:szCs w:val="20"/>
                <w:lang w:val="et-EE"/>
                <w:rPrChange w:id="141" w:author="Autor">
                  <w:rPr>
                    <w:rFonts w:ascii="Times New Roman" w:hAnsi="Times New Roman"/>
                    <w:b w:val="0"/>
                    <w:bCs w:val="0"/>
                    <w:kern w:val="0"/>
                    <w:sz w:val="22"/>
                    <w:szCs w:val="22"/>
                    <w:lang w:val="et-EE"/>
                  </w:rPr>
                </w:rPrChange>
              </w:rPr>
              <w:t xml:space="preserve">Isu vähenemine </w:t>
            </w:r>
          </w:p>
        </w:tc>
        <w:tc>
          <w:tcPr>
            <w:tcW w:w="969" w:type="pct"/>
            <w:tcPrChange w:id="142" w:author="Autor">
              <w:tcPr>
                <w:tcW w:w="969" w:type="pct"/>
                <w:gridSpan w:val="2"/>
              </w:tcPr>
            </w:tcPrChange>
          </w:tcPr>
          <w:p w14:paraId="60459795" w14:textId="77777777" w:rsidR="009279BE" w:rsidRPr="00C249FE" w:rsidRDefault="009279BE" w:rsidP="00AA0B4F">
            <w:pPr>
              <w:pStyle w:val="Title"/>
              <w:jc w:val="left"/>
              <w:rPr>
                <w:rFonts w:ascii="Times New Roman" w:hAnsi="Times New Roman"/>
                <w:b w:val="0"/>
                <w:bCs w:val="0"/>
                <w:kern w:val="0"/>
                <w:sz w:val="20"/>
                <w:szCs w:val="20"/>
                <w:lang w:val="et-EE"/>
                <w:rPrChange w:id="143" w:author="Autor">
                  <w:rPr>
                    <w:rFonts w:ascii="Times New Roman" w:hAnsi="Times New Roman"/>
                    <w:b w:val="0"/>
                    <w:bCs w:val="0"/>
                    <w:kern w:val="0"/>
                    <w:sz w:val="22"/>
                    <w:szCs w:val="22"/>
                    <w:lang w:val="et-EE"/>
                  </w:rPr>
                </w:rPrChange>
              </w:rPr>
            </w:pPr>
          </w:p>
        </w:tc>
        <w:tc>
          <w:tcPr>
            <w:tcW w:w="792" w:type="pct"/>
            <w:tcPrChange w:id="144" w:author="Autor">
              <w:tcPr>
                <w:tcW w:w="793" w:type="pct"/>
                <w:gridSpan w:val="2"/>
              </w:tcPr>
            </w:tcPrChange>
          </w:tcPr>
          <w:p w14:paraId="69DB26EF" w14:textId="77777777" w:rsidR="009279BE" w:rsidRPr="00C249FE" w:rsidRDefault="009279BE" w:rsidP="00AA0B4F">
            <w:pPr>
              <w:pStyle w:val="Title"/>
              <w:jc w:val="left"/>
              <w:rPr>
                <w:rFonts w:ascii="Times New Roman" w:hAnsi="Times New Roman"/>
                <w:b w:val="0"/>
                <w:bCs w:val="0"/>
                <w:kern w:val="0"/>
                <w:sz w:val="20"/>
                <w:szCs w:val="20"/>
                <w:lang w:val="et-EE"/>
                <w:rPrChange w:id="145" w:author="Autor">
                  <w:rPr>
                    <w:rFonts w:ascii="Times New Roman" w:hAnsi="Times New Roman"/>
                    <w:b w:val="0"/>
                    <w:bCs w:val="0"/>
                    <w:kern w:val="0"/>
                    <w:sz w:val="22"/>
                    <w:szCs w:val="22"/>
                    <w:lang w:val="et-EE"/>
                  </w:rPr>
                </w:rPrChange>
              </w:rPr>
            </w:pPr>
          </w:p>
        </w:tc>
      </w:tr>
      <w:tr w:rsidR="008B746E" w:rsidRPr="001747E3" w14:paraId="5D147FF1" w14:textId="173CC672" w:rsidTr="00C249FE">
        <w:tc>
          <w:tcPr>
            <w:tcW w:w="914" w:type="pct"/>
            <w:tcPrChange w:id="146" w:author="Autor">
              <w:tcPr>
                <w:tcW w:w="913" w:type="pct"/>
              </w:tcPr>
            </w:tcPrChange>
          </w:tcPr>
          <w:p w14:paraId="517AD01B" w14:textId="77777777" w:rsidR="009279BE" w:rsidRPr="00C249FE" w:rsidRDefault="009279BE" w:rsidP="00AA0B4F">
            <w:pPr>
              <w:pStyle w:val="Title"/>
              <w:jc w:val="left"/>
              <w:rPr>
                <w:rFonts w:ascii="Times New Roman" w:hAnsi="Times New Roman"/>
                <w:bCs w:val="0"/>
                <w:kern w:val="0"/>
                <w:sz w:val="20"/>
                <w:szCs w:val="20"/>
                <w:lang w:val="et-EE"/>
                <w:rPrChange w:id="147" w:author="Autor">
                  <w:rPr>
                    <w:rFonts w:ascii="Times New Roman" w:hAnsi="Times New Roman"/>
                    <w:bCs w:val="0"/>
                    <w:kern w:val="0"/>
                    <w:sz w:val="22"/>
                    <w:szCs w:val="22"/>
                    <w:lang w:val="et-EE"/>
                  </w:rPr>
                </w:rPrChange>
              </w:rPr>
            </w:pPr>
            <w:r w:rsidRPr="00C249FE">
              <w:rPr>
                <w:rFonts w:ascii="Times New Roman" w:hAnsi="Times New Roman"/>
                <w:bCs w:val="0"/>
                <w:kern w:val="0"/>
                <w:sz w:val="20"/>
                <w:szCs w:val="20"/>
                <w:lang w:val="et-EE"/>
                <w:rPrChange w:id="148" w:author="Autor">
                  <w:rPr>
                    <w:rFonts w:ascii="Times New Roman" w:hAnsi="Times New Roman"/>
                    <w:bCs w:val="0"/>
                    <w:kern w:val="0"/>
                    <w:sz w:val="22"/>
                    <w:szCs w:val="22"/>
                    <w:lang w:val="et-EE"/>
                  </w:rPr>
                </w:rPrChange>
              </w:rPr>
              <w:t>Psühhiaatrilised häired</w:t>
            </w:r>
          </w:p>
        </w:tc>
        <w:tc>
          <w:tcPr>
            <w:tcW w:w="426" w:type="pct"/>
            <w:tcPrChange w:id="149" w:author="Autor">
              <w:tcPr>
                <w:tcW w:w="426" w:type="pct"/>
                <w:gridSpan w:val="2"/>
              </w:tcPr>
            </w:tcPrChange>
          </w:tcPr>
          <w:p w14:paraId="6F8E8EF9" w14:textId="77777777" w:rsidR="009279BE" w:rsidRPr="00C249FE" w:rsidRDefault="009279BE" w:rsidP="00AA0B4F">
            <w:pPr>
              <w:spacing w:line="240" w:lineRule="auto"/>
              <w:rPr>
                <w:sz w:val="20"/>
                <w:lang w:val="et-EE"/>
                <w:rPrChange w:id="150" w:author="Autor">
                  <w:rPr>
                    <w:szCs w:val="22"/>
                    <w:lang w:val="et-EE"/>
                  </w:rPr>
                </w:rPrChange>
              </w:rPr>
            </w:pPr>
          </w:p>
        </w:tc>
        <w:tc>
          <w:tcPr>
            <w:tcW w:w="704" w:type="pct"/>
            <w:tcPrChange w:id="151" w:author="Autor">
              <w:tcPr>
                <w:tcW w:w="685" w:type="pct"/>
                <w:gridSpan w:val="2"/>
              </w:tcPr>
            </w:tcPrChange>
          </w:tcPr>
          <w:p w14:paraId="4B0FC744" w14:textId="77777777" w:rsidR="009279BE" w:rsidRPr="00C249FE" w:rsidRDefault="009279BE" w:rsidP="00AA0B4F">
            <w:pPr>
              <w:pStyle w:val="Title"/>
              <w:jc w:val="left"/>
              <w:rPr>
                <w:rFonts w:ascii="Times New Roman" w:hAnsi="Times New Roman"/>
                <w:b w:val="0"/>
                <w:bCs w:val="0"/>
                <w:kern w:val="0"/>
                <w:sz w:val="20"/>
                <w:szCs w:val="20"/>
                <w:lang w:val="et-EE"/>
                <w:rPrChange w:id="152" w:author="Autor">
                  <w:rPr>
                    <w:rFonts w:ascii="Times New Roman" w:hAnsi="Times New Roman"/>
                    <w:b w:val="0"/>
                    <w:bCs w:val="0"/>
                    <w:kern w:val="0"/>
                    <w:sz w:val="22"/>
                    <w:szCs w:val="22"/>
                    <w:lang w:val="et-EE"/>
                  </w:rPr>
                </w:rPrChange>
              </w:rPr>
            </w:pPr>
            <w:r w:rsidRPr="00C249FE">
              <w:rPr>
                <w:rFonts w:ascii="Times New Roman" w:hAnsi="Times New Roman"/>
                <w:b w:val="0"/>
                <w:bCs w:val="0"/>
                <w:kern w:val="0"/>
                <w:sz w:val="20"/>
                <w:szCs w:val="20"/>
                <w:lang w:val="et-EE"/>
                <w:rPrChange w:id="153" w:author="Autor">
                  <w:rPr>
                    <w:rFonts w:ascii="Times New Roman" w:hAnsi="Times New Roman"/>
                    <w:b w:val="0"/>
                    <w:bCs w:val="0"/>
                    <w:kern w:val="0"/>
                    <w:sz w:val="22"/>
                    <w:szCs w:val="22"/>
                    <w:lang w:val="et-EE"/>
                  </w:rPr>
                </w:rPrChange>
              </w:rPr>
              <w:t>Unetus</w:t>
            </w:r>
          </w:p>
        </w:tc>
        <w:tc>
          <w:tcPr>
            <w:tcW w:w="1196" w:type="pct"/>
            <w:tcPrChange w:id="154" w:author="Autor">
              <w:tcPr>
                <w:tcW w:w="1215" w:type="pct"/>
                <w:gridSpan w:val="2"/>
              </w:tcPr>
            </w:tcPrChange>
          </w:tcPr>
          <w:p w14:paraId="375C4941" w14:textId="1AFE194E" w:rsidR="009279BE" w:rsidRPr="00C249FE" w:rsidRDefault="009279BE" w:rsidP="00AA0B4F">
            <w:pPr>
              <w:pStyle w:val="Title"/>
              <w:jc w:val="left"/>
              <w:rPr>
                <w:rFonts w:ascii="Times New Roman" w:hAnsi="Times New Roman"/>
                <w:b w:val="0"/>
                <w:bCs w:val="0"/>
                <w:kern w:val="0"/>
                <w:sz w:val="20"/>
                <w:szCs w:val="20"/>
                <w:lang w:val="et-EE"/>
                <w:rPrChange w:id="155" w:author="Autor">
                  <w:rPr>
                    <w:rFonts w:ascii="Times New Roman" w:hAnsi="Times New Roman"/>
                    <w:b w:val="0"/>
                    <w:bCs w:val="0"/>
                    <w:kern w:val="0"/>
                    <w:sz w:val="22"/>
                    <w:szCs w:val="22"/>
                    <w:lang w:val="et-EE"/>
                  </w:rPr>
                </w:rPrChange>
              </w:rPr>
            </w:pPr>
            <w:r w:rsidRPr="00C249FE">
              <w:rPr>
                <w:rFonts w:ascii="Times New Roman" w:hAnsi="Times New Roman"/>
                <w:b w:val="0"/>
                <w:bCs w:val="0"/>
                <w:kern w:val="0"/>
                <w:sz w:val="20"/>
                <w:szCs w:val="20"/>
                <w:lang w:val="et-EE"/>
                <w:rPrChange w:id="156" w:author="Autor">
                  <w:rPr>
                    <w:rFonts w:ascii="Times New Roman" w:hAnsi="Times New Roman"/>
                    <w:b w:val="0"/>
                    <w:bCs w:val="0"/>
                    <w:kern w:val="0"/>
                    <w:sz w:val="22"/>
                    <w:szCs w:val="22"/>
                    <w:lang w:val="et-EE"/>
                  </w:rPr>
                </w:rPrChange>
              </w:rPr>
              <w:t>Depressioon, ärevus, meeleolu kõikumine, unehäire</w:t>
            </w:r>
          </w:p>
        </w:tc>
        <w:tc>
          <w:tcPr>
            <w:tcW w:w="969" w:type="pct"/>
            <w:tcPrChange w:id="157" w:author="Autor">
              <w:tcPr>
                <w:tcW w:w="969" w:type="pct"/>
                <w:gridSpan w:val="2"/>
              </w:tcPr>
            </w:tcPrChange>
          </w:tcPr>
          <w:p w14:paraId="6A731C60" w14:textId="211D86D3" w:rsidR="009279BE" w:rsidRPr="00C249FE" w:rsidRDefault="009279BE" w:rsidP="00AA0B4F">
            <w:pPr>
              <w:pStyle w:val="Title"/>
              <w:jc w:val="left"/>
              <w:rPr>
                <w:rFonts w:ascii="Times New Roman" w:hAnsi="Times New Roman"/>
                <w:b w:val="0"/>
                <w:bCs w:val="0"/>
                <w:kern w:val="0"/>
                <w:sz w:val="20"/>
                <w:szCs w:val="20"/>
                <w:lang w:val="et-EE"/>
                <w:rPrChange w:id="158" w:author="Autor">
                  <w:rPr>
                    <w:rFonts w:ascii="Times New Roman" w:hAnsi="Times New Roman"/>
                    <w:b w:val="0"/>
                    <w:bCs w:val="0"/>
                    <w:kern w:val="0"/>
                    <w:sz w:val="22"/>
                    <w:szCs w:val="22"/>
                    <w:lang w:val="et-EE"/>
                  </w:rPr>
                </w:rPrChange>
              </w:rPr>
            </w:pPr>
            <w:r w:rsidRPr="00C249FE">
              <w:rPr>
                <w:rFonts w:ascii="Times New Roman" w:hAnsi="Times New Roman"/>
                <w:b w:val="0"/>
                <w:bCs w:val="0"/>
                <w:kern w:val="0"/>
                <w:sz w:val="20"/>
                <w:szCs w:val="20"/>
                <w:lang w:val="et-EE"/>
                <w:rPrChange w:id="159" w:author="Autor">
                  <w:rPr>
                    <w:rFonts w:ascii="Times New Roman" w:hAnsi="Times New Roman"/>
                    <w:b w:val="0"/>
                    <w:bCs w:val="0"/>
                    <w:kern w:val="0"/>
                    <w:sz w:val="22"/>
                    <w:szCs w:val="22"/>
                    <w:lang w:val="et-EE"/>
                  </w:rPr>
                </w:rPrChange>
              </w:rPr>
              <w:t>Ebanormaalsed unenäod</w:t>
            </w:r>
          </w:p>
        </w:tc>
        <w:tc>
          <w:tcPr>
            <w:tcW w:w="792" w:type="pct"/>
            <w:tcPrChange w:id="160" w:author="Autor">
              <w:tcPr>
                <w:tcW w:w="793" w:type="pct"/>
                <w:gridSpan w:val="2"/>
              </w:tcPr>
            </w:tcPrChange>
          </w:tcPr>
          <w:p w14:paraId="1195C115" w14:textId="77777777" w:rsidR="009279BE" w:rsidRPr="00C249FE" w:rsidRDefault="009279BE" w:rsidP="00AA0B4F">
            <w:pPr>
              <w:pStyle w:val="Title"/>
              <w:jc w:val="left"/>
              <w:rPr>
                <w:rFonts w:ascii="Times New Roman" w:hAnsi="Times New Roman"/>
                <w:b w:val="0"/>
                <w:bCs w:val="0"/>
                <w:kern w:val="0"/>
                <w:sz w:val="20"/>
                <w:szCs w:val="20"/>
                <w:lang w:val="et-EE"/>
                <w:rPrChange w:id="161" w:author="Autor">
                  <w:rPr>
                    <w:rFonts w:ascii="Times New Roman" w:hAnsi="Times New Roman"/>
                    <w:b w:val="0"/>
                    <w:bCs w:val="0"/>
                    <w:kern w:val="0"/>
                    <w:sz w:val="22"/>
                    <w:szCs w:val="22"/>
                    <w:lang w:val="et-EE"/>
                  </w:rPr>
                </w:rPrChange>
              </w:rPr>
            </w:pPr>
          </w:p>
        </w:tc>
      </w:tr>
      <w:tr w:rsidR="008B746E" w:rsidRPr="001747E3" w14:paraId="216BB205" w14:textId="537289A1" w:rsidTr="00C249FE">
        <w:trPr>
          <w:trHeight w:val="423"/>
          <w:trPrChange w:id="162" w:author="Autor">
            <w:trPr>
              <w:trHeight w:val="423"/>
            </w:trPr>
          </w:trPrChange>
        </w:trPr>
        <w:tc>
          <w:tcPr>
            <w:tcW w:w="914" w:type="pct"/>
            <w:tcPrChange w:id="163" w:author="Autor">
              <w:tcPr>
                <w:tcW w:w="913" w:type="pct"/>
              </w:tcPr>
            </w:tcPrChange>
          </w:tcPr>
          <w:p w14:paraId="767D1E0F" w14:textId="77777777" w:rsidR="009279BE" w:rsidRPr="00C249FE" w:rsidRDefault="009279BE" w:rsidP="00AA0B4F">
            <w:pPr>
              <w:pStyle w:val="Title"/>
              <w:jc w:val="left"/>
              <w:rPr>
                <w:rFonts w:ascii="Times New Roman" w:hAnsi="Times New Roman"/>
                <w:bCs w:val="0"/>
                <w:kern w:val="0"/>
                <w:sz w:val="20"/>
                <w:szCs w:val="20"/>
                <w:lang w:val="et-EE"/>
                <w:rPrChange w:id="164" w:author="Autor">
                  <w:rPr>
                    <w:rFonts w:ascii="Times New Roman" w:hAnsi="Times New Roman"/>
                    <w:bCs w:val="0"/>
                    <w:kern w:val="0"/>
                    <w:sz w:val="22"/>
                    <w:szCs w:val="22"/>
                    <w:lang w:val="et-EE"/>
                  </w:rPr>
                </w:rPrChange>
              </w:rPr>
            </w:pPr>
            <w:r w:rsidRPr="00C249FE">
              <w:rPr>
                <w:rFonts w:ascii="Times New Roman" w:hAnsi="Times New Roman"/>
                <w:bCs w:val="0"/>
                <w:kern w:val="0"/>
                <w:sz w:val="20"/>
                <w:szCs w:val="20"/>
                <w:lang w:val="et-EE"/>
                <w:rPrChange w:id="165" w:author="Autor">
                  <w:rPr>
                    <w:rFonts w:ascii="Times New Roman" w:hAnsi="Times New Roman"/>
                    <w:bCs w:val="0"/>
                    <w:kern w:val="0"/>
                    <w:sz w:val="22"/>
                    <w:szCs w:val="22"/>
                    <w:lang w:val="et-EE"/>
                  </w:rPr>
                </w:rPrChange>
              </w:rPr>
              <w:t>Närvisüsteemi häired</w:t>
            </w:r>
          </w:p>
        </w:tc>
        <w:tc>
          <w:tcPr>
            <w:tcW w:w="426" w:type="pct"/>
            <w:tcPrChange w:id="166" w:author="Autor">
              <w:tcPr>
                <w:tcW w:w="426" w:type="pct"/>
                <w:gridSpan w:val="2"/>
              </w:tcPr>
            </w:tcPrChange>
          </w:tcPr>
          <w:p w14:paraId="38F719AA" w14:textId="77777777" w:rsidR="009279BE" w:rsidRPr="00C249FE" w:rsidRDefault="009279BE" w:rsidP="00AA0B4F">
            <w:pPr>
              <w:spacing w:line="240" w:lineRule="auto"/>
              <w:rPr>
                <w:sz w:val="20"/>
                <w:lang w:val="et-EE"/>
                <w:rPrChange w:id="167" w:author="Autor">
                  <w:rPr>
                    <w:szCs w:val="22"/>
                    <w:lang w:val="et-EE"/>
                  </w:rPr>
                </w:rPrChange>
              </w:rPr>
            </w:pPr>
            <w:r w:rsidRPr="00C249FE">
              <w:rPr>
                <w:sz w:val="20"/>
                <w:lang w:val="et-EE"/>
                <w:rPrChange w:id="168" w:author="Autor">
                  <w:rPr>
                    <w:szCs w:val="22"/>
                    <w:lang w:val="et-EE"/>
                  </w:rPr>
                </w:rPrChange>
              </w:rPr>
              <w:t>Peavalu</w:t>
            </w:r>
          </w:p>
        </w:tc>
        <w:tc>
          <w:tcPr>
            <w:tcW w:w="704" w:type="pct"/>
            <w:tcPrChange w:id="169" w:author="Autor">
              <w:tcPr>
                <w:tcW w:w="685" w:type="pct"/>
                <w:gridSpan w:val="2"/>
              </w:tcPr>
            </w:tcPrChange>
          </w:tcPr>
          <w:p w14:paraId="7AA05E1B" w14:textId="04CA1D0E" w:rsidR="009279BE" w:rsidRPr="00C249FE" w:rsidRDefault="009279BE" w:rsidP="00AA0B4F">
            <w:pPr>
              <w:spacing w:line="240" w:lineRule="auto"/>
              <w:rPr>
                <w:b/>
                <w:sz w:val="20"/>
                <w:lang w:val="et-EE"/>
                <w:rPrChange w:id="170" w:author="Autor">
                  <w:rPr>
                    <w:b/>
                    <w:szCs w:val="22"/>
                    <w:lang w:val="et-EE"/>
                  </w:rPr>
                </w:rPrChange>
              </w:rPr>
            </w:pPr>
            <w:r w:rsidRPr="00C249FE">
              <w:rPr>
                <w:sz w:val="20"/>
                <w:lang w:val="et-EE"/>
                <w:rPrChange w:id="171" w:author="Autor">
                  <w:rPr>
                    <w:szCs w:val="22"/>
                    <w:lang w:val="et-EE"/>
                  </w:rPr>
                </w:rPrChange>
              </w:rPr>
              <w:t>Pearinglus</w:t>
            </w:r>
          </w:p>
        </w:tc>
        <w:tc>
          <w:tcPr>
            <w:tcW w:w="1196" w:type="pct"/>
            <w:tcPrChange w:id="172" w:author="Autor">
              <w:tcPr>
                <w:tcW w:w="1215" w:type="pct"/>
                <w:gridSpan w:val="2"/>
              </w:tcPr>
            </w:tcPrChange>
          </w:tcPr>
          <w:p w14:paraId="7547195B" w14:textId="77777777" w:rsidR="009279BE" w:rsidRPr="00C249FE" w:rsidRDefault="009279BE" w:rsidP="00AA0B4F">
            <w:pPr>
              <w:pStyle w:val="Title"/>
              <w:jc w:val="left"/>
              <w:rPr>
                <w:rFonts w:ascii="Times New Roman" w:hAnsi="Times New Roman"/>
                <w:b w:val="0"/>
                <w:bCs w:val="0"/>
                <w:kern w:val="0"/>
                <w:sz w:val="20"/>
                <w:szCs w:val="20"/>
                <w:lang w:val="et-EE"/>
                <w:rPrChange w:id="173" w:author="Autor">
                  <w:rPr>
                    <w:rFonts w:ascii="Times New Roman" w:hAnsi="Times New Roman"/>
                    <w:b w:val="0"/>
                    <w:bCs w:val="0"/>
                    <w:kern w:val="0"/>
                    <w:sz w:val="22"/>
                    <w:szCs w:val="22"/>
                    <w:lang w:val="et-EE"/>
                  </w:rPr>
                </w:rPrChange>
              </w:rPr>
            </w:pPr>
            <w:r w:rsidRPr="00C249FE">
              <w:rPr>
                <w:rFonts w:ascii="Times New Roman" w:hAnsi="Times New Roman"/>
                <w:b w:val="0"/>
                <w:bCs w:val="0"/>
                <w:kern w:val="0"/>
                <w:sz w:val="20"/>
                <w:szCs w:val="20"/>
                <w:lang w:val="et-EE"/>
                <w:rPrChange w:id="174" w:author="Autor">
                  <w:rPr>
                    <w:rFonts w:ascii="Times New Roman" w:hAnsi="Times New Roman"/>
                    <w:b w:val="0"/>
                    <w:bCs w:val="0"/>
                    <w:kern w:val="0"/>
                    <w:sz w:val="22"/>
                    <w:szCs w:val="22"/>
                    <w:lang w:val="et-EE"/>
                  </w:rPr>
                </w:rPrChange>
              </w:rPr>
              <w:t>Paresteesia, treemor, düsgeusia, sünkoop</w:t>
            </w:r>
          </w:p>
        </w:tc>
        <w:tc>
          <w:tcPr>
            <w:tcW w:w="969" w:type="pct"/>
            <w:tcPrChange w:id="175" w:author="Autor">
              <w:tcPr>
                <w:tcW w:w="969" w:type="pct"/>
                <w:gridSpan w:val="2"/>
              </w:tcPr>
            </w:tcPrChange>
          </w:tcPr>
          <w:p w14:paraId="43A4B976" w14:textId="58C951BD" w:rsidR="009279BE" w:rsidRPr="00C249FE" w:rsidRDefault="009279BE" w:rsidP="00AA0B4F">
            <w:pPr>
              <w:pStyle w:val="Title"/>
              <w:jc w:val="left"/>
              <w:rPr>
                <w:rFonts w:ascii="Times New Roman" w:hAnsi="Times New Roman"/>
                <w:b w:val="0"/>
                <w:bCs w:val="0"/>
                <w:kern w:val="0"/>
                <w:sz w:val="20"/>
                <w:szCs w:val="20"/>
                <w:lang w:val="et-EE"/>
                <w:rPrChange w:id="176" w:author="Autor">
                  <w:rPr>
                    <w:rFonts w:ascii="Times New Roman" w:hAnsi="Times New Roman"/>
                    <w:b w:val="0"/>
                    <w:bCs w:val="0"/>
                    <w:kern w:val="0"/>
                    <w:sz w:val="22"/>
                    <w:szCs w:val="22"/>
                    <w:lang w:val="et-EE"/>
                  </w:rPr>
                </w:rPrChange>
              </w:rPr>
            </w:pPr>
          </w:p>
        </w:tc>
        <w:tc>
          <w:tcPr>
            <w:tcW w:w="792" w:type="pct"/>
            <w:tcPrChange w:id="177" w:author="Autor">
              <w:tcPr>
                <w:tcW w:w="793" w:type="pct"/>
                <w:gridSpan w:val="2"/>
              </w:tcPr>
            </w:tcPrChange>
          </w:tcPr>
          <w:p w14:paraId="6C16C505" w14:textId="77777777" w:rsidR="009279BE" w:rsidRPr="00C249FE" w:rsidRDefault="009279BE" w:rsidP="00AA0B4F">
            <w:pPr>
              <w:pStyle w:val="Title"/>
              <w:jc w:val="left"/>
              <w:rPr>
                <w:rFonts w:ascii="Times New Roman" w:hAnsi="Times New Roman"/>
                <w:b w:val="0"/>
                <w:bCs w:val="0"/>
                <w:kern w:val="0"/>
                <w:sz w:val="20"/>
                <w:szCs w:val="20"/>
                <w:lang w:val="et-EE"/>
                <w:rPrChange w:id="178" w:author="Autor">
                  <w:rPr>
                    <w:rFonts w:ascii="Times New Roman" w:hAnsi="Times New Roman"/>
                    <w:b w:val="0"/>
                    <w:bCs w:val="0"/>
                    <w:kern w:val="0"/>
                    <w:sz w:val="22"/>
                    <w:szCs w:val="22"/>
                    <w:lang w:val="et-EE"/>
                  </w:rPr>
                </w:rPrChange>
              </w:rPr>
            </w:pPr>
          </w:p>
        </w:tc>
      </w:tr>
      <w:tr w:rsidR="008B746E" w:rsidRPr="001747E3" w14:paraId="43E266B2" w14:textId="55022764" w:rsidTr="00C249FE">
        <w:tc>
          <w:tcPr>
            <w:tcW w:w="914" w:type="pct"/>
            <w:tcPrChange w:id="179" w:author="Autor">
              <w:tcPr>
                <w:tcW w:w="913" w:type="pct"/>
              </w:tcPr>
            </w:tcPrChange>
          </w:tcPr>
          <w:p w14:paraId="3B992E9A" w14:textId="77777777" w:rsidR="009279BE" w:rsidRPr="00C249FE" w:rsidRDefault="009279BE" w:rsidP="00AA0B4F">
            <w:pPr>
              <w:pStyle w:val="Title"/>
              <w:jc w:val="left"/>
              <w:rPr>
                <w:rFonts w:ascii="Times New Roman" w:hAnsi="Times New Roman"/>
                <w:bCs w:val="0"/>
                <w:kern w:val="0"/>
                <w:sz w:val="20"/>
                <w:szCs w:val="20"/>
                <w:lang w:val="et-EE"/>
                <w:rPrChange w:id="180" w:author="Autor">
                  <w:rPr>
                    <w:rFonts w:ascii="Times New Roman" w:hAnsi="Times New Roman"/>
                    <w:bCs w:val="0"/>
                    <w:kern w:val="0"/>
                    <w:sz w:val="22"/>
                    <w:szCs w:val="22"/>
                    <w:lang w:val="et-EE"/>
                  </w:rPr>
                </w:rPrChange>
              </w:rPr>
            </w:pPr>
            <w:r w:rsidRPr="00C249FE">
              <w:rPr>
                <w:rFonts w:ascii="Times New Roman" w:hAnsi="Times New Roman"/>
                <w:bCs w:val="0"/>
                <w:kern w:val="0"/>
                <w:sz w:val="20"/>
                <w:szCs w:val="20"/>
                <w:lang w:val="et-EE"/>
                <w:rPrChange w:id="181" w:author="Autor">
                  <w:rPr>
                    <w:rFonts w:ascii="Times New Roman" w:hAnsi="Times New Roman"/>
                    <w:bCs w:val="0"/>
                    <w:kern w:val="0"/>
                    <w:sz w:val="22"/>
                    <w:szCs w:val="22"/>
                    <w:lang w:val="et-EE"/>
                  </w:rPr>
                </w:rPrChange>
              </w:rPr>
              <w:t>Silma kahjustused</w:t>
            </w:r>
          </w:p>
        </w:tc>
        <w:tc>
          <w:tcPr>
            <w:tcW w:w="426" w:type="pct"/>
            <w:tcPrChange w:id="182" w:author="Autor">
              <w:tcPr>
                <w:tcW w:w="426" w:type="pct"/>
                <w:gridSpan w:val="2"/>
              </w:tcPr>
            </w:tcPrChange>
          </w:tcPr>
          <w:p w14:paraId="7E9D9A0A" w14:textId="77777777" w:rsidR="009279BE" w:rsidRPr="00C249FE" w:rsidRDefault="009279BE" w:rsidP="00AA0B4F">
            <w:pPr>
              <w:spacing w:line="240" w:lineRule="auto"/>
              <w:rPr>
                <w:sz w:val="20"/>
                <w:lang w:val="et-EE"/>
                <w:rPrChange w:id="183" w:author="Autor">
                  <w:rPr>
                    <w:szCs w:val="22"/>
                    <w:lang w:val="et-EE"/>
                  </w:rPr>
                </w:rPrChange>
              </w:rPr>
            </w:pPr>
            <w:r w:rsidRPr="00C249FE">
              <w:rPr>
                <w:sz w:val="20"/>
                <w:lang w:val="et-EE"/>
                <w:rPrChange w:id="184" w:author="Autor">
                  <w:rPr>
                    <w:szCs w:val="22"/>
                    <w:lang w:val="et-EE"/>
                  </w:rPr>
                </w:rPrChange>
              </w:rPr>
              <w:t xml:space="preserve"> </w:t>
            </w:r>
          </w:p>
        </w:tc>
        <w:tc>
          <w:tcPr>
            <w:tcW w:w="704" w:type="pct"/>
            <w:tcPrChange w:id="185" w:author="Autor">
              <w:tcPr>
                <w:tcW w:w="685" w:type="pct"/>
                <w:gridSpan w:val="2"/>
              </w:tcPr>
            </w:tcPrChange>
          </w:tcPr>
          <w:p w14:paraId="7F2B7880" w14:textId="77777777" w:rsidR="009279BE" w:rsidRPr="00C249FE" w:rsidRDefault="009279BE" w:rsidP="00AA0B4F">
            <w:pPr>
              <w:spacing w:line="240" w:lineRule="auto"/>
              <w:rPr>
                <w:sz w:val="20"/>
                <w:lang w:val="et-EE"/>
                <w:rPrChange w:id="186" w:author="Autor">
                  <w:rPr>
                    <w:szCs w:val="22"/>
                    <w:lang w:val="et-EE"/>
                  </w:rPr>
                </w:rPrChange>
              </w:rPr>
            </w:pPr>
          </w:p>
        </w:tc>
        <w:tc>
          <w:tcPr>
            <w:tcW w:w="1196" w:type="pct"/>
            <w:tcPrChange w:id="187" w:author="Autor">
              <w:tcPr>
                <w:tcW w:w="1215" w:type="pct"/>
                <w:gridSpan w:val="2"/>
              </w:tcPr>
            </w:tcPrChange>
          </w:tcPr>
          <w:p w14:paraId="41BAC4E7" w14:textId="77777777" w:rsidR="009279BE" w:rsidRPr="00C249FE" w:rsidRDefault="009279BE" w:rsidP="00AA0B4F">
            <w:pPr>
              <w:spacing w:line="240" w:lineRule="auto"/>
              <w:rPr>
                <w:sz w:val="20"/>
                <w:lang w:val="et-EE"/>
                <w:rPrChange w:id="188" w:author="Autor">
                  <w:rPr>
                    <w:szCs w:val="22"/>
                    <w:lang w:val="et-EE"/>
                  </w:rPr>
                </w:rPrChange>
              </w:rPr>
            </w:pPr>
            <w:r w:rsidRPr="00C249FE">
              <w:rPr>
                <w:sz w:val="20"/>
                <w:lang w:val="et-EE"/>
                <w:rPrChange w:id="189" w:author="Autor">
                  <w:rPr>
                    <w:szCs w:val="22"/>
                    <w:lang w:val="et-EE"/>
                  </w:rPr>
                </w:rPrChange>
              </w:rPr>
              <w:t xml:space="preserve">Nägemise ähmastumine </w:t>
            </w:r>
          </w:p>
        </w:tc>
        <w:tc>
          <w:tcPr>
            <w:tcW w:w="969" w:type="pct"/>
            <w:tcPrChange w:id="190" w:author="Autor">
              <w:tcPr>
                <w:tcW w:w="969" w:type="pct"/>
                <w:gridSpan w:val="2"/>
              </w:tcPr>
            </w:tcPrChange>
          </w:tcPr>
          <w:p w14:paraId="3520BC3E" w14:textId="77777777" w:rsidR="009279BE" w:rsidRPr="00C249FE" w:rsidRDefault="009279BE" w:rsidP="00AA0B4F">
            <w:pPr>
              <w:spacing w:line="240" w:lineRule="auto"/>
              <w:rPr>
                <w:sz w:val="20"/>
                <w:lang w:val="et-EE"/>
                <w:rPrChange w:id="191" w:author="Autor">
                  <w:rPr>
                    <w:szCs w:val="22"/>
                    <w:lang w:val="et-EE"/>
                  </w:rPr>
                </w:rPrChange>
              </w:rPr>
            </w:pPr>
            <w:r w:rsidRPr="00C249FE">
              <w:rPr>
                <w:sz w:val="20"/>
                <w:lang w:val="et-EE"/>
                <w:rPrChange w:id="192" w:author="Autor">
                  <w:rPr>
                    <w:szCs w:val="22"/>
                    <w:lang w:val="et-EE"/>
                  </w:rPr>
                </w:rPrChange>
              </w:rPr>
              <w:t>Silma sidekesta ärritus</w:t>
            </w:r>
          </w:p>
        </w:tc>
        <w:tc>
          <w:tcPr>
            <w:tcW w:w="792" w:type="pct"/>
            <w:tcPrChange w:id="193" w:author="Autor">
              <w:tcPr>
                <w:tcW w:w="793" w:type="pct"/>
                <w:gridSpan w:val="2"/>
              </w:tcPr>
            </w:tcPrChange>
          </w:tcPr>
          <w:p w14:paraId="4EAE121A" w14:textId="77777777" w:rsidR="009279BE" w:rsidRPr="00C249FE" w:rsidRDefault="009279BE" w:rsidP="00AA0B4F">
            <w:pPr>
              <w:spacing w:line="240" w:lineRule="auto"/>
              <w:rPr>
                <w:sz w:val="20"/>
                <w:lang w:val="et-EE"/>
                <w:rPrChange w:id="194" w:author="Autor">
                  <w:rPr>
                    <w:szCs w:val="22"/>
                    <w:lang w:val="et-EE"/>
                  </w:rPr>
                </w:rPrChange>
              </w:rPr>
            </w:pPr>
          </w:p>
        </w:tc>
      </w:tr>
      <w:tr w:rsidR="008B746E" w:rsidRPr="001747E3" w14:paraId="3F17BD67" w14:textId="344CA744" w:rsidTr="00C249FE">
        <w:trPr>
          <w:trHeight w:val="423"/>
          <w:trPrChange w:id="195" w:author="Autor">
            <w:trPr>
              <w:trHeight w:val="423"/>
            </w:trPr>
          </w:trPrChange>
        </w:trPr>
        <w:tc>
          <w:tcPr>
            <w:tcW w:w="914" w:type="pct"/>
            <w:tcPrChange w:id="196" w:author="Autor">
              <w:tcPr>
                <w:tcW w:w="913" w:type="pct"/>
              </w:tcPr>
            </w:tcPrChange>
          </w:tcPr>
          <w:p w14:paraId="5F8AA223" w14:textId="77777777" w:rsidR="009279BE" w:rsidRPr="00C249FE" w:rsidRDefault="009279BE" w:rsidP="00AA0B4F">
            <w:pPr>
              <w:pStyle w:val="Title"/>
              <w:jc w:val="left"/>
              <w:rPr>
                <w:rFonts w:ascii="Times New Roman" w:hAnsi="Times New Roman"/>
                <w:bCs w:val="0"/>
                <w:kern w:val="0"/>
                <w:sz w:val="20"/>
                <w:szCs w:val="20"/>
                <w:lang w:val="et-EE"/>
                <w:rPrChange w:id="197" w:author="Autor">
                  <w:rPr>
                    <w:rFonts w:ascii="Times New Roman" w:hAnsi="Times New Roman"/>
                    <w:bCs w:val="0"/>
                    <w:kern w:val="0"/>
                    <w:sz w:val="22"/>
                    <w:szCs w:val="22"/>
                    <w:lang w:val="et-EE"/>
                  </w:rPr>
                </w:rPrChange>
              </w:rPr>
            </w:pPr>
            <w:r w:rsidRPr="00C249FE">
              <w:rPr>
                <w:rFonts w:ascii="Times New Roman" w:hAnsi="Times New Roman"/>
                <w:bCs w:val="0"/>
                <w:kern w:val="0"/>
                <w:sz w:val="20"/>
                <w:szCs w:val="20"/>
                <w:lang w:val="et-EE"/>
                <w:rPrChange w:id="198" w:author="Autor">
                  <w:rPr>
                    <w:rFonts w:ascii="Times New Roman" w:hAnsi="Times New Roman"/>
                    <w:bCs w:val="0"/>
                    <w:kern w:val="0"/>
                    <w:sz w:val="22"/>
                    <w:szCs w:val="22"/>
                    <w:lang w:val="et-EE"/>
                  </w:rPr>
                </w:rPrChange>
              </w:rPr>
              <w:t>Kõrva ja labürindi kahjustused</w:t>
            </w:r>
          </w:p>
        </w:tc>
        <w:tc>
          <w:tcPr>
            <w:tcW w:w="426" w:type="pct"/>
            <w:tcPrChange w:id="199" w:author="Autor">
              <w:tcPr>
                <w:tcW w:w="426" w:type="pct"/>
                <w:gridSpan w:val="2"/>
              </w:tcPr>
            </w:tcPrChange>
          </w:tcPr>
          <w:p w14:paraId="647B12FF" w14:textId="77777777" w:rsidR="009279BE" w:rsidRPr="00C249FE" w:rsidRDefault="009279BE" w:rsidP="00AA0B4F">
            <w:pPr>
              <w:spacing w:line="240" w:lineRule="auto"/>
              <w:rPr>
                <w:sz w:val="20"/>
                <w:lang w:val="et-EE"/>
                <w:rPrChange w:id="200" w:author="Autor">
                  <w:rPr>
                    <w:szCs w:val="22"/>
                    <w:lang w:val="et-EE"/>
                  </w:rPr>
                </w:rPrChange>
              </w:rPr>
            </w:pPr>
          </w:p>
        </w:tc>
        <w:tc>
          <w:tcPr>
            <w:tcW w:w="704" w:type="pct"/>
            <w:tcPrChange w:id="201" w:author="Autor">
              <w:tcPr>
                <w:tcW w:w="685" w:type="pct"/>
                <w:gridSpan w:val="2"/>
              </w:tcPr>
            </w:tcPrChange>
          </w:tcPr>
          <w:p w14:paraId="6094AB42" w14:textId="77777777" w:rsidR="009279BE" w:rsidRPr="00C249FE" w:rsidRDefault="009279BE" w:rsidP="00AA0B4F">
            <w:pPr>
              <w:pStyle w:val="Title"/>
              <w:jc w:val="left"/>
              <w:rPr>
                <w:rFonts w:ascii="Times New Roman" w:hAnsi="Times New Roman"/>
                <w:b w:val="0"/>
                <w:bCs w:val="0"/>
                <w:kern w:val="0"/>
                <w:sz w:val="20"/>
                <w:szCs w:val="20"/>
                <w:lang w:val="et-EE"/>
                <w:rPrChange w:id="202" w:author="Autor">
                  <w:rPr>
                    <w:rFonts w:ascii="Times New Roman" w:hAnsi="Times New Roman"/>
                    <w:b w:val="0"/>
                    <w:bCs w:val="0"/>
                    <w:kern w:val="0"/>
                    <w:sz w:val="22"/>
                    <w:szCs w:val="22"/>
                    <w:lang w:val="et-EE"/>
                  </w:rPr>
                </w:rPrChange>
              </w:rPr>
            </w:pPr>
          </w:p>
        </w:tc>
        <w:tc>
          <w:tcPr>
            <w:tcW w:w="1196" w:type="pct"/>
            <w:tcPrChange w:id="203" w:author="Autor">
              <w:tcPr>
                <w:tcW w:w="1215" w:type="pct"/>
                <w:gridSpan w:val="2"/>
              </w:tcPr>
            </w:tcPrChange>
          </w:tcPr>
          <w:p w14:paraId="427AEF06" w14:textId="77777777" w:rsidR="009279BE" w:rsidRPr="00C249FE" w:rsidRDefault="009279BE" w:rsidP="00AA0B4F">
            <w:pPr>
              <w:pStyle w:val="Title"/>
              <w:jc w:val="left"/>
              <w:rPr>
                <w:rFonts w:ascii="Times New Roman" w:hAnsi="Times New Roman"/>
                <w:b w:val="0"/>
                <w:bCs w:val="0"/>
                <w:kern w:val="0"/>
                <w:sz w:val="20"/>
                <w:szCs w:val="20"/>
                <w:lang w:val="et-EE"/>
                <w:rPrChange w:id="204" w:author="Autor">
                  <w:rPr>
                    <w:rFonts w:ascii="Times New Roman" w:hAnsi="Times New Roman"/>
                    <w:b w:val="0"/>
                    <w:bCs w:val="0"/>
                    <w:kern w:val="0"/>
                    <w:sz w:val="22"/>
                    <w:szCs w:val="22"/>
                    <w:lang w:val="et-EE"/>
                  </w:rPr>
                </w:rPrChange>
              </w:rPr>
            </w:pPr>
            <w:r w:rsidRPr="00C249FE">
              <w:rPr>
                <w:rFonts w:ascii="Times New Roman" w:hAnsi="Times New Roman"/>
                <w:b w:val="0"/>
                <w:bCs w:val="0"/>
                <w:kern w:val="0"/>
                <w:sz w:val="20"/>
                <w:szCs w:val="20"/>
                <w:lang w:val="et-EE"/>
                <w:rPrChange w:id="205" w:author="Autor">
                  <w:rPr>
                    <w:rFonts w:ascii="Times New Roman" w:hAnsi="Times New Roman"/>
                    <w:b w:val="0"/>
                    <w:bCs w:val="0"/>
                    <w:kern w:val="0"/>
                    <w:sz w:val="22"/>
                    <w:szCs w:val="22"/>
                    <w:lang w:val="et-EE"/>
                  </w:rPr>
                </w:rPrChange>
              </w:rPr>
              <w:t>Tinnitus, vertiigo</w:t>
            </w:r>
          </w:p>
        </w:tc>
        <w:tc>
          <w:tcPr>
            <w:tcW w:w="969" w:type="pct"/>
            <w:tcPrChange w:id="206" w:author="Autor">
              <w:tcPr>
                <w:tcW w:w="969" w:type="pct"/>
                <w:gridSpan w:val="2"/>
              </w:tcPr>
            </w:tcPrChange>
          </w:tcPr>
          <w:p w14:paraId="0130902D" w14:textId="77777777" w:rsidR="009279BE" w:rsidRPr="00C249FE" w:rsidRDefault="009279BE" w:rsidP="00AA0B4F">
            <w:pPr>
              <w:pStyle w:val="Title"/>
              <w:jc w:val="left"/>
              <w:rPr>
                <w:rFonts w:ascii="Times New Roman" w:hAnsi="Times New Roman"/>
                <w:b w:val="0"/>
                <w:bCs w:val="0"/>
                <w:kern w:val="0"/>
                <w:sz w:val="20"/>
                <w:szCs w:val="20"/>
                <w:lang w:val="et-EE"/>
                <w:rPrChange w:id="207" w:author="Autor">
                  <w:rPr>
                    <w:rFonts w:ascii="Times New Roman" w:hAnsi="Times New Roman"/>
                    <w:b w:val="0"/>
                    <w:bCs w:val="0"/>
                    <w:kern w:val="0"/>
                    <w:sz w:val="22"/>
                    <w:szCs w:val="22"/>
                    <w:lang w:val="et-EE"/>
                  </w:rPr>
                </w:rPrChange>
              </w:rPr>
            </w:pPr>
          </w:p>
        </w:tc>
        <w:tc>
          <w:tcPr>
            <w:tcW w:w="792" w:type="pct"/>
            <w:tcPrChange w:id="208" w:author="Autor">
              <w:tcPr>
                <w:tcW w:w="793" w:type="pct"/>
                <w:gridSpan w:val="2"/>
              </w:tcPr>
            </w:tcPrChange>
          </w:tcPr>
          <w:p w14:paraId="7BB9B131" w14:textId="77777777" w:rsidR="009279BE" w:rsidRPr="00C249FE" w:rsidRDefault="009279BE" w:rsidP="00AA0B4F">
            <w:pPr>
              <w:pStyle w:val="Title"/>
              <w:jc w:val="left"/>
              <w:rPr>
                <w:rFonts w:ascii="Times New Roman" w:hAnsi="Times New Roman"/>
                <w:b w:val="0"/>
                <w:bCs w:val="0"/>
                <w:kern w:val="0"/>
                <w:sz w:val="20"/>
                <w:szCs w:val="20"/>
                <w:lang w:val="et-EE"/>
                <w:rPrChange w:id="209" w:author="Autor">
                  <w:rPr>
                    <w:rFonts w:ascii="Times New Roman" w:hAnsi="Times New Roman"/>
                    <w:b w:val="0"/>
                    <w:bCs w:val="0"/>
                    <w:kern w:val="0"/>
                    <w:sz w:val="22"/>
                    <w:szCs w:val="22"/>
                    <w:lang w:val="et-EE"/>
                  </w:rPr>
                </w:rPrChange>
              </w:rPr>
            </w:pPr>
          </w:p>
        </w:tc>
      </w:tr>
      <w:tr w:rsidR="008B746E" w:rsidRPr="001747E3" w14:paraId="1197D433" w14:textId="3CE9338E" w:rsidTr="00C249FE">
        <w:trPr>
          <w:trHeight w:val="423"/>
          <w:trPrChange w:id="210" w:author="Autor">
            <w:trPr>
              <w:trHeight w:val="423"/>
            </w:trPr>
          </w:trPrChange>
        </w:trPr>
        <w:tc>
          <w:tcPr>
            <w:tcW w:w="914" w:type="pct"/>
            <w:tcPrChange w:id="211" w:author="Autor">
              <w:tcPr>
                <w:tcW w:w="913" w:type="pct"/>
              </w:tcPr>
            </w:tcPrChange>
          </w:tcPr>
          <w:p w14:paraId="0CC9F4F6" w14:textId="77777777" w:rsidR="009279BE" w:rsidRPr="00C249FE" w:rsidRDefault="009279BE" w:rsidP="00AA0B4F">
            <w:pPr>
              <w:pStyle w:val="Title"/>
              <w:jc w:val="left"/>
              <w:rPr>
                <w:rFonts w:ascii="Times New Roman" w:hAnsi="Times New Roman"/>
                <w:bCs w:val="0"/>
                <w:kern w:val="0"/>
                <w:sz w:val="20"/>
                <w:szCs w:val="20"/>
                <w:lang w:val="et-EE"/>
                <w:rPrChange w:id="212" w:author="Autor">
                  <w:rPr>
                    <w:rFonts w:ascii="Times New Roman" w:hAnsi="Times New Roman"/>
                    <w:bCs w:val="0"/>
                    <w:kern w:val="0"/>
                    <w:sz w:val="22"/>
                    <w:szCs w:val="22"/>
                    <w:lang w:val="et-EE"/>
                  </w:rPr>
                </w:rPrChange>
              </w:rPr>
            </w:pPr>
            <w:r w:rsidRPr="00C249FE">
              <w:rPr>
                <w:rFonts w:ascii="Times New Roman" w:hAnsi="Times New Roman"/>
                <w:bCs w:val="0"/>
                <w:kern w:val="0"/>
                <w:sz w:val="20"/>
                <w:szCs w:val="20"/>
                <w:lang w:val="et-EE"/>
                <w:rPrChange w:id="213" w:author="Autor">
                  <w:rPr>
                    <w:rFonts w:ascii="Times New Roman" w:hAnsi="Times New Roman"/>
                    <w:bCs w:val="0"/>
                    <w:kern w:val="0"/>
                    <w:sz w:val="22"/>
                    <w:szCs w:val="22"/>
                    <w:lang w:val="et-EE"/>
                  </w:rPr>
                </w:rPrChange>
              </w:rPr>
              <w:t>Südame häired</w:t>
            </w:r>
          </w:p>
        </w:tc>
        <w:tc>
          <w:tcPr>
            <w:tcW w:w="426" w:type="pct"/>
            <w:tcPrChange w:id="214" w:author="Autor">
              <w:tcPr>
                <w:tcW w:w="426" w:type="pct"/>
                <w:gridSpan w:val="2"/>
              </w:tcPr>
            </w:tcPrChange>
          </w:tcPr>
          <w:p w14:paraId="3AC72675" w14:textId="77777777" w:rsidR="009279BE" w:rsidRPr="00C249FE" w:rsidRDefault="009279BE" w:rsidP="00AA0B4F">
            <w:pPr>
              <w:spacing w:line="240" w:lineRule="auto"/>
              <w:rPr>
                <w:sz w:val="20"/>
                <w:lang w:val="et-EE"/>
                <w:rPrChange w:id="215" w:author="Autor">
                  <w:rPr>
                    <w:szCs w:val="22"/>
                    <w:lang w:val="et-EE"/>
                  </w:rPr>
                </w:rPrChange>
              </w:rPr>
            </w:pPr>
          </w:p>
        </w:tc>
        <w:tc>
          <w:tcPr>
            <w:tcW w:w="704" w:type="pct"/>
            <w:tcPrChange w:id="216" w:author="Autor">
              <w:tcPr>
                <w:tcW w:w="685" w:type="pct"/>
                <w:gridSpan w:val="2"/>
              </w:tcPr>
            </w:tcPrChange>
          </w:tcPr>
          <w:p w14:paraId="051B2CFA" w14:textId="77777777" w:rsidR="009279BE" w:rsidRPr="00C249FE" w:rsidRDefault="009279BE" w:rsidP="00AA0B4F">
            <w:pPr>
              <w:pStyle w:val="Title"/>
              <w:jc w:val="left"/>
              <w:rPr>
                <w:rFonts w:ascii="Times New Roman" w:hAnsi="Times New Roman"/>
                <w:b w:val="0"/>
                <w:bCs w:val="0"/>
                <w:kern w:val="0"/>
                <w:sz w:val="20"/>
                <w:szCs w:val="20"/>
                <w:lang w:val="et-EE"/>
                <w:rPrChange w:id="217" w:author="Autor">
                  <w:rPr>
                    <w:rFonts w:ascii="Times New Roman" w:hAnsi="Times New Roman"/>
                    <w:b w:val="0"/>
                    <w:bCs w:val="0"/>
                    <w:kern w:val="0"/>
                    <w:sz w:val="22"/>
                    <w:szCs w:val="22"/>
                    <w:lang w:val="et-EE"/>
                  </w:rPr>
                </w:rPrChange>
              </w:rPr>
            </w:pPr>
          </w:p>
        </w:tc>
        <w:tc>
          <w:tcPr>
            <w:tcW w:w="1196" w:type="pct"/>
            <w:tcPrChange w:id="218" w:author="Autor">
              <w:tcPr>
                <w:tcW w:w="1215" w:type="pct"/>
                <w:gridSpan w:val="2"/>
              </w:tcPr>
            </w:tcPrChange>
          </w:tcPr>
          <w:p w14:paraId="7E991775" w14:textId="77777777" w:rsidR="009279BE" w:rsidRPr="00C249FE" w:rsidRDefault="009279BE" w:rsidP="00AA0B4F">
            <w:pPr>
              <w:pStyle w:val="Title"/>
              <w:jc w:val="left"/>
              <w:rPr>
                <w:rFonts w:ascii="Times New Roman" w:hAnsi="Times New Roman"/>
                <w:b w:val="0"/>
                <w:bCs w:val="0"/>
                <w:kern w:val="0"/>
                <w:sz w:val="20"/>
                <w:szCs w:val="20"/>
                <w:lang w:val="et-EE"/>
                <w:rPrChange w:id="219" w:author="Autor">
                  <w:rPr>
                    <w:rFonts w:ascii="Times New Roman" w:hAnsi="Times New Roman"/>
                    <w:b w:val="0"/>
                    <w:bCs w:val="0"/>
                    <w:kern w:val="0"/>
                    <w:sz w:val="22"/>
                    <w:szCs w:val="22"/>
                    <w:lang w:val="et-EE"/>
                  </w:rPr>
                </w:rPrChange>
              </w:rPr>
            </w:pPr>
            <w:r w:rsidRPr="00C249FE">
              <w:rPr>
                <w:rFonts w:ascii="Times New Roman" w:hAnsi="Times New Roman"/>
                <w:b w:val="0"/>
                <w:bCs w:val="0"/>
                <w:kern w:val="0"/>
                <w:sz w:val="20"/>
                <w:szCs w:val="20"/>
                <w:lang w:val="et-EE"/>
                <w:rPrChange w:id="220" w:author="Autor">
                  <w:rPr>
                    <w:rFonts w:ascii="Times New Roman" w:hAnsi="Times New Roman"/>
                    <w:b w:val="0"/>
                    <w:bCs w:val="0"/>
                    <w:kern w:val="0"/>
                    <w:sz w:val="22"/>
                    <w:szCs w:val="22"/>
                    <w:lang w:val="et-EE"/>
                  </w:rPr>
                </w:rPrChange>
              </w:rPr>
              <w:t>Südamepekslemine</w:t>
            </w:r>
          </w:p>
        </w:tc>
        <w:tc>
          <w:tcPr>
            <w:tcW w:w="969" w:type="pct"/>
            <w:tcPrChange w:id="221" w:author="Autor">
              <w:tcPr>
                <w:tcW w:w="969" w:type="pct"/>
                <w:gridSpan w:val="2"/>
              </w:tcPr>
            </w:tcPrChange>
          </w:tcPr>
          <w:p w14:paraId="5225DCE3" w14:textId="77777777" w:rsidR="009279BE" w:rsidRPr="00C249FE" w:rsidRDefault="009279BE" w:rsidP="00AA0B4F">
            <w:pPr>
              <w:pStyle w:val="Title"/>
              <w:jc w:val="left"/>
              <w:rPr>
                <w:rFonts w:ascii="Times New Roman" w:hAnsi="Times New Roman"/>
                <w:b w:val="0"/>
                <w:bCs w:val="0"/>
                <w:kern w:val="0"/>
                <w:sz w:val="20"/>
                <w:szCs w:val="20"/>
                <w:lang w:val="et-EE"/>
                <w:rPrChange w:id="222" w:author="Autor">
                  <w:rPr>
                    <w:rFonts w:ascii="Times New Roman" w:hAnsi="Times New Roman"/>
                    <w:b w:val="0"/>
                    <w:bCs w:val="0"/>
                    <w:kern w:val="0"/>
                    <w:sz w:val="22"/>
                    <w:szCs w:val="22"/>
                    <w:lang w:val="et-EE"/>
                  </w:rPr>
                </w:rPrChange>
              </w:rPr>
            </w:pPr>
          </w:p>
        </w:tc>
        <w:tc>
          <w:tcPr>
            <w:tcW w:w="792" w:type="pct"/>
            <w:tcPrChange w:id="223" w:author="Autor">
              <w:tcPr>
                <w:tcW w:w="793" w:type="pct"/>
                <w:gridSpan w:val="2"/>
              </w:tcPr>
            </w:tcPrChange>
          </w:tcPr>
          <w:p w14:paraId="596BA6C6" w14:textId="77777777" w:rsidR="009279BE" w:rsidRPr="00C249FE" w:rsidRDefault="009279BE" w:rsidP="00AA0B4F">
            <w:pPr>
              <w:pStyle w:val="Title"/>
              <w:jc w:val="left"/>
              <w:rPr>
                <w:rFonts w:ascii="Times New Roman" w:hAnsi="Times New Roman"/>
                <w:b w:val="0"/>
                <w:bCs w:val="0"/>
                <w:kern w:val="0"/>
                <w:sz w:val="20"/>
                <w:szCs w:val="20"/>
                <w:lang w:val="et-EE"/>
                <w:rPrChange w:id="224" w:author="Autor">
                  <w:rPr>
                    <w:rFonts w:ascii="Times New Roman" w:hAnsi="Times New Roman"/>
                    <w:b w:val="0"/>
                    <w:bCs w:val="0"/>
                    <w:kern w:val="0"/>
                    <w:sz w:val="22"/>
                    <w:szCs w:val="22"/>
                    <w:lang w:val="et-EE"/>
                  </w:rPr>
                </w:rPrChange>
              </w:rPr>
            </w:pPr>
          </w:p>
        </w:tc>
      </w:tr>
      <w:tr w:rsidR="008B746E" w:rsidRPr="001747E3" w14:paraId="713E3E40" w14:textId="5624C944" w:rsidTr="00C249FE">
        <w:trPr>
          <w:trHeight w:val="415"/>
          <w:trPrChange w:id="225" w:author="Autor">
            <w:trPr>
              <w:trHeight w:val="415"/>
            </w:trPr>
          </w:trPrChange>
        </w:trPr>
        <w:tc>
          <w:tcPr>
            <w:tcW w:w="914" w:type="pct"/>
            <w:tcPrChange w:id="226" w:author="Autor">
              <w:tcPr>
                <w:tcW w:w="913" w:type="pct"/>
              </w:tcPr>
            </w:tcPrChange>
          </w:tcPr>
          <w:p w14:paraId="08B452F1" w14:textId="77777777" w:rsidR="009279BE" w:rsidRPr="00C249FE" w:rsidRDefault="009279BE" w:rsidP="00AA0B4F">
            <w:pPr>
              <w:pStyle w:val="Title"/>
              <w:jc w:val="left"/>
              <w:rPr>
                <w:rFonts w:ascii="Times New Roman" w:hAnsi="Times New Roman"/>
                <w:bCs w:val="0"/>
                <w:kern w:val="0"/>
                <w:sz w:val="20"/>
                <w:szCs w:val="20"/>
                <w:lang w:val="et-EE"/>
                <w:rPrChange w:id="227" w:author="Autor">
                  <w:rPr>
                    <w:rFonts w:ascii="Times New Roman" w:hAnsi="Times New Roman"/>
                    <w:bCs w:val="0"/>
                    <w:kern w:val="0"/>
                    <w:sz w:val="22"/>
                    <w:szCs w:val="22"/>
                    <w:lang w:val="et-EE"/>
                  </w:rPr>
                </w:rPrChange>
              </w:rPr>
            </w:pPr>
            <w:r w:rsidRPr="00C249FE">
              <w:rPr>
                <w:rFonts w:ascii="Times New Roman" w:hAnsi="Times New Roman"/>
                <w:bCs w:val="0"/>
                <w:kern w:val="0"/>
                <w:sz w:val="20"/>
                <w:szCs w:val="20"/>
                <w:lang w:val="et-EE"/>
                <w:rPrChange w:id="228" w:author="Autor">
                  <w:rPr>
                    <w:rFonts w:ascii="Times New Roman" w:hAnsi="Times New Roman"/>
                    <w:bCs w:val="0"/>
                    <w:kern w:val="0"/>
                    <w:sz w:val="22"/>
                    <w:szCs w:val="22"/>
                    <w:lang w:val="et-EE"/>
                  </w:rPr>
                </w:rPrChange>
              </w:rPr>
              <w:t xml:space="preserve">Vaskulaarsed häired </w:t>
            </w:r>
          </w:p>
        </w:tc>
        <w:tc>
          <w:tcPr>
            <w:tcW w:w="426" w:type="pct"/>
            <w:tcPrChange w:id="229" w:author="Autor">
              <w:tcPr>
                <w:tcW w:w="426" w:type="pct"/>
                <w:gridSpan w:val="2"/>
              </w:tcPr>
            </w:tcPrChange>
          </w:tcPr>
          <w:p w14:paraId="08DE93B0" w14:textId="77777777" w:rsidR="009279BE" w:rsidRPr="00C249FE" w:rsidRDefault="009279BE" w:rsidP="00AA0B4F">
            <w:pPr>
              <w:spacing w:line="240" w:lineRule="auto"/>
              <w:rPr>
                <w:sz w:val="20"/>
                <w:lang w:val="et-EE"/>
                <w:rPrChange w:id="230" w:author="Autor">
                  <w:rPr>
                    <w:szCs w:val="22"/>
                    <w:lang w:val="et-EE"/>
                  </w:rPr>
                </w:rPrChange>
              </w:rPr>
            </w:pPr>
          </w:p>
        </w:tc>
        <w:tc>
          <w:tcPr>
            <w:tcW w:w="704" w:type="pct"/>
            <w:tcPrChange w:id="231" w:author="Autor">
              <w:tcPr>
                <w:tcW w:w="685" w:type="pct"/>
                <w:gridSpan w:val="2"/>
              </w:tcPr>
            </w:tcPrChange>
          </w:tcPr>
          <w:p w14:paraId="5DD479E3" w14:textId="77777777" w:rsidR="009279BE" w:rsidRPr="00C249FE" w:rsidRDefault="009279BE" w:rsidP="00AA0B4F">
            <w:pPr>
              <w:pStyle w:val="Title"/>
              <w:jc w:val="left"/>
              <w:rPr>
                <w:rFonts w:ascii="Times New Roman" w:hAnsi="Times New Roman"/>
                <w:b w:val="0"/>
                <w:bCs w:val="0"/>
                <w:kern w:val="0"/>
                <w:sz w:val="20"/>
                <w:szCs w:val="20"/>
                <w:lang w:val="et-EE"/>
                <w:rPrChange w:id="232" w:author="Autor">
                  <w:rPr>
                    <w:rFonts w:ascii="Times New Roman" w:hAnsi="Times New Roman"/>
                    <w:b w:val="0"/>
                    <w:bCs w:val="0"/>
                    <w:kern w:val="0"/>
                    <w:sz w:val="22"/>
                    <w:szCs w:val="22"/>
                    <w:lang w:val="et-EE"/>
                  </w:rPr>
                </w:rPrChange>
              </w:rPr>
            </w:pPr>
            <w:r w:rsidRPr="00C249FE">
              <w:rPr>
                <w:rFonts w:ascii="Times New Roman" w:hAnsi="Times New Roman"/>
                <w:b w:val="0"/>
                <w:bCs w:val="0"/>
                <w:kern w:val="0"/>
                <w:sz w:val="20"/>
                <w:szCs w:val="20"/>
                <w:lang w:val="et-EE"/>
                <w:rPrChange w:id="233" w:author="Autor">
                  <w:rPr>
                    <w:rFonts w:ascii="Times New Roman" w:hAnsi="Times New Roman"/>
                    <w:b w:val="0"/>
                    <w:bCs w:val="0"/>
                    <w:kern w:val="0"/>
                    <w:sz w:val="22"/>
                    <w:szCs w:val="22"/>
                    <w:lang w:val="et-EE"/>
                  </w:rPr>
                </w:rPrChange>
              </w:rPr>
              <w:t>Hüpertensioon</w:t>
            </w:r>
          </w:p>
        </w:tc>
        <w:tc>
          <w:tcPr>
            <w:tcW w:w="1196" w:type="pct"/>
            <w:tcPrChange w:id="234" w:author="Autor">
              <w:tcPr>
                <w:tcW w:w="1215" w:type="pct"/>
                <w:gridSpan w:val="2"/>
              </w:tcPr>
            </w:tcPrChange>
          </w:tcPr>
          <w:p w14:paraId="3B54E716" w14:textId="77777777" w:rsidR="009279BE" w:rsidRPr="00C249FE" w:rsidRDefault="009279BE" w:rsidP="00AA0B4F">
            <w:pPr>
              <w:pStyle w:val="Title"/>
              <w:jc w:val="left"/>
              <w:rPr>
                <w:rFonts w:ascii="Times New Roman" w:hAnsi="Times New Roman"/>
                <w:b w:val="0"/>
                <w:bCs w:val="0"/>
                <w:kern w:val="0"/>
                <w:sz w:val="20"/>
                <w:szCs w:val="20"/>
                <w:lang w:val="et-EE"/>
                <w:rPrChange w:id="235" w:author="Autor">
                  <w:rPr>
                    <w:rFonts w:ascii="Times New Roman" w:hAnsi="Times New Roman"/>
                    <w:b w:val="0"/>
                    <w:bCs w:val="0"/>
                    <w:kern w:val="0"/>
                    <w:sz w:val="22"/>
                    <w:szCs w:val="22"/>
                    <w:lang w:val="et-EE"/>
                  </w:rPr>
                </w:rPrChange>
              </w:rPr>
            </w:pPr>
            <w:r w:rsidRPr="00C249FE">
              <w:rPr>
                <w:rFonts w:ascii="Times New Roman" w:hAnsi="Times New Roman"/>
                <w:b w:val="0"/>
                <w:bCs w:val="0"/>
                <w:kern w:val="0"/>
                <w:sz w:val="20"/>
                <w:szCs w:val="20"/>
                <w:lang w:val="et-EE"/>
                <w:rPrChange w:id="236" w:author="Autor">
                  <w:rPr>
                    <w:rFonts w:ascii="Times New Roman" w:hAnsi="Times New Roman"/>
                    <w:b w:val="0"/>
                    <w:bCs w:val="0"/>
                    <w:kern w:val="0"/>
                    <w:sz w:val="22"/>
                    <w:szCs w:val="22"/>
                    <w:lang w:val="et-EE"/>
                  </w:rPr>
                </w:rPrChange>
              </w:rPr>
              <w:t>Kiire hüpertensioon, hüpotensioon, kuumahood, veenide häired</w:t>
            </w:r>
          </w:p>
        </w:tc>
        <w:tc>
          <w:tcPr>
            <w:tcW w:w="969" w:type="pct"/>
            <w:tcPrChange w:id="237" w:author="Autor">
              <w:tcPr>
                <w:tcW w:w="969" w:type="pct"/>
                <w:gridSpan w:val="2"/>
              </w:tcPr>
            </w:tcPrChange>
          </w:tcPr>
          <w:p w14:paraId="433206DE" w14:textId="77777777" w:rsidR="009279BE" w:rsidRPr="00C249FE" w:rsidRDefault="009279BE" w:rsidP="00AA0B4F">
            <w:pPr>
              <w:pStyle w:val="Title"/>
              <w:jc w:val="left"/>
              <w:rPr>
                <w:rFonts w:ascii="Times New Roman" w:hAnsi="Times New Roman"/>
                <w:b w:val="0"/>
                <w:bCs w:val="0"/>
                <w:kern w:val="0"/>
                <w:sz w:val="20"/>
                <w:szCs w:val="20"/>
                <w:lang w:val="et-EE"/>
                <w:rPrChange w:id="238" w:author="Autor">
                  <w:rPr>
                    <w:rFonts w:ascii="Times New Roman" w:hAnsi="Times New Roman"/>
                    <w:b w:val="0"/>
                    <w:bCs w:val="0"/>
                    <w:kern w:val="0"/>
                    <w:sz w:val="22"/>
                    <w:szCs w:val="22"/>
                    <w:lang w:val="et-EE"/>
                  </w:rPr>
                </w:rPrChange>
              </w:rPr>
            </w:pPr>
            <w:r w:rsidRPr="00C249FE">
              <w:rPr>
                <w:rFonts w:ascii="Times New Roman" w:hAnsi="Times New Roman"/>
                <w:b w:val="0"/>
                <w:bCs w:val="0"/>
                <w:kern w:val="0"/>
                <w:sz w:val="20"/>
                <w:szCs w:val="20"/>
                <w:lang w:val="et-EE"/>
                <w:rPrChange w:id="239" w:author="Autor">
                  <w:rPr>
                    <w:rFonts w:ascii="Times New Roman" w:hAnsi="Times New Roman"/>
                    <w:b w:val="0"/>
                    <w:bCs w:val="0"/>
                    <w:kern w:val="0"/>
                    <w:sz w:val="22"/>
                    <w:szCs w:val="22"/>
                    <w:lang w:val="et-EE"/>
                  </w:rPr>
                </w:rPrChange>
              </w:rPr>
              <w:t>Hematoom</w:t>
            </w:r>
          </w:p>
        </w:tc>
        <w:tc>
          <w:tcPr>
            <w:tcW w:w="792" w:type="pct"/>
            <w:tcPrChange w:id="240" w:author="Autor">
              <w:tcPr>
                <w:tcW w:w="793" w:type="pct"/>
                <w:gridSpan w:val="2"/>
              </w:tcPr>
            </w:tcPrChange>
          </w:tcPr>
          <w:p w14:paraId="5C4A2891" w14:textId="77777777" w:rsidR="009279BE" w:rsidRPr="00C249FE" w:rsidRDefault="009279BE" w:rsidP="00AA0B4F">
            <w:pPr>
              <w:pStyle w:val="Title"/>
              <w:jc w:val="left"/>
              <w:rPr>
                <w:rFonts w:ascii="Times New Roman" w:hAnsi="Times New Roman"/>
                <w:b w:val="0"/>
                <w:bCs w:val="0"/>
                <w:kern w:val="0"/>
                <w:sz w:val="20"/>
                <w:szCs w:val="20"/>
                <w:lang w:val="et-EE"/>
                <w:rPrChange w:id="241" w:author="Autor">
                  <w:rPr>
                    <w:rFonts w:ascii="Times New Roman" w:hAnsi="Times New Roman"/>
                    <w:b w:val="0"/>
                    <w:bCs w:val="0"/>
                    <w:kern w:val="0"/>
                    <w:sz w:val="22"/>
                    <w:szCs w:val="22"/>
                    <w:lang w:val="et-EE"/>
                  </w:rPr>
                </w:rPrChange>
              </w:rPr>
            </w:pPr>
          </w:p>
        </w:tc>
      </w:tr>
      <w:tr w:rsidR="008B746E" w:rsidRPr="001747E3" w14:paraId="5BE4C34F" w14:textId="20E5C50B" w:rsidTr="00C249FE">
        <w:trPr>
          <w:trHeight w:val="626"/>
          <w:trPrChange w:id="242" w:author="Autor">
            <w:trPr>
              <w:trHeight w:val="626"/>
            </w:trPr>
          </w:trPrChange>
        </w:trPr>
        <w:tc>
          <w:tcPr>
            <w:tcW w:w="914" w:type="pct"/>
            <w:tcPrChange w:id="243" w:author="Autor">
              <w:tcPr>
                <w:tcW w:w="913" w:type="pct"/>
              </w:tcPr>
            </w:tcPrChange>
          </w:tcPr>
          <w:p w14:paraId="7BE701A7" w14:textId="77777777" w:rsidR="009279BE" w:rsidRPr="00C249FE" w:rsidRDefault="009279BE" w:rsidP="00AA0B4F">
            <w:pPr>
              <w:pStyle w:val="Title"/>
              <w:jc w:val="left"/>
              <w:rPr>
                <w:rFonts w:ascii="Times New Roman" w:hAnsi="Times New Roman"/>
                <w:bCs w:val="0"/>
                <w:kern w:val="0"/>
                <w:sz w:val="20"/>
                <w:szCs w:val="20"/>
                <w:lang w:val="et-EE"/>
                <w:rPrChange w:id="244" w:author="Autor">
                  <w:rPr>
                    <w:rFonts w:ascii="Times New Roman" w:hAnsi="Times New Roman"/>
                    <w:bCs w:val="0"/>
                    <w:kern w:val="0"/>
                    <w:sz w:val="22"/>
                    <w:szCs w:val="22"/>
                    <w:lang w:val="et-EE"/>
                  </w:rPr>
                </w:rPrChange>
              </w:rPr>
            </w:pPr>
            <w:r w:rsidRPr="00C249FE">
              <w:rPr>
                <w:rFonts w:ascii="Times New Roman" w:hAnsi="Times New Roman"/>
                <w:bCs w:val="0"/>
                <w:kern w:val="0"/>
                <w:sz w:val="20"/>
                <w:szCs w:val="20"/>
                <w:lang w:val="et-EE"/>
                <w:rPrChange w:id="245" w:author="Autor">
                  <w:rPr>
                    <w:rFonts w:ascii="Times New Roman" w:hAnsi="Times New Roman"/>
                    <w:bCs w:val="0"/>
                    <w:kern w:val="0"/>
                    <w:sz w:val="22"/>
                    <w:szCs w:val="22"/>
                    <w:lang w:val="et-EE"/>
                  </w:rPr>
                </w:rPrChange>
              </w:rPr>
              <w:t>Respiratoorsed, rindkere ja mediastiinumi häired</w:t>
            </w:r>
          </w:p>
        </w:tc>
        <w:tc>
          <w:tcPr>
            <w:tcW w:w="426" w:type="pct"/>
            <w:tcPrChange w:id="246" w:author="Autor">
              <w:tcPr>
                <w:tcW w:w="426" w:type="pct"/>
                <w:gridSpan w:val="2"/>
              </w:tcPr>
            </w:tcPrChange>
          </w:tcPr>
          <w:p w14:paraId="68374CCA" w14:textId="77777777" w:rsidR="009279BE" w:rsidRPr="00C249FE" w:rsidRDefault="009279BE" w:rsidP="00AA0B4F">
            <w:pPr>
              <w:spacing w:line="240" w:lineRule="auto"/>
              <w:rPr>
                <w:sz w:val="20"/>
                <w:lang w:val="et-EE"/>
                <w:rPrChange w:id="247" w:author="Autor">
                  <w:rPr>
                    <w:szCs w:val="22"/>
                    <w:lang w:val="et-EE"/>
                  </w:rPr>
                </w:rPrChange>
              </w:rPr>
            </w:pPr>
          </w:p>
        </w:tc>
        <w:tc>
          <w:tcPr>
            <w:tcW w:w="704" w:type="pct"/>
            <w:tcPrChange w:id="248" w:author="Autor">
              <w:tcPr>
                <w:tcW w:w="685" w:type="pct"/>
                <w:gridSpan w:val="2"/>
              </w:tcPr>
            </w:tcPrChange>
          </w:tcPr>
          <w:p w14:paraId="2C89DB98" w14:textId="77777777" w:rsidR="009279BE" w:rsidRPr="00C249FE" w:rsidRDefault="009279BE" w:rsidP="00AA0B4F">
            <w:pPr>
              <w:pStyle w:val="Title"/>
              <w:jc w:val="left"/>
              <w:rPr>
                <w:rFonts w:ascii="Times New Roman" w:hAnsi="Times New Roman"/>
                <w:b w:val="0"/>
                <w:bCs w:val="0"/>
                <w:kern w:val="0"/>
                <w:sz w:val="20"/>
                <w:szCs w:val="20"/>
                <w:lang w:val="et-EE"/>
                <w:rPrChange w:id="249" w:author="Autor">
                  <w:rPr>
                    <w:rFonts w:ascii="Times New Roman" w:hAnsi="Times New Roman"/>
                    <w:b w:val="0"/>
                    <w:bCs w:val="0"/>
                    <w:kern w:val="0"/>
                    <w:sz w:val="22"/>
                    <w:szCs w:val="22"/>
                    <w:lang w:val="et-EE"/>
                  </w:rPr>
                </w:rPrChange>
              </w:rPr>
            </w:pPr>
            <w:r w:rsidRPr="00C249FE">
              <w:rPr>
                <w:rFonts w:ascii="Times New Roman" w:hAnsi="Times New Roman"/>
                <w:b w:val="0"/>
                <w:bCs w:val="0"/>
                <w:kern w:val="0"/>
                <w:sz w:val="20"/>
                <w:szCs w:val="20"/>
                <w:lang w:val="et-EE"/>
                <w:rPrChange w:id="250" w:author="Autor">
                  <w:rPr>
                    <w:rFonts w:ascii="Times New Roman" w:hAnsi="Times New Roman"/>
                    <w:b w:val="0"/>
                    <w:bCs w:val="0"/>
                    <w:kern w:val="0"/>
                    <w:sz w:val="22"/>
                    <w:szCs w:val="22"/>
                    <w:lang w:val="et-EE"/>
                  </w:rPr>
                </w:rPrChange>
              </w:rPr>
              <w:t>Köha, neelu- ja kõrivalu</w:t>
            </w:r>
          </w:p>
        </w:tc>
        <w:tc>
          <w:tcPr>
            <w:tcW w:w="1196" w:type="pct"/>
            <w:tcPrChange w:id="251" w:author="Autor">
              <w:tcPr>
                <w:tcW w:w="1215" w:type="pct"/>
                <w:gridSpan w:val="2"/>
              </w:tcPr>
            </w:tcPrChange>
          </w:tcPr>
          <w:p w14:paraId="3FBA1383" w14:textId="77777777" w:rsidR="009279BE" w:rsidRPr="00C249FE" w:rsidRDefault="009279BE" w:rsidP="00AA0B4F">
            <w:pPr>
              <w:pStyle w:val="Title"/>
              <w:jc w:val="left"/>
              <w:rPr>
                <w:rFonts w:ascii="Times New Roman" w:hAnsi="Times New Roman"/>
                <w:b w:val="0"/>
                <w:bCs w:val="0"/>
                <w:kern w:val="0"/>
                <w:sz w:val="20"/>
                <w:szCs w:val="20"/>
                <w:lang w:val="et-EE"/>
                <w:rPrChange w:id="252" w:author="Autor">
                  <w:rPr>
                    <w:rFonts w:ascii="Times New Roman" w:hAnsi="Times New Roman"/>
                    <w:b w:val="0"/>
                    <w:bCs w:val="0"/>
                    <w:kern w:val="0"/>
                    <w:sz w:val="22"/>
                    <w:szCs w:val="22"/>
                    <w:lang w:val="et-EE"/>
                  </w:rPr>
                </w:rPrChange>
              </w:rPr>
            </w:pPr>
            <w:r w:rsidRPr="00C249FE">
              <w:rPr>
                <w:rFonts w:ascii="Times New Roman" w:hAnsi="Times New Roman"/>
                <w:b w:val="0"/>
                <w:bCs w:val="0"/>
                <w:kern w:val="0"/>
                <w:sz w:val="20"/>
                <w:szCs w:val="20"/>
                <w:lang w:val="et-EE"/>
                <w:rPrChange w:id="253" w:author="Autor">
                  <w:rPr>
                    <w:rFonts w:ascii="Times New Roman" w:hAnsi="Times New Roman"/>
                    <w:b w:val="0"/>
                    <w:bCs w:val="0"/>
                    <w:kern w:val="0"/>
                    <w:sz w:val="22"/>
                    <w:szCs w:val="22"/>
                    <w:lang w:val="et-EE"/>
                  </w:rPr>
                </w:rPrChange>
              </w:rPr>
              <w:t>Düspnoe, ninaverejooks, kurguärritus, kinnine nina, rinorröa</w:t>
            </w:r>
          </w:p>
        </w:tc>
        <w:tc>
          <w:tcPr>
            <w:tcW w:w="969" w:type="pct"/>
            <w:tcPrChange w:id="254" w:author="Autor">
              <w:tcPr>
                <w:tcW w:w="969" w:type="pct"/>
                <w:gridSpan w:val="2"/>
              </w:tcPr>
            </w:tcPrChange>
          </w:tcPr>
          <w:p w14:paraId="608B5264" w14:textId="77777777" w:rsidR="009279BE" w:rsidRPr="00C249FE" w:rsidRDefault="009279BE" w:rsidP="00AA0B4F">
            <w:pPr>
              <w:pStyle w:val="Title"/>
              <w:jc w:val="left"/>
              <w:rPr>
                <w:rFonts w:ascii="Times New Roman" w:hAnsi="Times New Roman"/>
                <w:b w:val="0"/>
                <w:bCs w:val="0"/>
                <w:kern w:val="0"/>
                <w:sz w:val="20"/>
                <w:szCs w:val="20"/>
                <w:lang w:val="et-EE"/>
                <w:rPrChange w:id="255" w:author="Autor">
                  <w:rPr>
                    <w:rFonts w:ascii="Times New Roman" w:hAnsi="Times New Roman"/>
                    <w:b w:val="0"/>
                    <w:bCs w:val="0"/>
                    <w:kern w:val="0"/>
                    <w:sz w:val="22"/>
                    <w:szCs w:val="22"/>
                    <w:lang w:val="et-EE"/>
                  </w:rPr>
                </w:rPrChange>
              </w:rPr>
            </w:pPr>
          </w:p>
        </w:tc>
        <w:tc>
          <w:tcPr>
            <w:tcW w:w="792" w:type="pct"/>
            <w:tcPrChange w:id="256" w:author="Autor">
              <w:tcPr>
                <w:tcW w:w="793" w:type="pct"/>
                <w:gridSpan w:val="2"/>
              </w:tcPr>
            </w:tcPrChange>
          </w:tcPr>
          <w:p w14:paraId="29C4E96D" w14:textId="77777777" w:rsidR="009279BE" w:rsidRPr="00C249FE" w:rsidRDefault="009279BE" w:rsidP="00AA0B4F">
            <w:pPr>
              <w:pStyle w:val="Title"/>
              <w:jc w:val="left"/>
              <w:rPr>
                <w:rFonts w:ascii="Times New Roman" w:hAnsi="Times New Roman"/>
                <w:b w:val="0"/>
                <w:bCs w:val="0"/>
                <w:kern w:val="0"/>
                <w:sz w:val="20"/>
                <w:szCs w:val="20"/>
                <w:lang w:val="et-EE"/>
                <w:rPrChange w:id="257" w:author="Autor">
                  <w:rPr>
                    <w:rFonts w:ascii="Times New Roman" w:hAnsi="Times New Roman"/>
                    <w:b w:val="0"/>
                    <w:bCs w:val="0"/>
                    <w:kern w:val="0"/>
                    <w:sz w:val="22"/>
                    <w:szCs w:val="22"/>
                    <w:lang w:val="et-EE"/>
                  </w:rPr>
                </w:rPrChange>
              </w:rPr>
            </w:pPr>
          </w:p>
        </w:tc>
      </w:tr>
      <w:tr w:rsidR="008B746E" w:rsidRPr="001747E3" w14:paraId="653D454A" w14:textId="3DC2F521" w:rsidTr="00C249FE">
        <w:tc>
          <w:tcPr>
            <w:tcW w:w="914" w:type="pct"/>
            <w:tcPrChange w:id="258" w:author="Autor">
              <w:tcPr>
                <w:tcW w:w="913" w:type="pct"/>
              </w:tcPr>
            </w:tcPrChange>
          </w:tcPr>
          <w:p w14:paraId="722586A3" w14:textId="77777777" w:rsidR="009279BE" w:rsidRPr="00C249FE" w:rsidRDefault="009279BE" w:rsidP="00AA0B4F">
            <w:pPr>
              <w:pStyle w:val="Title"/>
              <w:jc w:val="left"/>
              <w:rPr>
                <w:rFonts w:ascii="Times New Roman" w:hAnsi="Times New Roman"/>
                <w:bCs w:val="0"/>
                <w:kern w:val="0"/>
                <w:sz w:val="20"/>
                <w:szCs w:val="20"/>
                <w:lang w:val="et-EE"/>
                <w:rPrChange w:id="259" w:author="Autor">
                  <w:rPr>
                    <w:rFonts w:ascii="Times New Roman" w:hAnsi="Times New Roman"/>
                    <w:bCs w:val="0"/>
                    <w:kern w:val="0"/>
                    <w:sz w:val="22"/>
                    <w:szCs w:val="22"/>
                    <w:lang w:val="et-EE"/>
                  </w:rPr>
                </w:rPrChange>
              </w:rPr>
            </w:pPr>
            <w:r w:rsidRPr="00C249FE">
              <w:rPr>
                <w:rFonts w:ascii="Times New Roman" w:hAnsi="Times New Roman"/>
                <w:bCs w:val="0"/>
                <w:kern w:val="0"/>
                <w:sz w:val="20"/>
                <w:szCs w:val="20"/>
                <w:lang w:val="et-EE"/>
                <w:rPrChange w:id="260" w:author="Autor">
                  <w:rPr>
                    <w:rFonts w:ascii="Times New Roman" w:hAnsi="Times New Roman"/>
                    <w:bCs w:val="0"/>
                    <w:kern w:val="0"/>
                    <w:sz w:val="22"/>
                    <w:szCs w:val="22"/>
                    <w:lang w:val="et-EE"/>
                  </w:rPr>
                </w:rPrChange>
              </w:rPr>
              <w:t>Seedetrakti häired</w:t>
            </w:r>
          </w:p>
        </w:tc>
        <w:tc>
          <w:tcPr>
            <w:tcW w:w="426" w:type="pct"/>
            <w:tcPrChange w:id="261" w:author="Autor">
              <w:tcPr>
                <w:tcW w:w="426" w:type="pct"/>
                <w:gridSpan w:val="2"/>
              </w:tcPr>
            </w:tcPrChange>
          </w:tcPr>
          <w:p w14:paraId="24AB0C5C" w14:textId="77777777" w:rsidR="009279BE" w:rsidRPr="00C249FE" w:rsidRDefault="009279BE" w:rsidP="00AA0B4F">
            <w:pPr>
              <w:spacing w:line="240" w:lineRule="auto"/>
              <w:rPr>
                <w:sz w:val="20"/>
                <w:lang w:val="et-EE"/>
                <w:rPrChange w:id="262" w:author="Autor">
                  <w:rPr>
                    <w:szCs w:val="22"/>
                    <w:lang w:val="et-EE"/>
                  </w:rPr>
                </w:rPrChange>
              </w:rPr>
            </w:pPr>
          </w:p>
        </w:tc>
        <w:tc>
          <w:tcPr>
            <w:tcW w:w="704" w:type="pct"/>
            <w:tcPrChange w:id="263" w:author="Autor">
              <w:tcPr>
                <w:tcW w:w="685" w:type="pct"/>
                <w:gridSpan w:val="2"/>
              </w:tcPr>
            </w:tcPrChange>
          </w:tcPr>
          <w:p w14:paraId="5105E3B0" w14:textId="77777777" w:rsidR="009279BE" w:rsidRPr="00C249FE" w:rsidRDefault="009279BE" w:rsidP="00AA0B4F">
            <w:pPr>
              <w:spacing w:line="240" w:lineRule="auto"/>
              <w:rPr>
                <w:sz w:val="20"/>
                <w:lang w:val="et-EE"/>
                <w:rPrChange w:id="264" w:author="Autor">
                  <w:rPr>
                    <w:szCs w:val="22"/>
                    <w:lang w:val="et-EE"/>
                  </w:rPr>
                </w:rPrChange>
              </w:rPr>
            </w:pPr>
            <w:r w:rsidRPr="00C249FE">
              <w:rPr>
                <w:sz w:val="20"/>
                <w:lang w:val="et-EE"/>
                <w:rPrChange w:id="265" w:author="Autor">
                  <w:rPr>
                    <w:szCs w:val="22"/>
                    <w:lang w:val="et-EE"/>
                  </w:rPr>
                </w:rPrChange>
              </w:rPr>
              <w:t>Kõhulahtisus, oksendamine, iiveldus, kõhuvalu</w:t>
            </w:r>
          </w:p>
        </w:tc>
        <w:tc>
          <w:tcPr>
            <w:tcW w:w="1196" w:type="pct"/>
            <w:tcPrChange w:id="266" w:author="Autor">
              <w:tcPr>
                <w:tcW w:w="1215" w:type="pct"/>
                <w:gridSpan w:val="2"/>
              </w:tcPr>
            </w:tcPrChange>
          </w:tcPr>
          <w:p w14:paraId="69FCAE9A" w14:textId="77777777" w:rsidR="009279BE" w:rsidRPr="00C249FE" w:rsidRDefault="009279BE" w:rsidP="00AA0B4F">
            <w:pPr>
              <w:spacing w:line="240" w:lineRule="auto"/>
              <w:rPr>
                <w:sz w:val="20"/>
                <w:lang w:val="et-EE"/>
                <w:rPrChange w:id="267" w:author="Autor">
                  <w:rPr>
                    <w:szCs w:val="22"/>
                    <w:lang w:val="et-EE"/>
                  </w:rPr>
                </w:rPrChange>
              </w:rPr>
            </w:pPr>
            <w:r w:rsidRPr="00C249FE">
              <w:rPr>
                <w:sz w:val="20"/>
                <w:lang w:val="et-EE"/>
                <w:rPrChange w:id="268" w:author="Autor">
                  <w:rPr>
                    <w:szCs w:val="22"/>
                    <w:lang w:val="et-EE"/>
                  </w:rPr>
                </w:rPrChange>
              </w:rPr>
              <w:t>Kõhukinnisus, düspepsia, kõhu paisumine</w:t>
            </w:r>
          </w:p>
        </w:tc>
        <w:tc>
          <w:tcPr>
            <w:tcW w:w="969" w:type="pct"/>
            <w:tcPrChange w:id="269" w:author="Autor">
              <w:tcPr>
                <w:tcW w:w="969" w:type="pct"/>
                <w:gridSpan w:val="2"/>
              </w:tcPr>
            </w:tcPrChange>
          </w:tcPr>
          <w:p w14:paraId="1DC337B8" w14:textId="77777777" w:rsidR="009279BE" w:rsidRPr="00C249FE" w:rsidRDefault="009279BE" w:rsidP="00AA0B4F">
            <w:pPr>
              <w:spacing w:line="240" w:lineRule="auto"/>
              <w:rPr>
                <w:sz w:val="20"/>
                <w:lang w:val="et-EE"/>
                <w:rPrChange w:id="270" w:author="Autor">
                  <w:rPr>
                    <w:szCs w:val="22"/>
                    <w:lang w:val="et-EE"/>
                  </w:rPr>
                </w:rPrChange>
              </w:rPr>
            </w:pPr>
            <w:r w:rsidRPr="00C249FE">
              <w:rPr>
                <w:sz w:val="20"/>
                <w:lang w:val="et-EE"/>
                <w:rPrChange w:id="271" w:author="Autor">
                  <w:rPr>
                    <w:szCs w:val="22"/>
                    <w:lang w:val="et-EE"/>
                  </w:rPr>
                </w:rPrChange>
              </w:rPr>
              <w:t>Gastroösofageaalne reflukshaigus, igemevalu</w:t>
            </w:r>
          </w:p>
        </w:tc>
        <w:tc>
          <w:tcPr>
            <w:tcW w:w="792" w:type="pct"/>
            <w:tcPrChange w:id="272" w:author="Autor">
              <w:tcPr>
                <w:tcW w:w="793" w:type="pct"/>
                <w:gridSpan w:val="2"/>
              </w:tcPr>
            </w:tcPrChange>
          </w:tcPr>
          <w:p w14:paraId="7B42BA51" w14:textId="77777777" w:rsidR="009279BE" w:rsidRPr="00C249FE" w:rsidRDefault="009279BE" w:rsidP="00AA0B4F">
            <w:pPr>
              <w:spacing w:line="240" w:lineRule="auto"/>
              <w:rPr>
                <w:sz w:val="20"/>
                <w:lang w:val="et-EE"/>
                <w:rPrChange w:id="273" w:author="Autor">
                  <w:rPr>
                    <w:szCs w:val="22"/>
                    <w:lang w:val="et-EE"/>
                  </w:rPr>
                </w:rPrChange>
              </w:rPr>
            </w:pPr>
          </w:p>
        </w:tc>
      </w:tr>
      <w:tr w:rsidR="008B746E" w:rsidRPr="001747E3" w14:paraId="1D5F71D9" w14:textId="029E5988" w:rsidTr="00C249FE">
        <w:trPr>
          <w:trHeight w:val="443"/>
          <w:trPrChange w:id="274" w:author="Autor">
            <w:trPr>
              <w:trHeight w:val="443"/>
            </w:trPr>
          </w:trPrChange>
        </w:trPr>
        <w:tc>
          <w:tcPr>
            <w:tcW w:w="914" w:type="pct"/>
            <w:tcPrChange w:id="275" w:author="Autor">
              <w:tcPr>
                <w:tcW w:w="913" w:type="pct"/>
              </w:tcPr>
            </w:tcPrChange>
          </w:tcPr>
          <w:p w14:paraId="7A98119A" w14:textId="77777777" w:rsidR="009279BE" w:rsidRPr="00C249FE" w:rsidRDefault="009279BE" w:rsidP="00AA0B4F">
            <w:pPr>
              <w:pStyle w:val="Title"/>
              <w:jc w:val="left"/>
              <w:rPr>
                <w:rFonts w:ascii="Times New Roman" w:hAnsi="Times New Roman"/>
                <w:bCs w:val="0"/>
                <w:kern w:val="0"/>
                <w:sz w:val="20"/>
                <w:szCs w:val="20"/>
                <w:lang w:val="et-EE"/>
                <w:rPrChange w:id="276" w:author="Autor">
                  <w:rPr>
                    <w:rFonts w:ascii="Times New Roman" w:hAnsi="Times New Roman"/>
                    <w:bCs w:val="0"/>
                    <w:kern w:val="0"/>
                    <w:sz w:val="22"/>
                    <w:szCs w:val="22"/>
                    <w:lang w:val="et-EE"/>
                  </w:rPr>
                </w:rPrChange>
              </w:rPr>
            </w:pPr>
            <w:r w:rsidRPr="00C249FE">
              <w:rPr>
                <w:rFonts w:ascii="Times New Roman" w:hAnsi="Times New Roman"/>
                <w:bCs w:val="0"/>
                <w:kern w:val="0"/>
                <w:sz w:val="20"/>
                <w:szCs w:val="20"/>
                <w:lang w:val="et-EE"/>
                <w:rPrChange w:id="277" w:author="Autor">
                  <w:rPr>
                    <w:rFonts w:ascii="Times New Roman" w:hAnsi="Times New Roman"/>
                    <w:bCs w:val="0"/>
                    <w:kern w:val="0"/>
                    <w:sz w:val="22"/>
                    <w:szCs w:val="22"/>
                    <w:lang w:val="et-EE"/>
                  </w:rPr>
                </w:rPrChange>
              </w:rPr>
              <w:t>Maksa ja sapiteede häired</w:t>
            </w:r>
          </w:p>
        </w:tc>
        <w:tc>
          <w:tcPr>
            <w:tcW w:w="426" w:type="pct"/>
            <w:tcPrChange w:id="278" w:author="Autor">
              <w:tcPr>
                <w:tcW w:w="426" w:type="pct"/>
                <w:gridSpan w:val="2"/>
              </w:tcPr>
            </w:tcPrChange>
          </w:tcPr>
          <w:p w14:paraId="36E84C76" w14:textId="77777777" w:rsidR="009279BE" w:rsidRPr="00C249FE" w:rsidRDefault="009279BE" w:rsidP="00AA0B4F">
            <w:pPr>
              <w:spacing w:line="240" w:lineRule="auto"/>
              <w:rPr>
                <w:sz w:val="20"/>
                <w:lang w:val="et-EE"/>
                <w:rPrChange w:id="279" w:author="Autor">
                  <w:rPr>
                    <w:szCs w:val="22"/>
                    <w:lang w:val="et-EE"/>
                  </w:rPr>
                </w:rPrChange>
              </w:rPr>
            </w:pPr>
          </w:p>
        </w:tc>
        <w:tc>
          <w:tcPr>
            <w:tcW w:w="704" w:type="pct"/>
            <w:tcPrChange w:id="280" w:author="Autor">
              <w:tcPr>
                <w:tcW w:w="685" w:type="pct"/>
                <w:gridSpan w:val="2"/>
              </w:tcPr>
            </w:tcPrChange>
          </w:tcPr>
          <w:p w14:paraId="08CA2D1A" w14:textId="77777777" w:rsidR="009279BE" w:rsidRPr="00C249FE" w:rsidRDefault="009279BE" w:rsidP="00AA0B4F">
            <w:pPr>
              <w:pStyle w:val="Title"/>
              <w:jc w:val="left"/>
              <w:rPr>
                <w:rFonts w:ascii="Times New Roman" w:hAnsi="Times New Roman"/>
                <w:b w:val="0"/>
                <w:bCs w:val="0"/>
                <w:kern w:val="0"/>
                <w:sz w:val="20"/>
                <w:szCs w:val="20"/>
                <w:lang w:val="et-EE"/>
                <w:rPrChange w:id="281" w:author="Autor">
                  <w:rPr>
                    <w:rFonts w:ascii="Times New Roman" w:hAnsi="Times New Roman"/>
                    <w:b w:val="0"/>
                    <w:bCs w:val="0"/>
                    <w:kern w:val="0"/>
                    <w:sz w:val="22"/>
                    <w:szCs w:val="22"/>
                    <w:lang w:val="et-EE"/>
                  </w:rPr>
                </w:rPrChange>
              </w:rPr>
            </w:pPr>
          </w:p>
        </w:tc>
        <w:tc>
          <w:tcPr>
            <w:tcW w:w="1196" w:type="pct"/>
            <w:tcPrChange w:id="282" w:author="Autor">
              <w:tcPr>
                <w:tcW w:w="1215" w:type="pct"/>
                <w:gridSpan w:val="2"/>
              </w:tcPr>
            </w:tcPrChange>
          </w:tcPr>
          <w:p w14:paraId="4F30F6F1" w14:textId="3C744381" w:rsidR="009279BE" w:rsidRPr="00C249FE" w:rsidRDefault="00C0647C" w:rsidP="00AA0B4F">
            <w:pPr>
              <w:pStyle w:val="Title"/>
              <w:jc w:val="left"/>
              <w:rPr>
                <w:rFonts w:ascii="Times New Roman" w:hAnsi="Times New Roman"/>
                <w:b w:val="0"/>
                <w:bCs w:val="0"/>
                <w:kern w:val="0"/>
                <w:sz w:val="20"/>
                <w:szCs w:val="20"/>
                <w:lang w:val="et-EE"/>
                <w:rPrChange w:id="283" w:author="Autor">
                  <w:rPr>
                    <w:rFonts w:ascii="Times New Roman" w:hAnsi="Times New Roman"/>
                    <w:b w:val="0"/>
                    <w:bCs w:val="0"/>
                    <w:kern w:val="0"/>
                    <w:sz w:val="22"/>
                    <w:szCs w:val="22"/>
                    <w:lang w:val="et-EE"/>
                  </w:rPr>
                </w:rPrChange>
              </w:rPr>
            </w:pPr>
            <w:ins w:id="284" w:author="Autor">
              <w:r w:rsidRPr="00C249FE">
                <w:rPr>
                  <w:rFonts w:ascii="Times New Roman" w:hAnsi="Times New Roman"/>
                  <w:b w:val="0"/>
                  <w:bCs w:val="0"/>
                  <w:kern w:val="0"/>
                  <w:sz w:val="20"/>
                  <w:szCs w:val="20"/>
                  <w:lang w:val="et-EE"/>
                  <w:rPrChange w:id="285" w:author="Autor">
                    <w:rPr>
                      <w:rFonts w:ascii="Times New Roman" w:hAnsi="Times New Roman"/>
                      <w:b w:val="0"/>
                      <w:bCs w:val="0"/>
                      <w:kern w:val="0"/>
                      <w:sz w:val="22"/>
                      <w:szCs w:val="22"/>
                      <w:lang w:val="et-EE"/>
                    </w:rPr>
                  </w:rPrChange>
                </w:rPr>
                <w:t xml:space="preserve">Alaniinaminotransferaasi </w:t>
              </w:r>
              <w:r w:rsidR="00563D1C">
                <w:rPr>
                  <w:rFonts w:ascii="Times New Roman" w:hAnsi="Times New Roman"/>
                  <w:b w:val="0"/>
                  <w:bCs w:val="0"/>
                  <w:kern w:val="0"/>
                  <w:sz w:val="20"/>
                  <w:szCs w:val="20"/>
                  <w:lang w:val="et-EE"/>
                </w:rPr>
                <w:t>aktiivsuse suurenemine</w:t>
              </w:r>
              <w:del w:id="286" w:author="Autor">
                <w:r w:rsidR="001F5ECF" w:rsidDel="00563D1C">
                  <w:rPr>
                    <w:rFonts w:ascii="Times New Roman" w:hAnsi="Times New Roman"/>
                    <w:b w:val="0"/>
                    <w:bCs w:val="0"/>
                    <w:kern w:val="0"/>
                    <w:sz w:val="20"/>
                    <w:szCs w:val="20"/>
                    <w:lang w:val="et-EE"/>
                  </w:rPr>
                  <w:delText xml:space="preserve">taseme </w:delText>
                </w:r>
                <w:r w:rsidRPr="00C249FE" w:rsidDel="00563D1C">
                  <w:rPr>
                    <w:rFonts w:ascii="Times New Roman" w:hAnsi="Times New Roman"/>
                    <w:b w:val="0"/>
                    <w:bCs w:val="0"/>
                    <w:kern w:val="0"/>
                    <w:sz w:val="20"/>
                    <w:szCs w:val="20"/>
                    <w:lang w:val="et-EE"/>
                    <w:rPrChange w:id="287" w:author="Autor">
                      <w:rPr>
                        <w:rFonts w:ascii="Times New Roman" w:hAnsi="Times New Roman"/>
                        <w:b w:val="0"/>
                        <w:bCs w:val="0"/>
                        <w:kern w:val="0"/>
                        <w:sz w:val="22"/>
                        <w:szCs w:val="22"/>
                        <w:lang w:val="et-EE"/>
                      </w:rPr>
                    </w:rPrChange>
                  </w:rPr>
                  <w:delText>tõus</w:delText>
                </w:r>
              </w:del>
              <w:r w:rsidRPr="00C249FE">
                <w:rPr>
                  <w:rFonts w:ascii="Times New Roman" w:hAnsi="Times New Roman"/>
                  <w:b w:val="0"/>
                  <w:bCs w:val="0"/>
                  <w:kern w:val="0"/>
                  <w:sz w:val="20"/>
                  <w:szCs w:val="20"/>
                  <w:lang w:val="et-EE"/>
                  <w:rPrChange w:id="288" w:author="Autor">
                    <w:rPr>
                      <w:rFonts w:ascii="Times New Roman" w:hAnsi="Times New Roman"/>
                      <w:b w:val="0"/>
                      <w:bCs w:val="0"/>
                      <w:kern w:val="0"/>
                      <w:sz w:val="22"/>
                      <w:szCs w:val="22"/>
                      <w:lang w:val="et-EE"/>
                    </w:rPr>
                  </w:rPrChange>
                </w:rPr>
                <w:t xml:space="preserve">, aspartaataminotransferaasi </w:t>
              </w:r>
              <w:r w:rsidR="00563D1C">
                <w:rPr>
                  <w:rFonts w:ascii="Times New Roman" w:hAnsi="Times New Roman"/>
                  <w:b w:val="0"/>
                  <w:bCs w:val="0"/>
                  <w:kern w:val="0"/>
                  <w:sz w:val="20"/>
                  <w:szCs w:val="20"/>
                  <w:lang w:val="et-EE"/>
                </w:rPr>
                <w:t>aktiivsuse suurenemine</w:t>
              </w:r>
              <w:del w:id="289" w:author="Autor">
                <w:r w:rsidR="001F5ECF" w:rsidDel="00563D1C">
                  <w:rPr>
                    <w:rFonts w:ascii="Times New Roman" w:hAnsi="Times New Roman"/>
                    <w:b w:val="0"/>
                    <w:bCs w:val="0"/>
                    <w:kern w:val="0"/>
                    <w:sz w:val="20"/>
                    <w:szCs w:val="20"/>
                    <w:lang w:val="et-EE"/>
                  </w:rPr>
                  <w:delText xml:space="preserve">taseme </w:delText>
                </w:r>
                <w:r w:rsidRPr="00C249FE" w:rsidDel="00563D1C">
                  <w:rPr>
                    <w:rFonts w:ascii="Times New Roman" w:hAnsi="Times New Roman"/>
                    <w:b w:val="0"/>
                    <w:bCs w:val="0"/>
                    <w:kern w:val="0"/>
                    <w:sz w:val="20"/>
                    <w:szCs w:val="20"/>
                    <w:lang w:val="et-EE"/>
                    <w:rPrChange w:id="290" w:author="Autor">
                      <w:rPr>
                        <w:rFonts w:ascii="Times New Roman" w:hAnsi="Times New Roman"/>
                        <w:b w:val="0"/>
                        <w:bCs w:val="0"/>
                        <w:kern w:val="0"/>
                        <w:sz w:val="22"/>
                        <w:szCs w:val="22"/>
                        <w:lang w:val="et-EE"/>
                      </w:rPr>
                    </w:rPrChange>
                  </w:rPr>
                  <w:delText>tõus</w:delText>
                </w:r>
              </w:del>
              <w:r w:rsidRPr="00C249FE">
                <w:rPr>
                  <w:rFonts w:ascii="Times New Roman" w:hAnsi="Times New Roman"/>
                  <w:b w:val="0"/>
                  <w:bCs w:val="0"/>
                  <w:kern w:val="0"/>
                  <w:sz w:val="20"/>
                  <w:szCs w:val="20"/>
                  <w:lang w:val="et-EE"/>
                  <w:rPrChange w:id="291" w:author="Autor">
                    <w:rPr>
                      <w:rFonts w:ascii="Times New Roman" w:hAnsi="Times New Roman"/>
                      <w:b w:val="0"/>
                      <w:bCs w:val="0"/>
                      <w:kern w:val="0"/>
                      <w:sz w:val="22"/>
                      <w:szCs w:val="22"/>
                      <w:lang w:val="et-EE"/>
                    </w:rPr>
                  </w:rPrChange>
                </w:rPr>
                <w:t xml:space="preserve">, gammaglutamüültransferaasi </w:t>
              </w:r>
              <w:r w:rsidR="00563D1C">
                <w:rPr>
                  <w:rFonts w:ascii="Times New Roman" w:hAnsi="Times New Roman"/>
                  <w:b w:val="0"/>
                  <w:bCs w:val="0"/>
                  <w:kern w:val="0"/>
                  <w:sz w:val="20"/>
                  <w:szCs w:val="20"/>
                  <w:lang w:val="et-EE"/>
                </w:rPr>
                <w:t>aktiivsusue suurenemine</w:t>
              </w:r>
              <w:del w:id="292" w:author="Autor">
                <w:r w:rsidR="001F5ECF" w:rsidDel="00563D1C">
                  <w:rPr>
                    <w:rFonts w:ascii="Times New Roman" w:hAnsi="Times New Roman"/>
                    <w:b w:val="0"/>
                    <w:bCs w:val="0"/>
                    <w:kern w:val="0"/>
                    <w:sz w:val="20"/>
                    <w:szCs w:val="20"/>
                    <w:lang w:val="et-EE"/>
                  </w:rPr>
                  <w:delText xml:space="preserve">taseme </w:delText>
                </w:r>
                <w:r w:rsidRPr="00C249FE" w:rsidDel="00563D1C">
                  <w:rPr>
                    <w:rFonts w:ascii="Times New Roman" w:hAnsi="Times New Roman"/>
                    <w:b w:val="0"/>
                    <w:bCs w:val="0"/>
                    <w:kern w:val="0"/>
                    <w:sz w:val="20"/>
                    <w:szCs w:val="20"/>
                    <w:lang w:val="et-EE"/>
                    <w:rPrChange w:id="293" w:author="Autor">
                      <w:rPr>
                        <w:rFonts w:ascii="Times New Roman" w:hAnsi="Times New Roman"/>
                        <w:b w:val="0"/>
                        <w:bCs w:val="0"/>
                        <w:kern w:val="0"/>
                        <w:sz w:val="22"/>
                        <w:szCs w:val="22"/>
                        <w:lang w:val="et-EE"/>
                      </w:rPr>
                    </w:rPrChange>
                  </w:rPr>
                  <w:delText>tõus</w:delText>
                </w:r>
              </w:del>
            </w:ins>
          </w:p>
        </w:tc>
        <w:tc>
          <w:tcPr>
            <w:tcW w:w="969" w:type="pct"/>
            <w:tcPrChange w:id="294" w:author="Autor">
              <w:tcPr>
                <w:tcW w:w="969" w:type="pct"/>
                <w:gridSpan w:val="2"/>
              </w:tcPr>
            </w:tcPrChange>
          </w:tcPr>
          <w:p w14:paraId="247E53BE" w14:textId="77777777" w:rsidR="009279BE" w:rsidRPr="00C249FE" w:rsidRDefault="009279BE" w:rsidP="00AA0B4F">
            <w:pPr>
              <w:pStyle w:val="Title"/>
              <w:jc w:val="left"/>
              <w:rPr>
                <w:rFonts w:ascii="Times New Roman" w:hAnsi="Times New Roman"/>
                <w:b w:val="0"/>
                <w:bCs w:val="0"/>
                <w:kern w:val="0"/>
                <w:sz w:val="20"/>
                <w:szCs w:val="20"/>
                <w:lang w:val="et-EE"/>
                <w:rPrChange w:id="295" w:author="Autor">
                  <w:rPr>
                    <w:rFonts w:ascii="Times New Roman" w:hAnsi="Times New Roman"/>
                    <w:b w:val="0"/>
                    <w:bCs w:val="0"/>
                    <w:kern w:val="0"/>
                    <w:sz w:val="22"/>
                    <w:szCs w:val="22"/>
                    <w:lang w:val="et-EE"/>
                  </w:rPr>
                </w:rPrChange>
              </w:rPr>
            </w:pPr>
            <w:r w:rsidRPr="00C249FE">
              <w:rPr>
                <w:rFonts w:ascii="Times New Roman" w:hAnsi="Times New Roman"/>
                <w:b w:val="0"/>
                <w:bCs w:val="0"/>
                <w:kern w:val="0"/>
                <w:sz w:val="20"/>
                <w:szCs w:val="20"/>
                <w:lang w:val="et-EE"/>
                <w:rPrChange w:id="296" w:author="Autor">
                  <w:rPr>
                    <w:rFonts w:ascii="Times New Roman" w:hAnsi="Times New Roman"/>
                    <w:b w:val="0"/>
                    <w:bCs w:val="0"/>
                    <w:kern w:val="0"/>
                    <w:sz w:val="22"/>
                    <w:szCs w:val="22"/>
                    <w:lang w:val="et-EE"/>
                  </w:rPr>
                </w:rPrChange>
              </w:rPr>
              <w:t>Kollatõbi</w:t>
            </w:r>
          </w:p>
        </w:tc>
        <w:tc>
          <w:tcPr>
            <w:tcW w:w="792" w:type="pct"/>
            <w:tcPrChange w:id="297" w:author="Autor">
              <w:tcPr>
                <w:tcW w:w="793" w:type="pct"/>
                <w:gridSpan w:val="2"/>
              </w:tcPr>
            </w:tcPrChange>
          </w:tcPr>
          <w:p w14:paraId="0FDD71AE" w14:textId="46818253" w:rsidR="009279BE" w:rsidRPr="00C249FE" w:rsidRDefault="003F2EA8" w:rsidP="00AA0B4F">
            <w:pPr>
              <w:pStyle w:val="Title"/>
              <w:jc w:val="left"/>
              <w:rPr>
                <w:rFonts w:ascii="Times New Roman" w:hAnsi="Times New Roman"/>
                <w:b w:val="0"/>
                <w:bCs w:val="0"/>
                <w:kern w:val="0"/>
                <w:sz w:val="20"/>
                <w:szCs w:val="20"/>
                <w:vertAlign w:val="superscript"/>
                <w:lang w:val="et-EE"/>
                <w:rPrChange w:id="298" w:author="Autor">
                  <w:rPr>
                    <w:rFonts w:ascii="Times New Roman" w:hAnsi="Times New Roman"/>
                    <w:b w:val="0"/>
                    <w:bCs w:val="0"/>
                    <w:kern w:val="0"/>
                    <w:sz w:val="22"/>
                    <w:szCs w:val="22"/>
                    <w:vertAlign w:val="superscript"/>
                    <w:lang w:val="et-EE"/>
                  </w:rPr>
                </w:rPrChange>
              </w:rPr>
            </w:pPr>
            <w:ins w:id="299" w:author="Autor">
              <w:r w:rsidRPr="00C249FE">
                <w:rPr>
                  <w:rFonts w:ascii="Times New Roman" w:hAnsi="Times New Roman"/>
                  <w:b w:val="0"/>
                  <w:bCs w:val="0"/>
                  <w:kern w:val="0"/>
                  <w:sz w:val="20"/>
                  <w:szCs w:val="20"/>
                  <w:lang w:val="et-EE"/>
                  <w:rPrChange w:id="300" w:author="Autor">
                    <w:rPr>
                      <w:rFonts w:ascii="Times New Roman" w:hAnsi="Times New Roman"/>
                      <w:b w:val="0"/>
                      <w:bCs w:val="0"/>
                      <w:kern w:val="0"/>
                      <w:sz w:val="22"/>
                      <w:szCs w:val="22"/>
                      <w:lang w:val="et-EE"/>
                    </w:rPr>
                  </w:rPrChange>
                </w:rPr>
                <w:t>Maksakahjustus</w:t>
              </w:r>
              <w:r w:rsidRPr="00C249FE">
                <w:rPr>
                  <w:rFonts w:ascii="Times New Roman" w:hAnsi="Times New Roman"/>
                  <w:b w:val="0"/>
                  <w:bCs w:val="0"/>
                  <w:kern w:val="0"/>
                  <w:sz w:val="20"/>
                  <w:szCs w:val="20"/>
                  <w:vertAlign w:val="superscript"/>
                  <w:lang w:val="et-EE"/>
                  <w:rPrChange w:id="301" w:author="Autor">
                    <w:rPr>
                      <w:rFonts w:ascii="Times New Roman" w:hAnsi="Times New Roman"/>
                      <w:b w:val="0"/>
                      <w:bCs w:val="0"/>
                      <w:kern w:val="0"/>
                      <w:sz w:val="22"/>
                      <w:szCs w:val="22"/>
                      <w:vertAlign w:val="superscript"/>
                      <w:lang w:val="et-EE"/>
                    </w:rPr>
                  </w:rPrChange>
                </w:rPr>
                <w:t>d</w:t>
              </w:r>
            </w:ins>
          </w:p>
        </w:tc>
      </w:tr>
      <w:tr w:rsidR="008B746E" w:rsidRPr="001747E3" w14:paraId="1DEC8E73" w14:textId="57F1EA66" w:rsidTr="00C249FE">
        <w:tc>
          <w:tcPr>
            <w:tcW w:w="914" w:type="pct"/>
            <w:tcPrChange w:id="302" w:author="Autor">
              <w:tcPr>
                <w:tcW w:w="913" w:type="pct"/>
              </w:tcPr>
            </w:tcPrChange>
          </w:tcPr>
          <w:p w14:paraId="719F52CB" w14:textId="77777777" w:rsidR="009279BE" w:rsidRPr="00C249FE" w:rsidRDefault="009279BE" w:rsidP="00AA0B4F">
            <w:pPr>
              <w:pStyle w:val="Title"/>
              <w:jc w:val="left"/>
              <w:rPr>
                <w:rFonts w:ascii="Times New Roman" w:hAnsi="Times New Roman"/>
                <w:bCs w:val="0"/>
                <w:kern w:val="0"/>
                <w:sz w:val="20"/>
                <w:szCs w:val="20"/>
                <w:lang w:val="et-EE"/>
                <w:rPrChange w:id="303" w:author="Autor">
                  <w:rPr>
                    <w:rFonts w:ascii="Times New Roman" w:hAnsi="Times New Roman"/>
                    <w:bCs w:val="0"/>
                    <w:kern w:val="0"/>
                    <w:sz w:val="22"/>
                    <w:szCs w:val="22"/>
                    <w:lang w:val="et-EE"/>
                  </w:rPr>
                </w:rPrChange>
              </w:rPr>
            </w:pPr>
            <w:r w:rsidRPr="00C249FE">
              <w:rPr>
                <w:rFonts w:ascii="Times New Roman" w:hAnsi="Times New Roman"/>
                <w:bCs w:val="0"/>
                <w:kern w:val="0"/>
                <w:sz w:val="20"/>
                <w:szCs w:val="20"/>
                <w:lang w:val="et-EE"/>
                <w:rPrChange w:id="304" w:author="Autor">
                  <w:rPr>
                    <w:rFonts w:ascii="Times New Roman" w:hAnsi="Times New Roman"/>
                    <w:bCs w:val="0"/>
                    <w:kern w:val="0"/>
                    <w:sz w:val="22"/>
                    <w:szCs w:val="22"/>
                    <w:lang w:val="et-EE"/>
                  </w:rPr>
                </w:rPrChange>
              </w:rPr>
              <w:t>Naha ja nahaaluskoe kahjustused</w:t>
            </w:r>
          </w:p>
        </w:tc>
        <w:tc>
          <w:tcPr>
            <w:tcW w:w="426" w:type="pct"/>
            <w:tcPrChange w:id="305" w:author="Autor">
              <w:tcPr>
                <w:tcW w:w="426" w:type="pct"/>
                <w:gridSpan w:val="2"/>
              </w:tcPr>
            </w:tcPrChange>
          </w:tcPr>
          <w:p w14:paraId="08382219" w14:textId="77777777" w:rsidR="009279BE" w:rsidRPr="00C249FE" w:rsidRDefault="009279BE" w:rsidP="00AA0B4F">
            <w:pPr>
              <w:spacing w:line="240" w:lineRule="auto"/>
              <w:rPr>
                <w:sz w:val="20"/>
                <w:lang w:val="et-EE"/>
                <w:rPrChange w:id="306" w:author="Autor">
                  <w:rPr>
                    <w:szCs w:val="22"/>
                    <w:lang w:val="et-EE"/>
                  </w:rPr>
                </w:rPrChange>
              </w:rPr>
            </w:pPr>
          </w:p>
        </w:tc>
        <w:tc>
          <w:tcPr>
            <w:tcW w:w="704" w:type="pct"/>
            <w:tcPrChange w:id="307" w:author="Autor">
              <w:tcPr>
                <w:tcW w:w="685" w:type="pct"/>
                <w:gridSpan w:val="2"/>
              </w:tcPr>
            </w:tcPrChange>
          </w:tcPr>
          <w:p w14:paraId="6C80BF5E" w14:textId="77777777" w:rsidR="009279BE" w:rsidRPr="00C249FE" w:rsidRDefault="009279BE" w:rsidP="00AA0B4F">
            <w:pPr>
              <w:pStyle w:val="Title"/>
              <w:jc w:val="left"/>
              <w:rPr>
                <w:rFonts w:ascii="Times New Roman" w:hAnsi="Times New Roman"/>
                <w:b w:val="0"/>
                <w:bCs w:val="0"/>
                <w:kern w:val="0"/>
                <w:sz w:val="20"/>
                <w:szCs w:val="20"/>
                <w:lang w:val="et-EE"/>
                <w:rPrChange w:id="308" w:author="Autor">
                  <w:rPr>
                    <w:rFonts w:ascii="Times New Roman" w:hAnsi="Times New Roman"/>
                    <w:b w:val="0"/>
                    <w:bCs w:val="0"/>
                    <w:kern w:val="0"/>
                    <w:sz w:val="22"/>
                    <w:szCs w:val="22"/>
                    <w:lang w:val="et-EE"/>
                  </w:rPr>
                </w:rPrChange>
              </w:rPr>
            </w:pPr>
            <w:r w:rsidRPr="00C249FE">
              <w:rPr>
                <w:rFonts w:ascii="Times New Roman" w:hAnsi="Times New Roman"/>
                <w:b w:val="0"/>
                <w:bCs w:val="0"/>
                <w:kern w:val="0"/>
                <w:sz w:val="20"/>
                <w:szCs w:val="20"/>
                <w:lang w:val="et-EE"/>
                <w:rPrChange w:id="309" w:author="Autor">
                  <w:rPr>
                    <w:rFonts w:ascii="Times New Roman" w:hAnsi="Times New Roman"/>
                    <w:b w:val="0"/>
                    <w:bCs w:val="0"/>
                    <w:kern w:val="0"/>
                    <w:sz w:val="22"/>
                    <w:szCs w:val="22"/>
                    <w:lang w:val="et-EE"/>
                  </w:rPr>
                </w:rPrChange>
              </w:rPr>
              <w:t xml:space="preserve">Lööve, pruritus, alopeetsia </w:t>
            </w:r>
          </w:p>
        </w:tc>
        <w:tc>
          <w:tcPr>
            <w:tcW w:w="1196" w:type="pct"/>
            <w:tcPrChange w:id="310" w:author="Autor">
              <w:tcPr>
                <w:tcW w:w="1215" w:type="pct"/>
                <w:gridSpan w:val="2"/>
              </w:tcPr>
            </w:tcPrChange>
          </w:tcPr>
          <w:p w14:paraId="223A7262" w14:textId="3E51AD95" w:rsidR="009279BE" w:rsidRPr="00C249FE" w:rsidRDefault="009279BE" w:rsidP="00AA0B4F">
            <w:pPr>
              <w:pStyle w:val="Title"/>
              <w:jc w:val="left"/>
              <w:rPr>
                <w:rFonts w:ascii="Times New Roman" w:hAnsi="Times New Roman"/>
                <w:b w:val="0"/>
                <w:bCs w:val="0"/>
                <w:kern w:val="0"/>
                <w:sz w:val="20"/>
                <w:szCs w:val="20"/>
                <w:lang w:val="et-EE"/>
                <w:rPrChange w:id="311" w:author="Autor">
                  <w:rPr>
                    <w:rFonts w:ascii="Times New Roman" w:hAnsi="Times New Roman"/>
                    <w:b w:val="0"/>
                    <w:bCs w:val="0"/>
                    <w:kern w:val="0"/>
                    <w:sz w:val="22"/>
                    <w:szCs w:val="22"/>
                    <w:lang w:val="et-EE"/>
                  </w:rPr>
                </w:rPrChange>
              </w:rPr>
            </w:pPr>
            <w:r w:rsidRPr="00C249FE">
              <w:rPr>
                <w:rFonts w:ascii="Times New Roman" w:hAnsi="Times New Roman"/>
                <w:b w:val="0"/>
                <w:bCs w:val="0"/>
                <w:kern w:val="0"/>
                <w:sz w:val="20"/>
                <w:szCs w:val="20"/>
                <w:lang w:val="et-EE"/>
                <w:rPrChange w:id="312" w:author="Autor">
                  <w:rPr>
                    <w:rFonts w:ascii="Times New Roman" w:hAnsi="Times New Roman"/>
                    <w:b w:val="0"/>
                    <w:bCs w:val="0"/>
                    <w:kern w:val="0"/>
                    <w:sz w:val="22"/>
                    <w:szCs w:val="22"/>
                    <w:lang w:val="et-EE"/>
                  </w:rPr>
                </w:rPrChange>
              </w:rPr>
              <w:t>Nõgestõbi, erüteem, petehhiad, hüperhidroos, nahakuivus, dermatiit</w:t>
            </w:r>
          </w:p>
        </w:tc>
        <w:tc>
          <w:tcPr>
            <w:tcW w:w="969" w:type="pct"/>
            <w:tcPrChange w:id="313" w:author="Autor">
              <w:tcPr>
                <w:tcW w:w="969" w:type="pct"/>
                <w:gridSpan w:val="2"/>
              </w:tcPr>
            </w:tcPrChange>
          </w:tcPr>
          <w:p w14:paraId="3742EF8C" w14:textId="5E7CF283" w:rsidR="009279BE" w:rsidRPr="00C249FE" w:rsidRDefault="009279BE" w:rsidP="00AA0B4F">
            <w:pPr>
              <w:pStyle w:val="Title"/>
              <w:jc w:val="left"/>
              <w:rPr>
                <w:rFonts w:ascii="Times New Roman" w:hAnsi="Times New Roman"/>
                <w:b w:val="0"/>
                <w:bCs w:val="0"/>
                <w:kern w:val="0"/>
                <w:sz w:val="20"/>
                <w:szCs w:val="20"/>
                <w:lang w:val="et-EE"/>
                <w:rPrChange w:id="314" w:author="Autor">
                  <w:rPr>
                    <w:rFonts w:ascii="Times New Roman" w:hAnsi="Times New Roman"/>
                    <w:b w:val="0"/>
                    <w:bCs w:val="0"/>
                    <w:kern w:val="0"/>
                    <w:sz w:val="22"/>
                    <w:szCs w:val="22"/>
                    <w:lang w:val="et-EE"/>
                  </w:rPr>
                </w:rPrChange>
              </w:rPr>
            </w:pPr>
            <w:r w:rsidRPr="00C249FE">
              <w:rPr>
                <w:rFonts w:ascii="Times New Roman" w:hAnsi="Times New Roman"/>
                <w:b w:val="0"/>
                <w:bCs w:val="0"/>
                <w:kern w:val="0"/>
                <w:sz w:val="20"/>
                <w:szCs w:val="20"/>
                <w:lang w:val="et-EE"/>
                <w:rPrChange w:id="315" w:author="Autor">
                  <w:rPr>
                    <w:rFonts w:ascii="Times New Roman" w:hAnsi="Times New Roman"/>
                    <w:b w:val="0"/>
                    <w:bCs w:val="0"/>
                    <w:kern w:val="0"/>
                    <w:sz w:val="22"/>
                    <w:szCs w:val="22"/>
                    <w:lang w:val="et-EE"/>
                  </w:rPr>
                </w:rPrChange>
              </w:rPr>
              <w:t>Naha depigmentatsioon</w:t>
            </w:r>
          </w:p>
        </w:tc>
        <w:tc>
          <w:tcPr>
            <w:tcW w:w="792" w:type="pct"/>
            <w:tcPrChange w:id="316" w:author="Autor">
              <w:tcPr>
                <w:tcW w:w="793" w:type="pct"/>
                <w:gridSpan w:val="2"/>
              </w:tcPr>
            </w:tcPrChange>
          </w:tcPr>
          <w:p w14:paraId="76BA2916" w14:textId="77777777" w:rsidR="009279BE" w:rsidRPr="00C249FE" w:rsidRDefault="009279BE" w:rsidP="00AA0B4F">
            <w:pPr>
              <w:pStyle w:val="Title"/>
              <w:jc w:val="left"/>
              <w:rPr>
                <w:rFonts w:ascii="Times New Roman" w:hAnsi="Times New Roman"/>
                <w:b w:val="0"/>
                <w:bCs w:val="0"/>
                <w:kern w:val="0"/>
                <w:sz w:val="20"/>
                <w:szCs w:val="20"/>
                <w:lang w:val="et-EE"/>
                <w:rPrChange w:id="317" w:author="Autor">
                  <w:rPr>
                    <w:rFonts w:ascii="Times New Roman" w:hAnsi="Times New Roman"/>
                    <w:b w:val="0"/>
                    <w:bCs w:val="0"/>
                    <w:kern w:val="0"/>
                    <w:sz w:val="22"/>
                    <w:szCs w:val="22"/>
                    <w:lang w:val="et-EE"/>
                  </w:rPr>
                </w:rPrChange>
              </w:rPr>
            </w:pPr>
          </w:p>
        </w:tc>
      </w:tr>
      <w:tr w:rsidR="008B746E" w:rsidRPr="001747E3" w14:paraId="0E43D949" w14:textId="7219272B" w:rsidTr="00C249FE">
        <w:tc>
          <w:tcPr>
            <w:tcW w:w="914" w:type="pct"/>
            <w:tcPrChange w:id="318" w:author="Autor">
              <w:tcPr>
                <w:tcW w:w="913" w:type="pct"/>
              </w:tcPr>
            </w:tcPrChange>
          </w:tcPr>
          <w:p w14:paraId="17219B49" w14:textId="77777777" w:rsidR="009279BE" w:rsidRPr="00C249FE" w:rsidRDefault="009279BE" w:rsidP="00AA0B4F">
            <w:pPr>
              <w:pStyle w:val="Header"/>
              <w:rPr>
                <w:b/>
                <w:lang w:val="et-EE"/>
                <w:rPrChange w:id="319" w:author="Autor">
                  <w:rPr>
                    <w:b/>
                    <w:sz w:val="22"/>
                    <w:szCs w:val="22"/>
                    <w:lang w:val="et-EE"/>
                  </w:rPr>
                </w:rPrChange>
              </w:rPr>
            </w:pPr>
            <w:r w:rsidRPr="00C249FE">
              <w:rPr>
                <w:b/>
                <w:lang w:val="et-EE"/>
                <w:rPrChange w:id="320" w:author="Autor">
                  <w:rPr>
                    <w:b/>
                    <w:sz w:val="22"/>
                    <w:szCs w:val="22"/>
                    <w:lang w:val="et-EE"/>
                  </w:rPr>
                </w:rPrChange>
              </w:rPr>
              <w:t>Lihaste, luustiku ja sidekoe kahjustused</w:t>
            </w:r>
          </w:p>
          <w:p w14:paraId="7F4EFA43" w14:textId="77777777" w:rsidR="009279BE" w:rsidRPr="00C249FE" w:rsidRDefault="009279BE" w:rsidP="00AA0B4F">
            <w:pPr>
              <w:pStyle w:val="Title"/>
              <w:jc w:val="left"/>
              <w:rPr>
                <w:rFonts w:ascii="Times New Roman" w:hAnsi="Times New Roman"/>
                <w:bCs w:val="0"/>
                <w:kern w:val="0"/>
                <w:sz w:val="20"/>
                <w:szCs w:val="20"/>
                <w:lang w:val="et-EE"/>
                <w:rPrChange w:id="321" w:author="Autor">
                  <w:rPr>
                    <w:rFonts w:ascii="Times New Roman" w:hAnsi="Times New Roman"/>
                    <w:bCs w:val="0"/>
                    <w:kern w:val="0"/>
                    <w:sz w:val="22"/>
                    <w:szCs w:val="22"/>
                    <w:lang w:val="et-EE"/>
                  </w:rPr>
                </w:rPrChange>
              </w:rPr>
            </w:pPr>
          </w:p>
        </w:tc>
        <w:tc>
          <w:tcPr>
            <w:tcW w:w="426" w:type="pct"/>
            <w:tcPrChange w:id="322" w:author="Autor">
              <w:tcPr>
                <w:tcW w:w="426" w:type="pct"/>
                <w:gridSpan w:val="2"/>
              </w:tcPr>
            </w:tcPrChange>
          </w:tcPr>
          <w:p w14:paraId="13E3C5C4" w14:textId="77777777" w:rsidR="009279BE" w:rsidRPr="00C249FE" w:rsidRDefault="009279BE" w:rsidP="00AA0B4F">
            <w:pPr>
              <w:spacing w:line="240" w:lineRule="auto"/>
              <w:rPr>
                <w:sz w:val="20"/>
                <w:lang w:val="et-EE"/>
                <w:rPrChange w:id="323" w:author="Autor">
                  <w:rPr>
                    <w:szCs w:val="22"/>
                    <w:lang w:val="et-EE"/>
                  </w:rPr>
                </w:rPrChange>
              </w:rPr>
            </w:pPr>
          </w:p>
        </w:tc>
        <w:tc>
          <w:tcPr>
            <w:tcW w:w="704" w:type="pct"/>
            <w:tcPrChange w:id="324" w:author="Autor">
              <w:tcPr>
                <w:tcW w:w="685" w:type="pct"/>
                <w:gridSpan w:val="2"/>
              </w:tcPr>
            </w:tcPrChange>
          </w:tcPr>
          <w:p w14:paraId="2426B98F" w14:textId="77777777" w:rsidR="009279BE" w:rsidRPr="00C249FE" w:rsidRDefault="009279BE" w:rsidP="00AA0B4F">
            <w:pPr>
              <w:spacing w:line="240" w:lineRule="auto"/>
              <w:rPr>
                <w:b/>
                <w:bCs/>
                <w:sz w:val="20"/>
                <w:lang w:val="et-EE"/>
                <w:rPrChange w:id="325" w:author="Autor">
                  <w:rPr>
                    <w:b/>
                    <w:bCs/>
                    <w:szCs w:val="22"/>
                    <w:lang w:val="et-EE"/>
                  </w:rPr>
                </w:rPrChange>
              </w:rPr>
            </w:pPr>
            <w:r w:rsidRPr="00C249FE">
              <w:rPr>
                <w:sz w:val="20"/>
                <w:lang w:val="et-EE"/>
                <w:rPrChange w:id="326" w:author="Autor">
                  <w:rPr>
                    <w:szCs w:val="22"/>
                    <w:lang w:val="et-EE"/>
                  </w:rPr>
                </w:rPrChange>
              </w:rPr>
              <w:t>Artralgia, müalgia, jäsemevalu</w:t>
            </w:r>
          </w:p>
        </w:tc>
        <w:tc>
          <w:tcPr>
            <w:tcW w:w="1196" w:type="pct"/>
            <w:tcPrChange w:id="327" w:author="Autor">
              <w:tcPr>
                <w:tcW w:w="1215" w:type="pct"/>
                <w:gridSpan w:val="2"/>
              </w:tcPr>
            </w:tcPrChange>
          </w:tcPr>
          <w:p w14:paraId="7CA9761E" w14:textId="7A706D11" w:rsidR="009279BE" w:rsidRPr="00C249FE" w:rsidRDefault="009279BE" w:rsidP="00AA0B4F">
            <w:pPr>
              <w:pStyle w:val="Title"/>
              <w:jc w:val="left"/>
              <w:rPr>
                <w:rFonts w:ascii="Times New Roman" w:hAnsi="Times New Roman"/>
                <w:b w:val="0"/>
                <w:bCs w:val="0"/>
                <w:kern w:val="0"/>
                <w:sz w:val="20"/>
                <w:szCs w:val="20"/>
                <w:lang w:val="et-EE"/>
                <w:rPrChange w:id="328" w:author="Autor">
                  <w:rPr>
                    <w:rFonts w:ascii="Times New Roman" w:hAnsi="Times New Roman"/>
                    <w:b w:val="0"/>
                    <w:bCs w:val="0"/>
                    <w:kern w:val="0"/>
                    <w:sz w:val="22"/>
                    <w:szCs w:val="22"/>
                    <w:lang w:val="et-EE"/>
                  </w:rPr>
                </w:rPrChange>
              </w:rPr>
            </w:pPr>
            <w:r w:rsidRPr="00C249FE">
              <w:rPr>
                <w:rFonts w:ascii="Times New Roman" w:hAnsi="Times New Roman"/>
                <w:b w:val="0"/>
                <w:bCs w:val="0"/>
                <w:kern w:val="0"/>
                <w:sz w:val="20"/>
                <w:szCs w:val="20"/>
                <w:lang w:val="et-EE"/>
                <w:rPrChange w:id="329" w:author="Autor">
                  <w:rPr>
                    <w:rFonts w:ascii="Times New Roman" w:hAnsi="Times New Roman"/>
                    <w:b w:val="0"/>
                    <w:bCs w:val="0"/>
                    <w:kern w:val="0"/>
                    <w:sz w:val="22"/>
                    <w:szCs w:val="22"/>
                    <w:lang w:val="et-EE"/>
                  </w:rPr>
                </w:rPrChange>
              </w:rPr>
              <w:t>Lihasespasmid, luuvalu, seljavalu, kaelavalu</w:t>
            </w:r>
          </w:p>
        </w:tc>
        <w:tc>
          <w:tcPr>
            <w:tcW w:w="969" w:type="pct"/>
            <w:tcPrChange w:id="330" w:author="Autor">
              <w:tcPr>
                <w:tcW w:w="969" w:type="pct"/>
                <w:gridSpan w:val="2"/>
              </w:tcPr>
            </w:tcPrChange>
          </w:tcPr>
          <w:p w14:paraId="0C254E91" w14:textId="77777777" w:rsidR="009279BE" w:rsidRPr="00C249FE" w:rsidRDefault="009279BE" w:rsidP="00AA0B4F">
            <w:pPr>
              <w:pStyle w:val="Title"/>
              <w:jc w:val="left"/>
              <w:rPr>
                <w:rFonts w:ascii="Times New Roman" w:hAnsi="Times New Roman"/>
                <w:b w:val="0"/>
                <w:bCs w:val="0"/>
                <w:kern w:val="0"/>
                <w:sz w:val="20"/>
                <w:szCs w:val="20"/>
                <w:lang w:val="et-EE"/>
                <w:rPrChange w:id="331" w:author="Autor">
                  <w:rPr>
                    <w:rFonts w:ascii="Times New Roman" w:hAnsi="Times New Roman"/>
                    <w:b w:val="0"/>
                    <w:bCs w:val="0"/>
                    <w:kern w:val="0"/>
                    <w:sz w:val="22"/>
                    <w:szCs w:val="22"/>
                    <w:lang w:val="et-EE"/>
                  </w:rPr>
                </w:rPrChange>
              </w:rPr>
            </w:pPr>
            <w:r w:rsidRPr="00C249FE">
              <w:rPr>
                <w:rFonts w:ascii="Times New Roman" w:hAnsi="Times New Roman"/>
                <w:b w:val="0"/>
                <w:bCs w:val="0"/>
                <w:kern w:val="0"/>
                <w:sz w:val="20"/>
                <w:szCs w:val="20"/>
                <w:lang w:val="et-EE"/>
                <w:rPrChange w:id="332" w:author="Autor">
                  <w:rPr>
                    <w:rFonts w:ascii="Times New Roman" w:hAnsi="Times New Roman"/>
                    <w:b w:val="0"/>
                    <w:bCs w:val="0"/>
                    <w:kern w:val="0"/>
                    <w:sz w:val="22"/>
                    <w:szCs w:val="22"/>
                    <w:lang w:val="et-EE"/>
                  </w:rPr>
                </w:rPrChange>
              </w:rPr>
              <w:t>Trism, liigeseturse</w:t>
            </w:r>
          </w:p>
        </w:tc>
        <w:tc>
          <w:tcPr>
            <w:tcW w:w="792" w:type="pct"/>
            <w:tcPrChange w:id="333" w:author="Autor">
              <w:tcPr>
                <w:tcW w:w="793" w:type="pct"/>
                <w:gridSpan w:val="2"/>
              </w:tcPr>
            </w:tcPrChange>
          </w:tcPr>
          <w:p w14:paraId="4A00811A" w14:textId="77777777" w:rsidR="009279BE" w:rsidRPr="00C249FE" w:rsidRDefault="009279BE" w:rsidP="00AA0B4F">
            <w:pPr>
              <w:pStyle w:val="Title"/>
              <w:jc w:val="left"/>
              <w:rPr>
                <w:rFonts w:ascii="Times New Roman" w:hAnsi="Times New Roman"/>
                <w:b w:val="0"/>
                <w:bCs w:val="0"/>
                <w:kern w:val="0"/>
                <w:sz w:val="20"/>
                <w:szCs w:val="20"/>
                <w:lang w:val="et-EE"/>
                <w:rPrChange w:id="334" w:author="Autor">
                  <w:rPr>
                    <w:rFonts w:ascii="Times New Roman" w:hAnsi="Times New Roman"/>
                    <w:b w:val="0"/>
                    <w:bCs w:val="0"/>
                    <w:kern w:val="0"/>
                    <w:sz w:val="22"/>
                    <w:szCs w:val="22"/>
                    <w:lang w:val="et-EE"/>
                  </w:rPr>
                </w:rPrChange>
              </w:rPr>
            </w:pPr>
          </w:p>
        </w:tc>
      </w:tr>
      <w:tr w:rsidR="008B746E" w:rsidRPr="001747E3" w14:paraId="30EF8B9D" w14:textId="1298A297" w:rsidTr="00C249FE">
        <w:tc>
          <w:tcPr>
            <w:tcW w:w="914" w:type="pct"/>
            <w:tcPrChange w:id="335" w:author="Autor">
              <w:tcPr>
                <w:tcW w:w="913" w:type="pct"/>
              </w:tcPr>
            </w:tcPrChange>
          </w:tcPr>
          <w:p w14:paraId="5BF3795E" w14:textId="77777777" w:rsidR="009279BE" w:rsidRPr="00C249FE" w:rsidRDefault="009279BE" w:rsidP="00AA0B4F">
            <w:pPr>
              <w:pStyle w:val="Title"/>
              <w:jc w:val="left"/>
              <w:rPr>
                <w:rFonts w:ascii="Times New Roman" w:hAnsi="Times New Roman"/>
                <w:bCs w:val="0"/>
                <w:kern w:val="0"/>
                <w:sz w:val="20"/>
                <w:szCs w:val="20"/>
                <w:lang w:val="et-EE"/>
                <w:rPrChange w:id="336" w:author="Autor">
                  <w:rPr>
                    <w:rFonts w:ascii="Times New Roman" w:hAnsi="Times New Roman"/>
                    <w:bCs w:val="0"/>
                    <w:kern w:val="0"/>
                    <w:sz w:val="22"/>
                    <w:szCs w:val="22"/>
                    <w:lang w:val="et-EE"/>
                  </w:rPr>
                </w:rPrChange>
              </w:rPr>
            </w:pPr>
            <w:r w:rsidRPr="00C249FE">
              <w:rPr>
                <w:rFonts w:ascii="Times New Roman" w:hAnsi="Times New Roman"/>
                <w:bCs w:val="0"/>
                <w:kern w:val="0"/>
                <w:sz w:val="20"/>
                <w:szCs w:val="20"/>
                <w:lang w:val="et-EE"/>
                <w:rPrChange w:id="337" w:author="Autor">
                  <w:rPr>
                    <w:rFonts w:ascii="Times New Roman" w:hAnsi="Times New Roman"/>
                    <w:bCs w:val="0"/>
                    <w:kern w:val="0"/>
                    <w:sz w:val="22"/>
                    <w:szCs w:val="22"/>
                    <w:lang w:val="et-EE"/>
                  </w:rPr>
                </w:rPrChange>
              </w:rPr>
              <w:t>Neerude ja kuseteede häired</w:t>
            </w:r>
          </w:p>
        </w:tc>
        <w:tc>
          <w:tcPr>
            <w:tcW w:w="426" w:type="pct"/>
            <w:tcPrChange w:id="338" w:author="Autor">
              <w:tcPr>
                <w:tcW w:w="426" w:type="pct"/>
                <w:gridSpan w:val="2"/>
              </w:tcPr>
            </w:tcPrChange>
          </w:tcPr>
          <w:p w14:paraId="2683FFAA" w14:textId="77777777" w:rsidR="009279BE" w:rsidRPr="00C249FE" w:rsidRDefault="009279BE" w:rsidP="00AA0B4F">
            <w:pPr>
              <w:spacing w:line="240" w:lineRule="auto"/>
              <w:rPr>
                <w:sz w:val="20"/>
                <w:lang w:val="et-EE"/>
                <w:rPrChange w:id="339" w:author="Autor">
                  <w:rPr>
                    <w:szCs w:val="22"/>
                    <w:lang w:val="et-EE"/>
                  </w:rPr>
                </w:rPrChange>
              </w:rPr>
            </w:pPr>
          </w:p>
        </w:tc>
        <w:tc>
          <w:tcPr>
            <w:tcW w:w="704" w:type="pct"/>
            <w:tcPrChange w:id="340" w:author="Autor">
              <w:tcPr>
                <w:tcW w:w="685" w:type="pct"/>
                <w:gridSpan w:val="2"/>
              </w:tcPr>
            </w:tcPrChange>
          </w:tcPr>
          <w:p w14:paraId="30F3E18B" w14:textId="77777777" w:rsidR="009279BE" w:rsidRPr="00C249FE" w:rsidRDefault="009279BE" w:rsidP="00AA0B4F">
            <w:pPr>
              <w:pStyle w:val="Title"/>
              <w:jc w:val="left"/>
              <w:rPr>
                <w:rFonts w:ascii="Times New Roman" w:hAnsi="Times New Roman"/>
                <w:b w:val="0"/>
                <w:bCs w:val="0"/>
                <w:kern w:val="0"/>
                <w:sz w:val="20"/>
                <w:szCs w:val="20"/>
                <w:lang w:val="et-EE"/>
                <w:rPrChange w:id="341" w:author="Autor">
                  <w:rPr>
                    <w:rFonts w:ascii="Times New Roman" w:hAnsi="Times New Roman"/>
                    <w:b w:val="0"/>
                    <w:bCs w:val="0"/>
                    <w:kern w:val="0"/>
                    <w:sz w:val="22"/>
                    <w:szCs w:val="22"/>
                    <w:lang w:val="et-EE"/>
                  </w:rPr>
                </w:rPrChange>
              </w:rPr>
            </w:pPr>
          </w:p>
        </w:tc>
        <w:tc>
          <w:tcPr>
            <w:tcW w:w="1196" w:type="pct"/>
            <w:tcPrChange w:id="342" w:author="Autor">
              <w:tcPr>
                <w:tcW w:w="1215" w:type="pct"/>
                <w:gridSpan w:val="2"/>
              </w:tcPr>
            </w:tcPrChange>
          </w:tcPr>
          <w:p w14:paraId="17206199" w14:textId="77777777" w:rsidR="009279BE" w:rsidRPr="00C249FE" w:rsidRDefault="009279BE" w:rsidP="00AA0B4F">
            <w:pPr>
              <w:pStyle w:val="Title"/>
              <w:jc w:val="left"/>
              <w:rPr>
                <w:rFonts w:ascii="Times New Roman" w:hAnsi="Times New Roman"/>
                <w:b w:val="0"/>
                <w:bCs w:val="0"/>
                <w:kern w:val="0"/>
                <w:sz w:val="20"/>
                <w:szCs w:val="20"/>
                <w:lang w:val="et-EE"/>
                <w:rPrChange w:id="343" w:author="Autor">
                  <w:rPr>
                    <w:rFonts w:ascii="Times New Roman" w:hAnsi="Times New Roman"/>
                    <w:b w:val="0"/>
                    <w:bCs w:val="0"/>
                    <w:kern w:val="0"/>
                    <w:sz w:val="22"/>
                    <w:szCs w:val="22"/>
                    <w:lang w:val="et-EE"/>
                  </w:rPr>
                </w:rPrChange>
              </w:rPr>
            </w:pPr>
            <w:r w:rsidRPr="00C249FE">
              <w:rPr>
                <w:rFonts w:ascii="Times New Roman" w:hAnsi="Times New Roman"/>
                <w:b w:val="0"/>
                <w:bCs w:val="0"/>
                <w:kern w:val="0"/>
                <w:sz w:val="20"/>
                <w:szCs w:val="20"/>
                <w:lang w:val="et-EE"/>
                <w:rPrChange w:id="344" w:author="Autor">
                  <w:rPr>
                    <w:rFonts w:ascii="Times New Roman" w:hAnsi="Times New Roman"/>
                    <w:b w:val="0"/>
                    <w:bCs w:val="0"/>
                    <w:kern w:val="0"/>
                    <w:sz w:val="22"/>
                    <w:szCs w:val="22"/>
                    <w:lang w:val="et-EE"/>
                  </w:rPr>
                </w:rPrChange>
              </w:rPr>
              <w:t>Neerufunktsiooni kahjustus, düsuuria, hematuuria</w:t>
            </w:r>
          </w:p>
        </w:tc>
        <w:tc>
          <w:tcPr>
            <w:tcW w:w="969" w:type="pct"/>
            <w:tcPrChange w:id="345" w:author="Autor">
              <w:tcPr>
                <w:tcW w:w="969" w:type="pct"/>
                <w:gridSpan w:val="2"/>
              </w:tcPr>
            </w:tcPrChange>
          </w:tcPr>
          <w:p w14:paraId="504CE4BA" w14:textId="77777777" w:rsidR="009279BE" w:rsidRPr="00C249FE" w:rsidRDefault="009279BE" w:rsidP="00AA0B4F">
            <w:pPr>
              <w:pStyle w:val="Title"/>
              <w:jc w:val="left"/>
              <w:rPr>
                <w:rFonts w:ascii="Times New Roman" w:hAnsi="Times New Roman"/>
                <w:b w:val="0"/>
                <w:bCs w:val="0"/>
                <w:kern w:val="0"/>
                <w:sz w:val="20"/>
                <w:szCs w:val="20"/>
                <w:lang w:val="et-EE"/>
                <w:rPrChange w:id="346" w:author="Autor">
                  <w:rPr>
                    <w:rFonts w:ascii="Times New Roman" w:hAnsi="Times New Roman"/>
                    <w:b w:val="0"/>
                    <w:bCs w:val="0"/>
                    <w:kern w:val="0"/>
                    <w:sz w:val="22"/>
                    <w:szCs w:val="22"/>
                    <w:lang w:val="et-EE"/>
                  </w:rPr>
                </w:rPrChange>
              </w:rPr>
            </w:pPr>
          </w:p>
        </w:tc>
        <w:tc>
          <w:tcPr>
            <w:tcW w:w="792" w:type="pct"/>
            <w:tcPrChange w:id="347" w:author="Autor">
              <w:tcPr>
                <w:tcW w:w="793" w:type="pct"/>
                <w:gridSpan w:val="2"/>
              </w:tcPr>
            </w:tcPrChange>
          </w:tcPr>
          <w:p w14:paraId="04A245A3" w14:textId="77777777" w:rsidR="009279BE" w:rsidRPr="00C249FE" w:rsidRDefault="009279BE" w:rsidP="00AA0B4F">
            <w:pPr>
              <w:pStyle w:val="Title"/>
              <w:jc w:val="left"/>
              <w:rPr>
                <w:rFonts w:ascii="Times New Roman" w:hAnsi="Times New Roman"/>
                <w:b w:val="0"/>
                <w:bCs w:val="0"/>
                <w:kern w:val="0"/>
                <w:sz w:val="20"/>
                <w:szCs w:val="20"/>
                <w:lang w:val="et-EE"/>
                <w:rPrChange w:id="348" w:author="Autor">
                  <w:rPr>
                    <w:rFonts w:ascii="Times New Roman" w:hAnsi="Times New Roman"/>
                    <w:b w:val="0"/>
                    <w:bCs w:val="0"/>
                    <w:kern w:val="0"/>
                    <w:sz w:val="22"/>
                    <w:szCs w:val="22"/>
                    <w:lang w:val="et-EE"/>
                  </w:rPr>
                </w:rPrChange>
              </w:rPr>
            </w:pPr>
          </w:p>
        </w:tc>
      </w:tr>
      <w:tr w:rsidR="008B746E" w:rsidRPr="001747E3" w14:paraId="330473FF" w14:textId="4F4EFA52" w:rsidTr="00C249FE">
        <w:tc>
          <w:tcPr>
            <w:tcW w:w="914" w:type="pct"/>
            <w:tcPrChange w:id="349" w:author="Autor">
              <w:tcPr>
                <w:tcW w:w="913" w:type="pct"/>
              </w:tcPr>
            </w:tcPrChange>
          </w:tcPr>
          <w:p w14:paraId="70CBC9EB" w14:textId="77777777" w:rsidR="009279BE" w:rsidRPr="00C249FE" w:rsidRDefault="009279BE" w:rsidP="00AA0B4F">
            <w:pPr>
              <w:pStyle w:val="Title"/>
              <w:jc w:val="left"/>
              <w:rPr>
                <w:rFonts w:ascii="Times New Roman" w:hAnsi="Times New Roman"/>
                <w:bCs w:val="0"/>
                <w:kern w:val="0"/>
                <w:sz w:val="20"/>
                <w:szCs w:val="20"/>
                <w:lang w:val="et-EE"/>
                <w:rPrChange w:id="350" w:author="Autor">
                  <w:rPr>
                    <w:rFonts w:ascii="Times New Roman" w:hAnsi="Times New Roman"/>
                    <w:bCs w:val="0"/>
                    <w:kern w:val="0"/>
                    <w:sz w:val="22"/>
                    <w:szCs w:val="22"/>
                    <w:lang w:val="et-EE"/>
                  </w:rPr>
                </w:rPrChange>
              </w:rPr>
            </w:pPr>
            <w:r w:rsidRPr="00C249FE">
              <w:rPr>
                <w:rFonts w:ascii="Times New Roman" w:hAnsi="Times New Roman"/>
                <w:bCs w:val="0"/>
                <w:kern w:val="0"/>
                <w:sz w:val="20"/>
                <w:szCs w:val="20"/>
                <w:lang w:val="et-EE"/>
                <w:rPrChange w:id="351" w:author="Autor">
                  <w:rPr>
                    <w:rFonts w:ascii="Times New Roman" w:hAnsi="Times New Roman"/>
                    <w:bCs w:val="0"/>
                    <w:kern w:val="0"/>
                    <w:sz w:val="22"/>
                    <w:szCs w:val="22"/>
                    <w:lang w:val="et-EE"/>
                  </w:rPr>
                </w:rPrChange>
              </w:rPr>
              <w:t>Reproduktiivse süsteemi ja rinnanäärme häired</w:t>
            </w:r>
          </w:p>
        </w:tc>
        <w:tc>
          <w:tcPr>
            <w:tcW w:w="426" w:type="pct"/>
            <w:tcPrChange w:id="352" w:author="Autor">
              <w:tcPr>
                <w:tcW w:w="426" w:type="pct"/>
                <w:gridSpan w:val="2"/>
              </w:tcPr>
            </w:tcPrChange>
          </w:tcPr>
          <w:p w14:paraId="550E2BF0" w14:textId="77777777" w:rsidR="009279BE" w:rsidRPr="00C249FE" w:rsidRDefault="009279BE" w:rsidP="00AA0B4F">
            <w:pPr>
              <w:spacing w:line="240" w:lineRule="auto"/>
              <w:rPr>
                <w:sz w:val="20"/>
                <w:lang w:val="et-EE"/>
                <w:rPrChange w:id="353" w:author="Autor">
                  <w:rPr>
                    <w:szCs w:val="22"/>
                    <w:lang w:val="et-EE"/>
                  </w:rPr>
                </w:rPrChange>
              </w:rPr>
            </w:pPr>
          </w:p>
        </w:tc>
        <w:tc>
          <w:tcPr>
            <w:tcW w:w="704" w:type="pct"/>
            <w:tcPrChange w:id="354" w:author="Autor">
              <w:tcPr>
                <w:tcW w:w="685" w:type="pct"/>
                <w:gridSpan w:val="2"/>
              </w:tcPr>
            </w:tcPrChange>
          </w:tcPr>
          <w:p w14:paraId="1BB881DD" w14:textId="77777777" w:rsidR="009279BE" w:rsidRPr="00C249FE" w:rsidRDefault="009279BE" w:rsidP="00AA0B4F">
            <w:pPr>
              <w:pStyle w:val="Title"/>
              <w:jc w:val="left"/>
              <w:rPr>
                <w:rFonts w:ascii="Times New Roman" w:hAnsi="Times New Roman"/>
                <w:b w:val="0"/>
                <w:bCs w:val="0"/>
                <w:kern w:val="0"/>
                <w:sz w:val="20"/>
                <w:szCs w:val="20"/>
                <w:lang w:val="et-EE"/>
                <w:rPrChange w:id="355" w:author="Autor">
                  <w:rPr>
                    <w:rFonts w:ascii="Times New Roman" w:hAnsi="Times New Roman"/>
                    <w:b w:val="0"/>
                    <w:bCs w:val="0"/>
                    <w:kern w:val="0"/>
                    <w:sz w:val="22"/>
                    <w:szCs w:val="22"/>
                    <w:lang w:val="et-EE"/>
                  </w:rPr>
                </w:rPrChange>
              </w:rPr>
            </w:pPr>
          </w:p>
        </w:tc>
        <w:tc>
          <w:tcPr>
            <w:tcW w:w="1196" w:type="pct"/>
            <w:tcPrChange w:id="356" w:author="Autor">
              <w:tcPr>
                <w:tcW w:w="1215" w:type="pct"/>
                <w:gridSpan w:val="2"/>
              </w:tcPr>
            </w:tcPrChange>
          </w:tcPr>
          <w:p w14:paraId="105AAF70" w14:textId="77777777" w:rsidR="009279BE" w:rsidRPr="00C249FE" w:rsidRDefault="009279BE" w:rsidP="00AA0B4F">
            <w:pPr>
              <w:pStyle w:val="Title"/>
              <w:jc w:val="left"/>
              <w:rPr>
                <w:rFonts w:ascii="Times New Roman" w:hAnsi="Times New Roman"/>
                <w:b w:val="0"/>
                <w:bCs w:val="0"/>
                <w:kern w:val="0"/>
                <w:sz w:val="20"/>
                <w:szCs w:val="20"/>
                <w:lang w:val="et-EE"/>
                <w:rPrChange w:id="357" w:author="Autor">
                  <w:rPr>
                    <w:rFonts w:ascii="Times New Roman" w:hAnsi="Times New Roman"/>
                    <w:b w:val="0"/>
                    <w:bCs w:val="0"/>
                    <w:kern w:val="0"/>
                    <w:sz w:val="22"/>
                    <w:szCs w:val="22"/>
                    <w:lang w:val="et-EE"/>
                  </w:rPr>
                </w:rPrChange>
              </w:rPr>
            </w:pPr>
            <w:r w:rsidRPr="00C249FE">
              <w:rPr>
                <w:rFonts w:ascii="Times New Roman" w:hAnsi="Times New Roman"/>
                <w:b w:val="0"/>
                <w:bCs w:val="0"/>
                <w:kern w:val="0"/>
                <w:sz w:val="20"/>
                <w:szCs w:val="20"/>
                <w:lang w:val="et-EE"/>
                <w:rPrChange w:id="358" w:author="Autor">
                  <w:rPr>
                    <w:rFonts w:ascii="Times New Roman" w:hAnsi="Times New Roman"/>
                    <w:b w:val="0"/>
                    <w:bCs w:val="0"/>
                    <w:kern w:val="0"/>
                    <w:sz w:val="22"/>
                    <w:szCs w:val="22"/>
                    <w:lang w:val="et-EE"/>
                  </w:rPr>
                </w:rPrChange>
              </w:rPr>
              <w:t>Spontaanne erektsioon</w:t>
            </w:r>
          </w:p>
        </w:tc>
        <w:tc>
          <w:tcPr>
            <w:tcW w:w="969" w:type="pct"/>
            <w:tcPrChange w:id="359" w:author="Autor">
              <w:tcPr>
                <w:tcW w:w="969" w:type="pct"/>
                <w:gridSpan w:val="2"/>
              </w:tcPr>
            </w:tcPrChange>
          </w:tcPr>
          <w:p w14:paraId="02091F5A" w14:textId="77777777" w:rsidR="009279BE" w:rsidRPr="00C249FE" w:rsidRDefault="009279BE" w:rsidP="00AA0B4F">
            <w:pPr>
              <w:pStyle w:val="Title"/>
              <w:jc w:val="left"/>
              <w:rPr>
                <w:rFonts w:ascii="Times New Roman" w:hAnsi="Times New Roman"/>
                <w:b w:val="0"/>
                <w:bCs w:val="0"/>
                <w:kern w:val="0"/>
                <w:sz w:val="20"/>
                <w:szCs w:val="20"/>
                <w:lang w:val="et-EE"/>
                <w:rPrChange w:id="360" w:author="Autor">
                  <w:rPr>
                    <w:rFonts w:ascii="Times New Roman" w:hAnsi="Times New Roman"/>
                    <w:b w:val="0"/>
                    <w:bCs w:val="0"/>
                    <w:kern w:val="0"/>
                    <w:sz w:val="22"/>
                    <w:szCs w:val="22"/>
                    <w:lang w:val="et-EE"/>
                  </w:rPr>
                </w:rPrChange>
              </w:rPr>
            </w:pPr>
            <w:r w:rsidRPr="00C249FE">
              <w:rPr>
                <w:rFonts w:ascii="Times New Roman" w:hAnsi="Times New Roman"/>
                <w:b w:val="0"/>
                <w:bCs w:val="0"/>
                <w:kern w:val="0"/>
                <w:sz w:val="20"/>
                <w:szCs w:val="20"/>
                <w:lang w:val="et-EE"/>
                <w:rPrChange w:id="361" w:author="Autor">
                  <w:rPr>
                    <w:rFonts w:ascii="Times New Roman" w:hAnsi="Times New Roman"/>
                    <w:b w:val="0"/>
                    <w:bCs w:val="0"/>
                    <w:kern w:val="0"/>
                    <w:sz w:val="22"/>
                    <w:szCs w:val="22"/>
                    <w:lang w:val="et-EE"/>
                  </w:rPr>
                </w:rPrChange>
              </w:rPr>
              <w:t>Menstruatsioonihäire</w:t>
            </w:r>
          </w:p>
        </w:tc>
        <w:tc>
          <w:tcPr>
            <w:tcW w:w="792" w:type="pct"/>
            <w:tcPrChange w:id="362" w:author="Autor">
              <w:tcPr>
                <w:tcW w:w="793" w:type="pct"/>
                <w:gridSpan w:val="2"/>
              </w:tcPr>
            </w:tcPrChange>
          </w:tcPr>
          <w:p w14:paraId="23E5F8DA" w14:textId="77777777" w:rsidR="009279BE" w:rsidRPr="00C249FE" w:rsidRDefault="009279BE" w:rsidP="00AA0B4F">
            <w:pPr>
              <w:pStyle w:val="Title"/>
              <w:jc w:val="left"/>
              <w:rPr>
                <w:rFonts w:ascii="Times New Roman" w:hAnsi="Times New Roman"/>
                <w:b w:val="0"/>
                <w:bCs w:val="0"/>
                <w:kern w:val="0"/>
                <w:sz w:val="20"/>
                <w:szCs w:val="20"/>
                <w:lang w:val="et-EE"/>
                <w:rPrChange w:id="363" w:author="Autor">
                  <w:rPr>
                    <w:rFonts w:ascii="Times New Roman" w:hAnsi="Times New Roman"/>
                    <w:b w:val="0"/>
                    <w:bCs w:val="0"/>
                    <w:kern w:val="0"/>
                    <w:sz w:val="22"/>
                    <w:szCs w:val="22"/>
                    <w:lang w:val="et-EE"/>
                  </w:rPr>
                </w:rPrChange>
              </w:rPr>
            </w:pPr>
          </w:p>
        </w:tc>
      </w:tr>
      <w:tr w:rsidR="008B746E" w:rsidRPr="001747E3" w14:paraId="677B6F64" w14:textId="3F154877" w:rsidTr="00C249FE">
        <w:tc>
          <w:tcPr>
            <w:tcW w:w="914" w:type="pct"/>
            <w:tcPrChange w:id="364" w:author="Autor">
              <w:tcPr>
                <w:tcW w:w="913" w:type="pct"/>
              </w:tcPr>
            </w:tcPrChange>
          </w:tcPr>
          <w:p w14:paraId="4CE2CF3C" w14:textId="77777777" w:rsidR="009279BE" w:rsidRPr="00C249FE" w:rsidRDefault="009279BE" w:rsidP="00AA0B4F">
            <w:pPr>
              <w:pStyle w:val="Title"/>
              <w:jc w:val="left"/>
              <w:rPr>
                <w:rFonts w:ascii="Times New Roman" w:hAnsi="Times New Roman"/>
                <w:bCs w:val="0"/>
                <w:kern w:val="0"/>
                <w:sz w:val="20"/>
                <w:szCs w:val="20"/>
                <w:lang w:val="et-EE"/>
                <w:rPrChange w:id="365" w:author="Autor">
                  <w:rPr>
                    <w:rFonts w:ascii="Times New Roman" w:hAnsi="Times New Roman"/>
                    <w:bCs w:val="0"/>
                    <w:kern w:val="0"/>
                    <w:sz w:val="22"/>
                    <w:szCs w:val="22"/>
                    <w:lang w:val="et-EE"/>
                  </w:rPr>
                </w:rPrChange>
              </w:rPr>
            </w:pPr>
            <w:r w:rsidRPr="00C249FE">
              <w:rPr>
                <w:rFonts w:ascii="Times New Roman" w:hAnsi="Times New Roman"/>
                <w:bCs w:val="0"/>
                <w:kern w:val="0"/>
                <w:sz w:val="20"/>
                <w:szCs w:val="20"/>
                <w:lang w:val="et-EE"/>
                <w:rPrChange w:id="366" w:author="Autor">
                  <w:rPr>
                    <w:rFonts w:ascii="Times New Roman" w:hAnsi="Times New Roman"/>
                    <w:bCs w:val="0"/>
                    <w:kern w:val="0"/>
                    <w:sz w:val="22"/>
                    <w:szCs w:val="22"/>
                    <w:lang w:val="et-EE"/>
                  </w:rPr>
                </w:rPrChange>
              </w:rPr>
              <w:t>Üldised häired ja manustamiskoha reaktsioonid</w:t>
            </w:r>
          </w:p>
        </w:tc>
        <w:tc>
          <w:tcPr>
            <w:tcW w:w="426" w:type="pct"/>
            <w:tcPrChange w:id="367" w:author="Autor">
              <w:tcPr>
                <w:tcW w:w="426" w:type="pct"/>
                <w:gridSpan w:val="2"/>
              </w:tcPr>
            </w:tcPrChange>
          </w:tcPr>
          <w:p w14:paraId="34351A39" w14:textId="77777777" w:rsidR="009279BE" w:rsidRPr="00C249FE" w:rsidRDefault="009279BE" w:rsidP="00AA0B4F">
            <w:pPr>
              <w:spacing w:line="240" w:lineRule="auto"/>
              <w:rPr>
                <w:sz w:val="20"/>
                <w:lang w:val="et-EE"/>
                <w:rPrChange w:id="368" w:author="Autor">
                  <w:rPr>
                    <w:szCs w:val="22"/>
                    <w:lang w:val="et-EE"/>
                  </w:rPr>
                </w:rPrChange>
              </w:rPr>
            </w:pPr>
          </w:p>
        </w:tc>
        <w:tc>
          <w:tcPr>
            <w:tcW w:w="704" w:type="pct"/>
            <w:tcPrChange w:id="369" w:author="Autor">
              <w:tcPr>
                <w:tcW w:w="685" w:type="pct"/>
                <w:gridSpan w:val="2"/>
              </w:tcPr>
            </w:tcPrChange>
          </w:tcPr>
          <w:p w14:paraId="743BC5FC" w14:textId="77777777" w:rsidR="009279BE" w:rsidRPr="00C249FE" w:rsidRDefault="009279BE" w:rsidP="00AA0B4F">
            <w:pPr>
              <w:pStyle w:val="Title"/>
              <w:jc w:val="left"/>
              <w:rPr>
                <w:rFonts w:ascii="Times New Roman" w:hAnsi="Times New Roman"/>
                <w:b w:val="0"/>
                <w:bCs w:val="0"/>
                <w:kern w:val="0"/>
                <w:sz w:val="20"/>
                <w:szCs w:val="20"/>
                <w:lang w:val="et-EE"/>
                <w:rPrChange w:id="370" w:author="Autor">
                  <w:rPr>
                    <w:rFonts w:ascii="Times New Roman" w:hAnsi="Times New Roman"/>
                    <w:b w:val="0"/>
                    <w:bCs w:val="0"/>
                    <w:kern w:val="0"/>
                    <w:sz w:val="22"/>
                    <w:szCs w:val="22"/>
                    <w:lang w:val="et-EE"/>
                  </w:rPr>
                </w:rPrChange>
              </w:rPr>
            </w:pPr>
            <w:r w:rsidRPr="00C249FE">
              <w:rPr>
                <w:rFonts w:ascii="Times New Roman" w:hAnsi="Times New Roman"/>
                <w:b w:val="0"/>
                <w:bCs w:val="0"/>
                <w:kern w:val="0"/>
                <w:sz w:val="20"/>
                <w:szCs w:val="20"/>
                <w:lang w:val="et-EE"/>
                <w:rPrChange w:id="371" w:author="Autor">
                  <w:rPr>
                    <w:rFonts w:ascii="Times New Roman" w:hAnsi="Times New Roman"/>
                    <w:b w:val="0"/>
                    <w:bCs w:val="0"/>
                    <w:kern w:val="0"/>
                    <w:sz w:val="22"/>
                    <w:szCs w:val="22"/>
                    <w:lang w:val="et-EE"/>
                  </w:rPr>
                </w:rPrChange>
              </w:rPr>
              <w:t>Püreksia, väsimus, gripilaadne haigus</w:t>
            </w:r>
          </w:p>
        </w:tc>
        <w:tc>
          <w:tcPr>
            <w:tcW w:w="1196" w:type="pct"/>
            <w:tcPrChange w:id="372" w:author="Autor">
              <w:tcPr>
                <w:tcW w:w="1215" w:type="pct"/>
                <w:gridSpan w:val="2"/>
              </w:tcPr>
            </w:tcPrChange>
          </w:tcPr>
          <w:p w14:paraId="3427471D" w14:textId="77777777" w:rsidR="009279BE" w:rsidRPr="00C249FE" w:rsidRDefault="009279BE" w:rsidP="00AA0B4F">
            <w:pPr>
              <w:pStyle w:val="Title"/>
              <w:jc w:val="left"/>
              <w:rPr>
                <w:rFonts w:ascii="Times New Roman" w:hAnsi="Times New Roman"/>
                <w:b w:val="0"/>
                <w:bCs w:val="0"/>
                <w:kern w:val="0"/>
                <w:sz w:val="20"/>
                <w:szCs w:val="20"/>
                <w:lang w:val="et-EE"/>
                <w:rPrChange w:id="373" w:author="Autor">
                  <w:rPr>
                    <w:rFonts w:ascii="Times New Roman" w:hAnsi="Times New Roman"/>
                    <w:b w:val="0"/>
                    <w:bCs w:val="0"/>
                    <w:kern w:val="0"/>
                    <w:sz w:val="22"/>
                    <w:szCs w:val="22"/>
                    <w:lang w:val="et-EE"/>
                  </w:rPr>
                </w:rPrChange>
              </w:rPr>
            </w:pPr>
            <w:r w:rsidRPr="00C249FE">
              <w:rPr>
                <w:rFonts w:ascii="Times New Roman" w:hAnsi="Times New Roman"/>
                <w:b w:val="0"/>
                <w:bCs w:val="0"/>
                <w:kern w:val="0"/>
                <w:sz w:val="20"/>
                <w:szCs w:val="20"/>
                <w:lang w:val="et-EE"/>
                <w:rPrChange w:id="374" w:author="Autor">
                  <w:rPr>
                    <w:rFonts w:ascii="Times New Roman" w:hAnsi="Times New Roman"/>
                    <w:b w:val="0"/>
                    <w:bCs w:val="0"/>
                    <w:kern w:val="0"/>
                    <w:sz w:val="22"/>
                    <w:szCs w:val="22"/>
                    <w:lang w:val="et-EE"/>
                  </w:rPr>
                </w:rPrChange>
              </w:rPr>
              <w:t>Ödeem, ebamugavustunne rindkeres, asteenia, valu rindkeres, valu infusioonikohal, külmavärinad</w:t>
            </w:r>
          </w:p>
        </w:tc>
        <w:tc>
          <w:tcPr>
            <w:tcW w:w="969" w:type="pct"/>
            <w:tcPrChange w:id="375" w:author="Autor">
              <w:tcPr>
                <w:tcW w:w="969" w:type="pct"/>
                <w:gridSpan w:val="2"/>
              </w:tcPr>
            </w:tcPrChange>
          </w:tcPr>
          <w:p w14:paraId="61DFF308" w14:textId="77777777" w:rsidR="009279BE" w:rsidRPr="00C249FE" w:rsidRDefault="009279BE" w:rsidP="00AA0B4F">
            <w:pPr>
              <w:pStyle w:val="Title"/>
              <w:jc w:val="left"/>
              <w:rPr>
                <w:rFonts w:ascii="Times New Roman" w:hAnsi="Times New Roman"/>
                <w:b w:val="0"/>
                <w:bCs w:val="0"/>
                <w:kern w:val="0"/>
                <w:sz w:val="20"/>
                <w:szCs w:val="20"/>
                <w:lang w:val="et-EE"/>
                <w:rPrChange w:id="376" w:author="Autor">
                  <w:rPr>
                    <w:rFonts w:ascii="Times New Roman" w:hAnsi="Times New Roman"/>
                    <w:b w:val="0"/>
                    <w:bCs w:val="0"/>
                    <w:kern w:val="0"/>
                    <w:sz w:val="22"/>
                    <w:szCs w:val="22"/>
                    <w:lang w:val="et-EE"/>
                  </w:rPr>
                </w:rPrChange>
              </w:rPr>
            </w:pPr>
            <w:r w:rsidRPr="00C249FE">
              <w:rPr>
                <w:rFonts w:ascii="Times New Roman" w:hAnsi="Times New Roman"/>
                <w:b w:val="0"/>
                <w:bCs w:val="0"/>
                <w:kern w:val="0"/>
                <w:sz w:val="20"/>
                <w:szCs w:val="20"/>
                <w:lang w:val="et-EE"/>
                <w:rPrChange w:id="377" w:author="Autor">
                  <w:rPr>
                    <w:rFonts w:ascii="Times New Roman" w:hAnsi="Times New Roman"/>
                    <w:b w:val="0"/>
                    <w:bCs w:val="0"/>
                    <w:kern w:val="0"/>
                    <w:sz w:val="22"/>
                    <w:szCs w:val="22"/>
                    <w:lang w:val="et-EE"/>
                  </w:rPr>
                </w:rPrChange>
              </w:rPr>
              <w:t>Ekstravasatsioon, paresteesia infusioonikohal, kuumatunne</w:t>
            </w:r>
          </w:p>
        </w:tc>
        <w:tc>
          <w:tcPr>
            <w:tcW w:w="792" w:type="pct"/>
            <w:tcPrChange w:id="378" w:author="Autor">
              <w:tcPr>
                <w:tcW w:w="793" w:type="pct"/>
                <w:gridSpan w:val="2"/>
              </w:tcPr>
            </w:tcPrChange>
          </w:tcPr>
          <w:p w14:paraId="2E89CB02" w14:textId="77777777" w:rsidR="009279BE" w:rsidRPr="00C249FE" w:rsidRDefault="009279BE" w:rsidP="00AA0B4F">
            <w:pPr>
              <w:pStyle w:val="Title"/>
              <w:jc w:val="left"/>
              <w:rPr>
                <w:rFonts w:ascii="Times New Roman" w:hAnsi="Times New Roman"/>
                <w:b w:val="0"/>
                <w:bCs w:val="0"/>
                <w:kern w:val="0"/>
                <w:sz w:val="20"/>
                <w:szCs w:val="20"/>
                <w:lang w:val="et-EE"/>
                <w:rPrChange w:id="379" w:author="Autor">
                  <w:rPr>
                    <w:rFonts w:ascii="Times New Roman" w:hAnsi="Times New Roman"/>
                    <w:b w:val="0"/>
                    <w:bCs w:val="0"/>
                    <w:kern w:val="0"/>
                    <w:sz w:val="22"/>
                    <w:szCs w:val="22"/>
                    <w:lang w:val="et-EE"/>
                  </w:rPr>
                </w:rPrChange>
              </w:rPr>
            </w:pPr>
          </w:p>
        </w:tc>
      </w:tr>
      <w:tr w:rsidR="008B746E" w:rsidRPr="001747E3" w14:paraId="1A0D5EE5" w14:textId="77BC0E4E" w:rsidTr="00C249FE">
        <w:tc>
          <w:tcPr>
            <w:tcW w:w="914" w:type="pct"/>
            <w:tcPrChange w:id="380" w:author="Autor">
              <w:tcPr>
                <w:tcW w:w="913" w:type="pct"/>
              </w:tcPr>
            </w:tcPrChange>
          </w:tcPr>
          <w:p w14:paraId="056D4857" w14:textId="77777777" w:rsidR="009279BE" w:rsidRPr="00C249FE" w:rsidRDefault="009279BE" w:rsidP="00AA0B4F">
            <w:pPr>
              <w:pStyle w:val="Title"/>
              <w:jc w:val="left"/>
              <w:rPr>
                <w:rFonts w:ascii="Times New Roman" w:hAnsi="Times New Roman"/>
                <w:bCs w:val="0"/>
                <w:kern w:val="0"/>
                <w:sz w:val="20"/>
                <w:szCs w:val="20"/>
                <w:lang w:val="et-EE"/>
                <w:rPrChange w:id="381" w:author="Autor">
                  <w:rPr>
                    <w:rFonts w:ascii="Times New Roman" w:hAnsi="Times New Roman"/>
                    <w:bCs w:val="0"/>
                    <w:kern w:val="0"/>
                    <w:sz w:val="22"/>
                    <w:szCs w:val="22"/>
                    <w:lang w:val="et-EE"/>
                  </w:rPr>
                </w:rPrChange>
              </w:rPr>
            </w:pPr>
            <w:r w:rsidRPr="00C249FE">
              <w:rPr>
                <w:rFonts w:ascii="Times New Roman" w:hAnsi="Times New Roman"/>
                <w:bCs w:val="0"/>
                <w:kern w:val="0"/>
                <w:sz w:val="20"/>
                <w:szCs w:val="20"/>
                <w:lang w:val="et-EE"/>
                <w:rPrChange w:id="382" w:author="Autor">
                  <w:rPr>
                    <w:rFonts w:ascii="Times New Roman" w:hAnsi="Times New Roman"/>
                    <w:bCs w:val="0"/>
                    <w:kern w:val="0"/>
                    <w:sz w:val="22"/>
                    <w:szCs w:val="22"/>
                    <w:lang w:val="et-EE"/>
                  </w:rPr>
                </w:rPrChange>
              </w:rPr>
              <w:lastRenderedPageBreak/>
              <w:t>Uuringud</w:t>
            </w:r>
          </w:p>
        </w:tc>
        <w:tc>
          <w:tcPr>
            <w:tcW w:w="426" w:type="pct"/>
            <w:tcPrChange w:id="383" w:author="Autor">
              <w:tcPr>
                <w:tcW w:w="426" w:type="pct"/>
                <w:gridSpan w:val="2"/>
              </w:tcPr>
            </w:tcPrChange>
          </w:tcPr>
          <w:p w14:paraId="4C7CF27E" w14:textId="77777777" w:rsidR="009279BE" w:rsidRPr="00C249FE" w:rsidRDefault="009279BE" w:rsidP="00AA0B4F">
            <w:pPr>
              <w:spacing w:line="240" w:lineRule="auto"/>
              <w:rPr>
                <w:sz w:val="20"/>
                <w:lang w:val="et-EE"/>
                <w:rPrChange w:id="384" w:author="Autor">
                  <w:rPr>
                    <w:szCs w:val="22"/>
                    <w:lang w:val="et-EE"/>
                  </w:rPr>
                </w:rPrChange>
              </w:rPr>
            </w:pPr>
          </w:p>
        </w:tc>
        <w:tc>
          <w:tcPr>
            <w:tcW w:w="704" w:type="pct"/>
            <w:tcPrChange w:id="385" w:author="Autor">
              <w:tcPr>
                <w:tcW w:w="685" w:type="pct"/>
                <w:gridSpan w:val="2"/>
              </w:tcPr>
            </w:tcPrChange>
          </w:tcPr>
          <w:p w14:paraId="706FB126" w14:textId="77777777" w:rsidR="009279BE" w:rsidRPr="00C249FE" w:rsidRDefault="009279BE" w:rsidP="00AA0B4F">
            <w:pPr>
              <w:pStyle w:val="Title"/>
              <w:jc w:val="left"/>
              <w:rPr>
                <w:rFonts w:ascii="Times New Roman" w:hAnsi="Times New Roman"/>
                <w:b w:val="0"/>
                <w:bCs w:val="0"/>
                <w:kern w:val="0"/>
                <w:sz w:val="20"/>
                <w:szCs w:val="20"/>
                <w:lang w:val="et-EE"/>
                <w:rPrChange w:id="386" w:author="Autor">
                  <w:rPr>
                    <w:rFonts w:ascii="Times New Roman" w:hAnsi="Times New Roman"/>
                    <w:b w:val="0"/>
                    <w:bCs w:val="0"/>
                    <w:kern w:val="0"/>
                    <w:sz w:val="22"/>
                    <w:szCs w:val="22"/>
                    <w:lang w:val="et-EE"/>
                  </w:rPr>
                </w:rPrChange>
              </w:rPr>
            </w:pPr>
          </w:p>
        </w:tc>
        <w:tc>
          <w:tcPr>
            <w:tcW w:w="1196" w:type="pct"/>
            <w:tcPrChange w:id="387" w:author="Autor">
              <w:tcPr>
                <w:tcW w:w="1215" w:type="pct"/>
                <w:gridSpan w:val="2"/>
              </w:tcPr>
            </w:tcPrChange>
          </w:tcPr>
          <w:p w14:paraId="07EBF5CB" w14:textId="40FAFF33" w:rsidR="009279BE" w:rsidRPr="00C249FE" w:rsidRDefault="009279BE" w:rsidP="00AA0B4F">
            <w:pPr>
              <w:pStyle w:val="Title"/>
              <w:jc w:val="left"/>
              <w:rPr>
                <w:rFonts w:ascii="Times New Roman" w:hAnsi="Times New Roman"/>
                <w:b w:val="0"/>
                <w:bCs w:val="0"/>
                <w:kern w:val="0"/>
                <w:sz w:val="20"/>
                <w:szCs w:val="20"/>
                <w:lang w:val="et-EE"/>
                <w:rPrChange w:id="388" w:author="Autor">
                  <w:rPr>
                    <w:rFonts w:ascii="Times New Roman" w:hAnsi="Times New Roman"/>
                    <w:b w:val="0"/>
                    <w:bCs w:val="0"/>
                    <w:kern w:val="0"/>
                    <w:sz w:val="22"/>
                    <w:szCs w:val="22"/>
                    <w:lang w:val="et-EE"/>
                  </w:rPr>
                </w:rPrChange>
              </w:rPr>
            </w:pPr>
            <w:del w:id="389" w:author="Autor">
              <w:r w:rsidRPr="00C249FE" w:rsidDel="00716BA9">
                <w:rPr>
                  <w:rFonts w:ascii="Times New Roman" w:hAnsi="Times New Roman"/>
                  <w:b w:val="0"/>
                  <w:bCs w:val="0"/>
                  <w:kern w:val="0"/>
                  <w:sz w:val="20"/>
                  <w:szCs w:val="20"/>
                  <w:lang w:val="et-EE"/>
                  <w:rPrChange w:id="390" w:author="Autor">
                    <w:rPr>
                      <w:rFonts w:ascii="Times New Roman" w:hAnsi="Times New Roman"/>
                      <w:b w:val="0"/>
                      <w:bCs w:val="0"/>
                      <w:kern w:val="0"/>
                      <w:sz w:val="22"/>
                      <w:szCs w:val="22"/>
                      <w:lang w:val="et-EE"/>
                    </w:rPr>
                  </w:rPrChange>
                </w:rPr>
                <w:delText>Alaniini aminotransferaasi sisalduse suurenemine, aspartaadi aminotransferaasi sisalduse suurenemine, gammaglutamüüli transferaasi sisalduse suurenemine, h</w:delText>
              </w:r>
            </w:del>
            <w:ins w:id="391" w:author="Autor">
              <w:r w:rsidR="00716BA9">
                <w:rPr>
                  <w:rFonts w:ascii="Times New Roman" w:hAnsi="Times New Roman"/>
                  <w:b w:val="0"/>
                  <w:bCs w:val="0"/>
                  <w:kern w:val="0"/>
                  <w:sz w:val="20"/>
                  <w:szCs w:val="20"/>
                  <w:lang w:val="et-EE"/>
                </w:rPr>
                <w:t>H</w:t>
              </w:r>
            </w:ins>
            <w:r w:rsidRPr="00C249FE">
              <w:rPr>
                <w:rFonts w:ascii="Times New Roman" w:hAnsi="Times New Roman"/>
                <w:b w:val="0"/>
                <w:bCs w:val="0"/>
                <w:kern w:val="0"/>
                <w:sz w:val="20"/>
                <w:szCs w:val="20"/>
                <w:lang w:val="et-EE"/>
                <w:rPrChange w:id="392" w:author="Autor">
                  <w:rPr>
                    <w:rFonts w:ascii="Times New Roman" w:hAnsi="Times New Roman"/>
                    <w:b w:val="0"/>
                    <w:bCs w:val="0"/>
                    <w:kern w:val="0"/>
                    <w:sz w:val="22"/>
                    <w:szCs w:val="22"/>
                    <w:lang w:val="et-EE"/>
                  </w:rPr>
                </w:rPrChange>
              </w:rPr>
              <w:t>ematokriti vähenemine, hemoglobiinisisalduse vähenemine</w:t>
            </w:r>
          </w:p>
        </w:tc>
        <w:tc>
          <w:tcPr>
            <w:tcW w:w="969" w:type="pct"/>
            <w:tcPrChange w:id="393" w:author="Autor">
              <w:tcPr>
                <w:tcW w:w="969" w:type="pct"/>
                <w:gridSpan w:val="2"/>
              </w:tcPr>
            </w:tcPrChange>
          </w:tcPr>
          <w:p w14:paraId="0241314F" w14:textId="77777777" w:rsidR="009279BE" w:rsidRPr="00C249FE" w:rsidRDefault="009279BE" w:rsidP="00AA0B4F">
            <w:pPr>
              <w:pStyle w:val="Title"/>
              <w:jc w:val="left"/>
              <w:rPr>
                <w:rFonts w:ascii="Times New Roman" w:hAnsi="Times New Roman"/>
                <w:b w:val="0"/>
                <w:bCs w:val="0"/>
                <w:kern w:val="0"/>
                <w:sz w:val="20"/>
                <w:szCs w:val="20"/>
                <w:lang w:val="et-EE"/>
                <w:rPrChange w:id="394" w:author="Autor">
                  <w:rPr>
                    <w:rFonts w:ascii="Times New Roman" w:hAnsi="Times New Roman"/>
                    <w:b w:val="0"/>
                    <w:bCs w:val="0"/>
                    <w:kern w:val="0"/>
                    <w:sz w:val="22"/>
                    <w:szCs w:val="22"/>
                    <w:lang w:val="et-EE"/>
                  </w:rPr>
                </w:rPrChange>
              </w:rPr>
            </w:pPr>
            <w:r w:rsidRPr="00C249FE">
              <w:rPr>
                <w:rFonts w:ascii="Times New Roman" w:hAnsi="Times New Roman"/>
                <w:b w:val="0"/>
                <w:bCs w:val="0"/>
                <w:kern w:val="0"/>
                <w:sz w:val="20"/>
                <w:szCs w:val="20"/>
                <w:lang w:val="et-EE"/>
                <w:rPrChange w:id="395" w:author="Autor">
                  <w:rPr>
                    <w:rFonts w:ascii="Times New Roman" w:hAnsi="Times New Roman"/>
                    <w:b w:val="0"/>
                    <w:bCs w:val="0"/>
                    <w:kern w:val="0"/>
                    <w:sz w:val="22"/>
                    <w:szCs w:val="22"/>
                    <w:lang w:val="et-EE"/>
                  </w:rPr>
                </w:rPrChange>
              </w:rPr>
              <w:t>Coombsi test positiivne</w:t>
            </w:r>
            <w:r w:rsidRPr="00C249FE">
              <w:rPr>
                <w:rFonts w:ascii="Times New Roman" w:hAnsi="Times New Roman"/>
                <w:b w:val="0"/>
                <w:bCs w:val="0"/>
                <w:kern w:val="0"/>
                <w:sz w:val="20"/>
                <w:szCs w:val="20"/>
                <w:vertAlign w:val="superscript"/>
                <w:lang w:val="et-EE"/>
                <w:rPrChange w:id="396" w:author="Autor">
                  <w:rPr>
                    <w:rFonts w:ascii="Times New Roman" w:hAnsi="Times New Roman"/>
                    <w:b w:val="0"/>
                    <w:bCs w:val="0"/>
                    <w:kern w:val="0"/>
                    <w:sz w:val="22"/>
                    <w:szCs w:val="22"/>
                    <w:vertAlign w:val="superscript"/>
                    <w:lang w:val="et-EE"/>
                  </w:rPr>
                </w:rPrChange>
              </w:rPr>
              <w:t>c</w:t>
            </w:r>
          </w:p>
        </w:tc>
        <w:tc>
          <w:tcPr>
            <w:tcW w:w="792" w:type="pct"/>
            <w:tcPrChange w:id="397" w:author="Autor">
              <w:tcPr>
                <w:tcW w:w="793" w:type="pct"/>
                <w:gridSpan w:val="2"/>
              </w:tcPr>
            </w:tcPrChange>
          </w:tcPr>
          <w:p w14:paraId="047DAFFD" w14:textId="77777777" w:rsidR="009279BE" w:rsidRPr="00C249FE" w:rsidRDefault="009279BE" w:rsidP="00AA0B4F">
            <w:pPr>
              <w:pStyle w:val="Title"/>
              <w:jc w:val="left"/>
              <w:rPr>
                <w:rFonts w:ascii="Times New Roman" w:hAnsi="Times New Roman"/>
                <w:b w:val="0"/>
                <w:bCs w:val="0"/>
                <w:kern w:val="0"/>
                <w:sz w:val="20"/>
                <w:szCs w:val="20"/>
                <w:lang w:val="et-EE"/>
                <w:rPrChange w:id="398" w:author="Autor">
                  <w:rPr>
                    <w:rFonts w:ascii="Times New Roman" w:hAnsi="Times New Roman"/>
                    <w:b w:val="0"/>
                    <w:bCs w:val="0"/>
                    <w:kern w:val="0"/>
                    <w:sz w:val="22"/>
                    <w:szCs w:val="22"/>
                    <w:lang w:val="et-EE"/>
                  </w:rPr>
                </w:rPrChange>
              </w:rPr>
            </w:pPr>
          </w:p>
        </w:tc>
      </w:tr>
      <w:tr w:rsidR="008B746E" w:rsidRPr="001747E3" w14:paraId="091E859E" w14:textId="474E730B" w:rsidTr="00C249FE">
        <w:tc>
          <w:tcPr>
            <w:tcW w:w="914" w:type="pct"/>
            <w:tcPrChange w:id="399" w:author="Autor">
              <w:tcPr>
                <w:tcW w:w="913" w:type="pct"/>
              </w:tcPr>
            </w:tcPrChange>
          </w:tcPr>
          <w:p w14:paraId="0DFE3DB4" w14:textId="77777777" w:rsidR="009279BE" w:rsidRPr="00C249FE" w:rsidRDefault="009279BE" w:rsidP="00AA0B4F">
            <w:pPr>
              <w:pStyle w:val="Title"/>
              <w:jc w:val="left"/>
              <w:rPr>
                <w:rFonts w:ascii="Times New Roman" w:hAnsi="Times New Roman"/>
                <w:bCs w:val="0"/>
                <w:kern w:val="0"/>
                <w:sz w:val="20"/>
                <w:szCs w:val="20"/>
                <w:lang w:val="et-EE"/>
                <w:rPrChange w:id="400" w:author="Autor">
                  <w:rPr>
                    <w:rFonts w:ascii="Times New Roman" w:hAnsi="Times New Roman"/>
                    <w:bCs w:val="0"/>
                    <w:kern w:val="0"/>
                    <w:sz w:val="22"/>
                    <w:szCs w:val="22"/>
                    <w:lang w:val="et-EE"/>
                  </w:rPr>
                </w:rPrChange>
              </w:rPr>
            </w:pPr>
            <w:r w:rsidRPr="00C249FE">
              <w:rPr>
                <w:rFonts w:ascii="Times New Roman" w:hAnsi="Times New Roman"/>
                <w:bCs w:val="0"/>
                <w:kern w:val="0"/>
                <w:sz w:val="20"/>
                <w:szCs w:val="20"/>
                <w:lang w:val="et-EE"/>
                <w:rPrChange w:id="401" w:author="Autor">
                  <w:rPr>
                    <w:rFonts w:ascii="Times New Roman" w:hAnsi="Times New Roman"/>
                    <w:bCs w:val="0"/>
                    <w:kern w:val="0"/>
                    <w:sz w:val="22"/>
                    <w:szCs w:val="20"/>
                    <w:lang w:val="et-EE"/>
                  </w:rPr>
                </w:rPrChange>
              </w:rPr>
              <w:t>Vigastus, mürgistus ja protseduuri tüsistused</w:t>
            </w:r>
          </w:p>
        </w:tc>
        <w:tc>
          <w:tcPr>
            <w:tcW w:w="426" w:type="pct"/>
            <w:tcPrChange w:id="402" w:author="Autor">
              <w:tcPr>
                <w:tcW w:w="426" w:type="pct"/>
                <w:gridSpan w:val="2"/>
              </w:tcPr>
            </w:tcPrChange>
          </w:tcPr>
          <w:p w14:paraId="6D91E9F2" w14:textId="77777777" w:rsidR="009279BE" w:rsidRPr="00C249FE" w:rsidRDefault="009279BE" w:rsidP="00AA0B4F">
            <w:pPr>
              <w:spacing w:line="240" w:lineRule="auto"/>
              <w:rPr>
                <w:sz w:val="20"/>
                <w:lang w:val="et-EE"/>
                <w:rPrChange w:id="403" w:author="Autor">
                  <w:rPr>
                    <w:szCs w:val="22"/>
                    <w:lang w:val="et-EE"/>
                  </w:rPr>
                </w:rPrChange>
              </w:rPr>
            </w:pPr>
          </w:p>
        </w:tc>
        <w:tc>
          <w:tcPr>
            <w:tcW w:w="704" w:type="pct"/>
            <w:tcPrChange w:id="404" w:author="Autor">
              <w:tcPr>
                <w:tcW w:w="685" w:type="pct"/>
                <w:gridSpan w:val="2"/>
              </w:tcPr>
            </w:tcPrChange>
          </w:tcPr>
          <w:p w14:paraId="11C8D4AA" w14:textId="77777777" w:rsidR="009279BE" w:rsidRPr="00C249FE" w:rsidRDefault="009279BE" w:rsidP="00AA0B4F">
            <w:pPr>
              <w:pStyle w:val="Title"/>
              <w:jc w:val="left"/>
              <w:rPr>
                <w:rFonts w:ascii="Times New Roman" w:hAnsi="Times New Roman"/>
                <w:b w:val="0"/>
                <w:bCs w:val="0"/>
                <w:kern w:val="0"/>
                <w:sz w:val="20"/>
                <w:szCs w:val="20"/>
                <w:lang w:val="et-EE"/>
                <w:rPrChange w:id="405" w:author="Autor">
                  <w:rPr>
                    <w:rFonts w:ascii="Times New Roman" w:hAnsi="Times New Roman"/>
                    <w:b w:val="0"/>
                    <w:bCs w:val="0"/>
                    <w:kern w:val="0"/>
                    <w:sz w:val="22"/>
                    <w:szCs w:val="22"/>
                    <w:lang w:val="et-EE"/>
                  </w:rPr>
                </w:rPrChange>
              </w:rPr>
            </w:pPr>
            <w:r w:rsidRPr="00C249FE">
              <w:rPr>
                <w:rFonts w:ascii="Times New Roman" w:hAnsi="Times New Roman"/>
                <w:b w:val="0"/>
                <w:bCs w:val="0"/>
                <w:kern w:val="0"/>
                <w:sz w:val="20"/>
                <w:szCs w:val="20"/>
                <w:lang w:val="et-EE"/>
                <w:rPrChange w:id="406" w:author="Autor">
                  <w:rPr>
                    <w:rFonts w:ascii="Times New Roman" w:hAnsi="Times New Roman"/>
                    <w:b w:val="0"/>
                    <w:bCs w:val="0"/>
                    <w:kern w:val="0"/>
                    <w:sz w:val="22"/>
                    <w:szCs w:val="22"/>
                    <w:lang w:val="et-EE"/>
                  </w:rPr>
                </w:rPrChange>
              </w:rPr>
              <w:t>Infusiooniga seotud reaktsioon</w:t>
            </w:r>
          </w:p>
        </w:tc>
        <w:tc>
          <w:tcPr>
            <w:tcW w:w="1196" w:type="pct"/>
            <w:tcPrChange w:id="407" w:author="Autor">
              <w:tcPr>
                <w:tcW w:w="1215" w:type="pct"/>
                <w:gridSpan w:val="2"/>
              </w:tcPr>
            </w:tcPrChange>
          </w:tcPr>
          <w:p w14:paraId="60933906" w14:textId="0E93CDDB" w:rsidR="009279BE" w:rsidRPr="00C249FE" w:rsidRDefault="009279BE" w:rsidP="00AA0B4F">
            <w:pPr>
              <w:pStyle w:val="Title"/>
              <w:jc w:val="left"/>
              <w:rPr>
                <w:rFonts w:ascii="Times New Roman" w:hAnsi="Times New Roman"/>
                <w:b w:val="0"/>
                <w:bCs w:val="0"/>
                <w:kern w:val="0"/>
                <w:sz w:val="20"/>
                <w:szCs w:val="20"/>
                <w:lang w:val="et-EE"/>
                <w:rPrChange w:id="408" w:author="Autor">
                  <w:rPr>
                    <w:rFonts w:ascii="Times New Roman" w:hAnsi="Times New Roman"/>
                    <w:b w:val="0"/>
                    <w:bCs w:val="0"/>
                    <w:kern w:val="0"/>
                    <w:sz w:val="22"/>
                    <w:szCs w:val="22"/>
                    <w:lang w:val="et-EE"/>
                  </w:rPr>
                </w:rPrChange>
              </w:rPr>
            </w:pPr>
          </w:p>
        </w:tc>
        <w:tc>
          <w:tcPr>
            <w:tcW w:w="969" w:type="pct"/>
            <w:tcPrChange w:id="409" w:author="Autor">
              <w:tcPr>
                <w:tcW w:w="969" w:type="pct"/>
                <w:gridSpan w:val="2"/>
              </w:tcPr>
            </w:tcPrChange>
          </w:tcPr>
          <w:p w14:paraId="0AFF8F06" w14:textId="77777777" w:rsidR="009279BE" w:rsidRPr="00C249FE" w:rsidRDefault="009279BE" w:rsidP="00AA0B4F">
            <w:pPr>
              <w:pStyle w:val="Title"/>
              <w:jc w:val="left"/>
              <w:rPr>
                <w:rFonts w:ascii="Times New Roman" w:hAnsi="Times New Roman"/>
                <w:b w:val="0"/>
                <w:bCs w:val="0"/>
                <w:kern w:val="0"/>
                <w:sz w:val="20"/>
                <w:szCs w:val="20"/>
                <w:lang w:val="et-EE"/>
                <w:rPrChange w:id="410" w:author="Autor">
                  <w:rPr>
                    <w:rFonts w:ascii="Times New Roman" w:hAnsi="Times New Roman"/>
                    <w:b w:val="0"/>
                    <w:bCs w:val="0"/>
                    <w:kern w:val="0"/>
                    <w:sz w:val="22"/>
                    <w:szCs w:val="22"/>
                    <w:lang w:val="et-EE"/>
                  </w:rPr>
                </w:rPrChange>
              </w:rPr>
            </w:pPr>
          </w:p>
        </w:tc>
        <w:tc>
          <w:tcPr>
            <w:tcW w:w="792" w:type="pct"/>
            <w:tcPrChange w:id="411" w:author="Autor">
              <w:tcPr>
                <w:tcW w:w="793" w:type="pct"/>
                <w:gridSpan w:val="2"/>
              </w:tcPr>
            </w:tcPrChange>
          </w:tcPr>
          <w:p w14:paraId="27A051B4" w14:textId="77777777" w:rsidR="009279BE" w:rsidRPr="00C249FE" w:rsidRDefault="009279BE" w:rsidP="00AA0B4F">
            <w:pPr>
              <w:pStyle w:val="Title"/>
              <w:jc w:val="left"/>
              <w:rPr>
                <w:rFonts w:ascii="Times New Roman" w:hAnsi="Times New Roman"/>
                <w:b w:val="0"/>
                <w:bCs w:val="0"/>
                <w:kern w:val="0"/>
                <w:sz w:val="20"/>
                <w:szCs w:val="20"/>
                <w:lang w:val="et-EE"/>
                <w:rPrChange w:id="412" w:author="Autor">
                  <w:rPr>
                    <w:rFonts w:ascii="Times New Roman" w:hAnsi="Times New Roman"/>
                    <w:b w:val="0"/>
                    <w:bCs w:val="0"/>
                    <w:kern w:val="0"/>
                    <w:sz w:val="22"/>
                    <w:szCs w:val="22"/>
                    <w:lang w:val="et-EE"/>
                  </w:rPr>
                </w:rPrChange>
              </w:rPr>
            </w:pPr>
          </w:p>
        </w:tc>
      </w:tr>
    </w:tbl>
    <w:p w14:paraId="72F8A6DB" w14:textId="0C6DE191" w:rsidR="001467D6" w:rsidRPr="00BA06B1" w:rsidRDefault="001467D6" w:rsidP="00723C84">
      <w:pPr>
        <w:spacing w:line="240" w:lineRule="auto"/>
        <w:rPr>
          <w:sz w:val="20"/>
          <w:lang w:val="et-EE"/>
        </w:rPr>
      </w:pPr>
      <w:r w:rsidRPr="00BF1B6B">
        <w:rPr>
          <w:sz w:val="20"/>
          <w:lang w:val="et-EE"/>
        </w:rPr>
        <w:t xml:space="preserve">Valimisse hõlmatud uuringud: astma (C07-002), aHUS (C08-002, C08-003, C10-003, C10-004), dermatomüosiit (C99-006), </w:t>
      </w:r>
      <w:r w:rsidR="00DC0597">
        <w:rPr>
          <w:sz w:val="20"/>
          <w:lang w:val="et-EE"/>
        </w:rPr>
        <w:t>refraktaar</w:t>
      </w:r>
      <w:r>
        <w:rPr>
          <w:sz w:val="20"/>
          <w:lang w:val="et-EE"/>
        </w:rPr>
        <w:t xml:space="preserve">ne </w:t>
      </w:r>
      <w:r w:rsidRPr="00BF1B6B">
        <w:rPr>
          <w:sz w:val="20"/>
          <w:lang w:val="et-EE"/>
        </w:rPr>
        <w:t>gMG (C08-001, ECU-MG-301, ECU-MG-302</w:t>
      </w:r>
      <w:r>
        <w:rPr>
          <w:sz w:val="20"/>
          <w:lang w:val="et-EE"/>
        </w:rPr>
        <w:t xml:space="preserve">, </w:t>
      </w:r>
      <w:r w:rsidRPr="005D277B">
        <w:rPr>
          <w:sz w:val="20"/>
          <w:lang w:val="et-EE"/>
        </w:rPr>
        <w:t>ECU-MG-30</w:t>
      </w:r>
      <w:r>
        <w:rPr>
          <w:sz w:val="20"/>
          <w:lang w:val="et-EE"/>
        </w:rPr>
        <w:t>3</w:t>
      </w:r>
      <w:r w:rsidRPr="00BF1B6B">
        <w:rPr>
          <w:sz w:val="20"/>
          <w:lang w:val="et-EE"/>
        </w:rPr>
        <w:t>), nägemisnärvi neuromüeliidi spektri häire (ECU-NMO-301</w:t>
      </w:r>
      <w:r>
        <w:rPr>
          <w:sz w:val="20"/>
          <w:lang w:val="et-EE"/>
        </w:rPr>
        <w:t xml:space="preserve">, </w:t>
      </w:r>
      <w:r w:rsidRPr="005D277B">
        <w:rPr>
          <w:sz w:val="20"/>
          <w:lang w:val="et-EE"/>
        </w:rPr>
        <w:t>ECU-</w:t>
      </w:r>
      <w:r>
        <w:rPr>
          <w:sz w:val="20"/>
          <w:lang w:val="et-EE"/>
        </w:rPr>
        <w:t>NMO</w:t>
      </w:r>
      <w:r w:rsidRPr="005D277B">
        <w:rPr>
          <w:sz w:val="20"/>
          <w:lang w:val="et-EE"/>
        </w:rPr>
        <w:t>-302</w:t>
      </w:r>
      <w:r w:rsidRPr="00BF1B6B">
        <w:rPr>
          <w:sz w:val="20"/>
          <w:lang w:val="et-EE"/>
        </w:rPr>
        <w:t>), IMG (C99-004, E99-004), PNH (C02-001, C04-001, C04-002, C06-002, C07-001, E02-001, E05-001, E07-001, M07-005, X03-001, X03-001A), psoriaas (C99-007), RA (C01-004, C97-001, C99-001, E01-004, E99-001), STEC-HUS (C11-001), SLE (C97-002). MedDRA versioon 2</w:t>
      </w:r>
      <w:r w:rsidR="00F3758F">
        <w:rPr>
          <w:sz w:val="20"/>
          <w:lang w:val="et-EE"/>
        </w:rPr>
        <w:t>6</w:t>
      </w:r>
      <w:r w:rsidRPr="00BA06B1">
        <w:rPr>
          <w:sz w:val="20"/>
          <w:lang w:val="et-EE"/>
        </w:rPr>
        <w:t>.</w:t>
      </w:r>
      <w:r>
        <w:rPr>
          <w:sz w:val="20"/>
          <w:lang w:val="et-EE"/>
        </w:rPr>
        <w:t>1</w:t>
      </w:r>
      <w:r w:rsidRPr="00BA06B1">
        <w:rPr>
          <w:sz w:val="20"/>
          <w:lang w:val="et-EE"/>
        </w:rPr>
        <w:t>.</w:t>
      </w:r>
    </w:p>
    <w:p w14:paraId="4826230F" w14:textId="4D6B3241" w:rsidR="001467D6" w:rsidRPr="00BA06B1" w:rsidRDefault="001467D6" w:rsidP="00723C84">
      <w:pPr>
        <w:spacing w:line="240" w:lineRule="auto"/>
        <w:rPr>
          <w:bCs/>
          <w:sz w:val="20"/>
          <w:lang w:val="et-EE"/>
        </w:rPr>
      </w:pPr>
      <w:r w:rsidRPr="00BA06B1">
        <w:rPr>
          <w:sz w:val="20"/>
          <w:lang w:val="et-EE"/>
        </w:rPr>
        <w:t>* Vt lõik „Valitud kõrvaltoimete kirjeldus“.</w:t>
      </w:r>
      <w:r w:rsidRPr="00BA06B1">
        <w:rPr>
          <w:color w:val="000000"/>
          <w:sz w:val="20"/>
          <w:lang w:val="et-EE"/>
        </w:rPr>
        <w:br/>
      </w:r>
      <w:r w:rsidRPr="00BA06B1">
        <w:rPr>
          <w:sz w:val="20"/>
          <w:vertAlign w:val="superscript"/>
          <w:lang w:val="et-EE"/>
        </w:rPr>
        <w:t>a</w:t>
      </w:r>
      <w:r w:rsidRPr="00BA06B1">
        <w:rPr>
          <w:sz w:val="20"/>
          <w:lang w:val="et-EE"/>
        </w:rPr>
        <w:t xml:space="preserve"> Abstsess hõlmab järgmist eelistatud terminitega kõrvaltoimete rühma: jäsemeabstsess, käärsooleabstsess, neeruabstsess, subkutaanne abstsess, hambaabstsess, </w:t>
      </w:r>
      <w:r w:rsidR="00F3758F">
        <w:rPr>
          <w:sz w:val="20"/>
          <w:lang w:val="et-EE"/>
        </w:rPr>
        <w:t>maksa</w:t>
      </w:r>
      <w:r w:rsidRPr="00BA06B1">
        <w:rPr>
          <w:sz w:val="20"/>
          <w:lang w:val="et-EE"/>
        </w:rPr>
        <w:t>abstsess, perirektaalne abstsess, rektaalne abstsess.</w:t>
      </w:r>
      <w:r w:rsidRPr="00BA06B1">
        <w:rPr>
          <w:sz w:val="20"/>
          <w:lang w:val="et-EE"/>
        </w:rPr>
        <w:br/>
      </w:r>
      <w:r w:rsidRPr="00BA06B1">
        <w:rPr>
          <w:bCs/>
          <w:sz w:val="20"/>
          <w:vertAlign w:val="superscript"/>
          <w:lang w:val="et-EE"/>
        </w:rPr>
        <w:t>b</w:t>
      </w:r>
      <w:r w:rsidRPr="00BA06B1">
        <w:rPr>
          <w:bCs/>
          <w:sz w:val="20"/>
          <w:lang w:val="et-EE"/>
        </w:rPr>
        <w:t xml:space="preserve"> Meningokokkinfektsioon hõlmab järgmist eelistatud terminitega kõrvaltoimete rühma: meningokokkinfektsioon, meningokokksepsis, meningokokk-meningiit.</w:t>
      </w:r>
    </w:p>
    <w:p w14:paraId="7A1BC7E5" w14:textId="77777777" w:rsidR="001467D6" w:rsidRDefault="001467D6" w:rsidP="00723C84">
      <w:pPr>
        <w:spacing w:line="240" w:lineRule="auto"/>
        <w:rPr>
          <w:ins w:id="413" w:author="Autor"/>
          <w:sz w:val="20"/>
          <w:lang w:val="et-EE"/>
        </w:rPr>
      </w:pPr>
      <w:r w:rsidRPr="00BA06B1">
        <w:rPr>
          <w:sz w:val="20"/>
          <w:vertAlign w:val="superscript"/>
          <w:lang w:val="et-EE"/>
        </w:rPr>
        <w:t xml:space="preserve">c </w:t>
      </w:r>
      <w:r w:rsidRPr="00BA06B1">
        <w:rPr>
          <w:sz w:val="20"/>
          <w:lang w:val="et-EE"/>
        </w:rPr>
        <w:t>Turuletulekujärgsetest teadetest tuvastatud kõrvaltoimed</w:t>
      </w:r>
    </w:p>
    <w:p w14:paraId="668D5D12" w14:textId="78267252" w:rsidR="006653B6" w:rsidRPr="00A10E27" w:rsidRDefault="006653B6" w:rsidP="00723C84">
      <w:pPr>
        <w:spacing w:line="240" w:lineRule="auto"/>
        <w:rPr>
          <w:i/>
          <w:sz w:val="20"/>
          <w:lang w:val="et-EE"/>
        </w:rPr>
      </w:pPr>
      <w:ins w:id="414" w:author="Autor">
        <w:r>
          <w:rPr>
            <w:sz w:val="20"/>
            <w:vertAlign w:val="superscript"/>
            <w:lang w:val="et-EE"/>
          </w:rPr>
          <w:t>d</w:t>
        </w:r>
        <w:r w:rsidRPr="00BA06B1">
          <w:rPr>
            <w:sz w:val="20"/>
            <w:vertAlign w:val="superscript"/>
            <w:lang w:val="et-EE"/>
          </w:rPr>
          <w:t xml:space="preserve"> </w:t>
        </w:r>
        <w:r w:rsidR="0013021C" w:rsidRPr="0013021C">
          <w:rPr>
            <w:sz w:val="20"/>
            <w:lang w:val="et-EE"/>
          </w:rPr>
          <w:t xml:space="preserve">Esinemissagedust </w:t>
        </w:r>
        <w:r w:rsidR="00AC4C01">
          <w:rPr>
            <w:sz w:val="20"/>
            <w:lang w:val="et-EE"/>
          </w:rPr>
          <w:t>ei saa</w:t>
        </w:r>
        <w:r w:rsidR="0013021C" w:rsidRPr="0013021C">
          <w:rPr>
            <w:sz w:val="20"/>
            <w:lang w:val="et-EE"/>
          </w:rPr>
          <w:t xml:space="preserve"> olemasolevate turustamisjärgsete andmete alusel</w:t>
        </w:r>
        <w:r w:rsidR="006B2251" w:rsidRPr="00C249FE">
          <w:rPr>
            <w:lang w:val="et-EE"/>
            <w:rPrChange w:id="415" w:author="Autor">
              <w:rPr/>
            </w:rPrChange>
          </w:rPr>
          <w:t xml:space="preserve"> </w:t>
        </w:r>
        <w:r w:rsidR="006B2251" w:rsidRPr="006B2251">
          <w:rPr>
            <w:sz w:val="20"/>
            <w:lang w:val="et-EE"/>
          </w:rPr>
          <w:t>hinnata</w:t>
        </w:r>
        <w:r w:rsidR="0013021C" w:rsidRPr="0013021C">
          <w:rPr>
            <w:sz w:val="20"/>
            <w:lang w:val="et-EE"/>
          </w:rPr>
          <w:t>.</w:t>
        </w:r>
      </w:ins>
    </w:p>
    <w:p w14:paraId="16D0870B" w14:textId="77777777" w:rsidR="001467D6" w:rsidRPr="00BB2C52" w:rsidRDefault="001467D6" w:rsidP="00723C84">
      <w:pPr>
        <w:spacing w:line="240" w:lineRule="auto"/>
        <w:rPr>
          <w:szCs w:val="22"/>
          <w:lang w:val="et-EE"/>
        </w:rPr>
      </w:pPr>
    </w:p>
    <w:p w14:paraId="58D9655F" w14:textId="2979A484" w:rsidR="001467D6" w:rsidRDefault="001467D6" w:rsidP="00723C84">
      <w:pPr>
        <w:spacing w:line="240" w:lineRule="auto"/>
        <w:rPr>
          <w:szCs w:val="22"/>
          <w:u w:val="single"/>
          <w:lang w:val="et-EE"/>
        </w:rPr>
      </w:pPr>
      <w:r w:rsidRPr="00BB2C52">
        <w:rPr>
          <w:szCs w:val="22"/>
          <w:u w:val="single"/>
          <w:lang w:val="et-EE"/>
        </w:rPr>
        <w:t>Valitud kõrvaltoimete kirjeldus</w:t>
      </w:r>
    </w:p>
    <w:p w14:paraId="3AA921A3" w14:textId="77777777" w:rsidR="003D0411" w:rsidRPr="00BB2C52" w:rsidRDefault="003D0411" w:rsidP="00723C84">
      <w:pPr>
        <w:spacing w:line="240" w:lineRule="auto"/>
        <w:rPr>
          <w:szCs w:val="22"/>
          <w:u w:val="single"/>
          <w:lang w:val="et-EE"/>
        </w:rPr>
      </w:pPr>
    </w:p>
    <w:p w14:paraId="2712C614" w14:textId="332A045C" w:rsidR="001467D6" w:rsidRPr="00BB2C52" w:rsidRDefault="001467D6" w:rsidP="00723C84">
      <w:pPr>
        <w:autoSpaceDE w:val="0"/>
        <w:autoSpaceDN w:val="0"/>
        <w:adjustRightInd w:val="0"/>
        <w:spacing w:line="240" w:lineRule="auto"/>
        <w:rPr>
          <w:szCs w:val="22"/>
          <w:lang w:val="et-EE"/>
        </w:rPr>
      </w:pPr>
      <w:r w:rsidRPr="00BB2C52">
        <w:rPr>
          <w:szCs w:val="22"/>
          <w:lang w:val="et-EE"/>
        </w:rPr>
        <w:t xml:space="preserve">Kõikides kliinilistes uuringutes oli kõige raskem kõrvaltoime meningokokksepsis, mis on meningokokkinfektsioonide sage näht </w:t>
      </w:r>
      <w:r w:rsidR="00D1041E">
        <w:rPr>
          <w:szCs w:val="22"/>
          <w:lang w:val="et-EE"/>
        </w:rPr>
        <w:t>Solirise</w:t>
      </w:r>
      <w:r w:rsidRPr="00BB2C52">
        <w:rPr>
          <w:szCs w:val="22"/>
          <w:lang w:val="et-EE"/>
        </w:rPr>
        <w:t>ga ravitavatel patsientidel (vt lõik 4.4).</w:t>
      </w:r>
    </w:p>
    <w:p w14:paraId="1645BB92" w14:textId="77777777" w:rsidR="001467D6" w:rsidRPr="00BB2C52" w:rsidRDefault="001467D6" w:rsidP="00723C84">
      <w:pPr>
        <w:autoSpaceDE w:val="0"/>
        <w:autoSpaceDN w:val="0"/>
        <w:adjustRightInd w:val="0"/>
        <w:spacing w:line="240" w:lineRule="auto"/>
        <w:rPr>
          <w:szCs w:val="22"/>
          <w:lang w:val="et-EE"/>
        </w:rPr>
      </w:pPr>
      <w:r w:rsidRPr="00BB2C52">
        <w:rPr>
          <w:szCs w:val="22"/>
          <w:lang w:val="et-EE"/>
        </w:rPr>
        <w:t xml:space="preserve">On esinenud ka muid </w:t>
      </w:r>
      <w:r w:rsidRPr="00BB2C52">
        <w:rPr>
          <w:i/>
          <w:szCs w:val="22"/>
          <w:lang w:val="et-EE"/>
        </w:rPr>
        <w:t>Neisseria</w:t>
      </w:r>
      <w:r w:rsidRPr="00BB2C52">
        <w:rPr>
          <w:szCs w:val="22"/>
          <w:lang w:val="et-EE"/>
        </w:rPr>
        <w:t xml:space="preserve"> liikide põhjustatud juhtumeid, sealhulgas </w:t>
      </w:r>
      <w:r w:rsidRPr="00BB2C52">
        <w:rPr>
          <w:i/>
          <w:szCs w:val="22"/>
          <w:lang w:val="et-EE"/>
        </w:rPr>
        <w:t>Neisseria gonorrhoeae</w:t>
      </w:r>
      <w:r w:rsidRPr="00BB2C52">
        <w:rPr>
          <w:szCs w:val="22"/>
          <w:lang w:val="et-EE"/>
        </w:rPr>
        <w:t xml:space="preserve">, </w:t>
      </w:r>
      <w:r w:rsidRPr="00BB2C52">
        <w:rPr>
          <w:i/>
          <w:szCs w:val="22"/>
          <w:lang w:val="et-EE"/>
        </w:rPr>
        <w:t>Neisseria sicca/subflava</w:t>
      </w:r>
      <w:r w:rsidRPr="00BB2C52">
        <w:rPr>
          <w:szCs w:val="22"/>
          <w:lang w:val="et-EE"/>
        </w:rPr>
        <w:t xml:space="preserve"> ja </w:t>
      </w:r>
      <w:r w:rsidRPr="00BB2C52">
        <w:rPr>
          <w:i/>
          <w:szCs w:val="22"/>
          <w:lang w:val="et-EE"/>
        </w:rPr>
        <w:t xml:space="preserve">Neisseria </w:t>
      </w:r>
      <w:r w:rsidRPr="00BB2C52">
        <w:rPr>
          <w:szCs w:val="22"/>
          <w:lang w:val="et-EE"/>
        </w:rPr>
        <w:t>täpsustamata liikide põhjustatud sepsist.</w:t>
      </w:r>
    </w:p>
    <w:p w14:paraId="0C397C66" w14:textId="77777777" w:rsidR="001467D6" w:rsidRPr="00BB2C52" w:rsidRDefault="001467D6" w:rsidP="00723C84">
      <w:pPr>
        <w:autoSpaceDE w:val="0"/>
        <w:autoSpaceDN w:val="0"/>
        <w:adjustRightInd w:val="0"/>
        <w:spacing w:line="240" w:lineRule="auto"/>
        <w:rPr>
          <w:szCs w:val="22"/>
          <w:lang w:val="et-EE"/>
        </w:rPr>
      </w:pPr>
    </w:p>
    <w:p w14:paraId="14661CEA" w14:textId="4E01A4FF" w:rsidR="001467D6" w:rsidRPr="00BB2C52" w:rsidRDefault="00D1041E" w:rsidP="00723C84">
      <w:pPr>
        <w:autoSpaceDE w:val="0"/>
        <w:autoSpaceDN w:val="0"/>
        <w:adjustRightInd w:val="0"/>
        <w:spacing w:line="240" w:lineRule="auto"/>
        <w:rPr>
          <w:szCs w:val="22"/>
          <w:lang w:val="et-EE"/>
        </w:rPr>
      </w:pPr>
      <w:r>
        <w:rPr>
          <w:szCs w:val="22"/>
          <w:lang w:val="et-EE"/>
        </w:rPr>
        <w:t>Solirise</w:t>
      </w:r>
      <w:r w:rsidR="001467D6" w:rsidRPr="00BB2C52">
        <w:rPr>
          <w:szCs w:val="22"/>
          <w:lang w:val="et-EE"/>
        </w:rPr>
        <w:t xml:space="preserve"> vastaseid antikehi leiti ELISA analüüsiga 2% </w:t>
      </w:r>
      <w:r>
        <w:rPr>
          <w:szCs w:val="22"/>
          <w:lang w:val="et-EE"/>
        </w:rPr>
        <w:t>Solirise</w:t>
      </w:r>
      <w:r w:rsidR="001467D6" w:rsidRPr="00BB2C52">
        <w:rPr>
          <w:szCs w:val="22"/>
          <w:lang w:val="et-EE"/>
        </w:rPr>
        <w:t>ga ravitud paroksüsmaalse öise hemoglobinuuriaga patsientidest ja elektrokemoluminestsentsanalüüsi abil sillameetodil 3% aHUS</w:t>
      </w:r>
      <w:r w:rsidR="001467D6">
        <w:rPr>
          <w:szCs w:val="22"/>
          <w:lang w:val="et-EE"/>
        </w:rPr>
        <w:noBreakHyphen/>
      </w:r>
      <w:r w:rsidR="001467D6" w:rsidRPr="00BB2C52">
        <w:rPr>
          <w:szCs w:val="22"/>
          <w:lang w:val="et-EE"/>
        </w:rPr>
        <w:t>iga ja 2% NMOSD</w:t>
      </w:r>
      <w:r w:rsidR="001467D6" w:rsidRPr="00BB2C52">
        <w:rPr>
          <w:szCs w:val="22"/>
          <w:lang w:val="et-EE"/>
        </w:rPr>
        <w:noBreakHyphen/>
        <w:t xml:space="preserve">ga patsientidest. </w:t>
      </w:r>
      <w:r w:rsidR="00DC0597">
        <w:rPr>
          <w:szCs w:val="22"/>
          <w:lang w:val="et-EE"/>
        </w:rPr>
        <w:t>Refraktaar</w:t>
      </w:r>
      <w:r w:rsidR="001467D6" w:rsidRPr="00BB2C52">
        <w:rPr>
          <w:szCs w:val="22"/>
          <w:lang w:val="et-EE"/>
        </w:rPr>
        <w:t>se gMG platseebo-kontrolliga uuringutes ravimivastaseid antikehi ei täheldatud. Nagu kõikide valkude puhul, on võimalik immunogeensuse tekkimine.</w:t>
      </w:r>
    </w:p>
    <w:p w14:paraId="2C6FF7E7" w14:textId="77777777" w:rsidR="001467D6" w:rsidRPr="00BB2C52" w:rsidRDefault="001467D6" w:rsidP="00723C84">
      <w:pPr>
        <w:autoSpaceDE w:val="0"/>
        <w:autoSpaceDN w:val="0"/>
        <w:adjustRightInd w:val="0"/>
        <w:spacing w:line="240" w:lineRule="auto"/>
        <w:rPr>
          <w:szCs w:val="22"/>
          <w:lang w:val="et-EE"/>
        </w:rPr>
      </w:pPr>
    </w:p>
    <w:p w14:paraId="5E8629EA" w14:textId="3023A1A1" w:rsidR="001467D6" w:rsidRPr="00BB2C52" w:rsidRDefault="001467D6" w:rsidP="00723C84">
      <w:pPr>
        <w:autoSpaceDE w:val="0"/>
        <w:autoSpaceDN w:val="0"/>
        <w:adjustRightInd w:val="0"/>
        <w:spacing w:line="240" w:lineRule="auto"/>
        <w:rPr>
          <w:szCs w:val="22"/>
          <w:lang w:val="et-EE"/>
        </w:rPr>
      </w:pPr>
      <w:r w:rsidRPr="00BB2C52">
        <w:rPr>
          <w:szCs w:val="22"/>
          <w:lang w:val="et-EE"/>
        </w:rPr>
        <w:t xml:space="preserve">PNH kliinilistes uuringutes on esinenud </w:t>
      </w:r>
      <w:r w:rsidR="00D1041E">
        <w:rPr>
          <w:szCs w:val="22"/>
          <w:lang w:val="et-EE"/>
        </w:rPr>
        <w:t>Solirise</w:t>
      </w:r>
      <w:r w:rsidRPr="00BB2C52">
        <w:rPr>
          <w:szCs w:val="22"/>
          <w:lang w:val="et-EE"/>
        </w:rPr>
        <w:t xml:space="preserve"> annuse vahelejäämisel või manustamise hilinemisel hemolüüsi juhtumeid (vt ka lõik 4.4).</w:t>
      </w:r>
    </w:p>
    <w:p w14:paraId="5C02DD68" w14:textId="77777777" w:rsidR="001467D6" w:rsidRPr="00BB2C52" w:rsidRDefault="001467D6" w:rsidP="00723C84">
      <w:pPr>
        <w:autoSpaceDE w:val="0"/>
        <w:autoSpaceDN w:val="0"/>
        <w:adjustRightInd w:val="0"/>
        <w:spacing w:line="240" w:lineRule="auto"/>
        <w:rPr>
          <w:szCs w:val="22"/>
          <w:lang w:val="et-EE"/>
        </w:rPr>
      </w:pPr>
    </w:p>
    <w:p w14:paraId="74F4D218" w14:textId="2CD10AD2" w:rsidR="001467D6" w:rsidRPr="00BB2C52" w:rsidRDefault="001467D6" w:rsidP="00723C84">
      <w:pPr>
        <w:autoSpaceDE w:val="0"/>
        <w:autoSpaceDN w:val="0"/>
        <w:adjustRightInd w:val="0"/>
        <w:spacing w:line="240" w:lineRule="auto"/>
        <w:rPr>
          <w:szCs w:val="22"/>
          <w:lang w:val="et-EE"/>
        </w:rPr>
      </w:pPr>
      <w:r w:rsidRPr="00BB2C52">
        <w:rPr>
          <w:szCs w:val="22"/>
          <w:lang w:val="et-EE"/>
        </w:rPr>
        <w:t>aHUS</w:t>
      </w:r>
      <w:r>
        <w:rPr>
          <w:szCs w:val="22"/>
          <w:lang w:val="et-EE"/>
        </w:rPr>
        <w:noBreakHyphen/>
      </w:r>
      <w:r w:rsidRPr="00BB2C52">
        <w:rPr>
          <w:szCs w:val="22"/>
          <w:lang w:val="et-EE"/>
        </w:rPr>
        <w:t xml:space="preserve">i kliinilistes uuringutes on esinenud </w:t>
      </w:r>
      <w:r w:rsidR="00D1041E">
        <w:rPr>
          <w:szCs w:val="22"/>
          <w:lang w:val="et-EE"/>
        </w:rPr>
        <w:t>Solirise</w:t>
      </w:r>
      <w:r w:rsidRPr="00BB2C52">
        <w:rPr>
          <w:szCs w:val="22"/>
          <w:lang w:val="et-EE"/>
        </w:rPr>
        <w:t xml:space="preserve"> annuse vahelejäämisel või manustamise hilinemisel trombootilise mikroangiopaatia komplikatsiooni juhtumeid (vt ka lõik </w:t>
      </w:r>
      <w:r w:rsidRPr="00BB2C52">
        <w:rPr>
          <w:bCs/>
          <w:szCs w:val="22"/>
          <w:lang w:val="et-EE"/>
        </w:rPr>
        <w:t>4.4)</w:t>
      </w:r>
      <w:r w:rsidRPr="00BB2C52">
        <w:rPr>
          <w:szCs w:val="22"/>
          <w:lang w:val="et-EE"/>
        </w:rPr>
        <w:t>.</w:t>
      </w:r>
    </w:p>
    <w:p w14:paraId="6F2CD176" w14:textId="77777777" w:rsidR="001467D6" w:rsidRPr="00BB2C52" w:rsidRDefault="001467D6" w:rsidP="00723C84">
      <w:pPr>
        <w:autoSpaceDE w:val="0"/>
        <w:autoSpaceDN w:val="0"/>
        <w:adjustRightInd w:val="0"/>
        <w:spacing w:line="240" w:lineRule="auto"/>
        <w:rPr>
          <w:szCs w:val="22"/>
          <w:lang w:val="et-EE"/>
        </w:rPr>
      </w:pPr>
    </w:p>
    <w:p w14:paraId="256C87B1" w14:textId="057C4136" w:rsidR="001467D6" w:rsidRDefault="001467D6" w:rsidP="00723C84">
      <w:pPr>
        <w:autoSpaceDE w:val="0"/>
        <w:autoSpaceDN w:val="0"/>
        <w:adjustRightInd w:val="0"/>
        <w:spacing w:line="240" w:lineRule="auto"/>
        <w:rPr>
          <w:szCs w:val="22"/>
          <w:u w:val="single"/>
          <w:lang w:val="et-EE"/>
        </w:rPr>
      </w:pPr>
      <w:r w:rsidRPr="00BB2C52">
        <w:rPr>
          <w:szCs w:val="22"/>
          <w:u w:val="single"/>
          <w:lang w:val="et-EE"/>
        </w:rPr>
        <w:t>Lapsed</w:t>
      </w:r>
    </w:p>
    <w:p w14:paraId="0ADE63AD" w14:textId="77777777" w:rsidR="003D0411" w:rsidRPr="00BB2C52" w:rsidRDefault="003D0411" w:rsidP="00723C84">
      <w:pPr>
        <w:autoSpaceDE w:val="0"/>
        <w:autoSpaceDN w:val="0"/>
        <w:adjustRightInd w:val="0"/>
        <w:spacing w:line="240" w:lineRule="auto"/>
        <w:rPr>
          <w:szCs w:val="22"/>
          <w:u w:val="single"/>
          <w:lang w:val="et-EE"/>
        </w:rPr>
      </w:pPr>
    </w:p>
    <w:p w14:paraId="4F9E5376" w14:textId="77777777" w:rsidR="001467D6" w:rsidRPr="00BB2C52" w:rsidRDefault="001467D6" w:rsidP="00723C84">
      <w:pPr>
        <w:autoSpaceDE w:val="0"/>
        <w:autoSpaceDN w:val="0"/>
        <w:adjustRightInd w:val="0"/>
        <w:spacing w:line="240" w:lineRule="auto"/>
        <w:rPr>
          <w:lang w:val="et-EE"/>
        </w:rPr>
      </w:pPr>
      <w:r w:rsidRPr="00BB2C52">
        <w:rPr>
          <w:szCs w:val="22"/>
          <w:lang w:val="et-EE"/>
        </w:rPr>
        <w:t>Pediaatrilises paroksüsmaalse öise hemoglobinuuria uuringus M07-005 osalenud paroksüsmaalse öise hemoglobinuuriaga laste ja noorukite (vanuses 11 </w:t>
      </w:r>
      <w:r w:rsidRPr="00BB2C52">
        <w:rPr>
          <w:lang w:val="et-EE"/>
        </w:rPr>
        <w:t xml:space="preserve">kuni vähem kui 18 aastat) ohutusprofiil oli sarnane </w:t>
      </w:r>
      <w:r w:rsidRPr="00BB2C52">
        <w:rPr>
          <w:szCs w:val="22"/>
          <w:lang w:val="et-EE"/>
        </w:rPr>
        <w:t xml:space="preserve">paroksüsmaalse öise hemoglobinuuriaga </w:t>
      </w:r>
      <w:r w:rsidRPr="00BB2C52">
        <w:rPr>
          <w:lang w:val="et-EE"/>
        </w:rPr>
        <w:t xml:space="preserve">täiskasvanud </w:t>
      </w:r>
      <w:r w:rsidRPr="00BB2C52">
        <w:rPr>
          <w:szCs w:val="22"/>
          <w:lang w:val="et-EE"/>
        </w:rPr>
        <w:t>patsientidega. Kõige sagedam kõrvaltoime lastel oli peavalu.</w:t>
      </w:r>
    </w:p>
    <w:p w14:paraId="07F4BE9F" w14:textId="77777777" w:rsidR="001467D6" w:rsidRPr="00BB2C52" w:rsidRDefault="001467D6" w:rsidP="00723C84">
      <w:pPr>
        <w:autoSpaceDE w:val="0"/>
        <w:autoSpaceDN w:val="0"/>
        <w:adjustRightInd w:val="0"/>
        <w:spacing w:line="240" w:lineRule="auto"/>
        <w:rPr>
          <w:szCs w:val="22"/>
          <w:lang w:val="et-EE"/>
        </w:rPr>
      </w:pPr>
    </w:p>
    <w:p w14:paraId="53418AB0" w14:textId="04FAB448" w:rsidR="001467D6" w:rsidRPr="00BF1B6B" w:rsidRDefault="001467D6" w:rsidP="00723C84">
      <w:pPr>
        <w:autoSpaceDE w:val="0"/>
        <w:autoSpaceDN w:val="0"/>
        <w:adjustRightInd w:val="0"/>
        <w:spacing w:line="240" w:lineRule="auto"/>
        <w:rPr>
          <w:szCs w:val="22"/>
          <w:lang w:val="et-EE"/>
        </w:rPr>
      </w:pPr>
      <w:r w:rsidRPr="00BB2C52">
        <w:rPr>
          <w:szCs w:val="22"/>
          <w:lang w:val="et-EE"/>
        </w:rPr>
        <w:t>Atüüpilise hemolüütilis-ureemilise sündroomi uuringutes C08-002, C08-003, C09-001r ja C10-003 osalenud aHUS</w:t>
      </w:r>
      <w:r>
        <w:rPr>
          <w:szCs w:val="22"/>
          <w:lang w:val="et-EE"/>
        </w:rPr>
        <w:noBreakHyphen/>
      </w:r>
      <w:r w:rsidRPr="00BB2C52">
        <w:rPr>
          <w:szCs w:val="22"/>
          <w:lang w:val="et-EE"/>
        </w:rPr>
        <w:t xml:space="preserve">iga lastel (vanuses 2 kuud kuni vähem kui 18 aastat) oli ohutusprofiil sarnane </w:t>
      </w:r>
      <w:r w:rsidRPr="00BF1B6B">
        <w:rPr>
          <w:szCs w:val="22"/>
          <w:lang w:val="et-EE"/>
        </w:rPr>
        <w:t>aHUS</w:t>
      </w:r>
      <w:r w:rsidRPr="00BF1B6B">
        <w:rPr>
          <w:szCs w:val="22"/>
          <w:lang w:val="et-EE"/>
        </w:rPr>
        <w:noBreakHyphen/>
        <w:t>iga täiskasvanute omaga. Laste eri vanuserühmades on ohutusprofiilid sarnased.</w:t>
      </w:r>
    </w:p>
    <w:p w14:paraId="1472733B" w14:textId="77777777" w:rsidR="001467D6" w:rsidRPr="00BF1B6B" w:rsidRDefault="001467D6" w:rsidP="00723C84">
      <w:pPr>
        <w:autoSpaceDE w:val="0"/>
        <w:autoSpaceDN w:val="0"/>
        <w:adjustRightInd w:val="0"/>
        <w:spacing w:line="240" w:lineRule="auto"/>
        <w:rPr>
          <w:szCs w:val="22"/>
          <w:lang w:val="et-EE"/>
        </w:rPr>
      </w:pPr>
    </w:p>
    <w:p w14:paraId="05BB6A7D" w14:textId="3B3EB24A" w:rsidR="001467D6" w:rsidRPr="00BF1B6B" w:rsidRDefault="001467D6" w:rsidP="00723C84">
      <w:pPr>
        <w:autoSpaceDE w:val="0"/>
        <w:autoSpaceDN w:val="0"/>
        <w:adjustRightInd w:val="0"/>
        <w:spacing w:line="240" w:lineRule="auto"/>
        <w:rPr>
          <w:szCs w:val="22"/>
          <w:lang w:val="et-EE"/>
        </w:rPr>
      </w:pPr>
      <w:r w:rsidRPr="00BF1B6B">
        <w:rPr>
          <w:szCs w:val="22"/>
          <w:lang w:val="et-EE"/>
        </w:rPr>
        <w:t xml:space="preserve">Uuringusse ECU-MG-303 kaasatud </w:t>
      </w:r>
      <w:r w:rsidR="00DC0597">
        <w:rPr>
          <w:szCs w:val="22"/>
          <w:lang w:val="et-EE"/>
        </w:rPr>
        <w:t>refraktaar</w:t>
      </w:r>
      <w:r w:rsidRPr="00BF1B6B">
        <w:rPr>
          <w:szCs w:val="22"/>
          <w:lang w:val="et-EE"/>
        </w:rPr>
        <w:t>se gMG</w:t>
      </w:r>
      <w:r w:rsidRPr="00BF1B6B">
        <w:rPr>
          <w:szCs w:val="22"/>
          <w:lang w:val="et-EE"/>
        </w:rPr>
        <w:noBreakHyphen/>
        <w:t xml:space="preserve">ga lastel (vanuses 12 aastat kuni vähem kui 18 aastat) näis ohutusprofiil olevat sarnane </w:t>
      </w:r>
      <w:r w:rsidR="00DC0597">
        <w:rPr>
          <w:szCs w:val="22"/>
          <w:lang w:val="et-EE"/>
        </w:rPr>
        <w:t>refraktaar</w:t>
      </w:r>
      <w:r w:rsidRPr="00BF1B6B">
        <w:rPr>
          <w:szCs w:val="22"/>
          <w:lang w:val="et-EE"/>
        </w:rPr>
        <w:t>se gMG</w:t>
      </w:r>
      <w:r w:rsidRPr="00BF1B6B">
        <w:rPr>
          <w:szCs w:val="22"/>
          <w:lang w:val="et-EE"/>
        </w:rPr>
        <w:noBreakHyphen/>
        <w:t>ga täiskasvanutel täheldatuga.</w:t>
      </w:r>
    </w:p>
    <w:p w14:paraId="01F0FEE7" w14:textId="77777777" w:rsidR="001467D6" w:rsidRPr="00BF1B6B" w:rsidRDefault="001467D6" w:rsidP="00723C84">
      <w:pPr>
        <w:autoSpaceDE w:val="0"/>
        <w:autoSpaceDN w:val="0"/>
        <w:adjustRightInd w:val="0"/>
        <w:spacing w:line="240" w:lineRule="auto"/>
        <w:rPr>
          <w:szCs w:val="22"/>
          <w:lang w:val="et-EE"/>
        </w:rPr>
      </w:pPr>
    </w:p>
    <w:p w14:paraId="33EAF4F5" w14:textId="10A29A06" w:rsidR="001467D6" w:rsidRDefault="001467D6" w:rsidP="00723C84">
      <w:pPr>
        <w:keepNext/>
        <w:autoSpaceDE w:val="0"/>
        <w:autoSpaceDN w:val="0"/>
        <w:adjustRightInd w:val="0"/>
        <w:spacing w:line="240" w:lineRule="auto"/>
        <w:rPr>
          <w:szCs w:val="22"/>
          <w:u w:val="single"/>
          <w:lang w:val="et-EE"/>
        </w:rPr>
      </w:pPr>
      <w:r w:rsidRPr="00BB2C52">
        <w:rPr>
          <w:szCs w:val="22"/>
          <w:u w:val="single"/>
          <w:lang w:val="et-EE"/>
        </w:rPr>
        <w:t>Eakad</w:t>
      </w:r>
    </w:p>
    <w:p w14:paraId="48FB982B" w14:textId="77777777" w:rsidR="003D0411" w:rsidRPr="00BB2C52" w:rsidRDefault="003D0411" w:rsidP="00723C84">
      <w:pPr>
        <w:keepNext/>
        <w:autoSpaceDE w:val="0"/>
        <w:autoSpaceDN w:val="0"/>
        <w:adjustRightInd w:val="0"/>
        <w:spacing w:line="240" w:lineRule="auto"/>
        <w:rPr>
          <w:szCs w:val="22"/>
          <w:u w:val="single"/>
          <w:lang w:val="et-EE"/>
        </w:rPr>
      </w:pPr>
    </w:p>
    <w:p w14:paraId="57C41778" w14:textId="1D4BBA42" w:rsidR="001467D6" w:rsidRPr="00BB2C52" w:rsidRDefault="001467D6" w:rsidP="00723C84">
      <w:pPr>
        <w:autoSpaceDE w:val="0"/>
        <w:autoSpaceDN w:val="0"/>
        <w:adjustRightInd w:val="0"/>
        <w:spacing w:line="240" w:lineRule="auto"/>
        <w:rPr>
          <w:szCs w:val="22"/>
          <w:lang w:val="et-EE"/>
        </w:rPr>
      </w:pPr>
      <w:r w:rsidRPr="00BB2C52">
        <w:rPr>
          <w:szCs w:val="22"/>
          <w:lang w:val="et-EE"/>
        </w:rPr>
        <w:t xml:space="preserve">Eakate (≥ 65 aastat) ja nooremate </w:t>
      </w:r>
      <w:r w:rsidR="00DC0597">
        <w:rPr>
          <w:szCs w:val="22"/>
          <w:lang w:val="et-EE"/>
        </w:rPr>
        <w:t>refraktaar</w:t>
      </w:r>
      <w:r w:rsidRPr="00BB2C52">
        <w:rPr>
          <w:szCs w:val="22"/>
          <w:lang w:val="et-EE"/>
        </w:rPr>
        <w:t>se gMG-ga patsientide (&lt; 65 aastat) vahel üldisi erinevusi ohutuses ei esinenud (vt lõik 5.1).</w:t>
      </w:r>
    </w:p>
    <w:p w14:paraId="18C546D7" w14:textId="77777777" w:rsidR="001467D6" w:rsidRPr="00BB2C52" w:rsidRDefault="001467D6" w:rsidP="00723C84">
      <w:pPr>
        <w:autoSpaceDE w:val="0"/>
        <w:autoSpaceDN w:val="0"/>
        <w:adjustRightInd w:val="0"/>
        <w:spacing w:line="240" w:lineRule="auto"/>
        <w:rPr>
          <w:szCs w:val="22"/>
          <w:lang w:val="et-EE"/>
        </w:rPr>
      </w:pPr>
    </w:p>
    <w:p w14:paraId="633B5D53" w14:textId="7709881A" w:rsidR="001467D6" w:rsidRDefault="001467D6" w:rsidP="00723C84">
      <w:pPr>
        <w:keepNext/>
        <w:autoSpaceDE w:val="0"/>
        <w:autoSpaceDN w:val="0"/>
        <w:adjustRightInd w:val="0"/>
        <w:spacing w:line="240" w:lineRule="auto"/>
        <w:rPr>
          <w:szCs w:val="22"/>
          <w:u w:val="single"/>
          <w:lang w:val="et-EE"/>
        </w:rPr>
      </w:pPr>
      <w:r w:rsidRPr="00BB2C52">
        <w:rPr>
          <w:szCs w:val="22"/>
          <w:u w:val="single"/>
          <w:lang w:val="et-EE"/>
        </w:rPr>
        <w:lastRenderedPageBreak/>
        <w:t>Muude haigustega patsiendid</w:t>
      </w:r>
    </w:p>
    <w:p w14:paraId="43B74F85" w14:textId="77777777" w:rsidR="003D0411" w:rsidRPr="00BB2C52" w:rsidRDefault="003D0411" w:rsidP="00723C84">
      <w:pPr>
        <w:keepNext/>
        <w:autoSpaceDE w:val="0"/>
        <w:autoSpaceDN w:val="0"/>
        <w:adjustRightInd w:val="0"/>
        <w:spacing w:line="240" w:lineRule="auto"/>
        <w:rPr>
          <w:szCs w:val="22"/>
          <w:u w:val="single"/>
          <w:lang w:val="et-EE"/>
        </w:rPr>
      </w:pPr>
    </w:p>
    <w:p w14:paraId="77783455" w14:textId="77777777" w:rsidR="001467D6" w:rsidRPr="00BB2C52" w:rsidRDefault="001467D6" w:rsidP="00723C84">
      <w:pPr>
        <w:autoSpaceDE w:val="0"/>
        <w:autoSpaceDN w:val="0"/>
        <w:adjustRightInd w:val="0"/>
        <w:spacing w:line="240" w:lineRule="auto"/>
        <w:rPr>
          <w:i/>
          <w:szCs w:val="22"/>
          <w:lang w:val="et-EE"/>
        </w:rPr>
      </w:pPr>
      <w:r w:rsidRPr="00BB2C52">
        <w:rPr>
          <w:i/>
          <w:szCs w:val="22"/>
          <w:lang w:val="et-EE"/>
        </w:rPr>
        <w:t>Muudest kliinilistest uuringutest saadud ohutusandmed</w:t>
      </w:r>
    </w:p>
    <w:p w14:paraId="597C9265" w14:textId="2B01E10D" w:rsidR="001467D6" w:rsidRPr="00BB2C52" w:rsidRDefault="001467D6" w:rsidP="00723C84">
      <w:pPr>
        <w:autoSpaceDE w:val="0"/>
        <w:autoSpaceDN w:val="0"/>
        <w:adjustRightInd w:val="0"/>
        <w:spacing w:line="240" w:lineRule="auto"/>
        <w:rPr>
          <w:szCs w:val="22"/>
          <w:lang w:val="et-EE"/>
        </w:rPr>
      </w:pPr>
      <w:r w:rsidRPr="00BB2C52">
        <w:rPr>
          <w:szCs w:val="22"/>
          <w:lang w:val="et-EE"/>
        </w:rPr>
        <w:t xml:space="preserve">Täiendavaid ohutusandmeid saadi 12-st lõpuleviidud kliinilisest uuringust, milles osales 934 patsienti, kes kasutasid ekulizumabi teiste haiguste raviks peale PNH, aHUS-i, </w:t>
      </w:r>
      <w:r w:rsidR="00DC0597">
        <w:rPr>
          <w:szCs w:val="22"/>
          <w:lang w:val="et-EE"/>
        </w:rPr>
        <w:t>refraktaar</w:t>
      </w:r>
      <w:r w:rsidRPr="00BB2C52">
        <w:rPr>
          <w:szCs w:val="22"/>
          <w:lang w:val="et-EE"/>
        </w:rPr>
        <w:t xml:space="preserve">se gMG või NMOSD. Ühel vaktsineerimata patsiendil, kellel oli diagnoositud idiopaatiline membranoosne glomerulonefropaatia, tekkis meningokokkmeningiit. Teiste haiguste peale PNH, aHUS-i, </w:t>
      </w:r>
      <w:r w:rsidR="00DC0597">
        <w:rPr>
          <w:szCs w:val="22"/>
          <w:lang w:val="et-EE"/>
        </w:rPr>
        <w:t>refraktaar</w:t>
      </w:r>
      <w:r w:rsidRPr="00BB2C52">
        <w:rPr>
          <w:szCs w:val="22"/>
          <w:lang w:val="et-EE"/>
        </w:rPr>
        <w:t xml:space="preserve">se gMG või NMOSD korral esinenud kõrvaltoimed olid sarnased PNH, aHUS-i, </w:t>
      </w:r>
      <w:r w:rsidR="00DC0597">
        <w:rPr>
          <w:szCs w:val="22"/>
          <w:lang w:val="et-EE"/>
        </w:rPr>
        <w:t>refraktaar</w:t>
      </w:r>
      <w:r w:rsidRPr="00BB2C52">
        <w:rPr>
          <w:szCs w:val="22"/>
          <w:lang w:val="et-EE"/>
        </w:rPr>
        <w:t>se gMG või NMOSD-ga patsientidel teatatud kõrvaltoimetega (vt eespool tabel 1). Nendes kliinilistes uuringutes ei täheldatud spetsiifilisi kõrvaltoimeid.</w:t>
      </w:r>
    </w:p>
    <w:p w14:paraId="1B090DBA" w14:textId="77777777" w:rsidR="001467D6" w:rsidRPr="00BB2C52" w:rsidRDefault="001467D6" w:rsidP="00723C84">
      <w:pPr>
        <w:autoSpaceDE w:val="0"/>
        <w:autoSpaceDN w:val="0"/>
        <w:adjustRightInd w:val="0"/>
        <w:spacing w:line="240" w:lineRule="auto"/>
        <w:rPr>
          <w:szCs w:val="22"/>
          <w:lang w:val="et-EE"/>
        </w:rPr>
      </w:pPr>
    </w:p>
    <w:p w14:paraId="456054AA" w14:textId="6A7287BE" w:rsidR="001467D6" w:rsidRDefault="001467D6" w:rsidP="00723C84">
      <w:pPr>
        <w:keepNext/>
        <w:autoSpaceDE w:val="0"/>
        <w:autoSpaceDN w:val="0"/>
        <w:adjustRightInd w:val="0"/>
        <w:jc w:val="both"/>
        <w:rPr>
          <w:szCs w:val="24"/>
          <w:u w:val="single"/>
          <w:lang w:val="et-EE"/>
        </w:rPr>
      </w:pPr>
      <w:r w:rsidRPr="00BB2C52">
        <w:rPr>
          <w:szCs w:val="24"/>
          <w:u w:val="single"/>
          <w:lang w:val="et-EE"/>
        </w:rPr>
        <w:t>Võimalikest kõrvaltoimetest teatamine</w:t>
      </w:r>
    </w:p>
    <w:p w14:paraId="46CE697A" w14:textId="77777777" w:rsidR="003D0411" w:rsidRPr="00BB2C52" w:rsidRDefault="003D0411" w:rsidP="00723C84">
      <w:pPr>
        <w:keepNext/>
        <w:autoSpaceDE w:val="0"/>
        <w:autoSpaceDN w:val="0"/>
        <w:adjustRightInd w:val="0"/>
        <w:jc w:val="both"/>
        <w:rPr>
          <w:szCs w:val="24"/>
          <w:u w:val="single"/>
          <w:lang w:val="et-EE"/>
        </w:rPr>
      </w:pPr>
    </w:p>
    <w:p w14:paraId="1B9CCB29" w14:textId="3C3DEE88" w:rsidR="001467D6" w:rsidRPr="00BB2C52" w:rsidRDefault="001467D6" w:rsidP="00723C84">
      <w:pPr>
        <w:spacing w:line="240" w:lineRule="auto"/>
        <w:outlineLvl w:val="0"/>
        <w:rPr>
          <w:szCs w:val="24"/>
          <w:lang w:val="et-EE"/>
        </w:rPr>
      </w:pPr>
      <w:r w:rsidRPr="00BB2C52">
        <w:rPr>
          <w:szCs w:val="24"/>
          <w:lang w:val="et-EE"/>
        </w:rPr>
        <w:t xml:space="preserve">Ravimi võimalikest kõrvaltoimetest on oluline teatada ka pärast ravimi müügiloa väljastamist. See võimaldab jätkuvalt hinnata </w:t>
      </w:r>
      <w:r w:rsidRPr="00284A79">
        <w:rPr>
          <w:szCs w:val="24"/>
          <w:lang w:val="et-EE"/>
        </w:rPr>
        <w:t xml:space="preserve">ravimi kasu/riski suhet. Tervishoiutöötajatel palutakse kõigist võimalikest kõrvaltoimetest teatada </w:t>
      </w:r>
      <w:r w:rsidRPr="00F23D3B">
        <w:rPr>
          <w:szCs w:val="24"/>
          <w:highlight w:val="lightGray"/>
          <w:lang w:val="et-EE"/>
        </w:rPr>
        <w:t xml:space="preserve">riikliku teavitamissüsteemi (vt </w:t>
      </w:r>
      <w:r w:rsidRPr="004A2C2D">
        <w:rPr>
          <w:szCs w:val="24"/>
          <w:highlight w:val="lightGray"/>
          <w:lang w:val="et-EE"/>
        </w:rPr>
        <w:t>V lisa)</w:t>
      </w:r>
      <w:r w:rsidRPr="00284A79">
        <w:rPr>
          <w:szCs w:val="24"/>
          <w:lang w:val="et-EE"/>
        </w:rPr>
        <w:t xml:space="preserve"> kaudu.</w:t>
      </w:r>
    </w:p>
    <w:p w14:paraId="692AAFB8" w14:textId="77777777" w:rsidR="001467D6" w:rsidRPr="00BB2C52" w:rsidRDefault="001467D6" w:rsidP="00723C84">
      <w:pPr>
        <w:autoSpaceDE w:val="0"/>
        <w:autoSpaceDN w:val="0"/>
        <w:adjustRightInd w:val="0"/>
        <w:spacing w:line="240" w:lineRule="auto"/>
        <w:rPr>
          <w:szCs w:val="22"/>
          <w:lang w:val="et-EE"/>
        </w:rPr>
      </w:pPr>
    </w:p>
    <w:p w14:paraId="25A41F28" w14:textId="77777777" w:rsidR="001467D6" w:rsidRPr="00BB2C52" w:rsidRDefault="001467D6" w:rsidP="00723C84">
      <w:pPr>
        <w:keepNext/>
        <w:spacing w:line="240" w:lineRule="auto"/>
        <w:ind w:left="567" w:hanging="567"/>
        <w:outlineLvl w:val="0"/>
        <w:rPr>
          <w:szCs w:val="22"/>
          <w:lang w:val="et-EE"/>
        </w:rPr>
      </w:pPr>
      <w:r w:rsidRPr="00BB2C52">
        <w:rPr>
          <w:b/>
          <w:szCs w:val="22"/>
          <w:lang w:val="et-EE"/>
        </w:rPr>
        <w:t>4.9</w:t>
      </w:r>
      <w:r w:rsidRPr="00BB2C52">
        <w:rPr>
          <w:b/>
          <w:szCs w:val="22"/>
          <w:lang w:val="et-EE"/>
        </w:rPr>
        <w:tab/>
        <w:t>Üleannustamine</w:t>
      </w:r>
    </w:p>
    <w:p w14:paraId="244BF7EE" w14:textId="77777777" w:rsidR="001467D6" w:rsidRPr="00BB2C52" w:rsidRDefault="001467D6" w:rsidP="00723C84">
      <w:pPr>
        <w:keepNext/>
        <w:spacing w:line="240" w:lineRule="auto"/>
        <w:rPr>
          <w:szCs w:val="22"/>
          <w:lang w:val="et-EE"/>
        </w:rPr>
      </w:pPr>
    </w:p>
    <w:p w14:paraId="11733A5C" w14:textId="02238392" w:rsidR="001467D6" w:rsidRPr="00BB2C52" w:rsidRDefault="001467D6" w:rsidP="00723C84">
      <w:pPr>
        <w:autoSpaceDE w:val="0"/>
        <w:autoSpaceDN w:val="0"/>
        <w:adjustRightInd w:val="0"/>
        <w:spacing w:line="240" w:lineRule="auto"/>
        <w:rPr>
          <w:szCs w:val="22"/>
          <w:lang w:val="et-EE"/>
        </w:rPr>
      </w:pPr>
      <w:r w:rsidRPr="00BB2C52">
        <w:rPr>
          <w:szCs w:val="22"/>
          <w:lang w:val="et-EE"/>
        </w:rPr>
        <w:t>Ü</w:t>
      </w:r>
      <w:r>
        <w:rPr>
          <w:szCs w:val="22"/>
          <w:lang w:val="et-EE"/>
        </w:rPr>
        <w:t>heski kliinilises uuringus ei ole ü</w:t>
      </w:r>
      <w:r w:rsidRPr="00BB2C52">
        <w:rPr>
          <w:szCs w:val="22"/>
          <w:lang w:val="et-EE"/>
        </w:rPr>
        <w:t>leannustamis</w:t>
      </w:r>
      <w:r>
        <w:rPr>
          <w:szCs w:val="22"/>
          <w:lang w:val="et-EE"/>
        </w:rPr>
        <w:t>e juhtud</w:t>
      </w:r>
      <w:r w:rsidRPr="00BB2C52">
        <w:rPr>
          <w:szCs w:val="22"/>
          <w:lang w:val="et-EE"/>
        </w:rPr>
        <w:t>est teatatud.</w:t>
      </w:r>
    </w:p>
    <w:p w14:paraId="0C92872F" w14:textId="77777777" w:rsidR="001467D6" w:rsidRPr="00BB2C52" w:rsidRDefault="001467D6" w:rsidP="00723C84">
      <w:pPr>
        <w:autoSpaceDE w:val="0"/>
        <w:autoSpaceDN w:val="0"/>
        <w:adjustRightInd w:val="0"/>
        <w:spacing w:line="240" w:lineRule="auto"/>
        <w:rPr>
          <w:szCs w:val="22"/>
          <w:lang w:val="et-EE"/>
        </w:rPr>
      </w:pPr>
    </w:p>
    <w:p w14:paraId="6C58CC8B" w14:textId="77777777" w:rsidR="001467D6" w:rsidRPr="00BB2C52" w:rsidRDefault="001467D6" w:rsidP="00723C84">
      <w:pPr>
        <w:autoSpaceDE w:val="0"/>
        <w:autoSpaceDN w:val="0"/>
        <w:adjustRightInd w:val="0"/>
        <w:spacing w:line="240" w:lineRule="auto"/>
        <w:rPr>
          <w:szCs w:val="22"/>
          <w:lang w:val="et-EE"/>
        </w:rPr>
      </w:pPr>
    </w:p>
    <w:p w14:paraId="25ABF2B9" w14:textId="77777777" w:rsidR="001467D6" w:rsidRPr="00BB2C52" w:rsidRDefault="001467D6" w:rsidP="00723C84">
      <w:pPr>
        <w:keepNext/>
        <w:spacing w:line="240" w:lineRule="auto"/>
        <w:ind w:left="567" w:hanging="567"/>
        <w:rPr>
          <w:szCs w:val="22"/>
          <w:lang w:val="et-EE"/>
        </w:rPr>
      </w:pPr>
      <w:r w:rsidRPr="00BB2C52">
        <w:rPr>
          <w:b/>
          <w:szCs w:val="22"/>
          <w:lang w:val="et-EE"/>
        </w:rPr>
        <w:t>5.</w:t>
      </w:r>
      <w:r w:rsidRPr="00BB2C52">
        <w:rPr>
          <w:b/>
          <w:szCs w:val="22"/>
          <w:lang w:val="et-EE"/>
        </w:rPr>
        <w:tab/>
        <w:t>FARMAKOLOOGILISED OMADUSED</w:t>
      </w:r>
    </w:p>
    <w:p w14:paraId="508B715B" w14:textId="77777777" w:rsidR="001467D6" w:rsidRPr="00BB2C52" w:rsidRDefault="001467D6" w:rsidP="00723C84">
      <w:pPr>
        <w:keepNext/>
        <w:spacing w:line="240" w:lineRule="auto"/>
        <w:rPr>
          <w:szCs w:val="22"/>
          <w:lang w:val="et-EE"/>
        </w:rPr>
      </w:pPr>
    </w:p>
    <w:p w14:paraId="10889B36" w14:textId="77777777" w:rsidR="001467D6" w:rsidRPr="00BB2C52" w:rsidRDefault="001467D6" w:rsidP="00723C84">
      <w:pPr>
        <w:keepNext/>
        <w:spacing w:line="240" w:lineRule="auto"/>
        <w:outlineLvl w:val="0"/>
        <w:rPr>
          <w:b/>
          <w:szCs w:val="22"/>
          <w:lang w:val="et-EE"/>
        </w:rPr>
      </w:pPr>
      <w:r w:rsidRPr="00BB2C52">
        <w:rPr>
          <w:b/>
          <w:szCs w:val="22"/>
          <w:lang w:val="et-EE"/>
        </w:rPr>
        <w:t>5.1</w:t>
      </w:r>
      <w:r w:rsidRPr="00BB2C52">
        <w:rPr>
          <w:b/>
          <w:szCs w:val="22"/>
          <w:lang w:val="et-EE"/>
        </w:rPr>
        <w:tab/>
        <w:t>Farmakodünaamilised omadused</w:t>
      </w:r>
    </w:p>
    <w:p w14:paraId="63B7105A" w14:textId="77777777" w:rsidR="001467D6" w:rsidRPr="00BB2C52" w:rsidRDefault="001467D6" w:rsidP="00723C84">
      <w:pPr>
        <w:keepNext/>
        <w:spacing w:line="240" w:lineRule="auto"/>
        <w:outlineLvl w:val="0"/>
        <w:rPr>
          <w:szCs w:val="22"/>
          <w:lang w:val="et-EE"/>
        </w:rPr>
      </w:pPr>
    </w:p>
    <w:p w14:paraId="00FB2D35" w14:textId="302CD1C7" w:rsidR="001467D6" w:rsidRPr="00BB2C52" w:rsidRDefault="001467D6" w:rsidP="00723C84">
      <w:pPr>
        <w:spacing w:line="240" w:lineRule="auto"/>
        <w:outlineLvl w:val="0"/>
        <w:rPr>
          <w:szCs w:val="22"/>
          <w:lang w:val="et-EE"/>
        </w:rPr>
      </w:pPr>
      <w:r w:rsidRPr="00BB2C52">
        <w:rPr>
          <w:szCs w:val="22"/>
          <w:lang w:val="et-EE"/>
        </w:rPr>
        <w:t xml:space="preserve">Farmakoterapeutiline rühm: </w:t>
      </w:r>
      <w:r w:rsidR="00F3758F">
        <w:rPr>
          <w:szCs w:val="22"/>
          <w:lang w:val="et-EE"/>
        </w:rPr>
        <w:t>komplemendi inhibiitorid</w:t>
      </w:r>
      <w:r w:rsidRPr="00BB2C52">
        <w:rPr>
          <w:szCs w:val="22"/>
          <w:lang w:val="et-EE"/>
        </w:rPr>
        <w:t>, ATC-kood: L04A</w:t>
      </w:r>
      <w:r>
        <w:rPr>
          <w:szCs w:val="22"/>
          <w:lang w:val="et-EE"/>
        </w:rPr>
        <w:t>J01</w:t>
      </w:r>
      <w:r w:rsidRPr="00BB2C52">
        <w:rPr>
          <w:szCs w:val="22"/>
          <w:lang w:val="et-EE"/>
        </w:rPr>
        <w:t>.</w:t>
      </w:r>
    </w:p>
    <w:p w14:paraId="3F01FBEF" w14:textId="77777777" w:rsidR="001467D6" w:rsidRPr="00BB2C52" w:rsidRDefault="001467D6" w:rsidP="00723C84">
      <w:pPr>
        <w:spacing w:line="240" w:lineRule="auto"/>
        <w:rPr>
          <w:szCs w:val="22"/>
          <w:lang w:val="et-EE"/>
        </w:rPr>
      </w:pPr>
    </w:p>
    <w:p w14:paraId="4A2AC3B6" w14:textId="3CB9C7B0" w:rsidR="001467D6" w:rsidRPr="00BB2C52" w:rsidRDefault="001467D6" w:rsidP="00723C84">
      <w:pPr>
        <w:spacing w:line="240" w:lineRule="auto"/>
        <w:rPr>
          <w:szCs w:val="22"/>
          <w:lang w:val="et-EE"/>
        </w:rPr>
      </w:pPr>
      <w:r w:rsidRPr="00BB2C52">
        <w:rPr>
          <w:szCs w:val="22"/>
          <w:lang w:val="et-EE"/>
        </w:rPr>
        <w:t>Soliris on rekombinantne humaniseeritud monoklonaalne IgG</w:t>
      </w:r>
      <w:r w:rsidRPr="00BB2C52">
        <w:rPr>
          <w:szCs w:val="22"/>
          <w:vertAlign w:val="subscript"/>
          <w:lang w:val="et-EE"/>
        </w:rPr>
        <w:t>2/4k</w:t>
      </w:r>
      <w:r w:rsidRPr="00BB2C52">
        <w:rPr>
          <w:szCs w:val="22"/>
          <w:lang w:val="et-EE"/>
        </w:rPr>
        <w:t xml:space="preserve"> antikeha, mis seondub inimese komplementvalguga C5 ja pärsib terminaalse komplemendi aktiveerumist. </w:t>
      </w:r>
      <w:r w:rsidR="00D1041E">
        <w:rPr>
          <w:szCs w:val="22"/>
          <w:lang w:val="et-EE"/>
        </w:rPr>
        <w:t>Solirise</w:t>
      </w:r>
      <w:r w:rsidRPr="00BB2C52">
        <w:rPr>
          <w:szCs w:val="22"/>
          <w:lang w:val="et-EE"/>
        </w:rPr>
        <w:t xml:space="preserve"> antikeha sisaldab inimese konstantseid piirkondi ja hiire komplementaarsust määravaid piirkondi, mis on viidud inimese üldistesse vahelduvalt kerge ja raske ahelaga piirkondadesse. Soliris koosneb kahest 448 aminohappega raskest ahelast ja kahest 214 aminohappega kergest ahelast ning selle molekulmass on ligikaudu 148 kDa.</w:t>
      </w:r>
    </w:p>
    <w:p w14:paraId="65A2F1C9" w14:textId="77777777" w:rsidR="001467D6" w:rsidRPr="00BB2C52" w:rsidRDefault="001467D6" w:rsidP="00723C84">
      <w:pPr>
        <w:spacing w:line="240" w:lineRule="auto"/>
        <w:rPr>
          <w:szCs w:val="22"/>
          <w:lang w:val="et-EE"/>
        </w:rPr>
      </w:pPr>
    </w:p>
    <w:p w14:paraId="37228F9A" w14:textId="3E2E7232" w:rsidR="001467D6" w:rsidRPr="00BB2C52" w:rsidRDefault="001D45A8" w:rsidP="00723C84">
      <w:pPr>
        <w:spacing w:line="240" w:lineRule="auto"/>
        <w:rPr>
          <w:szCs w:val="22"/>
          <w:lang w:val="et-EE"/>
        </w:rPr>
      </w:pPr>
      <w:r>
        <w:rPr>
          <w:szCs w:val="22"/>
          <w:lang w:val="et-EE"/>
        </w:rPr>
        <w:t>Solirist</w:t>
      </w:r>
      <w:r w:rsidR="001467D6" w:rsidRPr="00BB2C52">
        <w:rPr>
          <w:szCs w:val="22"/>
          <w:lang w:val="et-EE"/>
        </w:rPr>
        <w:t xml:space="preserve"> valmistatakse hiire müeloomi (NS0</w:t>
      </w:r>
      <w:r w:rsidR="001467D6" w:rsidRPr="00BB2C52">
        <w:rPr>
          <w:szCs w:val="22"/>
          <w:lang w:val="et-EE"/>
        </w:rPr>
        <w:noBreakHyphen/>
        <w:t>rakuliini) ekspressiooni süsteemis ning puhastatakse afiinsus- ja ioonivahetuskromotograafiaga. Toimeaine üldisesse tootmisprotsessi kuuluvad ka teatavad viiruste inaktiveerimise ja eemaldamise meetmed.</w:t>
      </w:r>
    </w:p>
    <w:p w14:paraId="43EBC9C8" w14:textId="77777777" w:rsidR="001467D6" w:rsidRPr="00BB2C52" w:rsidRDefault="001467D6" w:rsidP="00723C84">
      <w:pPr>
        <w:spacing w:line="240" w:lineRule="auto"/>
        <w:rPr>
          <w:szCs w:val="22"/>
          <w:lang w:val="et-EE"/>
        </w:rPr>
      </w:pPr>
    </w:p>
    <w:p w14:paraId="47A8D865" w14:textId="77777777" w:rsidR="001467D6" w:rsidRPr="00BB2C52" w:rsidRDefault="001467D6" w:rsidP="00425EAD">
      <w:pPr>
        <w:autoSpaceDE w:val="0"/>
        <w:autoSpaceDN w:val="0"/>
        <w:adjustRightInd w:val="0"/>
        <w:spacing w:line="240" w:lineRule="auto"/>
        <w:rPr>
          <w:szCs w:val="22"/>
          <w:u w:val="single"/>
          <w:lang w:val="et-EE"/>
        </w:rPr>
      </w:pPr>
      <w:r w:rsidRPr="00BB2C52">
        <w:rPr>
          <w:szCs w:val="22"/>
          <w:u w:val="single"/>
          <w:lang w:val="et-EE"/>
        </w:rPr>
        <w:t>Toimemehhanism</w:t>
      </w:r>
    </w:p>
    <w:p w14:paraId="33827342" w14:textId="77777777" w:rsidR="001467D6" w:rsidRPr="00BB2C52" w:rsidRDefault="001467D6" w:rsidP="00723C84">
      <w:pPr>
        <w:autoSpaceDE w:val="0"/>
        <w:autoSpaceDN w:val="0"/>
        <w:adjustRightInd w:val="0"/>
        <w:spacing w:line="240" w:lineRule="auto"/>
        <w:rPr>
          <w:szCs w:val="22"/>
          <w:lang w:val="et-EE"/>
        </w:rPr>
      </w:pPr>
    </w:p>
    <w:p w14:paraId="2E8C7947" w14:textId="16DFB80A" w:rsidR="001467D6" w:rsidRPr="00BB2C52" w:rsidRDefault="00D1041E" w:rsidP="00723C84">
      <w:pPr>
        <w:autoSpaceDE w:val="0"/>
        <w:autoSpaceDN w:val="0"/>
        <w:adjustRightInd w:val="0"/>
        <w:spacing w:line="240" w:lineRule="auto"/>
        <w:rPr>
          <w:szCs w:val="22"/>
          <w:lang w:val="et-EE"/>
        </w:rPr>
      </w:pPr>
      <w:r>
        <w:rPr>
          <w:szCs w:val="22"/>
          <w:lang w:val="et-EE"/>
        </w:rPr>
        <w:t>Solirise</w:t>
      </w:r>
      <w:r w:rsidR="001467D6" w:rsidRPr="00BB2C52">
        <w:rPr>
          <w:szCs w:val="22"/>
          <w:lang w:val="et-EE"/>
        </w:rPr>
        <w:t xml:space="preserve"> toimeaine ekulizumab on terminaalse komplemendi inhibiitor, mis seondub spetsiifiliselt kõrge afiinsusega komplementvalguga C5, pärssides sellega valgu lõhustumist C5a-ks ja C5b-ks ning hoides ära terminaalse komplemendi kompleksi C5b-9 tekkimise. Ekulizumab säilitab komplemendi aktiveerumise varased komponendid, mis on olulised mikroorganismide opsonisatsiooniks ja immuunkomplekside kliirensiks.</w:t>
      </w:r>
    </w:p>
    <w:p w14:paraId="5E156B83" w14:textId="77777777" w:rsidR="001467D6" w:rsidRPr="00BB2C52" w:rsidRDefault="001467D6" w:rsidP="00723C84">
      <w:pPr>
        <w:autoSpaceDE w:val="0"/>
        <w:autoSpaceDN w:val="0"/>
        <w:adjustRightInd w:val="0"/>
        <w:spacing w:line="240" w:lineRule="auto"/>
        <w:rPr>
          <w:szCs w:val="22"/>
          <w:lang w:val="et-EE"/>
        </w:rPr>
      </w:pPr>
    </w:p>
    <w:p w14:paraId="76CA6ECE" w14:textId="544A22A7" w:rsidR="001467D6" w:rsidRPr="00BB2C52" w:rsidRDefault="001467D6" w:rsidP="00723C84">
      <w:pPr>
        <w:autoSpaceDE w:val="0"/>
        <w:autoSpaceDN w:val="0"/>
        <w:adjustRightInd w:val="0"/>
        <w:spacing w:line="240" w:lineRule="auto"/>
        <w:rPr>
          <w:szCs w:val="22"/>
          <w:lang w:val="et-EE"/>
        </w:rPr>
      </w:pPr>
      <w:r w:rsidRPr="00BB2C52">
        <w:rPr>
          <w:szCs w:val="22"/>
          <w:lang w:val="et-EE"/>
        </w:rPr>
        <w:t>PNH</w:t>
      </w:r>
      <w:r>
        <w:rPr>
          <w:szCs w:val="22"/>
          <w:lang w:val="et-EE"/>
        </w:rPr>
        <w:noBreakHyphen/>
      </w:r>
      <w:r w:rsidRPr="00BB2C52">
        <w:rPr>
          <w:szCs w:val="22"/>
          <w:lang w:val="et-EE"/>
        </w:rPr>
        <w:t xml:space="preserve">ga patsientidel blokeeritakse </w:t>
      </w:r>
      <w:r w:rsidR="00D1041E">
        <w:rPr>
          <w:szCs w:val="22"/>
          <w:lang w:val="et-EE"/>
        </w:rPr>
        <w:t>Soliris</w:t>
      </w:r>
      <w:r w:rsidR="002B3B5A">
        <w:rPr>
          <w:szCs w:val="22"/>
          <w:lang w:val="et-EE"/>
        </w:rPr>
        <w:t>-</w:t>
      </w:r>
      <w:r w:rsidRPr="00BB2C52">
        <w:rPr>
          <w:szCs w:val="22"/>
          <w:lang w:val="et-EE"/>
        </w:rPr>
        <w:t>raviga kontrolli alt väljunud terminaalse komplemendi aktiivsus ja komplemendi vahendatud intravaskulaarne hemolüüs.</w:t>
      </w:r>
    </w:p>
    <w:p w14:paraId="4F09DC75" w14:textId="77777777" w:rsidR="001467D6" w:rsidRPr="00BB2C52" w:rsidRDefault="001467D6" w:rsidP="00723C84">
      <w:pPr>
        <w:autoSpaceDE w:val="0"/>
        <w:autoSpaceDN w:val="0"/>
        <w:adjustRightInd w:val="0"/>
        <w:spacing w:line="240" w:lineRule="auto"/>
        <w:rPr>
          <w:szCs w:val="22"/>
          <w:lang w:val="et-EE"/>
        </w:rPr>
      </w:pPr>
    </w:p>
    <w:p w14:paraId="485B45A7" w14:textId="3B203483" w:rsidR="001467D6" w:rsidRPr="00BB2C52" w:rsidRDefault="001467D6" w:rsidP="00723C84">
      <w:pPr>
        <w:autoSpaceDE w:val="0"/>
        <w:autoSpaceDN w:val="0"/>
        <w:adjustRightInd w:val="0"/>
        <w:spacing w:line="240" w:lineRule="auto"/>
        <w:rPr>
          <w:szCs w:val="22"/>
          <w:lang w:val="et-EE"/>
        </w:rPr>
      </w:pPr>
      <w:r w:rsidRPr="00BB2C52">
        <w:rPr>
          <w:szCs w:val="22"/>
          <w:lang w:val="et-EE"/>
        </w:rPr>
        <w:t>Enamikul PNH</w:t>
      </w:r>
      <w:r>
        <w:rPr>
          <w:szCs w:val="22"/>
          <w:lang w:val="et-EE"/>
        </w:rPr>
        <w:noBreakHyphen/>
      </w:r>
      <w:r w:rsidRPr="00BB2C52">
        <w:rPr>
          <w:szCs w:val="22"/>
          <w:lang w:val="et-EE"/>
        </w:rPr>
        <w:t>ga patsientidest piisab terminaalse komplemendi vahendatava intravaskulaarse hemolüüsi sisuliselt täielikuks pärssimiseks ekulizumabi kontsentratsioonist seerumis ligikaudu 35 mikrogrammi/ml.</w:t>
      </w:r>
    </w:p>
    <w:p w14:paraId="708BE6A4" w14:textId="5D8B693E" w:rsidR="001467D6" w:rsidRPr="00BB2C52" w:rsidRDefault="001467D6" w:rsidP="00723C84">
      <w:pPr>
        <w:autoSpaceDE w:val="0"/>
        <w:autoSpaceDN w:val="0"/>
        <w:adjustRightInd w:val="0"/>
        <w:spacing w:line="240" w:lineRule="auto"/>
        <w:rPr>
          <w:szCs w:val="22"/>
          <w:lang w:val="et-EE"/>
        </w:rPr>
      </w:pPr>
      <w:r w:rsidRPr="00BB2C52">
        <w:rPr>
          <w:szCs w:val="22"/>
          <w:lang w:val="et-EE"/>
        </w:rPr>
        <w:t xml:space="preserve">PNH korral vähenes </w:t>
      </w:r>
      <w:r w:rsidR="00D1041E">
        <w:rPr>
          <w:szCs w:val="22"/>
          <w:lang w:val="et-EE"/>
        </w:rPr>
        <w:t>Solirise</w:t>
      </w:r>
      <w:r w:rsidRPr="00BB2C52">
        <w:rPr>
          <w:szCs w:val="22"/>
          <w:lang w:val="et-EE"/>
        </w:rPr>
        <w:t xml:space="preserve"> korduva manustamise tulemusena komplemendi vahendatav hemolüütiline aktiivsus kiiresti ja püsivalt.</w:t>
      </w:r>
    </w:p>
    <w:p w14:paraId="421C0CA7" w14:textId="77777777" w:rsidR="001467D6" w:rsidRPr="00BB2C52" w:rsidRDefault="001467D6" w:rsidP="00723C84">
      <w:pPr>
        <w:autoSpaceDE w:val="0"/>
        <w:autoSpaceDN w:val="0"/>
        <w:adjustRightInd w:val="0"/>
        <w:spacing w:line="240" w:lineRule="auto"/>
        <w:rPr>
          <w:b/>
          <w:szCs w:val="22"/>
          <w:lang w:val="et-EE"/>
        </w:rPr>
      </w:pPr>
    </w:p>
    <w:p w14:paraId="491E2BDF" w14:textId="0C2B1351" w:rsidR="001467D6" w:rsidRPr="00BB2C52" w:rsidRDefault="001467D6" w:rsidP="00723C84">
      <w:pPr>
        <w:autoSpaceDE w:val="0"/>
        <w:autoSpaceDN w:val="0"/>
        <w:adjustRightInd w:val="0"/>
        <w:spacing w:line="240" w:lineRule="auto"/>
        <w:rPr>
          <w:szCs w:val="22"/>
          <w:lang w:val="et-EE"/>
        </w:rPr>
      </w:pPr>
      <w:r w:rsidRPr="00BB2C52">
        <w:rPr>
          <w:szCs w:val="22"/>
          <w:lang w:val="et-EE"/>
        </w:rPr>
        <w:lastRenderedPageBreak/>
        <w:t>aHUS</w:t>
      </w:r>
      <w:r>
        <w:rPr>
          <w:szCs w:val="22"/>
          <w:lang w:val="et-EE"/>
        </w:rPr>
        <w:noBreakHyphen/>
      </w:r>
      <w:r w:rsidRPr="00BB2C52">
        <w:rPr>
          <w:szCs w:val="22"/>
          <w:lang w:val="et-EE"/>
        </w:rPr>
        <w:t xml:space="preserve">iga patsientidel blokeeritakse </w:t>
      </w:r>
      <w:r w:rsidR="00D1041E">
        <w:rPr>
          <w:szCs w:val="22"/>
          <w:lang w:val="et-EE"/>
        </w:rPr>
        <w:t>Soliris</w:t>
      </w:r>
      <w:r w:rsidR="00ED39DA">
        <w:rPr>
          <w:szCs w:val="22"/>
          <w:lang w:val="et-EE"/>
        </w:rPr>
        <w:t>-</w:t>
      </w:r>
      <w:r w:rsidRPr="00BB2C52">
        <w:rPr>
          <w:szCs w:val="22"/>
          <w:lang w:val="et-EE"/>
        </w:rPr>
        <w:t>raviga kontrolli alt väljunud terminaalse komplemendi aktiivsus ja komplemendi vahendatud trombootiline mikroangiopaatia.</w:t>
      </w:r>
    </w:p>
    <w:p w14:paraId="2585F59C" w14:textId="77777777" w:rsidR="001467D6" w:rsidRPr="00BB2C52" w:rsidRDefault="001467D6" w:rsidP="00723C84">
      <w:pPr>
        <w:autoSpaceDE w:val="0"/>
        <w:autoSpaceDN w:val="0"/>
        <w:adjustRightInd w:val="0"/>
        <w:spacing w:line="240" w:lineRule="auto"/>
        <w:rPr>
          <w:szCs w:val="22"/>
          <w:lang w:val="et-EE"/>
        </w:rPr>
      </w:pPr>
    </w:p>
    <w:p w14:paraId="1F2C3538" w14:textId="42787D69" w:rsidR="001467D6" w:rsidRPr="00BB2C52" w:rsidRDefault="001467D6" w:rsidP="00723C84">
      <w:pPr>
        <w:autoSpaceDE w:val="0"/>
        <w:autoSpaceDN w:val="0"/>
        <w:adjustRightInd w:val="0"/>
        <w:spacing w:line="240" w:lineRule="auto"/>
        <w:rPr>
          <w:szCs w:val="22"/>
          <w:lang w:val="et-EE"/>
        </w:rPr>
      </w:pPr>
      <w:r w:rsidRPr="00BB2C52">
        <w:rPr>
          <w:szCs w:val="22"/>
          <w:lang w:val="et-EE"/>
        </w:rPr>
        <w:t xml:space="preserve">Kõikidel </w:t>
      </w:r>
      <w:r w:rsidR="00D1041E">
        <w:rPr>
          <w:szCs w:val="22"/>
          <w:lang w:val="et-EE"/>
        </w:rPr>
        <w:t>Solirise</w:t>
      </w:r>
      <w:r w:rsidRPr="00BB2C52">
        <w:rPr>
          <w:szCs w:val="22"/>
          <w:lang w:val="et-EE"/>
        </w:rPr>
        <w:t xml:space="preserve"> soovitatud annustega ravitud patsientidel täheldati kiiret ja püsivat terminaalse komplemendi aktiivsuse vähenemist. Kõikidel aHUS</w:t>
      </w:r>
      <w:r>
        <w:rPr>
          <w:szCs w:val="22"/>
          <w:lang w:val="et-EE"/>
        </w:rPr>
        <w:noBreakHyphen/>
      </w:r>
      <w:r w:rsidRPr="00BB2C52">
        <w:rPr>
          <w:szCs w:val="22"/>
          <w:lang w:val="et-EE"/>
        </w:rPr>
        <w:t>iga patsientidel piisab terminaalse komplemendi aktiivsuse sisuliselt täielikuks pärssimiseks ekulizumabi kontsentratsioonist seerumis ligikaudu 50</w:t>
      </w:r>
      <w:r w:rsidR="006941EC">
        <w:rPr>
          <w:szCs w:val="22"/>
          <w:lang w:val="et-EE"/>
        </w:rPr>
        <w:noBreakHyphen/>
      </w:r>
      <w:r w:rsidRPr="00BB2C52">
        <w:rPr>
          <w:szCs w:val="22"/>
          <w:lang w:val="et-EE"/>
        </w:rPr>
        <w:t>100 mikrogrammi/ml.</w:t>
      </w:r>
    </w:p>
    <w:p w14:paraId="7E026D1F" w14:textId="77777777" w:rsidR="001467D6" w:rsidRPr="00BB2C52" w:rsidRDefault="001467D6" w:rsidP="00723C84">
      <w:pPr>
        <w:autoSpaceDE w:val="0"/>
        <w:autoSpaceDN w:val="0"/>
        <w:adjustRightInd w:val="0"/>
        <w:spacing w:line="240" w:lineRule="auto"/>
        <w:rPr>
          <w:szCs w:val="22"/>
          <w:lang w:val="et-EE"/>
        </w:rPr>
      </w:pPr>
    </w:p>
    <w:p w14:paraId="3E213EEA" w14:textId="4A29804D" w:rsidR="001467D6" w:rsidRPr="00BB2C52" w:rsidRDefault="001467D6" w:rsidP="00723C84">
      <w:pPr>
        <w:autoSpaceDE w:val="0"/>
        <w:autoSpaceDN w:val="0"/>
        <w:adjustRightInd w:val="0"/>
        <w:spacing w:line="240" w:lineRule="auto"/>
        <w:rPr>
          <w:szCs w:val="22"/>
          <w:lang w:val="et-EE"/>
        </w:rPr>
      </w:pPr>
      <w:r w:rsidRPr="00BB2C52">
        <w:rPr>
          <w:szCs w:val="22"/>
          <w:lang w:val="et-EE"/>
        </w:rPr>
        <w:t>aHUS</w:t>
      </w:r>
      <w:r>
        <w:rPr>
          <w:szCs w:val="22"/>
          <w:lang w:val="et-EE"/>
        </w:rPr>
        <w:noBreakHyphen/>
      </w:r>
      <w:r w:rsidRPr="00BB2C52">
        <w:rPr>
          <w:szCs w:val="22"/>
          <w:lang w:val="et-EE"/>
        </w:rPr>
        <w:t xml:space="preserve">i korral vähenes </w:t>
      </w:r>
      <w:r w:rsidR="00D1041E">
        <w:rPr>
          <w:szCs w:val="22"/>
          <w:lang w:val="et-EE"/>
        </w:rPr>
        <w:t>Solirise</w:t>
      </w:r>
      <w:r w:rsidRPr="00BB2C52">
        <w:rPr>
          <w:szCs w:val="22"/>
          <w:lang w:val="et-EE"/>
        </w:rPr>
        <w:t xml:space="preserve"> korduva manustamise tulemusena komplemendi vahendatav trombootiline mikroangiopaatia kiiresti ja püsivalt.</w:t>
      </w:r>
    </w:p>
    <w:p w14:paraId="1C776C34" w14:textId="77777777" w:rsidR="001467D6" w:rsidRPr="00BB2C52" w:rsidRDefault="001467D6" w:rsidP="00723C84">
      <w:pPr>
        <w:autoSpaceDE w:val="0"/>
        <w:autoSpaceDN w:val="0"/>
        <w:adjustRightInd w:val="0"/>
        <w:spacing w:line="240" w:lineRule="auto"/>
        <w:rPr>
          <w:szCs w:val="22"/>
          <w:lang w:val="et-EE"/>
        </w:rPr>
      </w:pPr>
    </w:p>
    <w:p w14:paraId="2C7ECE86" w14:textId="6E87C2FA" w:rsidR="001467D6" w:rsidRPr="00BB2C52" w:rsidRDefault="00DC0597" w:rsidP="00723C84">
      <w:pPr>
        <w:keepLines/>
        <w:autoSpaceDE w:val="0"/>
        <w:autoSpaceDN w:val="0"/>
        <w:spacing w:line="240" w:lineRule="auto"/>
        <w:rPr>
          <w:szCs w:val="22"/>
          <w:lang w:val="et-EE"/>
        </w:rPr>
      </w:pPr>
      <w:r>
        <w:rPr>
          <w:szCs w:val="22"/>
          <w:lang w:val="et-EE"/>
        </w:rPr>
        <w:t>Refraktaar</w:t>
      </w:r>
      <w:r w:rsidR="001467D6" w:rsidRPr="00BB2C52">
        <w:rPr>
          <w:szCs w:val="22"/>
          <w:lang w:val="et-EE"/>
        </w:rPr>
        <w:t>se gMG-ga patsientidel põhjustab terminaalse k</w:t>
      </w:r>
      <w:r w:rsidR="001467D6" w:rsidRPr="00BB2C52">
        <w:rPr>
          <w:lang w:val="et-EE"/>
        </w:rPr>
        <w:t>omplemendi kontrollimatu aktiveerumine membraaniründe kompleksist (</w:t>
      </w:r>
      <w:r w:rsidR="001467D6" w:rsidRPr="00BB2C52">
        <w:rPr>
          <w:i/>
          <w:lang w:val="et-EE"/>
        </w:rPr>
        <w:t>membrane attack complex,</w:t>
      </w:r>
      <w:r w:rsidR="001467D6" w:rsidRPr="00BB2C52">
        <w:rPr>
          <w:lang w:val="et-EE"/>
        </w:rPr>
        <w:t xml:space="preserve"> MAC) sõltuvat lüüsi ja C5a-sõltuvat põletikku neuromuskulaarses sünapsis (</w:t>
      </w:r>
      <w:r w:rsidR="001467D6" w:rsidRPr="00BB2C52">
        <w:rPr>
          <w:i/>
          <w:lang w:val="et-EE"/>
        </w:rPr>
        <w:t>neuromuscular junction</w:t>
      </w:r>
      <w:r w:rsidR="001467D6" w:rsidRPr="00BB2C52">
        <w:rPr>
          <w:lang w:val="et-EE"/>
        </w:rPr>
        <w:t>, NMJ), mis põhjustab neuromuskulaarse transmissiooni lakkamise.</w:t>
      </w:r>
      <w:r w:rsidR="001467D6" w:rsidRPr="00BB2C52">
        <w:rPr>
          <w:szCs w:val="22"/>
          <w:lang w:val="et-EE"/>
        </w:rPr>
        <w:t xml:space="preserve"> </w:t>
      </w:r>
      <w:r w:rsidR="00D1041E">
        <w:rPr>
          <w:szCs w:val="22"/>
          <w:lang w:val="et-EE"/>
        </w:rPr>
        <w:t>Solirise</w:t>
      </w:r>
      <w:r w:rsidR="001467D6" w:rsidRPr="00BB2C52">
        <w:rPr>
          <w:szCs w:val="22"/>
          <w:lang w:val="et-EE"/>
        </w:rPr>
        <w:t xml:space="preserve"> korduv manustamine pärsib kohe täielikult ja püsivalt terminaalse komplemendi aktiivsust (ekuli</w:t>
      </w:r>
      <w:r w:rsidR="001467D6">
        <w:rPr>
          <w:szCs w:val="22"/>
          <w:lang w:val="et-EE"/>
        </w:rPr>
        <w:t>z</w:t>
      </w:r>
      <w:r w:rsidR="001467D6" w:rsidRPr="00BB2C52">
        <w:rPr>
          <w:szCs w:val="22"/>
          <w:lang w:val="et-EE"/>
        </w:rPr>
        <w:t>umabi kontsentratsioon seerumis ≥</w:t>
      </w:r>
      <w:r w:rsidR="001467D6">
        <w:rPr>
          <w:szCs w:val="22"/>
          <w:lang w:val="et-EE"/>
        </w:rPr>
        <w:t> </w:t>
      </w:r>
      <w:r w:rsidR="001467D6" w:rsidRPr="00BB2C52">
        <w:rPr>
          <w:szCs w:val="22"/>
          <w:lang w:val="et-EE"/>
        </w:rPr>
        <w:t>116</w:t>
      </w:r>
      <w:r w:rsidR="001467D6">
        <w:rPr>
          <w:szCs w:val="22"/>
          <w:lang w:val="et-EE"/>
        </w:rPr>
        <w:t> </w:t>
      </w:r>
      <w:r w:rsidR="001467D6" w:rsidRPr="00BB2C52">
        <w:rPr>
          <w:szCs w:val="22"/>
          <w:lang w:val="et-EE"/>
        </w:rPr>
        <w:t>mikrogrammi/ml).</w:t>
      </w:r>
    </w:p>
    <w:p w14:paraId="17C5B709" w14:textId="77777777" w:rsidR="001467D6" w:rsidRPr="00BB2C52" w:rsidRDefault="001467D6" w:rsidP="00723C84">
      <w:pPr>
        <w:keepLines/>
        <w:autoSpaceDE w:val="0"/>
        <w:autoSpaceDN w:val="0"/>
        <w:spacing w:line="240" w:lineRule="auto"/>
        <w:rPr>
          <w:szCs w:val="22"/>
          <w:lang w:val="et-EE"/>
        </w:rPr>
      </w:pPr>
    </w:p>
    <w:p w14:paraId="170B8B45" w14:textId="694FD3A6" w:rsidR="001467D6" w:rsidRPr="00BB2C52" w:rsidRDefault="001467D6" w:rsidP="00723C84">
      <w:pPr>
        <w:keepLines/>
        <w:autoSpaceDE w:val="0"/>
        <w:autoSpaceDN w:val="0"/>
        <w:spacing w:line="240" w:lineRule="auto"/>
        <w:rPr>
          <w:bCs/>
          <w:szCs w:val="21"/>
          <w:lang w:val="et-EE"/>
        </w:rPr>
      </w:pPr>
      <w:r w:rsidRPr="00BB2C52">
        <w:rPr>
          <w:bCs/>
          <w:szCs w:val="21"/>
          <w:lang w:val="et-EE"/>
        </w:rPr>
        <w:t>NMOSD</w:t>
      </w:r>
      <w:r w:rsidRPr="00BB2C52">
        <w:rPr>
          <w:bCs/>
          <w:szCs w:val="21"/>
          <w:lang w:val="et-EE"/>
        </w:rPr>
        <w:noBreakHyphen/>
        <w:t>ga patsientidel põhjustab AQP4-vastaste autoantikehade poolt esilekutsutud kontrollimatu terminaalse komplemendi aktivatsioon membraaniründe kompleksist (</w:t>
      </w:r>
      <w:r w:rsidRPr="00BB2C52">
        <w:rPr>
          <w:bCs/>
          <w:i/>
          <w:szCs w:val="21"/>
          <w:lang w:val="et-EE"/>
        </w:rPr>
        <w:t>MAC</w:t>
      </w:r>
      <w:r w:rsidRPr="00BB2C52">
        <w:rPr>
          <w:bCs/>
          <w:szCs w:val="21"/>
          <w:lang w:val="et-EE"/>
        </w:rPr>
        <w:t xml:space="preserve">) ja C5a-st sõltuva põletiku teket, mille tulemusena tekib astrotsüütide nekroos ning suureneb hematoentsefaalbarjääri läbilaskvus, samuti hävivad ümbritsevad oligodendrotsüüdid ja neuronid. </w:t>
      </w:r>
      <w:r w:rsidR="00D1041E">
        <w:rPr>
          <w:bCs/>
          <w:szCs w:val="21"/>
          <w:lang w:val="et-EE"/>
        </w:rPr>
        <w:t>Solirise</w:t>
      </w:r>
      <w:r w:rsidRPr="00BB2C52">
        <w:rPr>
          <w:bCs/>
          <w:szCs w:val="21"/>
          <w:lang w:val="et-EE"/>
        </w:rPr>
        <w:t xml:space="preserve"> korduv manustamine inhibeerib kohe täielikult ja püsivalt terminaalse komplemendi aktiivsuse (ekuli</w:t>
      </w:r>
      <w:r>
        <w:rPr>
          <w:bCs/>
          <w:szCs w:val="21"/>
          <w:lang w:val="et-EE"/>
        </w:rPr>
        <w:t>z</w:t>
      </w:r>
      <w:r w:rsidRPr="00BB2C52">
        <w:rPr>
          <w:bCs/>
          <w:szCs w:val="21"/>
          <w:lang w:val="et-EE"/>
        </w:rPr>
        <w:t xml:space="preserve">umabi kontsentratsioon seerumis </w:t>
      </w:r>
      <w:r w:rsidRPr="00BB2C52">
        <w:rPr>
          <w:szCs w:val="22"/>
          <w:lang w:val="et-EE"/>
        </w:rPr>
        <w:t>≥</w:t>
      </w:r>
      <w:r>
        <w:rPr>
          <w:szCs w:val="22"/>
          <w:lang w:val="et-EE"/>
        </w:rPr>
        <w:t> </w:t>
      </w:r>
      <w:r w:rsidRPr="00BB2C52">
        <w:rPr>
          <w:szCs w:val="22"/>
          <w:lang w:val="et-EE"/>
        </w:rPr>
        <w:t>116</w:t>
      </w:r>
      <w:r>
        <w:rPr>
          <w:szCs w:val="22"/>
          <w:lang w:val="et-EE"/>
        </w:rPr>
        <w:t> </w:t>
      </w:r>
      <w:r w:rsidRPr="00BB2C52">
        <w:rPr>
          <w:szCs w:val="22"/>
          <w:lang w:val="et-EE"/>
        </w:rPr>
        <w:t>mikrogrammi/ml)</w:t>
      </w:r>
      <w:r w:rsidRPr="00BB2C52">
        <w:rPr>
          <w:bCs/>
          <w:szCs w:val="21"/>
          <w:lang w:val="et-EE"/>
        </w:rPr>
        <w:t>.</w:t>
      </w:r>
    </w:p>
    <w:p w14:paraId="30EA95FB" w14:textId="77777777" w:rsidR="001467D6" w:rsidRPr="00BB2C52" w:rsidRDefault="001467D6" w:rsidP="00723C84">
      <w:pPr>
        <w:autoSpaceDE w:val="0"/>
        <w:autoSpaceDN w:val="0"/>
        <w:adjustRightInd w:val="0"/>
        <w:spacing w:line="240" w:lineRule="auto"/>
        <w:rPr>
          <w:szCs w:val="22"/>
          <w:lang w:val="et-EE"/>
        </w:rPr>
      </w:pPr>
    </w:p>
    <w:p w14:paraId="328895B3" w14:textId="77777777" w:rsidR="001467D6" w:rsidRPr="00BB2C52" w:rsidRDefault="001467D6" w:rsidP="00723C84">
      <w:pPr>
        <w:keepNext/>
        <w:autoSpaceDE w:val="0"/>
        <w:autoSpaceDN w:val="0"/>
        <w:adjustRightInd w:val="0"/>
        <w:spacing w:line="240" w:lineRule="auto"/>
        <w:rPr>
          <w:szCs w:val="22"/>
          <w:u w:val="single"/>
          <w:lang w:val="et-EE"/>
        </w:rPr>
      </w:pPr>
      <w:r w:rsidRPr="00BB2C52">
        <w:rPr>
          <w:szCs w:val="22"/>
          <w:u w:val="single"/>
          <w:lang w:val="et-EE"/>
        </w:rPr>
        <w:t>Kliiniline efektiivsus ja ohutus</w:t>
      </w:r>
    </w:p>
    <w:p w14:paraId="3CE3D3DC" w14:textId="77777777" w:rsidR="001467D6" w:rsidRPr="00BB2C52" w:rsidRDefault="001467D6" w:rsidP="00723C84">
      <w:pPr>
        <w:keepNext/>
        <w:autoSpaceDE w:val="0"/>
        <w:autoSpaceDN w:val="0"/>
        <w:adjustRightInd w:val="0"/>
        <w:spacing w:line="240" w:lineRule="auto"/>
        <w:rPr>
          <w:szCs w:val="22"/>
          <w:u w:val="single"/>
          <w:lang w:val="et-EE"/>
        </w:rPr>
      </w:pPr>
    </w:p>
    <w:p w14:paraId="0B4384FA" w14:textId="77777777" w:rsidR="001467D6" w:rsidRPr="00BB2C52" w:rsidRDefault="001467D6" w:rsidP="00723C84">
      <w:pPr>
        <w:keepNext/>
        <w:autoSpaceDE w:val="0"/>
        <w:autoSpaceDN w:val="0"/>
        <w:adjustRightInd w:val="0"/>
        <w:spacing w:line="240" w:lineRule="auto"/>
        <w:rPr>
          <w:b/>
          <w:i/>
          <w:szCs w:val="22"/>
          <w:lang w:val="et-EE"/>
        </w:rPr>
      </w:pPr>
      <w:r w:rsidRPr="00BB2C52">
        <w:rPr>
          <w:i/>
          <w:szCs w:val="22"/>
          <w:lang w:val="et-EE"/>
        </w:rPr>
        <w:t>Paroksüsmaalne öine hemoglobinuuria</w:t>
      </w:r>
    </w:p>
    <w:p w14:paraId="38512D6F" w14:textId="77777777" w:rsidR="001467D6" w:rsidRPr="00BB2C52" w:rsidRDefault="001467D6" w:rsidP="00723C84">
      <w:pPr>
        <w:keepNext/>
        <w:autoSpaceDE w:val="0"/>
        <w:autoSpaceDN w:val="0"/>
        <w:adjustRightInd w:val="0"/>
        <w:spacing w:line="240" w:lineRule="auto"/>
        <w:rPr>
          <w:szCs w:val="22"/>
          <w:u w:val="single"/>
          <w:lang w:val="et-EE"/>
        </w:rPr>
      </w:pPr>
    </w:p>
    <w:p w14:paraId="1D48C129" w14:textId="1E943560" w:rsidR="001467D6" w:rsidRPr="00BB2C52" w:rsidRDefault="00D1041E" w:rsidP="00723C84">
      <w:pPr>
        <w:autoSpaceDE w:val="0"/>
        <w:autoSpaceDN w:val="0"/>
        <w:adjustRightInd w:val="0"/>
        <w:spacing w:line="240" w:lineRule="auto"/>
        <w:rPr>
          <w:b/>
          <w:szCs w:val="22"/>
          <w:lang w:val="et-EE"/>
        </w:rPr>
      </w:pPr>
      <w:r>
        <w:rPr>
          <w:szCs w:val="22"/>
          <w:lang w:val="et-EE"/>
        </w:rPr>
        <w:t>Solirise</w:t>
      </w:r>
      <w:r w:rsidR="001467D6" w:rsidRPr="00BB2C52">
        <w:rPr>
          <w:szCs w:val="22"/>
          <w:lang w:val="et-EE"/>
        </w:rPr>
        <w:t xml:space="preserve"> ohutust ja efektiivsust hemolüüsiga paroksüsmaalse öise hemoglobinuuriaga patsientidel hinnati randomiseeritud topeltpimedas platseebokontrollitud 26</w:t>
      </w:r>
      <w:r w:rsidR="001467D6" w:rsidRPr="00BB2C52">
        <w:rPr>
          <w:szCs w:val="22"/>
          <w:lang w:val="et-EE"/>
        </w:rPr>
        <w:noBreakHyphen/>
        <w:t xml:space="preserve">nädalases uuringus (C04-001). Paroksüsmaalse öise hemoglobinuuriaga patsiente raviti </w:t>
      </w:r>
      <w:r>
        <w:rPr>
          <w:szCs w:val="22"/>
          <w:lang w:val="et-EE"/>
        </w:rPr>
        <w:t>Solirise</w:t>
      </w:r>
      <w:r w:rsidR="001467D6" w:rsidRPr="00BB2C52">
        <w:rPr>
          <w:szCs w:val="22"/>
          <w:lang w:val="et-EE"/>
        </w:rPr>
        <w:t>ga ka ühe ravirühmaga 52</w:t>
      </w:r>
      <w:r w:rsidR="001467D6" w:rsidRPr="00BB2C52">
        <w:rPr>
          <w:szCs w:val="22"/>
          <w:lang w:val="et-EE"/>
        </w:rPr>
        <w:noBreakHyphen/>
        <w:t xml:space="preserve">nädalases uuringus (C04-002) ja pikaajalises jätku-uuringus (E05-001). Enne ravi </w:t>
      </w:r>
      <w:r>
        <w:rPr>
          <w:szCs w:val="22"/>
          <w:lang w:val="et-EE"/>
        </w:rPr>
        <w:t>Solirise</w:t>
      </w:r>
      <w:r w:rsidR="001467D6" w:rsidRPr="00BB2C52">
        <w:rPr>
          <w:szCs w:val="22"/>
          <w:lang w:val="et-EE"/>
        </w:rPr>
        <w:t>ga vaktsineeriti patsiente meningokoki vastu. Kõikides uuringutes oli ekulizumabi annus 4 nädala jooksul iga 7 ± 2 päeva järel 600 mg, seejärel 7 </w:t>
      </w:r>
      <w:r w:rsidR="001467D6" w:rsidRPr="00BB2C52">
        <w:rPr>
          <w:szCs w:val="22"/>
          <w:lang w:val="et-EE"/>
        </w:rPr>
        <w:sym w:font="Symbol" w:char="F0B1"/>
      </w:r>
      <w:r w:rsidR="001467D6" w:rsidRPr="00BB2C52">
        <w:rPr>
          <w:szCs w:val="22"/>
          <w:lang w:val="et-EE"/>
        </w:rPr>
        <w:t> 2 päeva pärast 900 mg ja seejärel uuringu lõpuni iga 14 ± 2 päeva järel 900 mg. Soliris</w:t>
      </w:r>
      <w:r w:rsidR="00466231">
        <w:rPr>
          <w:szCs w:val="22"/>
          <w:lang w:val="et-EE"/>
        </w:rPr>
        <w:t>t</w:t>
      </w:r>
      <w:r w:rsidR="001467D6" w:rsidRPr="00BB2C52">
        <w:rPr>
          <w:szCs w:val="22"/>
          <w:lang w:val="et-EE"/>
        </w:rPr>
        <w:t xml:space="preserve"> manustati 25</w:t>
      </w:r>
      <w:r w:rsidR="001467D6">
        <w:rPr>
          <w:szCs w:val="22"/>
          <w:lang w:val="et-EE"/>
        </w:rPr>
        <w:t>…</w:t>
      </w:r>
      <w:r w:rsidR="001467D6" w:rsidRPr="00BB2C52">
        <w:rPr>
          <w:szCs w:val="22"/>
          <w:lang w:val="et-EE"/>
        </w:rPr>
        <w:t>45 minutit (35</w:t>
      </w:r>
      <w:r w:rsidR="001467D6">
        <w:rPr>
          <w:szCs w:val="22"/>
          <w:lang w:val="et-EE"/>
        </w:rPr>
        <w:t> </w:t>
      </w:r>
      <w:r w:rsidR="001467D6" w:rsidRPr="00BB2C52">
        <w:rPr>
          <w:szCs w:val="22"/>
          <w:lang w:val="et-EE"/>
        </w:rPr>
        <w:t>minutit ±10</w:t>
      </w:r>
      <w:r w:rsidR="001467D6">
        <w:rPr>
          <w:szCs w:val="22"/>
          <w:lang w:val="et-EE"/>
        </w:rPr>
        <w:t> </w:t>
      </w:r>
      <w:r w:rsidR="001467D6" w:rsidRPr="00BB2C52">
        <w:rPr>
          <w:szCs w:val="22"/>
          <w:lang w:val="et-EE"/>
        </w:rPr>
        <w:t xml:space="preserve">minutit) kestva intravenoosse infusioonina. Loodi vaatlev mittesekkuv paroksüsmaalse öise hemoglobinuuriaga patsientide register (M07-001), et kirjeldada paroksüsmaalse öise hemoglobinuuria haiguslugu ravi mittesaanud patsientidel ja kliinilisi tulemusi </w:t>
      </w:r>
      <w:r>
        <w:rPr>
          <w:szCs w:val="22"/>
          <w:lang w:val="et-EE"/>
        </w:rPr>
        <w:t>Soliris</w:t>
      </w:r>
      <w:r w:rsidR="00692033">
        <w:rPr>
          <w:szCs w:val="22"/>
          <w:lang w:val="et-EE"/>
        </w:rPr>
        <w:t>-</w:t>
      </w:r>
      <w:r w:rsidR="001467D6" w:rsidRPr="00BB2C52">
        <w:rPr>
          <w:szCs w:val="22"/>
          <w:lang w:val="et-EE"/>
        </w:rPr>
        <w:t>ravi ajal.</w:t>
      </w:r>
    </w:p>
    <w:p w14:paraId="0B270077" w14:textId="77777777" w:rsidR="001467D6" w:rsidRPr="00BB2C52" w:rsidRDefault="001467D6" w:rsidP="00723C84">
      <w:pPr>
        <w:autoSpaceDE w:val="0"/>
        <w:autoSpaceDN w:val="0"/>
        <w:adjustRightInd w:val="0"/>
        <w:spacing w:line="240" w:lineRule="auto"/>
        <w:rPr>
          <w:szCs w:val="22"/>
          <w:lang w:val="et-EE"/>
        </w:rPr>
      </w:pPr>
    </w:p>
    <w:p w14:paraId="72497C0A" w14:textId="2F9A1228" w:rsidR="001467D6" w:rsidRPr="00BB2C52" w:rsidRDefault="001467D6" w:rsidP="00723C84">
      <w:pPr>
        <w:autoSpaceDE w:val="0"/>
        <w:autoSpaceDN w:val="0"/>
        <w:adjustRightInd w:val="0"/>
        <w:spacing w:line="240" w:lineRule="auto"/>
        <w:rPr>
          <w:szCs w:val="22"/>
          <w:lang w:val="et-EE"/>
        </w:rPr>
      </w:pPr>
      <w:r w:rsidRPr="00BB2C52">
        <w:rPr>
          <w:szCs w:val="22"/>
          <w:lang w:val="et-EE"/>
        </w:rPr>
        <w:t xml:space="preserve">Uuringus C04-001 (TRIUMPH) randomiseeriti paroksüsmaalse öise hemoglobinuuriaga patsiendid, kes olid saanud viimase 12 kuu jooksul vähemalt 4 vereülekannet, kellel oli vooltsütomeetriaga kinnitatult vähemalt 10% paroksüsmaalse öise hemoglobinuuriaga seonduvaid rakke ja kelle trombotsüütide sisaldus mikroliitris oli vähemalt 100 000, kas </w:t>
      </w:r>
      <w:r w:rsidR="00D1041E">
        <w:rPr>
          <w:szCs w:val="22"/>
          <w:lang w:val="et-EE"/>
        </w:rPr>
        <w:t>Solirise</w:t>
      </w:r>
      <w:r w:rsidRPr="00BB2C52">
        <w:rPr>
          <w:szCs w:val="22"/>
          <w:lang w:val="et-EE"/>
        </w:rPr>
        <w:t xml:space="preserve"> rühma (n</w:t>
      </w:r>
      <w:r>
        <w:rPr>
          <w:szCs w:val="22"/>
          <w:lang w:val="et-EE"/>
        </w:rPr>
        <w:t> </w:t>
      </w:r>
      <w:r w:rsidRPr="00BB2C52">
        <w:rPr>
          <w:szCs w:val="22"/>
          <w:lang w:val="et-EE"/>
        </w:rPr>
        <w:t>=</w:t>
      </w:r>
      <w:r>
        <w:rPr>
          <w:szCs w:val="22"/>
          <w:lang w:val="et-EE"/>
        </w:rPr>
        <w:t> </w:t>
      </w:r>
      <w:r w:rsidRPr="00BB2C52">
        <w:rPr>
          <w:szCs w:val="22"/>
          <w:lang w:val="et-EE"/>
        </w:rPr>
        <w:t>43) või platseeborühma (n</w:t>
      </w:r>
      <w:r>
        <w:rPr>
          <w:szCs w:val="22"/>
          <w:lang w:val="et-EE"/>
        </w:rPr>
        <w:t> </w:t>
      </w:r>
      <w:r w:rsidRPr="00BB2C52">
        <w:rPr>
          <w:szCs w:val="22"/>
          <w:lang w:val="et-EE"/>
        </w:rPr>
        <w:t>=</w:t>
      </w:r>
      <w:r>
        <w:rPr>
          <w:szCs w:val="22"/>
          <w:lang w:val="et-EE"/>
        </w:rPr>
        <w:t> </w:t>
      </w:r>
      <w:r w:rsidRPr="00BB2C52">
        <w:rPr>
          <w:szCs w:val="22"/>
          <w:lang w:val="et-EE"/>
        </w:rPr>
        <w:t>44). Enne randomiseerimist läbisid kõik patsiendid esialgse vaatlusperioodi, et kinnitada erütrotsüütide ülekande vajadust ja määrata kindlaks hemoglobiinikontsentratsioon (tasakaalupunkt), mis määrab igal patsiendil hemoglobiinitaseme stabiliseerumise ja vereülekande tulemuse. Sümptomitega patsientidel oli hemoglobiini tasakaalupunkt mitte üle 9 g/dl ja sümptomiteta patsientidel mitte üle 7 g/dl. Esmased efektiivsuse tulemusnäitajad olid hemoglobiinitaseme stabiliseerumine (patsiendid, kelle hemoglobiinikontsentratsioon püsis üle hemoglobiini tasakaalupunkti ja kellel välditi erütrotsüütide ülekandeid kogu 26</w:t>
      </w:r>
      <w:r w:rsidRPr="00BB2C52">
        <w:rPr>
          <w:szCs w:val="22"/>
          <w:lang w:val="et-EE"/>
        </w:rPr>
        <w:noBreakHyphen/>
        <w:t>nädalase perioodi jooksul) ning vereülekannete vajadus. Asjakohased teisesed tulemusnäitajad olid väsimus ja tervisega seotud elukvaliteet. Hemolüüsi jälgiti põhiliselt seerumi laktaa</w:t>
      </w:r>
      <w:r>
        <w:rPr>
          <w:szCs w:val="22"/>
          <w:lang w:val="et-EE"/>
        </w:rPr>
        <w:t xml:space="preserve">di </w:t>
      </w:r>
      <w:r w:rsidRPr="00BB2C52">
        <w:rPr>
          <w:szCs w:val="22"/>
          <w:lang w:val="et-EE"/>
        </w:rPr>
        <w:t>dehüdrogenaasi aktiivsuse määramise teel ning paroksüsmaalse öise hemoglobinuuriaga seotud erütrotsüütide osakaalu jälgiti vooltsütomeetriaga. Ravi algul hüübimisvastast ravi ja süsteemseid kortikosteroide saanud patsiendid jätkasid nende ravimite kasutamist. Põhilised algandmed olid tasakaalus (vt tabel</w:t>
      </w:r>
      <w:r>
        <w:rPr>
          <w:szCs w:val="22"/>
          <w:lang w:val="et-EE"/>
        </w:rPr>
        <w:t> </w:t>
      </w:r>
      <w:r w:rsidRPr="00BB2C52">
        <w:rPr>
          <w:szCs w:val="22"/>
          <w:lang w:val="et-EE"/>
        </w:rPr>
        <w:t>2).</w:t>
      </w:r>
    </w:p>
    <w:p w14:paraId="08288F49" w14:textId="77777777" w:rsidR="001467D6" w:rsidRPr="00BB2C52" w:rsidRDefault="001467D6" w:rsidP="00425EAD">
      <w:pPr>
        <w:rPr>
          <w:lang w:val="et-EE"/>
        </w:rPr>
      </w:pPr>
    </w:p>
    <w:p w14:paraId="170D9C8B" w14:textId="44B7503D" w:rsidR="001467D6" w:rsidRPr="00BB2C52" w:rsidRDefault="001467D6" w:rsidP="000177CC">
      <w:pPr>
        <w:autoSpaceDE w:val="0"/>
        <w:autoSpaceDN w:val="0"/>
        <w:adjustRightInd w:val="0"/>
        <w:spacing w:line="240" w:lineRule="auto"/>
        <w:rPr>
          <w:szCs w:val="22"/>
          <w:lang w:val="et-EE"/>
        </w:rPr>
      </w:pPr>
      <w:r w:rsidRPr="00BB2C52">
        <w:rPr>
          <w:szCs w:val="22"/>
          <w:lang w:val="et-EE"/>
        </w:rPr>
        <w:lastRenderedPageBreak/>
        <w:t xml:space="preserve">Kontrollrühmata uuringus C04-002 (SHEPHERD) said paroksüsmaalse öise hemoglobinuuriaga patsiendid, kes olid saanud viimase 24 kuu jooksul vähemalt ühe vereülekande ja kelle trombotsüütide sisaldus mikroliitris oli vähemalt 30 000, </w:t>
      </w:r>
      <w:r w:rsidR="001D45A8">
        <w:rPr>
          <w:szCs w:val="22"/>
          <w:lang w:val="et-EE"/>
        </w:rPr>
        <w:t>Solirist</w:t>
      </w:r>
      <w:r w:rsidRPr="00BB2C52">
        <w:rPr>
          <w:szCs w:val="22"/>
          <w:lang w:val="et-EE"/>
        </w:rPr>
        <w:t xml:space="preserve"> 52 nädala jooksul. Samaaegsete ravimitena kasutas 63% patsientidest antitrombootilisi ravimeid ja 40% patsientidest süsteemseid kortikosteroide. Algandmed on esitatud tabelis 2.</w:t>
      </w:r>
    </w:p>
    <w:p w14:paraId="003B3CBE" w14:textId="77777777" w:rsidR="001467D6" w:rsidRPr="00BB2C52" w:rsidRDefault="001467D6" w:rsidP="000177CC">
      <w:pPr>
        <w:rPr>
          <w:lang w:val="et-EE"/>
        </w:rPr>
      </w:pPr>
    </w:p>
    <w:p w14:paraId="7B95F9FF" w14:textId="478E077B" w:rsidR="001467D6" w:rsidRPr="00BB2C52" w:rsidRDefault="001467D6" w:rsidP="00723C84">
      <w:pPr>
        <w:keepNext/>
        <w:autoSpaceDE w:val="0"/>
        <w:autoSpaceDN w:val="0"/>
        <w:adjustRightInd w:val="0"/>
        <w:spacing w:line="240" w:lineRule="auto"/>
        <w:rPr>
          <w:szCs w:val="22"/>
          <w:lang w:val="et-EE"/>
        </w:rPr>
      </w:pPr>
      <w:r w:rsidRPr="00BB2C52">
        <w:rPr>
          <w:b/>
          <w:szCs w:val="22"/>
          <w:lang w:val="et-EE"/>
        </w:rPr>
        <w:t>Tabel</w:t>
      </w:r>
      <w:r>
        <w:rPr>
          <w:b/>
          <w:szCs w:val="22"/>
          <w:lang w:val="et-EE"/>
        </w:rPr>
        <w:t> </w:t>
      </w:r>
      <w:r w:rsidRPr="00BB2C52">
        <w:rPr>
          <w:b/>
          <w:szCs w:val="22"/>
          <w:lang w:val="et-EE"/>
        </w:rPr>
        <w:t>2. Uuringute C04-001 ja C04-002 patsientide demograafilised ja muud andmed</w:t>
      </w:r>
    </w:p>
    <w:tbl>
      <w:tblPr>
        <w:tblW w:w="4927"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003"/>
        <w:gridCol w:w="1843"/>
        <w:gridCol w:w="1507"/>
        <w:gridCol w:w="1586"/>
      </w:tblGrid>
      <w:tr w:rsidR="001467D6" w:rsidRPr="00BB2C52" w14:paraId="661FED95" w14:textId="77777777" w:rsidTr="00AA0B4F">
        <w:trPr>
          <w:trHeight w:hRule="exact" w:val="390"/>
          <w:tblHeader/>
        </w:trPr>
        <w:tc>
          <w:tcPr>
            <w:tcW w:w="2239" w:type="pct"/>
            <w:tcBorders>
              <w:top w:val="single" w:sz="12" w:space="0" w:color="auto"/>
              <w:left w:val="nil"/>
              <w:right w:val="nil"/>
            </w:tcBorders>
            <w:vAlign w:val="center"/>
          </w:tcPr>
          <w:p w14:paraId="43A49596" w14:textId="77777777" w:rsidR="001467D6" w:rsidRPr="00BB2C52" w:rsidRDefault="001467D6" w:rsidP="00AA0B4F">
            <w:pPr>
              <w:keepNext/>
              <w:autoSpaceDE w:val="0"/>
              <w:autoSpaceDN w:val="0"/>
              <w:adjustRightInd w:val="0"/>
              <w:spacing w:line="240" w:lineRule="auto"/>
              <w:jc w:val="center"/>
              <w:rPr>
                <w:b/>
                <w:szCs w:val="22"/>
                <w:lang w:val="et-EE"/>
              </w:rPr>
            </w:pPr>
          </w:p>
        </w:tc>
        <w:tc>
          <w:tcPr>
            <w:tcW w:w="1874" w:type="pct"/>
            <w:gridSpan w:val="2"/>
            <w:tcBorders>
              <w:top w:val="single" w:sz="12" w:space="0" w:color="auto"/>
              <w:left w:val="nil"/>
              <w:right w:val="nil"/>
            </w:tcBorders>
            <w:vAlign w:val="center"/>
          </w:tcPr>
          <w:p w14:paraId="1C0B7D93" w14:textId="77777777" w:rsidR="001467D6" w:rsidRPr="00BB2C52" w:rsidRDefault="001467D6" w:rsidP="00AA0B4F">
            <w:pPr>
              <w:keepNext/>
              <w:autoSpaceDE w:val="0"/>
              <w:autoSpaceDN w:val="0"/>
              <w:adjustRightInd w:val="0"/>
              <w:spacing w:line="240" w:lineRule="auto"/>
              <w:jc w:val="center"/>
              <w:rPr>
                <w:szCs w:val="22"/>
                <w:lang w:val="et-EE"/>
              </w:rPr>
            </w:pPr>
            <w:r w:rsidRPr="00BB2C52">
              <w:rPr>
                <w:b/>
                <w:szCs w:val="22"/>
                <w:lang w:val="et-EE"/>
              </w:rPr>
              <w:t>C04-001</w:t>
            </w:r>
          </w:p>
        </w:tc>
        <w:tc>
          <w:tcPr>
            <w:tcW w:w="887" w:type="pct"/>
            <w:tcBorders>
              <w:top w:val="single" w:sz="12" w:space="0" w:color="auto"/>
              <w:left w:val="nil"/>
              <w:right w:val="nil"/>
            </w:tcBorders>
            <w:vAlign w:val="center"/>
          </w:tcPr>
          <w:p w14:paraId="7FDD4152" w14:textId="77777777" w:rsidR="001467D6" w:rsidRPr="00BB2C52" w:rsidRDefault="001467D6" w:rsidP="00AA0B4F">
            <w:pPr>
              <w:keepNext/>
              <w:autoSpaceDE w:val="0"/>
              <w:autoSpaceDN w:val="0"/>
              <w:adjustRightInd w:val="0"/>
              <w:spacing w:line="240" w:lineRule="auto"/>
              <w:jc w:val="center"/>
              <w:rPr>
                <w:szCs w:val="22"/>
                <w:lang w:val="et-EE"/>
              </w:rPr>
            </w:pPr>
            <w:r w:rsidRPr="00BB2C52">
              <w:rPr>
                <w:b/>
                <w:szCs w:val="22"/>
                <w:lang w:val="et-EE"/>
              </w:rPr>
              <w:t>C04-002</w:t>
            </w:r>
          </w:p>
        </w:tc>
      </w:tr>
      <w:tr w:rsidR="001467D6" w:rsidRPr="00BB2C52" w14:paraId="1B800113" w14:textId="77777777" w:rsidTr="00AA0B4F">
        <w:trPr>
          <w:trHeight w:hRule="exact" w:val="604"/>
          <w:tblHeader/>
        </w:trPr>
        <w:tc>
          <w:tcPr>
            <w:tcW w:w="2239" w:type="pct"/>
            <w:tcBorders>
              <w:left w:val="nil"/>
              <w:bottom w:val="single" w:sz="12" w:space="0" w:color="auto"/>
              <w:right w:val="nil"/>
            </w:tcBorders>
            <w:vAlign w:val="center"/>
          </w:tcPr>
          <w:p w14:paraId="71EA64A3" w14:textId="77777777" w:rsidR="001467D6" w:rsidRPr="00BB2C52" w:rsidRDefault="001467D6" w:rsidP="00AA0B4F">
            <w:pPr>
              <w:keepNext/>
              <w:autoSpaceDE w:val="0"/>
              <w:autoSpaceDN w:val="0"/>
              <w:adjustRightInd w:val="0"/>
              <w:spacing w:line="240" w:lineRule="auto"/>
              <w:jc w:val="center"/>
              <w:rPr>
                <w:szCs w:val="22"/>
                <w:lang w:val="et-EE"/>
              </w:rPr>
            </w:pPr>
            <w:r w:rsidRPr="00BB2C52">
              <w:rPr>
                <w:b/>
                <w:szCs w:val="22"/>
                <w:lang w:val="et-EE"/>
              </w:rPr>
              <w:t>Parameeter</w:t>
            </w:r>
          </w:p>
        </w:tc>
        <w:tc>
          <w:tcPr>
            <w:tcW w:w="1031" w:type="pct"/>
            <w:tcBorders>
              <w:left w:val="nil"/>
              <w:bottom w:val="single" w:sz="12" w:space="0" w:color="auto"/>
              <w:right w:val="nil"/>
            </w:tcBorders>
            <w:vAlign w:val="center"/>
          </w:tcPr>
          <w:p w14:paraId="4823B68D" w14:textId="5CC58E62" w:rsidR="001467D6" w:rsidRPr="00BB2C52" w:rsidRDefault="001467D6" w:rsidP="00AA0B4F">
            <w:pPr>
              <w:keepNext/>
              <w:autoSpaceDE w:val="0"/>
              <w:autoSpaceDN w:val="0"/>
              <w:adjustRightInd w:val="0"/>
              <w:spacing w:line="240" w:lineRule="auto"/>
              <w:jc w:val="center"/>
              <w:rPr>
                <w:szCs w:val="22"/>
                <w:lang w:val="et-EE"/>
              </w:rPr>
            </w:pPr>
            <w:r w:rsidRPr="00BB2C52">
              <w:rPr>
                <w:b/>
                <w:szCs w:val="22"/>
                <w:lang w:val="et-EE"/>
              </w:rPr>
              <w:t>Platseebo</w:t>
            </w:r>
            <w:r w:rsidRPr="00BB2C52">
              <w:rPr>
                <w:b/>
                <w:szCs w:val="22"/>
                <w:lang w:val="et-EE"/>
              </w:rPr>
              <w:br/>
            </w:r>
            <w:r w:rsidRPr="00BB2C52">
              <w:rPr>
                <w:szCs w:val="22"/>
                <w:lang w:val="et-EE"/>
              </w:rPr>
              <w:t>N</w:t>
            </w:r>
            <w:r>
              <w:rPr>
                <w:szCs w:val="22"/>
                <w:lang w:val="et-EE"/>
              </w:rPr>
              <w:t> </w:t>
            </w:r>
            <w:r w:rsidRPr="00BB2C52">
              <w:rPr>
                <w:szCs w:val="22"/>
                <w:lang w:val="et-EE"/>
              </w:rPr>
              <w:t>=</w:t>
            </w:r>
            <w:r>
              <w:rPr>
                <w:szCs w:val="22"/>
                <w:lang w:val="et-EE"/>
              </w:rPr>
              <w:t> </w:t>
            </w:r>
            <w:r w:rsidRPr="00BB2C52">
              <w:rPr>
                <w:szCs w:val="22"/>
                <w:lang w:val="et-EE"/>
              </w:rPr>
              <w:t>44</w:t>
            </w:r>
          </w:p>
        </w:tc>
        <w:tc>
          <w:tcPr>
            <w:tcW w:w="843" w:type="pct"/>
            <w:tcBorders>
              <w:left w:val="nil"/>
              <w:bottom w:val="single" w:sz="12" w:space="0" w:color="auto"/>
              <w:right w:val="nil"/>
            </w:tcBorders>
            <w:vAlign w:val="center"/>
          </w:tcPr>
          <w:p w14:paraId="1D1F2A73" w14:textId="32468B99" w:rsidR="001467D6" w:rsidRPr="00BB2C52" w:rsidRDefault="001467D6" w:rsidP="00AA0B4F">
            <w:pPr>
              <w:keepNext/>
              <w:autoSpaceDE w:val="0"/>
              <w:autoSpaceDN w:val="0"/>
              <w:adjustRightInd w:val="0"/>
              <w:spacing w:line="240" w:lineRule="auto"/>
              <w:jc w:val="center"/>
              <w:rPr>
                <w:szCs w:val="22"/>
                <w:lang w:val="et-EE"/>
              </w:rPr>
            </w:pPr>
            <w:r w:rsidRPr="00BB2C52">
              <w:rPr>
                <w:b/>
                <w:szCs w:val="22"/>
                <w:lang w:val="et-EE"/>
              </w:rPr>
              <w:t>Soliris</w:t>
            </w:r>
            <w:r w:rsidRPr="00BB2C52">
              <w:rPr>
                <w:b/>
                <w:szCs w:val="22"/>
                <w:lang w:val="et-EE"/>
              </w:rPr>
              <w:br/>
            </w:r>
            <w:r w:rsidRPr="00BB2C52">
              <w:rPr>
                <w:szCs w:val="22"/>
                <w:lang w:val="et-EE"/>
              </w:rPr>
              <w:t>N</w:t>
            </w:r>
            <w:r>
              <w:rPr>
                <w:szCs w:val="22"/>
                <w:lang w:val="et-EE"/>
              </w:rPr>
              <w:t> </w:t>
            </w:r>
            <w:r w:rsidRPr="00BB2C52">
              <w:rPr>
                <w:szCs w:val="22"/>
                <w:lang w:val="et-EE"/>
              </w:rPr>
              <w:t>=</w:t>
            </w:r>
            <w:r>
              <w:rPr>
                <w:szCs w:val="22"/>
                <w:lang w:val="et-EE"/>
              </w:rPr>
              <w:t> </w:t>
            </w:r>
            <w:r w:rsidRPr="00BB2C52">
              <w:rPr>
                <w:szCs w:val="22"/>
                <w:lang w:val="et-EE"/>
              </w:rPr>
              <w:t>43</w:t>
            </w:r>
          </w:p>
        </w:tc>
        <w:tc>
          <w:tcPr>
            <w:tcW w:w="887" w:type="pct"/>
            <w:tcBorders>
              <w:left w:val="nil"/>
              <w:bottom w:val="single" w:sz="12" w:space="0" w:color="auto"/>
              <w:right w:val="nil"/>
            </w:tcBorders>
            <w:vAlign w:val="center"/>
          </w:tcPr>
          <w:p w14:paraId="4FAC2E7B" w14:textId="060518D0" w:rsidR="001467D6" w:rsidRPr="00BB2C52" w:rsidRDefault="001467D6" w:rsidP="00AA0B4F">
            <w:pPr>
              <w:keepNext/>
              <w:autoSpaceDE w:val="0"/>
              <w:autoSpaceDN w:val="0"/>
              <w:adjustRightInd w:val="0"/>
              <w:spacing w:line="240" w:lineRule="auto"/>
              <w:jc w:val="center"/>
              <w:rPr>
                <w:szCs w:val="22"/>
                <w:lang w:val="et-EE"/>
              </w:rPr>
            </w:pPr>
            <w:r w:rsidRPr="00BB2C52">
              <w:rPr>
                <w:b/>
                <w:szCs w:val="22"/>
                <w:lang w:val="et-EE"/>
              </w:rPr>
              <w:t>Soliris</w:t>
            </w:r>
            <w:r w:rsidRPr="00BB2C52">
              <w:rPr>
                <w:b/>
                <w:szCs w:val="22"/>
                <w:lang w:val="et-EE"/>
              </w:rPr>
              <w:br/>
            </w:r>
            <w:r w:rsidRPr="00BB2C52">
              <w:rPr>
                <w:szCs w:val="22"/>
                <w:lang w:val="et-EE"/>
              </w:rPr>
              <w:t>N</w:t>
            </w:r>
            <w:r>
              <w:rPr>
                <w:szCs w:val="22"/>
                <w:lang w:val="et-EE"/>
              </w:rPr>
              <w:t> </w:t>
            </w:r>
            <w:r w:rsidRPr="00BB2C52">
              <w:rPr>
                <w:szCs w:val="22"/>
                <w:lang w:val="et-EE"/>
              </w:rPr>
              <w:t>=</w:t>
            </w:r>
            <w:r>
              <w:rPr>
                <w:szCs w:val="22"/>
                <w:lang w:val="et-EE"/>
              </w:rPr>
              <w:t> </w:t>
            </w:r>
            <w:r w:rsidRPr="00BB2C52">
              <w:rPr>
                <w:szCs w:val="22"/>
                <w:lang w:val="et-EE"/>
              </w:rPr>
              <w:t>97</w:t>
            </w:r>
          </w:p>
        </w:tc>
      </w:tr>
      <w:tr w:rsidR="001467D6" w:rsidRPr="00BB2C52" w14:paraId="746DE1E0" w14:textId="77777777" w:rsidTr="00AA0B4F">
        <w:tc>
          <w:tcPr>
            <w:tcW w:w="2239" w:type="pct"/>
            <w:tcBorders>
              <w:top w:val="single" w:sz="12" w:space="0" w:color="auto"/>
              <w:left w:val="nil"/>
              <w:right w:val="nil"/>
            </w:tcBorders>
          </w:tcPr>
          <w:p w14:paraId="18B5E7F5" w14:textId="77777777" w:rsidR="001467D6" w:rsidRPr="00BB2C52" w:rsidRDefault="001467D6" w:rsidP="00AA0B4F">
            <w:pPr>
              <w:keepNext/>
              <w:autoSpaceDE w:val="0"/>
              <w:autoSpaceDN w:val="0"/>
              <w:adjustRightInd w:val="0"/>
              <w:spacing w:line="240" w:lineRule="auto"/>
              <w:rPr>
                <w:szCs w:val="22"/>
                <w:lang w:val="et-EE"/>
              </w:rPr>
            </w:pPr>
            <w:r w:rsidRPr="00BB2C52">
              <w:rPr>
                <w:szCs w:val="22"/>
                <w:lang w:val="et-EE"/>
              </w:rPr>
              <w:t>Keskmine vanus (standardhälve)</w:t>
            </w:r>
          </w:p>
        </w:tc>
        <w:tc>
          <w:tcPr>
            <w:tcW w:w="1031" w:type="pct"/>
            <w:tcBorders>
              <w:top w:val="single" w:sz="12" w:space="0" w:color="auto"/>
              <w:left w:val="nil"/>
              <w:right w:val="nil"/>
            </w:tcBorders>
            <w:vAlign w:val="center"/>
          </w:tcPr>
          <w:p w14:paraId="1590625F" w14:textId="77777777" w:rsidR="001467D6" w:rsidRPr="00BB2C52" w:rsidRDefault="001467D6" w:rsidP="00AA0B4F">
            <w:pPr>
              <w:keepNext/>
              <w:autoSpaceDE w:val="0"/>
              <w:autoSpaceDN w:val="0"/>
              <w:adjustRightInd w:val="0"/>
              <w:spacing w:line="240" w:lineRule="auto"/>
              <w:jc w:val="center"/>
              <w:rPr>
                <w:szCs w:val="22"/>
                <w:lang w:val="et-EE"/>
              </w:rPr>
            </w:pPr>
            <w:r w:rsidRPr="00BB2C52">
              <w:rPr>
                <w:szCs w:val="22"/>
                <w:lang w:val="et-EE"/>
              </w:rPr>
              <w:t>38,4 (13,4)</w:t>
            </w:r>
          </w:p>
        </w:tc>
        <w:tc>
          <w:tcPr>
            <w:tcW w:w="843" w:type="pct"/>
            <w:tcBorders>
              <w:top w:val="single" w:sz="12" w:space="0" w:color="auto"/>
              <w:left w:val="nil"/>
              <w:right w:val="nil"/>
            </w:tcBorders>
            <w:vAlign w:val="center"/>
          </w:tcPr>
          <w:p w14:paraId="5F1A8B1C" w14:textId="77777777" w:rsidR="001467D6" w:rsidRPr="00BB2C52" w:rsidRDefault="001467D6" w:rsidP="00AA0B4F">
            <w:pPr>
              <w:keepNext/>
              <w:autoSpaceDE w:val="0"/>
              <w:autoSpaceDN w:val="0"/>
              <w:adjustRightInd w:val="0"/>
              <w:spacing w:line="240" w:lineRule="auto"/>
              <w:jc w:val="center"/>
              <w:rPr>
                <w:szCs w:val="22"/>
                <w:lang w:val="et-EE"/>
              </w:rPr>
            </w:pPr>
            <w:r w:rsidRPr="00BB2C52">
              <w:rPr>
                <w:szCs w:val="22"/>
                <w:lang w:val="et-EE"/>
              </w:rPr>
              <w:t>42,1 (15,5)</w:t>
            </w:r>
          </w:p>
        </w:tc>
        <w:tc>
          <w:tcPr>
            <w:tcW w:w="887" w:type="pct"/>
            <w:tcBorders>
              <w:top w:val="single" w:sz="12" w:space="0" w:color="auto"/>
              <w:left w:val="nil"/>
              <w:right w:val="nil"/>
            </w:tcBorders>
            <w:vAlign w:val="center"/>
          </w:tcPr>
          <w:p w14:paraId="18579EA5" w14:textId="77777777" w:rsidR="001467D6" w:rsidRPr="00BB2C52" w:rsidRDefault="001467D6" w:rsidP="00AA0B4F">
            <w:pPr>
              <w:keepNext/>
              <w:autoSpaceDE w:val="0"/>
              <w:autoSpaceDN w:val="0"/>
              <w:adjustRightInd w:val="0"/>
              <w:spacing w:line="240" w:lineRule="auto"/>
              <w:jc w:val="center"/>
              <w:rPr>
                <w:szCs w:val="22"/>
                <w:lang w:val="et-EE"/>
              </w:rPr>
            </w:pPr>
            <w:r w:rsidRPr="00BB2C52">
              <w:rPr>
                <w:szCs w:val="22"/>
                <w:lang w:val="et-EE"/>
              </w:rPr>
              <w:t>41,1 (14,4)</w:t>
            </w:r>
          </w:p>
        </w:tc>
      </w:tr>
      <w:tr w:rsidR="001467D6" w:rsidRPr="00BB2C52" w14:paraId="446A0436" w14:textId="77777777" w:rsidTr="00AA0B4F">
        <w:tc>
          <w:tcPr>
            <w:tcW w:w="2239" w:type="pct"/>
            <w:tcBorders>
              <w:top w:val="single" w:sz="12" w:space="0" w:color="auto"/>
              <w:left w:val="nil"/>
              <w:right w:val="nil"/>
            </w:tcBorders>
          </w:tcPr>
          <w:p w14:paraId="367F4895" w14:textId="77777777" w:rsidR="001467D6" w:rsidRPr="00BB2C52" w:rsidRDefault="001467D6" w:rsidP="00AA0B4F">
            <w:pPr>
              <w:keepNext/>
              <w:autoSpaceDE w:val="0"/>
              <w:autoSpaceDN w:val="0"/>
              <w:adjustRightInd w:val="0"/>
              <w:spacing w:line="240" w:lineRule="auto"/>
              <w:rPr>
                <w:szCs w:val="22"/>
                <w:lang w:val="et-EE"/>
              </w:rPr>
            </w:pPr>
            <w:r w:rsidRPr="00BB2C52">
              <w:rPr>
                <w:szCs w:val="22"/>
                <w:lang w:val="et-EE"/>
              </w:rPr>
              <w:t>Sugu – naine (%)</w:t>
            </w:r>
          </w:p>
        </w:tc>
        <w:tc>
          <w:tcPr>
            <w:tcW w:w="1031" w:type="pct"/>
            <w:tcBorders>
              <w:top w:val="single" w:sz="12" w:space="0" w:color="auto"/>
              <w:left w:val="nil"/>
              <w:right w:val="nil"/>
            </w:tcBorders>
            <w:vAlign w:val="center"/>
          </w:tcPr>
          <w:p w14:paraId="4C105FDC" w14:textId="77777777" w:rsidR="001467D6" w:rsidRPr="00BB2C52" w:rsidRDefault="001467D6" w:rsidP="00AA0B4F">
            <w:pPr>
              <w:keepNext/>
              <w:autoSpaceDE w:val="0"/>
              <w:autoSpaceDN w:val="0"/>
              <w:adjustRightInd w:val="0"/>
              <w:spacing w:line="240" w:lineRule="auto"/>
              <w:jc w:val="center"/>
              <w:rPr>
                <w:szCs w:val="22"/>
                <w:lang w:val="et-EE"/>
              </w:rPr>
            </w:pPr>
            <w:r w:rsidRPr="00BB2C52">
              <w:rPr>
                <w:szCs w:val="22"/>
                <w:lang w:val="et-EE"/>
              </w:rPr>
              <w:t>29 (65,9)</w:t>
            </w:r>
          </w:p>
        </w:tc>
        <w:tc>
          <w:tcPr>
            <w:tcW w:w="843" w:type="pct"/>
            <w:tcBorders>
              <w:top w:val="single" w:sz="12" w:space="0" w:color="auto"/>
              <w:left w:val="nil"/>
              <w:right w:val="nil"/>
            </w:tcBorders>
            <w:vAlign w:val="center"/>
          </w:tcPr>
          <w:p w14:paraId="2B3A4BB2" w14:textId="77777777" w:rsidR="001467D6" w:rsidRPr="00BB2C52" w:rsidRDefault="001467D6" w:rsidP="00AA0B4F">
            <w:pPr>
              <w:keepNext/>
              <w:autoSpaceDE w:val="0"/>
              <w:autoSpaceDN w:val="0"/>
              <w:adjustRightInd w:val="0"/>
              <w:spacing w:line="240" w:lineRule="auto"/>
              <w:jc w:val="center"/>
              <w:rPr>
                <w:szCs w:val="22"/>
                <w:lang w:val="et-EE"/>
              </w:rPr>
            </w:pPr>
            <w:r w:rsidRPr="00BB2C52">
              <w:rPr>
                <w:szCs w:val="22"/>
                <w:lang w:val="et-EE"/>
              </w:rPr>
              <w:t>23 (53,5)</w:t>
            </w:r>
          </w:p>
        </w:tc>
        <w:tc>
          <w:tcPr>
            <w:tcW w:w="887" w:type="pct"/>
            <w:tcBorders>
              <w:top w:val="single" w:sz="12" w:space="0" w:color="auto"/>
              <w:left w:val="nil"/>
              <w:right w:val="nil"/>
            </w:tcBorders>
            <w:vAlign w:val="center"/>
          </w:tcPr>
          <w:p w14:paraId="7676BE28" w14:textId="77777777" w:rsidR="001467D6" w:rsidRPr="00BB2C52" w:rsidRDefault="001467D6" w:rsidP="00AA0B4F">
            <w:pPr>
              <w:keepNext/>
              <w:autoSpaceDE w:val="0"/>
              <w:autoSpaceDN w:val="0"/>
              <w:adjustRightInd w:val="0"/>
              <w:spacing w:line="240" w:lineRule="auto"/>
              <w:jc w:val="center"/>
              <w:rPr>
                <w:szCs w:val="22"/>
                <w:lang w:val="et-EE"/>
              </w:rPr>
            </w:pPr>
            <w:r w:rsidRPr="00BB2C52">
              <w:rPr>
                <w:szCs w:val="22"/>
                <w:lang w:val="et-EE"/>
              </w:rPr>
              <w:t>49 (50,5)</w:t>
            </w:r>
          </w:p>
        </w:tc>
      </w:tr>
      <w:tr w:rsidR="001467D6" w:rsidRPr="00BB2C52" w14:paraId="07F8A9B7" w14:textId="77777777" w:rsidTr="00AA0B4F">
        <w:tc>
          <w:tcPr>
            <w:tcW w:w="2239" w:type="pct"/>
            <w:tcBorders>
              <w:top w:val="single" w:sz="12" w:space="0" w:color="auto"/>
              <w:left w:val="nil"/>
              <w:right w:val="nil"/>
            </w:tcBorders>
          </w:tcPr>
          <w:p w14:paraId="323052E0" w14:textId="77777777" w:rsidR="001467D6" w:rsidRPr="00BB2C52" w:rsidRDefault="001467D6" w:rsidP="00AA0B4F">
            <w:pPr>
              <w:keepNext/>
              <w:autoSpaceDE w:val="0"/>
              <w:autoSpaceDN w:val="0"/>
              <w:adjustRightInd w:val="0"/>
              <w:spacing w:line="240" w:lineRule="auto"/>
              <w:rPr>
                <w:szCs w:val="22"/>
                <w:lang w:val="et-EE"/>
              </w:rPr>
            </w:pPr>
            <w:r w:rsidRPr="00BB2C52">
              <w:rPr>
                <w:szCs w:val="22"/>
                <w:lang w:val="et-EE"/>
              </w:rPr>
              <w:t>Põdenud aplastilist aneemiat või müelodüsplastilist sündroomi (%)</w:t>
            </w:r>
          </w:p>
        </w:tc>
        <w:tc>
          <w:tcPr>
            <w:tcW w:w="1031" w:type="pct"/>
            <w:tcBorders>
              <w:top w:val="single" w:sz="12" w:space="0" w:color="auto"/>
              <w:left w:val="nil"/>
              <w:right w:val="nil"/>
            </w:tcBorders>
            <w:vAlign w:val="center"/>
          </w:tcPr>
          <w:p w14:paraId="02E82B41" w14:textId="77777777" w:rsidR="001467D6" w:rsidRPr="00BB2C52" w:rsidRDefault="001467D6" w:rsidP="00AA0B4F">
            <w:pPr>
              <w:keepNext/>
              <w:autoSpaceDE w:val="0"/>
              <w:autoSpaceDN w:val="0"/>
              <w:adjustRightInd w:val="0"/>
              <w:spacing w:line="240" w:lineRule="auto"/>
              <w:jc w:val="center"/>
              <w:rPr>
                <w:szCs w:val="22"/>
                <w:lang w:val="et-EE"/>
              </w:rPr>
            </w:pPr>
            <w:r w:rsidRPr="00BB2C52">
              <w:rPr>
                <w:szCs w:val="22"/>
                <w:lang w:val="et-EE"/>
              </w:rPr>
              <w:t>12 (27,3)</w:t>
            </w:r>
          </w:p>
        </w:tc>
        <w:tc>
          <w:tcPr>
            <w:tcW w:w="843" w:type="pct"/>
            <w:tcBorders>
              <w:top w:val="single" w:sz="12" w:space="0" w:color="auto"/>
              <w:left w:val="nil"/>
              <w:right w:val="nil"/>
            </w:tcBorders>
            <w:vAlign w:val="center"/>
          </w:tcPr>
          <w:p w14:paraId="1FD001DB" w14:textId="77777777" w:rsidR="001467D6" w:rsidRPr="00BB2C52" w:rsidRDefault="001467D6" w:rsidP="00AA0B4F">
            <w:pPr>
              <w:keepNext/>
              <w:autoSpaceDE w:val="0"/>
              <w:autoSpaceDN w:val="0"/>
              <w:adjustRightInd w:val="0"/>
              <w:spacing w:line="240" w:lineRule="auto"/>
              <w:jc w:val="center"/>
              <w:rPr>
                <w:szCs w:val="22"/>
                <w:lang w:val="et-EE"/>
              </w:rPr>
            </w:pPr>
            <w:r w:rsidRPr="00BB2C52">
              <w:rPr>
                <w:szCs w:val="22"/>
                <w:lang w:val="et-EE"/>
              </w:rPr>
              <w:t>8 (18,7)</w:t>
            </w:r>
          </w:p>
        </w:tc>
        <w:tc>
          <w:tcPr>
            <w:tcW w:w="887" w:type="pct"/>
            <w:tcBorders>
              <w:top w:val="single" w:sz="12" w:space="0" w:color="auto"/>
              <w:left w:val="nil"/>
              <w:right w:val="nil"/>
            </w:tcBorders>
            <w:vAlign w:val="center"/>
          </w:tcPr>
          <w:p w14:paraId="09E3EC9B" w14:textId="77777777" w:rsidR="001467D6" w:rsidRPr="00BB2C52" w:rsidRDefault="001467D6" w:rsidP="00AA0B4F">
            <w:pPr>
              <w:keepNext/>
              <w:autoSpaceDE w:val="0"/>
              <w:autoSpaceDN w:val="0"/>
              <w:adjustRightInd w:val="0"/>
              <w:spacing w:line="240" w:lineRule="auto"/>
              <w:jc w:val="center"/>
              <w:rPr>
                <w:szCs w:val="22"/>
                <w:lang w:val="et-EE"/>
              </w:rPr>
            </w:pPr>
            <w:r w:rsidRPr="00BB2C52">
              <w:rPr>
                <w:szCs w:val="22"/>
                <w:lang w:val="et-EE"/>
              </w:rPr>
              <w:t>29 (29,9)</w:t>
            </w:r>
          </w:p>
        </w:tc>
      </w:tr>
      <w:tr w:rsidR="001467D6" w:rsidRPr="00BB2C52" w14:paraId="02787D2F" w14:textId="77777777" w:rsidTr="00AA0B4F">
        <w:tc>
          <w:tcPr>
            <w:tcW w:w="2239" w:type="pct"/>
            <w:tcBorders>
              <w:top w:val="single" w:sz="12" w:space="0" w:color="auto"/>
              <w:left w:val="nil"/>
              <w:right w:val="nil"/>
            </w:tcBorders>
          </w:tcPr>
          <w:p w14:paraId="699375D2" w14:textId="77777777" w:rsidR="001467D6" w:rsidRPr="00BB2C52" w:rsidRDefault="001467D6" w:rsidP="00AA0B4F">
            <w:pPr>
              <w:keepNext/>
              <w:autoSpaceDE w:val="0"/>
              <w:autoSpaceDN w:val="0"/>
              <w:adjustRightInd w:val="0"/>
              <w:spacing w:line="240" w:lineRule="auto"/>
              <w:rPr>
                <w:szCs w:val="22"/>
                <w:lang w:val="et-EE"/>
              </w:rPr>
            </w:pPr>
            <w:r w:rsidRPr="00BB2C52">
              <w:rPr>
                <w:szCs w:val="22"/>
                <w:lang w:val="et-EE"/>
              </w:rPr>
              <w:t>Samaaegne ravi antikoagulantidega (%)</w:t>
            </w:r>
          </w:p>
        </w:tc>
        <w:tc>
          <w:tcPr>
            <w:tcW w:w="1031" w:type="pct"/>
            <w:tcBorders>
              <w:top w:val="single" w:sz="12" w:space="0" w:color="auto"/>
              <w:left w:val="nil"/>
              <w:right w:val="nil"/>
            </w:tcBorders>
            <w:vAlign w:val="center"/>
          </w:tcPr>
          <w:p w14:paraId="591BD6CC" w14:textId="77777777" w:rsidR="001467D6" w:rsidRPr="00BB2C52" w:rsidRDefault="001467D6" w:rsidP="00AA0B4F">
            <w:pPr>
              <w:keepNext/>
              <w:autoSpaceDE w:val="0"/>
              <w:autoSpaceDN w:val="0"/>
              <w:adjustRightInd w:val="0"/>
              <w:spacing w:line="240" w:lineRule="auto"/>
              <w:jc w:val="center"/>
              <w:rPr>
                <w:szCs w:val="22"/>
                <w:lang w:val="et-EE"/>
              </w:rPr>
            </w:pPr>
            <w:r w:rsidRPr="00BB2C52">
              <w:rPr>
                <w:szCs w:val="22"/>
                <w:lang w:val="et-EE"/>
              </w:rPr>
              <w:t>20 (45,5)</w:t>
            </w:r>
          </w:p>
        </w:tc>
        <w:tc>
          <w:tcPr>
            <w:tcW w:w="843" w:type="pct"/>
            <w:tcBorders>
              <w:top w:val="single" w:sz="12" w:space="0" w:color="auto"/>
              <w:left w:val="nil"/>
              <w:right w:val="nil"/>
            </w:tcBorders>
            <w:vAlign w:val="center"/>
          </w:tcPr>
          <w:p w14:paraId="1C0C4453" w14:textId="77777777" w:rsidR="001467D6" w:rsidRPr="00BB2C52" w:rsidRDefault="001467D6" w:rsidP="00AA0B4F">
            <w:pPr>
              <w:keepNext/>
              <w:autoSpaceDE w:val="0"/>
              <w:autoSpaceDN w:val="0"/>
              <w:adjustRightInd w:val="0"/>
              <w:spacing w:line="240" w:lineRule="auto"/>
              <w:jc w:val="center"/>
              <w:rPr>
                <w:szCs w:val="22"/>
                <w:lang w:val="et-EE"/>
              </w:rPr>
            </w:pPr>
            <w:r w:rsidRPr="00BB2C52">
              <w:rPr>
                <w:szCs w:val="22"/>
                <w:lang w:val="et-EE"/>
              </w:rPr>
              <w:t>24 (55,8)</w:t>
            </w:r>
          </w:p>
        </w:tc>
        <w:tc>
          <w:tcPr>
            <w:tcW w:w="887" w:type="pct"/>
            <w:tcBorders>
              <w:top w:val="single" w:sz="12" w:space="0" w:color="auto"/>
              <w:left w:val="nil"/>
              <w:right w:val="nil"/>
            </w:tcBorders>
            <w:vAlign w:val="center"/>
          </w:tcPr>
          <w:p w14:paraId="1DA5F36E" w14:textId="77777777" w:rsidR="001467D6" w:rsidRPr="00BB2C52" w:rsidRDefault="001467D6" w:rsidP="00AA0B4F">
            <w:pPr>
              <w:keepNext/>
              <w:autoSpaceDE w:val="0"/>
              <w:autoSpaceDN w:val="0"/>
              <w:adjustRightInd w:val="0"/>
              <w:spacing w:line="240" w:lineRule="auto"/>
              <w:jc w:val="center"/>
              <w:rPr>
                <w:szCs w:val="22"/>
                <w:lang w:val="et-EE"/>
              </w:rPr>
            </w:pPr>
            <w:r w:rsidRPr="00BB2C52">
              <w:rPr>
                <w:szCs w:val="22"/>
                <w:lang w:val="et-EE"/>
              </w:rPr>
              <w:t>59 (61)</w:t>
            </w:r>
          </w:p>
        </w:tc>
      </w:tr>
      <w:tr w:rsidR="001467D6" w:rsidRPr="00BB2C52" w14:paraId="40605CB5" w14:textId="77777777" w:rsidTr="00AA0B4F">
        <w:tc>
          <w:tcPr>
            <w:tcW w:w="2239" w:type="pct"/>
            <w:tcBorders>
              <w:top w:val="single" w:sz="12" w:space="0" w:color="auto"/>
              <w:left w:val="nil"/>
              <w:right w:val="nil"/>
            </w:tcBorders>
          </w:tcPr>
          <w:p w14:paraId="63672CB8" w14:textId="77777777" w:rsidR="001467D6" w:rsidRPr="00BB2C52" w:rsidRDefault="001467D6" w:rsidP="00AA0B4F">
            <w:pPr>
              <w:keepNext/>
              <w:autoSpaceDE w:val="0"/>
              <w:autoSpaceDN w:val="0"/>
              <w:adjustRightInd w:val="0"/>
              <w:spacing w:line="240" w:lineRule="auto"/>
              <w:rPr>
                <w:szCs w:val="22"/>
                <w:lang w:val="et-EE"/>
              </w:rPr>
            </w:pPr>
            <w:r w:rsidRPr="00BB2C52">
              <w:rPr>
                <w:szCs w:val="22"/>
                <w:lang w:val="et-EE"/>
              </w:rPr>
              <w:t>Samaaegne ravi steroidide või immunosupressantidega (%)</w:t>
            </w:r>
          </w:p>
        </w:tc>
        <w:tc>
          <w:tcPr>
            <w:tcW w:w="1031" w:type="pct"/>
            <w:tcBorders>
              <w:top w:val="single" w:sz="12" w:space="0" w:color="auto"/>
              <w:left w:val="nil"/>
              <w:right w:val="nil"/>
            </w:tcBorders>
            <w:vAlign w:val="center"/>
          </w:tcPr>
          <w:p w14:paraId="082B74FA" w14:textId="77777777" w:rsidR="001467D6" w:rsidRPr="00BB2C52" w:rsidRDefault="001467D6" w:rsidP="00AA0B4F">
            <w:pPr>
              <w:keepNext/>
              <w:autoSpaceDE w:val="0"/>
              <w:autoSpaceDN w:val="0"/>
              <w:adjustRightInd w:val="0"/>
              <w:spacing w:line="240" w:lineRule="auto"/>
              <w:jc w:val="center"/>
              <w:rPr>
                <w:szCs w:val="22"/>
                <w:lang w:val="et-EE"/>
              </w:rPr>
            </w:pPr>
            <w:r w:rsidRPr="00BB2C52">
              <w:rPr>
                <w:szCs w:val="22"/>
                <w:lang w:val="et-EE"/>
              </w:rPr>
              <w:t>16 (36,4)</w:t>
            </w:r>
          </w:p>
        </w:tc>
        <w:tc>
          <w:tcPr>
            <w:tcW w:w="843" w:type="pct"/>
            <w:tcBorders>
              <w:top w:val="single" w:sz="12" w:space="0" w:color="auto"/>
              <w:left w:val="nil"/>
              <w:right w:val="nil"/>
            </w:tcBorders>
            <w:vAlign w:val="center"/>
          </w:tcPr>
          <w:p w14:paraId="0633550B" w14:textId="77777777" w:rsidR="001467D6" w:rsidRPr="00BB2C52" w:rsidRDefault="001467D6" w:rsidP="00AA0B4F">
            <w:pPr>
              <w:keepNext/>
              <w:autoSpaceDE w:val="0"/>
              <w:autoSpaceDN w:val="0"/>
              <w:adjustRightInd w:val="0"/>
              <w:spacing w:line="240" w:lineRule="auto"/>
              <w:jc w:val="center"/>
              <w:rPr>
                <w:szCs w:val="22"/>
                <w:lang w:val="et-EE"/>
              </w:rPr>
            </w:pPr>
            <w:r w:rsidRPr="00BB2C52">
              <w:rPr>
                <w:szCs w:val="22"/>
                <w:lang w:val="et-EE"/>
              </w:rPr>
              <w:t>14 (32,6)</w:t>
            </w:r>
          </w:p>
        </w:tc>
        <w:tc>
          <w:tcPr>
            <w:tcW w:w="887" w:type="pct"/>
            <w:tcBorders>
              <w:top w:val="single" w:sz="12" w:space="0" w:color="auto"/>
              <w:left w:val="nil"/>
              <w:right w:val="nil"/>
            </w:tcBorders>
            <w:vAlign w:val="center"/>
          </w:tcPr>
          <w:p w14:paraId="7A523FA3" w14:textId="77777777" w:rsidR="001467D6" w:rsidRPr="00BB2C52" w:rsidRDefault="001467D6" w:rsidP="00AA0B4F">
            <w:pPr>
              <w:keepNext/>
              <w:autoSpaceDE w:val="0"/>
              <w:autoSpaceDN w:val="0"/>
              <w:adjustRightInd w:val="0"/>
              <w:spacing w:line="240" w:lineRule="auto"/>
              <w:jc w:val="center"/>
              <w:rPr>
                <w:szCs w:val="22"/>
                <w:lang w:val="et-EE"/>
              </w:rPr>
            </w:pPr>
            <w:r w:rsidRPr="00BB2C52">
              <w:rPr>
                <w:szCs w:val="22"/>
                <w:lang w:val="et-EE"/>
              </w:rPr>
              <w:t>46 (47,4)</w:t>
            </w:r>
          </w:p>
        </w:tc>
      </w:tr>
      <w:tr w:rsidR="001467D6" w:rsidRPr="00BB2C52" w14:paraId="6D72B016" w14:textId="77777777" w:rsidTr="00AA0B4F">
        <w:tc>
          <w:tcPr>
            <w:tcW w:w="2239" w:type="pct"/>
            <w:tcBorders>
              <w:top w:val="single" w:sz="12" w:space="0" w:color="auto"/>
              <w:left w:val="nil"/>
              <w:right w:val="nil"/>
            </w:tcBorders>
          </w:tcPr>
          <w:p w14:paraId="4BD15568" w14:textId="77777777" w:rsidR="001467D6" w:rsidRPr="00BB2C52" w:rsidRDefault="001467D6" w:rsidP="00AA0B4F">
            <w:pPr>
              <w:keepNext/>
              <w:autoSpaceDE w:val="0"/>
              <w:autoSpaceDN w:val="0"/>
              <w:adjustRightInd w:val="0"/>
              <w:spacing w:line="240" w:lineRule="auto"/>
              <w:rPr>
                <w:szCs w:val="22"/>
                <w:lang w:val="et-EE"/>
              </w:rPr>
            </w:pPr>
            <w:r w:rsidRPr="00BB2C52">
              <w:rPr>
                <w:szCs w:val="22"/>
                <w:lang w:val="et-EE"/>
              </w:rPr>
              <w:t>Ravi katkestatud</w:t>
            </w:r>
          </w:p>
        </w:tc>
        <w:tc>
          <w:tcPr>
            <w:tcW w:w="1031" w:type="pct"/>
            <w:tcBorders>
              <w:top w:val="single" w:sz="12" w:space="0" w:color="auto"/>
              <w:left w:val="nil"/>
              <w:right w:val="nil"/>
            </w:tcBorders>
            <w:vAlign w:val="center"/>
          </w:tcPr>
          <w:p w14:paraId="38C665D3" w14:textId="77777777" w:rsidR="001467D6" w:rsidRPr="00BB2C52" w:rsidRDefault="001467D6" w:rsidP="00AA0B4F">
            <w:pPr>
              <w:keepNext/>
              <w:autoSpaceDE w:val="0"/>
              <w:autoSpaceDN w:val="0"/>
              <w:adjustRightInd w:val="0"/>
              <w:spacing w:line="240" w:lineRule="auto"/>
              <w:jc w:val="center"/>
              <w:rPr>
                <w:szCs w:val="22"/>
                <w:lang w:val="et-EE"/>
              </w:rPr>
            </w:pPr>
            <w:r w:rsidRPr="00BB2C52">
              <w:rPr>
                <w:szCs w:val="22"/>
                <w:lang w:val="et-EE"/>
              </w:rPr>
              <w:t>10</w:t>
            </w:r>
          </w:p>
        </w:tc>
        <w:tc>
          <w:tcPr>
            <w:tcW w:w="843" w:type="pct"/>
            <w:tcBorders>
              <w:top w:val="single" w:sz="12" w:space="0" w:color="auto"/>
              <w:left w:val="nil"/>
              <w:right w:val="nil"/>
            </w:tcBorders>
            <w:vAlign w:val="center"/>
          </w:tcPr>
          <w:p w14:paraId="2E3D30D6" w14:textId="77777777" w:rsidR="001467D6" w:rsidRPr="00BB2C52" w:rsidRDefault="001467D6" w:rsidP="00AA0B4F">
            <w:pPr>
              <w:keepNext/>
              <w:autoSpaceDE w:val="0"/>
              <w:autoSpaceDN w:val="0"/>
              <w:adjustRightInd w:val="0"/>
              <w:spacing w:line="240" w:lineRule="auto"/>
              <w:jc w:val="center"/>
              <w:rPr>
                <w:szCs w:val="22"/>
                <w:lang w:val="et-EE"/>
              </w:rPr>
            </w:pPr>
            <w:r w:rsidRPr="00BB2C52">
              <w:rPr>
                <w:szCs w:val="22"/>
                <w:lang w:val="et-EE"/>
              </w:rPr>
              <w:t>2</w:t>
            </w:r>
          </w:p>
        </w:tc>
        <w:tc>
          <w:tcPr>
            <w:tcW w:w="887" w:type="pct"/>
            <w:tcBorders>
              <w:top w:val="single" w:sz="12" w:space="0" w:color="auto"/>
              <w:left w:val="nil"/>
              <w:right w:val="nil"/>
            </w:tcBorders>
            <w:vAlign w:val="center"/>
          </w:tcPr>
          <w:p w14:paraId="7C874BC5" w14:textId="77777777" w:rsidR="001467D6" w:rsidRPr="00BB2C52" w:rsidRDefault="001467D6" w:rsidP="00AA0B4F">
            <w:pPr>
              <w:keepNext/>
              <w:autoSpaceDE w:val="0"/>
              <w:autoSpaceDN w:val="0"/>
              <w:adjustRightInd w:val="0"/>
              <w:spacing w:line="240" w:lineRule="auto"/>
              <w:jc w:val="center"/>
              <w:rPr>
                <w:szCs w:val="22"/>
                <w:lang w:val="et-EE"/>
              </w:rPr>
            </w:pPr>
            <w:r w:rsidRPr="00BB2C52">
              <w:rPr>
                <w:szCs w:val="22"/>
                <w:lang w:val="et-EE"/>
              </w:rPr>
              <w:t>1</w:t>
            </w:r>
          </w:p>
        </w:tc>
      </w:tr>
      <w:tr w:rsidR="001467D6" w:rsidRPr="00BB2C52" w14:paraId="37AFD0DA" w14:textId="77777777" w:rsidTr="00AA0B4F">
        <w:tc>
          <w:tcPr>
            <w:tcW w:w="2239" w:type="pct"/>
            <w:tcBorders>
              <w:top w:val="single" w:sz="12" w:space="0" w:color="auto"/>
              <w:left w:val="nil"/>
              <w:right w:val="nil"/>
            </w:tcBorders>
            <w:vAlign w:val="center"/>
          </w:tcPr>
          <w:p w14:paraId="63DA2F01" w14:textId="0C958F19" w:rsidR="001467D6" w:rsidRPr="00BB2C52" w:rsidRDefault="001467D6" w:rsidP="00AA0B4F">
            <w:pPr>
              <w:keepNext/>
              <w:autoSpaceDE w:val="0"/>
              <w:autoSpaceDN w:val="0"/>
              <w:adjustRightInd w:val="0"/>
              <w:spacing w:line="240" w:lineRule="auto"/>
              <w:rPr>
                <w:szCs w:val="22"/>
                <w:lang w:val="et-EE"/>
              </w:rPr>
            </w:pPr>
            <w:r w:rsidRPr="00BB2C52">
              <w:rPr>
                <w:szCs w:val="22"/>
                <w:lang w:val="et-EE"/>
              </w:rPr>
              <w:t>Erütrotsüütide annuseid viimase 12 kuu jooksul (mediaan (Q1</w:t>
            </w:r>
            <w:r>
              <w:rPr>
                <w:szCs w:val="22"/>
                <w:lang w:val="et-EE"/>
              </w:rPr>
              <w:t xml:space="preserve">; </w:t>
            </w:r>
            <w:r w:rsidRPr="00BB2C52">
              <w:rPr>
                <w:szCs w:val="22"/>
                <w:lang w:val="et-EE"/>
              </w:rPr>
              <w:t>Q3))</w:t>
            </w:r>
          </w:p>
        </w:tc>
        <w:tc>
          <w:tcPr>
            <w:tcW w:w="1031" w:type="pct"/>
            <w:tcBorders>
              <w:top w:val="single" w:sz="12" w:space="0" w:color="auto"/>
              <w:left w:val="nil"/>
              <w:right w:val="nil"/>
            </w:tcBorders>
            <w:vAlign w:val="center"/>
          </w:tcPr>
          <w:p w14:paraId="444A32AC" w14:textId="609F7A03" w:rsidR="001467D6" w:rsidRPr="00BB2C52" w:rsidRDefault="001467D6" w:rsidP="00AA0B4F">
            <w:pPr>
              <w:keepNext/>
              <w:autoSpaceDE w:val="0"/>
              <w:autoSpaceDN w:val="0"/>
              <w:adjustRightInd w:val="0"/>
              <w:spacing w:line="240" w:lineRule="auto"/>
              <w:jc w:val="center"/>
              <w:rPr>
                <w:szCs w:val="22"/>
                <w:lang w:val="et-EE"/>
              </w:rPr>
            </w:pPr>
            <w:r w:rsidRPr="00BB2C52">
              <w:rPr>
                <w:szCs w:val="22"/>
                <w:lang w:val="et-EE"/>
              </w:rPr>
              <w:t>17,0 (13,5</w:t>
            </w:r>
            <w:r>
              <w:rPr>
                <w:szCs w:val="22"/>
                <w:lang w:val="et-EE"/>
              </w:rPr>
              <w:t>;</w:t>
            </w:r>
            <w:r w:rsidRPr="00BB2C52">
              <w:rPr>
                <w:szCs w:val="22"/>
                <w:lang w:val="et-EE"/>
              </w:rPr>
              <w:t xml:space="preserve"> 25,0)</w:t>
            </w:r>
          </w:p>
        </w:tc>
        <w:tc>
          <w:tcPr>
            <w:tcW w:w="843" w:type="pct"/>
            <w:tcBorders>
              <w:top w:val="single" w:sz="12" w:space="0" w:color="auto"/>
              <w:left w:val="nil"/>
              <w:right w:val="nil"/>
            </w:tcBorders>
            <w:vAlign w:val="center"/>
          </w:tcPr>
          <w:p w14:paraId="6D86CD3E" w14:textId="6118AD50" w:rsidR="001467D6" w:rsidRPr="00BB2C52" w:rsidRDefault="001467D6" w:rsidP="00AA0B4F">
            <w:pPr>
              <w:keepNext/>
              <w:autoSpaceDE w:val="0"/>
              <w:autoSpaceDN w:val="0"/>
              <w:adjustRightInd w:val="0"/>
              <w:spacing w:line="240" w:lineRule="auto"/>
              <w:jc w:val="center"/>
              <w:rPr>
                <w:szCs w:val="22"/>
                <w:lang w:val="et-EE"/>
              </w:rPr>
            </w:pPr>
            <w:r w:rsidRPr="00BB2C52">
              <w:rPr>
                <w:szCs w:val="22"/>
                <w:lang w:val="et-EE"/>
              </w:rPr>
              <w:t>18,0 (12,0</w:t>
            </w:r>
            <w:r>
              <w:rPr>
                <w:szCs w:val="22"/>
                <w:lang w:val="et-EE"/>
              </w:rPr>
              <w:t>;</w:t>
            </w:r>
            <w:r w:rsidRPr="00BB2C52">
              <w:rPr>
                <w:szCs w:val="22"/>
                <w:lang w:val="et-EE"/>
              </w:rPr>
              <w:t xml:space="preserve"> 24,0)</w:t>
            </w:r>
          </w:p>
        </w:tc>
        <w:tc>
          <w:tcPr>
            <w:tcW w:w="887" w:type="pct"/>
            <w:tcBorders>
              <w:top w:val="single" w:sz="12" w:space="0" w:color="auto"/>
              <w:left w:val="nil"/>
              <w:right w:val="nil"/>
            </w:tcBorders>
            <w:vAlign w:val="center"/>
          </w:tcPr>
          <w:p w14:paraId="677CBEC7" w14:textId="0ABDC94E" w:rsidR="001467D6" w:rsidRPr="00BB2C52" w:rsidRDefault="001467D6" w:rsidP="00AA0B4F">
            <w:pPr>
              <w:keepNext/>
              <w:autoSpaceDE w:val="0"/>
              <w:autoSpaceDN w:val="0"/>
              <w:adjustRightInd w:val="0"/>
              <w:spacing w:line="240" w:lineRule="auto"/>
              <w:jc w:val="center"/>
              <w:rPr>
                <w:szCs w:val="22"/>
                <w:lang w:val="et-EE"/>
              </w:rPr>
            </w:pPr>
            <w:r w:rsidRPr="00BB2C52">
              <w:rPr>
                <w:szCs w:val="22"/>
                <w:lang w:val="et-EE"/>
              </w:rPr>
              <w:t>8,0 (4,0</w:t>
            </w:r>
            <w:r>
              <w:rPr>
                <w:szCs w:val="22"/>
                <w:lang w:val="et-EE"/>
              </w:rPr>
              <w:t>;</w:t>
            </w:r>
            <w:r w:rsidRPr="00BB2C52">
              <w:rPr>
                <w:szCs w:val="22"/>
                <w:lang w:val="et-EE"/>
              </w:rPr>
              <w:t xml:space="preserve"> 24,0)</w:t>
            </w:r>
          </w:p>
        </w:tc>
      </w:tr>
      <w:tr w:rsidR="001467D6" w:rsidRPr="00BB2C52" w14:paraId="090147E3" w14:textId="77777777" w:rsidTr="00AA0B4F">
        <w:tc>
          <w:tcPr>
            <w:tcW w:w="2239" w:type="pct"/>
            <w:tcBorders>
              <w:left w:val="nil"/>
              <w:right w:val="nil"/>
            </w:tcBorders>
          </w:tcPr>
          <w:p w14:paraId="6EEC1EFF" w14:textId="77777777" w:rsidR="001467D6" w:rsidRPr="00BB2C52" w:rsidRDefault="001467D6" w:rsidP="00AA0B4F">
            <w:pPr>
              <w:keepNext/>
              <w:autoSpaceDE w:val="0"/>
              <w:autoSpaceDN w:val="0"/>
              <w:adjustRightInd w:val="0"/>
              <w:spacing w:line="240" w:lineRule="auto"/>
              <w:rPr>
                <w:szCs w:val="22"/>
                <w:lang w:val="et-EE"/>
              </w:rPr>
            </w:pPr>
            <w:r w:rsidRPr="00BB2C52">
              <w:rPr>
                <w:szCs w:val="22"/>
                <w:lang w:val="et-EE"/>
              </w:rPr>
              <w:t>Hgb keskmine tasakaalutase (g/dl) (standardhälve)</w:t>
            </w:r>
          </w:p>
        </w:tc>
        <w:tc>
          <w:tcPr>
            <w:tcW w:w="1031" w:type="pct"/>
            <w:tcBorders>
              <w:left w:val="nil"/>
              <w:right w:val="nil"/>
            </w:tcBorders>
          </w:tcPr>
          <w:p w14:paraId="736E1ABD" w14:textId="77777777" w:rsidR="001467D6" w:rsidRPr="00BB2C52" w:rsidRDefault="001467D6" w:rsidP="00AA0B4F">
            <w:pPr>
              <w:keepNext/>
              <w:autoSpaceDE w:val="0"/>
              <w:autoSpaceDN w:val="0"/>
              <w:adjustRightInd w:val="0"/>
              <w:spacing w:line="240" w:lineRule="auto"/>
              <w:jc w:val="center"/>
              <w:rPr>
                <w:szCs w:val="22"/>
                <w:lang w:val="et-EE"/>
              </w:rPr>
            </w:pPr>
            <w:r w:rsidRPr="00BB2C52">
              <w:rPr>
                <w:szCs w:val="22"/>
                <w:lang w:val="et-EE"/>
              </w:rPr>
              <w:t>7,7 (0,75)</w:t>
            </w:r>
          </w:p>
        </w:tc>
        <w:tc>
          <w:tcPr>
            <w:tcW w:w="843" w:type="pct"/>
            <w:tcBorders>
              <w:left w:val="nil"/>
              <w:right w:val="nil"/>
            </w:tcBorders>
          </w:tcPr>
          <w:p w14:paraId="6204B979" w14:textId="77777777" w:rsidR="001467D6" w:rsidRPr="00BB2C52" w:rsidRDefault="001467D6" w:rsidP="00AA0B4F">
            <w:pPr>
              <w:keepNext/>
              <w:autoSpaceDE w:val="0"/>
              <w:autoSpaceDN w:val="0"/>
              <w:adjustRightInd w:val="0"/>
              <w:spacing w:line="240" w:lineRule="auto"/>
              <w:jc w:val="center"/>
              <w:rPr>
                <w:szCs w:val="22"/>
                <w:lang w:val="et-EE"/>
              </w:rPr>
            </w:pPr>
            <w:r w:rsidRPr="00BB2C52">
              <w:rPr>
                <w:szCs w:val="22"/>
                <w:lang w:val="et-EE"/>
              </w:rPr>
              <w:t>7,8 (0,79)</w:t>
            </w:r>
          </w:p>
        </w:tc>
        <w:tc>
          <w:tcPr>
            <w:tcW w:w="887" w:type="pct"/>
            <w:tcBorders>
              <w:left w:val="nil"/>
              <w:right w:val="nil"/>
            </w:tcBorders>
          </w:tcPr>
          <w:p w14:paraId="6A4C37B0" w14:textId="77777777" w:rsidR="001467D6" w:rsidRPr="00BB2C52" w:rsidRDefault="001467D6" w:rsidP="00AA0B4F">
            <w:pPr>
              <w:keepNext/>
              <w:spacing w:line="240" w:lineRule="auto"/>
              <w:jc w:val="center"/>
              <w:rPr>
                <w:szCs w:val="22"/>
                <w:lang w:val="et-EE"/>
              </w:rPr>
            </w:pPr>
            <w:r w:rsidRPr="00BB2C52">
              <w:rPr>
                <w:szCs w:val="22"/>
                <w:lang w:val="et-EE"/>
              </w:rPr>
              <w:t>Puudub</w:t>
            </w:r>
          </w:p>
        </w:tc>
      </w:tr>
      <w:tr w:rsidR="001467D6" w:rsidRPr="00BB2C52" w14:paraId="1A5A9A61" w14:textId="77777777" w:rsidTr="00AA0B4F">
        <w:tc>
          <w:tcPr>
            <w:tcW w:w="2239" w:type="pct"/>
            <w:tcBorders>
              <w:left w:val="nil"/>
              <w:right w:val="nil"/>
            </w:tcBorders>
          </w:tcPr>
          <w:p w14:paraId="112F86FD" w14:textId="2DE076C0" w:rsidR="001467D6" w:rsidRPr="00BB2C52" w:rsidRDefault="001467D6" w:rsidP="00AA0B4F">
            <w:pPr>
              <w:keepNext/>
              <w:autoSpaceDE w:val="0"/>
              <w:autoSpaceDN w:val="0"/>
              <w:adjustRightInd w:val="0"/>
              <w:spacing w:line="240" w:lineRule="auto"/>
              <w:rPr>
                <w:szCs w:val="22"/>
                <w:lang w:val="et-EE"/>
              </w:rPr>
            </w:pPr>
            <w:r w:rsidRPr="00BB2C52">
              <w:rPr>
                <w:szCs w:val="22"/>
                <w:lang w:val="et-EE"/>
              </w:rPr>
              <w:t>Laktaa</w:t>
            </w:r>
            <w:r>
              <w:rPr>
                <w:szCs w:val="22"/>
                <w:lang w:val="et-EE"/>
              </w:rPr>
              <w:t xml:space="preserve">di </w:t>
            </w:r>
            <w:r w:rsidRPr="00BB2C52">
              <w:rPr>
                <w:szCs w:val="22"/>
                <w:lang w:val="et-EE"/>
              </w:rPr>
              <w:t>dehüdrogenaasi ravieelne aktiivsus (mediaan, ühikuid liitri kohta)</w:t>
            </w:r>
          </w:p>
        </w:tc>
        <w:tc>
          <w:tcPr>
            <w:tcW w:w="1031" w:type="pct"/>
            <w:tcBorders>
              <w:left w:val="nil"/>
              <w:right w:val="nil"/>
            </w:tcBorders>
          </w:tcPr>
          <w:p w14:paraId="675A623D" w14:textId="77777777" w:rsidR="001467D6" w:rsidRPr="00BB2C52" w:rsidRDefault="001467D6" w:rsidP="00AA0B4F">
            <w:pPr>
              <w:keepNext/>
              <w:autoSpaceDE w:val="0"/>
              <w:autoSpaceDN w:val="0"/>
              <w:adjustRightInd w:val="0"/>
              <w:spacing w:line="240" w:lineRule="auto"/>
              <w:jc w:val="center"/>
              <w:rPr>
                <w:szCs w:val="22"/>
                <w:lang w:val="et-EE"/>
              </w:rPr>
            </w:pPr>
            <w:r w:rsidRPr="00BB2C52">
              <w:rPr>
                <w:szCs w:val="22"/>
                <w:lang w:val="et-EE"/>
              </w:rPr>
              <w:t>2234,5</w:t>
            </w:r>
          </w:p>
        </w:tc>
        <w:tc>
          <w:tcPr>
            <w:tcW w:w="843" w:type="pct"/>
            <w:tcBorders>
              <w:left w:val="nil"/>
              <w:right w:val="nil"/>
            </w:tcBorders>
          </w:tcPr>
          <w:p w14:paraId="11779F32" w14:textId="77777777" w:rsidR="001467D6" w:rsidRPr="00BB2C52" w:rsidRDefault="001467D6" w:rsidP="00AA0B4F">
            <w:pPr>
              <w:keepNext/>
              <w:autoSpaceDE w:val="0"/>
              <w:autoSpaceDN w:val="0"/>
              <w:adjustRightInd w:val="0"/>
              <w:spacing w:line="240" w:lineRule="auto"/>
              <w:jc w:val="center"/>
              <w:rPr>
                <w:szCs w:val="22"/>
                <w:lang w:val="et-EE"/>
              </w:rPr>
            </w:pPr>
            <w:r w:rsidRPr="00BB2C52">
              <w:rPr>
                <w:szCs w:val="22"/>
                <w:lang w:val="et-EE"/>
              </w:rPr>
              <w:t>2032,0</w:t>
            </w:r>
          </w:p>
        </w:tc>
        <w:tc>
          <w:tcPr>
            <w:tcW w:w="887" w:type="pct"/>
            <w:tcBorders>
              <w:left w:val="nil"/>
              <w:right w:val="nil"/>
            </w:tcBorders>
          </w:tcPr>
          <w:p w14:paraId="3522FD42" w14:textId="77777777" w:rsidR="001467D6" w:rsidRPr="00BB2C52" w:rsidRDefault="001467D6" w:rsidP="00AA0B4F">
            <w:pPr>
              <w:keepNext/>
              <w:autoSpaceDE w:val="0"/>
              <w:autoSpaceDN w:val="0"/>
              <w:adjustRightInd w:val="0"/>
              <w:spacing w:line="240" w:lineRule="auto"/>
              <w:jc w:val="center"/>
              <w:rPr>
                <w:szCs w:val="22"/>
                <w:lang w:val="et-EE"/>
              </w:rPr>
            </w:pPr>
            <w:r w:rsidRPr="00BB2C52">
              <w:rPr>
                <w:szCs w:val="22"/>
                <w:lang w:val="et-EE"/>
              </w:rPr>
              <w:t>2051,0</w:t>
            </w:r>
          </w:p>
        </w:tc>
      </w:tr>
      <w:tr w:rsidR="001467D6" w:rsidRPr="00BB2C52" w14:paraId="568E3DC4" w14:textId="77777777" w:rsidTr="00AA0B4F">
        <w:tc>
          <w:tcPr>
            <w:tcW w:w="2239" w:type="pct"/>
            <w:tcBorders>
              <w:left w:val="nil"/>
              <w:right w:val="nil"/>
            </w:tcBorders>
          </w:tcPr>
          <w:p w14:paraId="20E14711" w14:textId="77777777" w:rsidR="001467D6" w:rsidRPr="00BB2C52" w:rsidRDefault="001467D6" w:rsidP="00AA0B4F">
            <w:pPr>
              <w:autoSpaceDE w:val="0"/>
              <w:autoSpaceDN w:val="0"/>
              <w:adjustRightInd w:val="0"/>
              <w:spacing w:line="240" w:lineRule="auto"/>
              <w:rPr>
                <w:szCs w:val="22"/>
                <w:lang w:val="et-EE"/>
              </w:rPr>
            </w:pPr>
            <w:r w:rsidRPr="00BB2C52">
              <w:rPr>
                <w:szCs w:val="22"/>
                <w:lang w:val="et-EE"/>
              </w:rPr>
              <w:t xml:space="preserve">Vaba hemoglobiin ravi algul (mediaan, mg/dl) </w:t>
            </w:r>
          </w:p>
        </w:tc>
        <w:tc>
          <w:tcPr>
            <w:tcW w:w="1031" w:type="pct"/>
            <w:tcBorders>
              <w:left w:val="nil"/>
              <w:right w:val="nil"/>
            </w:tcBorders>
          </w:tcPr>
          <w:p w14:paraId="7D702A1E" w14:textId="77777777" w:rsidR="001467D6" w:rsidRPr="00BB2C52" w:rsidRDefault="001467D6" w:rsidP="00AA0B4F">
            <w:pPr>
              <w:autoSpaceDE w:val="0"/>
              <w:autoSpaceDN w:val="0"/>
              <w:adjustRightInd w:val="0"/>
              <w:spacing w:line="240" w:lineRule="auto"/>
              <w:jc w:val="center"/>
              <w:rPr>
                <w:szCs w:val="22"/>
                <w:lang w:val="et-EE"/>
              </w:rPr>
            </w:pPr>
            <w:r w:rsidRPr="00BB2C52">
              <w:rPr>
                <w:szCs w:val="22"/>
                <w:lang w:val="et-EE"/>
              </w:rPr>
              <w:t>46,2</w:t>
            </w:r>
          </w:p>
        </w:tc>
        <w:tc>
          <w:tcPr>
            <w:tcW w:w="843" w:type="pct"/>
            <w:tcBorders>
              <w:left w:val="nil"/>
              <w:right w:val="nil"/>
            </w:tcBorders>
          </w:tcPr>
          <w:p w14:paraId="530CC406" w14:textId="77777777" w:rsidR="001467D6" w:rsidRPr="00BB2C52" w:rsidRDefault="001467D6" w:rsidP="00AA0B4F">
            <w:pPr>
              <w:autoSpaceDE w:val="0"/>
              <w:autoSpaceDN w:val="0"/>
              <w:adjustRightInd w:val="0"/>
              <w:spacing w:line="240" w:lineRule="auto"/>
              <w:jc w:val="center"/>
              <w:rPr>
                <w:szCs w:val="22"/>
                <w:lang w:val="et-EE"/>
              </w:rPr>
            </w:pPr>
            <w:r w:rsidRPr="00BB2C52">
              <w:rPr>
                <w:szCs w:val="22"/>
                <w:lang w:val="et-EE"/>
              </w:rPr>
              <w:t>40,5</w:t>
            </w:r>
          </w:p>
        </w:tc>
        <w:tc>
          <w:tcPr>
            <w:tcW w:w="887" w:type="pct"/>
            <w:tcBorders>
              <w:left w:val="nil"/>
              <w:right w:val="nil"/>
            </w:tcBorders>
          </w:tcPr>
          <w:p w14:paraId="2BC8EF3A" w14:textId="77777777" w:rsidR="001467D6" w:rsidRPr="00BB2C52" w:rsidRDefault="001467D6" w:rsidP="00AA0B4F">
            <w:pPr>
              <w:autoSpaceDE w:val="0"/>
              <w:autoSpaceDN w:val="0"/>
              <w:adjustRightInd w:val="0"/>
              <w:spacing w:line="240" w:lineRule="auto"/>
              <w:jc w:val="center"/>
              <w:rPr>
                <w:szCs w:val="22"/>
                <w:lang w:val="et-EE"/>
              </w:rPr>
            </w:pPr>
            <w:r w:rsidRPr="00BB2C52">
              <w:rPr>
                <w:szCs w:val="22"/>
                <w:lang w:val="et-EE"/>
              </w:rPr>
              <w:t>34,9</w:t>
            </w:r>
          </w:p>
        </w:tc>
      </w:tr>
    </w:tbl>
    <w:p w14:paraId="29E45CCD" w14:textId="77777777" w:rsidR="001467D6" w:rsidRPr="00BB2C52" w:rsidRDefault="001467D6" w:rsidP="00723C84">
      <w:pPr>
        <w:autoSpaceDE w:val="0"/>
        <w:autoSpaceDN w:val="0"/>
        <w:adjustRightInd w:val="0"/>
        <w:spacing w:line="240" w:lineRule="auto"/>
        <w:rPr>
          <w:szCs w:val="22"/>
          <w:lang w:val="et-EE"/>
        </w:rPr>
      </w:pPr>
    </w:p>
    <w:p w14:paraId="38C8DAB9" w14:textId="31920B25" w:rsidR="001467D6" w:rsidRPr="00BB2C52" w:rsidRDefault="001467D6" w:rsidP="00723C84">
      <w:pPr>
        <w:autoSpaceDE w:val="0"/>
        <w:autoSpaceDN w:val="0"/>
        <w:adjustRightInd w:val="0"/>
        <w:spacing w:line="240" w:lineRule="auto"/>
        <w:rPr>
          <w:szCs w:val="22"/>
          <w:lang w:val="et-EE"/>
        </w:rPr>
      </w:pPr>
      <w:r w:rsidRPr="00BB2C52">
        <w:rPr>
          <w:szCs w:val="22"/>
          <w:lang w:val="et-EE"/>
        </w:rPr>
        <w:t xml:space="preserve">Uuringus TRIUMPH vähenes </w:t>
      </w:r>
      <w:r w:rsidR="00D1041E">
        <w:rPr>
          <w:szCs w:val="22"/>
          <w:lang w:val="et-EE"/>
        </w:rPr>
        <w:t>Solirise</w:t>
      </w:r>
      <w:r w:rsidRPr="00BB2C52">
        <w:rPr>
          <w:szCs w:val="22"/>
          <w:lang w:val="et-EE"/>
        </w:rPr>
        <w:t>ga ravitud patsientidel oluliselt (p</w:t>
      </w:r>
      <w:r>
        <w:rPr>
          <w:szCs w:val="22"/>
          <w:lang w:val="et-EE"/>
        </w:rPr>
        <w:t> </w:t>
      </w:r>
      <w:r w:rsidRPr="00BB2C52">
        <w:rPr>
          <w:szCs w:val="22"/>
          <w:lang w:val="et-EE"/>
        </w:rPr>
        <w:t>&lt;</w:t>
      </w:r>
      <w:r>
        <w:rPr>
          <w:szCs w:val="22"/>
          <w:lang w:val="et-EE"/>
        </w:rPr>
        <w:t> </w:t>
      </w:r>
      <w:r w:rsidRPr="00BB2C52">
        <w:rPr>
          <w:szCs w:val="22"/>
          <w:lang w:val="et-EE"/>
        </w:rPr>
        <w:t>0,001) hemolüüs, mille tulemusena paranes aneemia, mida näitab ka hemoglobiinitaseme oluline stabiliseerumine ja erütrotsüütide ülekannete vajaduse vähenemine võrreldes platseeboga ravitud patsientidega (vt tabel 3). Need toimed ilmnesid patsientidel kõigist kolmest uuringueelsest erütrotsüütide ülekannete kihist (4</w:t>
      </w:r>
      <w:r>
        <w:rPr>
          <w:szCs w:val="22"/>
          <w:lang w:val="et-EE"/>
        </w:rPr>
        <w:t>…</w:t>
      </w:r>
      <w:r w:rsidRPr="00BB2C52">
        <w:rPr>
          <w:szCs w:val="22"/>
          <w:lang w:val="et-EE"/>
        </w:rPr>
        <w:t>14 ühikut; 15</w:t>
      </w:r>
      <w:r>
        <w:rPr>
          <w:szCs w:val="22"/>
          <w:lang w:val="et-EE"/>
        </w:rPr>
        <w:t>…</w:t>
      </w:r>
      <w:r w:rsidRPr="00BB2C52">
        <w:rPr>
          <w:szCs w:val="22"/>
          <w:lang w:val="et-EE"/>
        </w:rPr>
        <w:t xml:space="preserve">25 ühikut; &gt; 25 ühikut). Pärast 3 nädalat kestnud ravi </w:t>
      </w:r>
      <w:r w:rsidR="00D1041E">
        <w:rPr>
          <w:szCs w:val="22"/>
          <w:lang w:val="et-EE"/>
        </w:rPr>
        <w:t>Solirise</w:t>
      </w:r>
      <w:r w:rsidRPr="00BB2C52">
        <w:rPr>
          <w:szCs w:val="22"/>
          <w:lang w:val="et-EE"/>
        </w:rPr>
        <w:t xml:space="preserve">ga olid patsiendid vähem väsinud ja nende tervisega seotud elukvaliteet oli paranenud. Uuringu valimi suuruse ja uuringu kestuse tõttu ei saanud </w:t>
      </w:r>
      <w:r w:rsidR="00D1041E">
        <w:rPr>
          <w:szCs w:val="22"/>
          <w:lang w:val="et-EE"/>
        </w:rPr>
        <w:t>Solirise</w:t>
      </w:r>
      <w:r w:rsidRPr="00BB2C52">
        <w:rPr>
          <w:szCs w:val="22"/>
          <w:lang w:val="et-EE"/>
        </w:rPr>
        <w:t xml:space="preserve"> mõju tromboosinähtudele kindlaks määrata. Uuringus SHEPHERD osalesid 97</w:t>
      </w:r>
      <w:r w:rsidRPr="00BB2C52">
        <w:rPr>
          <w:szCs w:val="22"/>
          <w:lang w:val="et-EE"/>
        </w:rPr>
        <w:noBreakHyphen/>
        <w:t>st uuringusse registreeritud patsiendist 96 uuringu lõpuni (üks patsient suri pärast tromboosinähu tekkimist). Intravaskulaarse hemolüüsi vähenemine, määratuna seerumi laktaa</w:t>
      </w:r>
      <w:r>
        <w:rPr>
          <w:szCs w:val="22"/>
          <w:lang w:val="et-EE"/>
        </w:rPr>
        <w:t xml:space="preserve">di </w:t>
      </w:r>
      <w:r w:rsidRPr="00BB2C52">
        <w:rPr>
          <w:szCs w:val="22"/>
          <w:lang w:val="et-EE"/>
        </w:rPr>
        <w:t>dehüdrogenaasi aktiivsusega, püsis ravi jooksul ja selle tulemusena välditi rohkem vereülekandeid, vähenes erütrotsüütide ülekannete vajadus ja väsimus. Vt tabel 3.</w:t>
      </w:r>
    </w:p>
    <w:p w14:paraId="0C7BB22B" w14:textId="77777777" w:rsidR="001467D6" w:rsidRPr="00BB2C52" w:rsidRDefault="001467D6" w:rsidP="00723C84">
      <w:pPr>
        <w:autoSpaceDE w:val="0"/>
        <w:autoSpaceDN w:val="0"/>
        <w:adjustRightInd w:val="0"/>
        <w:spacing w:line="240" w:lineRule="auto"/>
        <w:rPr>
          <w:szCs w:val="22"/>
          <w:lang w:val="et-EE"/>
        </w:rPr>
      </w:pPr>
    </w:p>
    <w:p w14:paraId="006ECFA0" w14:textId="4AC25A2A" w:rsidR="001467D6" w:rsidRPr="00BB2C52" w:rsidRDefault="001467D6" w:rsidP="00723C84">
      <w:pPr>
        <w:keepNext/>
        <w:autoSpaceDE w:val="0"/>
        <w:autoSpaceDN w:val="0"/>
        <w:adjustRightInd w:val="0"/>
        <w:spacing w:line="240" w:lineRule="auto"/>
        <w:rPr>
          <w:szCs w:val="22"/>
          <w:lang w:val="et-EE"/>
        </w:rPr>
      </w:pPr>
      <w:r w:rsidRPr="00BB2C52">
        <w:rPr>
          <w:b/>
          <w:szCs w:val="22"/>
          <w:lang w:val="et-EE"/>
        </w:rPr>
        <w:lastRenderedPageBreak/>
        <w:t>Tabel</w:t>
      </w:r>
      <w:r>
        <w:rPr>
          <w:b/>
          <w:szCs w:val="22"/>
          <w:lang w:val="et-EE"/>
        </w:rPr>
        <w:t> </w:t>
      </w:r>
      <w:r w:rsidRPr="00BB2C52">
        <w:rPr>
          <w:b/>
          <w:szCs w:val="22"/>
          <w:lang w:val="et-EE"/>
        </w:rPr>
        <w:t>3. Uuringute C04-001 ja C04-002 efektiivsusega seotud tulemused</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800"/>
        <w:gridCol w:w="1169"/>
        <w:gridCol w:w="1118"/>
        <w:gridCol w:w="1170"/>
        <w:gridCol w:w="1203"/>
        <w:gridCol w:w="145"/>
        <w:gridCol w:w="1060"/>
      </w:tblGrid>
      <w:tr w:rsidR="001467D6" w:rsidRPr="00BB2C52" w14:paraId="07DC20E9" w14:textId="77777777" w:rsidTr="00AA0B4F">
        <w:tc>
          <w:tcPr>
            <w:tcW w:w="2800" w:type="dxa"/>
          </w:tcPr>
          <w:p w14:paraId="361FE2D9" w14:textId="77777777" w:rsidR="001467D6" w:rsidRPr="00BB2C52" w:rsidRDefault="001467D6" w:rsidP="00AA0B4F">
            <w:pPr>
              <w:keepNext/>
              <w:autoSpaceDE w:val="0"/>
              <w:autoSpaceDN w:val="0"/>
              <w:adjustRightInd w:val="0"/>
              <w:spacing w:line="240" w:lineRule="auto"/>
              <w:rPr>
                <w:szCs w:val="22"/>
                <w:lang w:val="et-EE"/>
              </w:rPr>
            </w:pPr>
          </w:p>
        </w:tc>
        <w:tc>
          <w:tcPr>
            <w:tcW w:w="3457" w:type="dxa"/>
            <w:gridSpan w:val="3"/>
            <w:vAlign w:val="center"/>
          </w:tcPr>
          <w:p w14:paraId="004E81BE" w14:textId="77777777" w:rsidR="001467D6" w:rsidRPr="00BB2C52" w:rsidRDefault="001467D6" w:rsidP="00AA0B4F">
            <w:pPr>
              <w:keepNext/>
              <w:autoSpaceDE w:val="0"/>
              <w:autoSpaceDN w:val="0"/>
              <w:adjustRightInd w:val="0"/>
              <w:spacing w:line="240" w:lineRule="auto"/>
              <w:jc w:val="center"/>
              <w:rPr>
                <w:szCs w:val="22"/>
                <w:lang w:val="et-EE"/>
              </w:rPr>
            </w:pPr>
            <w:r w:rsidRPr="00BB2C52">
              <w:rPr>
                <w:b/>
                <w:szCs w:val="22"/>
                <w:lang w:val="et-EE"/>
              </w:rPr>
              <w:t>C04-001</w:t>
            </w:r>
          </w:p>
        </w:tc>
        <w:tc>
          <w:tcPr>
            <w:tcW w:w="2408" w:type="dxa"/>
            <w:gridSpan w:val="3"/>
            <w:vAlign w:val="center"/>
          </w:tcPr>
          <w:p w14:paraId="5ED40BF8" w14:textId="77777777" w:rsidR="001467D6" w:rsidRPr="00BB2C52" w:rsidRDefault="001467D6" w:rsidP="00AA0B4F">
            <w:pPr>
              <w:keepNext/>
              <w:autoSpaceDE w:val="0"/>
              <w:autoSpaceDN w:val="0"/>
              <w:adjustRightInd w:val="0"/>
              <w:spacing w:line="240" w:lineRule="auto"/>
              <w:jc w:val="center"/>
              <w:rPr>
                <w:szCs w:val="22"/>
                <w:lang w:val="et-EE"/>
              </w:rPr>
            </w:pPr>
            <w:r w:rsidRPr="00BB2C52">
              <w:rPr>
                <w:b/>
                <w:szCs w:val="22"/>
                <w:lang w:val="et-EE"/>
              </w:rPr>
              <w:t>C04-002*</w:t>
            </w:r>
          </w:p>
        </w:tc>
      </w:tr>
      <w:tr w:rsidR="001467D6" w:rsidRPr="00BB2C52" w14:paraId="3A727AFC" w14:textId="77777777" w:rsidTr="00AA0B4F">
        <w:tc>
          <w:tcPr>
            <w:tcW w:w="2800" w:type="dxa"/>
          </w:tcPr>
          <w:p w14:paraId="22E73727" w14:textId="77777777" w:rsidR="001467D6" w:rsidRPr="00BB2C52" w:rsidRDefault="001467D6" w:rsidP="00AA0B4F">
            <w:pPr>
              <w:keepNext/>
              <w:autoSpaceDE w:val="0"/>
              <w:autoSpaceDN w:val="0"/>
              <w:adjustRightInd w:val="0"/>
              <w:spacing w:line="240" w:lineRule="auto"/>
              <w:rPr>
                <w:szCs w:val="22"/>
                <w:lang w:val="et-EE"/>
              </w:rPr>
            </w:pPr>
          </w:p>
        </w:tc>
        <w:tc>
          <w:tcPr>
            <w:tcW w:w="1169" w:type="dxa"/>
            <w:vAlign w:val="center"/>
          </w:tcPr>
          <w:p w14:paraId="1B3BA8F7" w14:textId="1F149A2B" w:rsidR="001467D6" w:rsidRPr="00BB2C52" w:rsidRDefault="001467D6" w:rsidP="00AA0B4F">
            <w:pPr>
              <w:keepNext/>
              <w:autoSpaceDE w:val="0"/>
              <w:autoSpaceDN w:val="0"/>
              <w:adjustRightInd w:val="0"/>
              <w:spacing w:line="240" w:lineRule="auto"/>
              <w:jc w:val="center"/>
              <w:rPr>
                <w:szCs w:val="22"/>
                <w:lang w:val="et-EE"/>
              </w:rPr>
            </w:pPr>
            <w:r w:rsidRPr="00BB2C52">
              <w:rPr>
                <w:b/>
                <w:szCs w:val="22"/>
                <w:lang w:val="et-EE"/>
              </w:rPr>
              <w:t>Platseebo</w:t>
            </w:r>
            <w:r w:rsidRPr="00BB2C52">
              <w:rPr>
                <w:b/>
                <w:szCs w:val="22"/>
                <w:lang w:val="et-EE"/>
              </w:rPr>
              <w:br/>
            </w:r>
            <w:r w:rsidRPr="00BB2C52">
              <w:rPr>
                <w:szCs w:val="22"/>
                <w:lang w:val="et-EE"/>
              </w:rPr>
              <w:t>N</w:t>
            </w:r>
            <w:r>
              <w:rPr>
                <w:szCs w:val="22"/>
                <w:lang w:val="et-EE"/>
              </w:rPr>
              <w:t> </w:t>
            </w:r>
            <w:r w:rsidRPr="00BB2C52">
              <w:rPr>
                <w:szCs w:val="22"/>
                <w:lang w:val="et-EE"/>
              </w:rPr>
              <w:t>=</w:t>
            </w:r>
            <w:r>
              <w:rPr>
                <w:szCs w:val="22"/>
                <w:lang w:val="et-EE"/>
              </w:rPr>
              <w:t> </w:t>
            </w:r>
            <w:r w:rsidRPr="00BB2C52">
              <w:rPr>
                <w:szCs w:val="22"/>
                <w:lang w:val="et-EE"/>
              </w:rPr>
              <w:t>44</w:t>
            </w:r>
          </w:p>
        </w:tc>
        <w:tc>
          <w:tcPr>
            <w:tcW w:w="1118" w:type="dxa"/>
            <w:vAlign w:val="center"/>
          </w:tcPr>
          <w:p w14:paraId="5ACDBE61" w14:textId="4D8F92AA" w:rsidR="001467D6" w:rsidRPr="00BB2C52" w:rsidRDefault="001467D6" w:rsidP="00AA0B4F">
            <w:pPr>
              <w:keepNext/>
              <w:autoSpaceDE w:val="0"/>
              <w:autoSpaceDN w:val="0"/>
              <w:adjustRightInd w:val="0"/>
              <w:spacing w:line="240" w:lineRule="auto"/>
              <w:jc w:val="center"/>
              <w:rPr>
                <w:szCs w:val="22"/>
                <w:lang w:val="et-EE"/>
              </w:rPr>
            </w:pPr>
            <w:r w:rsidRPr="00BB2C52">
              <w:rPr>
                <w:b/>
                <w:szCs w:val="22"/>
                <w:lang w:val="et-EE"/>
              </w:rPr>
              <w:t>Soliris</w:t>
            </w:r>
            <w:r w:rsidRPr="00BB2C52">
              <w:rPr>
                <w:b/>
                <w:szCs w:val="22"/>
                <w:lang w:val="et-EE"/>
              </w:rPr>
              <w:br/>
            </w:r>
            <w:r w:rsidRPr="00BB2C52">
              <w:rPr>
                <w:szCs w:val="22"/>
                <w:lang w:val="et-EE"/>
              </w:rPr>
              <w:t>N</w:t>
            </w:r>
            <w:r>
              <w:rPr>
                <w:szCs w:val="22"/>
                <w:lang w:val="et-EE"/>
              </w:rPr>
              <w:t> </w:t>
            </w:r>
            <w:r w:rsidRPr="00BB2C52">
              <w:rPr>
                <w:szCs w:val="22"/>
                <w:lang w:val="et-EE"/>
              </w:rPr>
              <w:t>=</w:t>
            </w:r>
            <w:r>
              <w:rPr>
                <w:szCs w:val="22"/>
                <w:lang w:val="et-EE"/>
              </w:rPr>
              <w:t> </w:t>
            </w:r>
            <w:r w:rsidRPr="00BB2C52">
              <w:rPr>
                <w:szCs w:val="22"/>
                <w:lang w:val="et-EE"/>
              </w:rPr>
              <w:t>43</w:t>
            </w:r>
          </w:p>
        </w:tc>
        <w:tc>
          <w:tcPr>
            <w:tcW w:w="1170" w:type="dxa"/>
            <w:vAlign w:val="center"/>
          </w:tcPr>
          <w:p w14:paraId="220D875A" w14:textId="17FA634B" w:rsidR="001467D6" w:rsidRPr="00BB2C52" w:rsidRDefault="00F21F16" w:rsidP="00AA0B4F">
            <w:pPr>
              <w:keepNext/>
              <w:autoSpaceDE w:val="0"/>
              <w:autoSpaceDN w:val="0"/>
              <w:adjustRightInd w:val="0"/>
              <w:spacing w:line="240" w:lineRule="auto"/>
              <w:jc w:val="center"/>
              <w:rPr>
                <w:szCs w:val="22"/>
                <w:lang w:val="et-EE"/>
              </w:rPr>
            </w:pPr>
            <w:r>
              <w:rPr>
                <w:b/>
                <w:szCs w:val="22"/>
                <w:lang w:val="et-EE"/>
              </w:rPr>
              <w:t>p</w:t>
            </w:r>
            <w:r w:rsidR="001467D6" w:rsidRPr="00BB2C52">
              <w:rPr>
                <w:b/>
                <w:szCs w:val="22"/>
                <w:lang w:val="et-EE"/>
              </w:rPr>
              <w:t>-väärtus</w:t>
            </w:r>
          </w:p>
        </w:tc>
        <w:tc>
          <w:tcPr>
            <w:tcW w:w="1203" w:type="dxa"/>
            <w:vAlign w:val="center"/>
          </w:tcPr>
          <w:p w14:paraId="7C0E41B0" w14:textId="0F906EB2" w:rsidR="001467D6" w:rsidRPr="00BB2C52" w:rsidRDefault="001467D6" w:rsidP="00AA0B4F">
            <w:pPr>
              <w:keepNext/>
              <w:autoSpaceDE w:val="0"/>
              <w:autoSpaceDN w:val="0"/>
              <w:adjustRightInd w:val="0"/>
              <w:spacing w:line="240" w:lineRule="auto"/>
              <w:jc w:val="center"/>
              <w:rPr>
                <w:szCs w:val="22"/>
                <w:lang w:val="et-EE"/>
              </w:rPr>
            </w:pPr>
            <w:r w:rsidRPr="00BB2C52">
              <w:rPr>
                <w:b/>
                <w:szCs w:val="22"/>
                <w:lang w:val="et-EE"/>
              </w:rPr>
              <w:t>Soliris</w:t>
            </w:r>
            <w:r w:rsidRPr="00BB2C52">
              <w:rPr>
                <w:b/>
                <w:szCs w:val="22"/>
                <w:lang w:val="et-EE"/>
              </w:rPr>
              <w:br/>
            </w:r>
            <w:r w:rsidRPr="00BB2C52">
              <w:rPr>
                <w:szCs w:val="22"/>
                <w:lang w:val="et-EE"/>
              </w:rPr>
              <w:t>N</w:t>
            </w:r>
            <w:r>
              <w:rPr>
                <w:szCs w:val="22"/>
                <w:lang w:val="et-EE"/>
              </w:rPr>
              <w:t> </w:t>
            </w:r>
            <w:r w:rsidRPr="00BB2C52">
              <w:rPr>
                <w:szCs w:val="22"/>
                <w:lang w:val="et-EE"/>
              </w:rPr>
              <w:t>=</w:t>
            </w:r>
            <w:r>
              <w:rPr>
                <w:szCs w:val="22"/>
                <w:lang w:val="et-EE"/>
              </w:rPr>
              <w:t> </w:t>
            </w:r>
            <w:r w:rsidRPr="00BB2C52">
              <w:rPr>
                <w:szCs w:val="22"/>
                <w:lang w:val="et-EE"/>
              </w:rPr>
              <w:t>97</w:t>
            </w:r>
          </w:p>
        </w:tc>
        <w:tc>
          <w:tcPr>
            <w:tcW w:w="1205" w:type="dxa"/>
            <w:gridSpan w:val="2"/>
            <w:vAlign w:val="center"/>
          </w:tcPr>
          <w:p w14:paraId="49FAED68" w14:textId="32F36713" w:rsidR="001467D6" w:rsidRPr="00BB2C52" w:rsidRDefault="00F21F16" w:rsidP="00AA0B4F">
            <w:pPr>
              <w:keepNext/>
              <w:autoSpaceDE w:val="0"/>
              <w:autoSpaceDN w:val="0"/>
              <w:adjustRightInd w:val="0"/>
              <w:spacing w:line="240" w:lineRule="auto"/>
              <w:jc w:val="center"/>
              <w:rPr>
                <w:szCs w:val="22"/>
                <w:lang w:val="et-EE"/>
              </w:rPr>
            </w:pPr>
            <w:r>
              <w:rPr>
                <w:b/>
                <w:szCs w:val="22"/>
                <w:lang w:val="et-EE"/>
              </w:rPr>
              <w:t>p</w:t>
            </w:r>
            <w:r w:rsidR="001467D6" w:rsidRPr="00BB2C52">
              <w:rPr>
                <w:b/>
                <w:szCs w:val="22"/>
                <w:lang w:val="et-EE"/>
              </w:rPr>
              <w:t>-väärtus</w:t>
            </w:r>
          </w:p>
        </w:tc>
      </w:tr>
      <w:tr w:rsidR="001467D6" w:rsidRPr="00BB2C52" w14:paraId="7A6AC771" w14:textId="77777777" w:rsidTr="00AA0B4F">
        <w:tc>
          <w:tcPr>
            <w:tcW w:w="2800" w:type="dxa"/>
            <w:vAlign w:val="center"/>
          </w:tcPr>
          <w:p w14:paraId="54E4E4F8" w14:textId="77777777" w:rsidR="001467D6" w:rsidRPr="00BB2C52" w:rsidRDefault="001467D6" w:rsidP="00AA0B4F">
            <w:pPr>
              <w:keepNext/>
              <w:autoSpaceDE w:val="0"/>
              <w:autoSpaceDN w:val="0"/>
              <w:adjustRightInd w:val="0"/>
              <w:spacing w:line="240" w:lineRule="auto"/>
              <w:rPr>
                <w:szCs w:val="22"/>
                <w:lang w:val="et-EE"/>
              </w:rPr>
            </w:pPr>
            <w:r w:rsidRPr="00BB2C52">
              <w:rPr>
                <w:szCs w:val="22"/>
                <w:lang w:val="et-EE"/>
              </w:rPr>
              <w:t>Patsientide osakaal, kellel hemoglobiinitase ravi lõpuks stabiliseerus</w:t>
            </w:r>
          </w:p>
        </w:tc>
        <w:tc>
          <w:tcPr>
            <w:tcW w:w="1169" w:type="dxa"/>
            <w:vAlign w:val="center"/>
          </w:tcPr>
          <w:p w14:paraId="6C30EC9C" w14:textId="77777777" w:rsidR="001467D6" w:rsidRPr="00BB2C52" w:rsidRDefault="001467D6" w:rsidP="00AA0B4F">
            <w:pPr>
              <w:keepNext/>
              <w:autoSpaceDE w:val="0"/>
              <w:autoSpaceDN w:val="0"/>
              <w:adjustRightInd w:val="0"/>
              <w:spacing w:line="240" w:lineRule="auto"/>
              <w:jc w:val="center"/>
              <w:rPr>
                <w:szCs w:val="22"/>
                <w:lang w:val="et-EE"/>
              </w:rPr>
            </w:pPr>
            <w:r w:rsidRPr="00BB2C52">
              <w:rPr>
                <w:szCs w:val="22"/>
                <w:lang w:val="et-EE"/>
              </w:rPr>
              <w:t>0</w:t>
            </w:r>
          </w:p>
        </w:tc>
        <w:tc>
          <w:tcPr>
            <w:tcW w:w="1118" w:type="dxa"/>
            <w:vAlign w:val="center"/>
          </w:tcPr>
          <w:p w14:paraId="2BF219CE" w14:textId="77777777" w:rsidR="001467D6" w:rsidRPr="00BB2C52" w:rsidRDefault="001467D6" w:rsidP="00AA0B4F">
            <w:pPr>
              <w:keepNext/>
              <w:autoSpaceDE w:val="0"/>
              <w:autoSpaceDN w:val="0"/>
              <w:adjustRightInd w:val="0"/>
              <w:spacing w:line="240" w:lineRule="auto"/>
              <w:jc w:val="center"/>
              <w:rPr>
                <w:szCs w:val="22"/>
                <w:lang w:val="et-EE"/>
              </w:rPr>
            </w:pPr>
            <w:r w:rsidRPr="00BB2C52">
              <w:rPr>
                <w:szCs w:val="22"/>
                <w:lang w:val="et-EE"/>
              </w:rPr>
              <w:t>49</w:t>
            </w:r>
          </w:p>
        </w:tc>
        <w:tc>
          <w:tcPr>
            <w:tcW w:w="1170" w:type="dxa"/>
            <w:vAlign w:val="center"/>
          </w:tcPr>
          <w:p w14:paraId="01D4B481" w14:textId="3EC61786" w:rsidR="001467D6" w:rsidRPr="00BB2C52" w:rsidRDefault="001467D6" w:rsidP="00AA0B4F">
            <w:pPr>
              <w:keepNext/>
              <w:autoSpaceDE w:val="0"/>
              <w:autoSpaceDN w:val="0"/>
              <w:adjustRightInd w:val="0"/>
              <w:spacing w:line="240" w:lineRule="auto"/>
              <w:jc w:val="center"/>
              <w:rPr>
                <w:szCs w:val="22"/>
                <w:lang w:val="et-EE"/>
              </w:rPr>
            </w:pPr>
            <w:r w:rsidRPr="00BB2C52">
              <w:rPr>
                <w:szCs w:val="22"/>
                <w:lang w:val="et-EE"/>
              </w:rPr>
              <w:t>&lt;</w:t>
            </w:r>
            <w:r>
              <w:rPr>
                <w:szCs w:val="22"/>
                <w:lang w:val="et-EE"/>
              </w:rPr>
              <w:t> </w:t>
            </w:r>
            <w:r w:rsidRPr="00BB2C52">
              <w:rPr>
                <w:szCs w:val="22"/>
                <w:lang w:val="et-EE"/>
              </w:rPr>
              <w:t>0,001</w:t>
            </w:r>
          </w:p>
        </w:tc>
        <w:tc>
          <w:tcPr>
            <w:tcW w:w="2408" w:type="dxa"/>
            <w:gridSpan w:val="3"/>
            <w:vAlign w:val="center"/>
          </w:tcPr>
          <w:p w14:paraId="581D62F9" w14:textId="77777777" w:rsidR="001467D6" w:rsidRPr="00BB2C52" w:rsidRDefault="001467D6" w:rsidP="00AA0B4F">
            <w:pPr>
              <w:keepNext/>
              <w:autoSpaceDE w:val="0"/>
              <w:autoSpaceDN w:val="0"/>
              <w:adjustRightInd w:val="0"/>
              <w:spacing w:line="240" w:lineRule="auto"/>
              <w:jc w:val="center"/>
              <w:rPr>
                <w:szCs w:val="22"/>
                <w:lang w:val="et-EE"/>
              </w:rPr>
            </w:pPr>
            <w:r w:rsidRPr="00BB2C52">
              <w:rPr>
                <w:szCs w:val="22"/>
                <w:lang w:val="et-EE"/>
              </w:rPr>
              <w:t>Puudub</w:t>
            </w:r>
          </w:p>
        </w:tc>
      </w:tr>
      <w:tr w:rsidR="001467D6" w:rsidRPr="00BB2C52" w14:paraId="62C1A41A" w14:textId="77777777" w:rsidTr="00AA0B4F">
        <w:tc>
          <w:tcPr>
            <w:tcW w:w="2800" w:type="dxa"/>
            <w:vAlign w:val="center"/>
          </w:tcPr>
          <w:p w14:paraId="6D723ADA" w14:textId="77777777" w:rsidR="001467D6" w:rsidRPr="00BB2C52" w:rsidRDefault="001467D6" w:rsidP="00AA0B4F">
            <w:pPr>
              <w:keepNext/>
              <w:autoSpaceDE w:val="0"/>
              <w:autoSpaceDN w:val="0"/>
              <w:adjustRightInd w:val="0"/>
              <w:spacing w:line="240" w:lineRule="auto"/>
              <w:rPr>
                <w:szCs w:val="22"/>
                <w:lang w:val="et-EE"/>
              </w:rPr>
            </w:pPr>
            <w:r w:rsidRPr="00BB2C52">
              <w:rPr>
                <w:szCs w:val="22"/>
                <w:lang w:val="et-EE"/>
              </w:rPr>
              <w:t>Ravi jooksul üle kantud erütrotsüüdiannuste arv (mediaan)</w:t>
            </w:r>
          </w:p>
        </w:tc>
        <w:tc>
          <w:tcPr>
            <w:tcW w:w="1169" w:type="dxa"/>
            <w:vAlign w:val="center"/>
          </w:tcPr>
          <w:p w14:paraId="5248A053" w14:textId="77777777" w:rsidR="001467D6" w:rsidRPr="00BB2C52" w:rsidRDefault="001467D6" w:rsidP="00AA0B4F">
            <w:pPr>
              <w:keepNext/>
              <w:autoSpaceDE w:val="0"/>
              <w:autoSpaceDN w:val="0"/>
              <w:adjustRightInd w:val="0"/>
              <w:spacing w:line="240" w:lineRule="auto"/>
              <w:jc w:val="center"/>
              <w:rPr>
                <w:szCs w:val="22"/>
                <w:lang w:val="et-EE"/>
              </w:rPr>
            </w:pPr>
            <w:r w:rsidRPr="00BB2C52">
              <w:rPr>
                <w:szCs w:val="22"/>
                <w:lang w:val="et-EE"/>
              </w:rPr>
              <w:t>10</w:t>
            </w:r>
          </w:p>
        </w:tc>
        <w:tc>
          <w:tcPr>
            <w:tcW w:w="1118" w:type="dxa"/>
            <w:vAlign w:val="center"/>
          </w:tcPr>
          <w:p w14:paraId="473B75FB" w14:textId="77777777" w:rsidR="001467D6" w:rsidRPr="00BB2C52" w:rsidRDefault="001467D6" w:rsidP="00AA0B4F">
            <w:pPr>
              <w:keepNext/>
              <w:autoSpaceDE w:val="0"/>
              <w:autoSpaceDN w:val="0"/>
              <w:adjustRightInd w:val="0"/>
              <w:spacing w:line="240" w:lineRule="auto"/>
              <w:jc w:val="center"/>
              <w:rPr>
                <w:szCs w:val="22"/>
                <w:lang w:val="et-EE"/>
              </w:rPr>
            </w:pPr>
            <w:r w:rsidRPr="00BB2C52">
              <w:rPr>
                <w:szCs w:val="22"/>
                <w:lang w:val="et-EE"/>
              </w:rPr>
              <w:t>0</w:t>
            </w:r>
          </w:p>
        </w:tc>
        <w:tc>
          <w:tcPr>
            <w:tcW w:w="1170" w:type="dxa"/>
            <w:vAlign w:val="center"/>
          </w:tcPr>
          <w:p w14:paraId="4F29F241" w14:textId="50813E6E" w:rsidR="001467D6" w:rsidRPr="00BB2C52" w:rsidRDefault="001467D6" w:rsidP="00AA0B4F">
            <w:pPr>
              <w:keepNext/>
              <w:autoSpaceDE w:val="0"/>
              <w:autoSpaceDN w:val="0"/>
              <w:adjustRightInd w:val="0"/>
              <w:spacing w:line="240" w:lineRule="auto"/>
              <w:jc w:val="center"/>
              <w:rPr>
                <w:szCs w:val="22"/>
                <w:lang w:val="et-EE"/>
              </w:rPr>
            </w:pPr>
            <w:r w:rsidRPr="00BB2C52">
              <w:rPr>
                <w:szCs w:val="22"/>
                <w:lang w:val="et-EE"/>
              </w:rPr>
              <w:t>&lt;</w:t>
            </w:r>
            <w:r>
              <w:rPr>
                <w:szCs w:val="22"/>
                <w:lang w:val="et-EE"/>
              </w:rPr>
              <w:t> </w:t>
            </w:r>
            <w:r w:rsidRPr="00BB2C52">
              <w:rPr>
                <w:szCs w:val="22"/>
                <w:lang w:val="et-EE"/>
              </w:rPr>
              <w:t>0,001</w:t>
            </w:r>
          </w:p>
        </w:tc>
        <w:tc>
          <w:tcPr>
            <w:tcW w:w="1348" w:type="dxa"/>
            <w:gridSpan w:val="2"/>
            <w:vAlign w:val="center"/>
          </w:tcPr>
          <w:p w14:paraId="173F79D0" w14:textId="77777777" w:rsidR="001467D6" w:rsidRPr="00BB2C52" w:rsidRDefault="001467D6" w:rsidP="00AA0B4F">
            <w:pPr>
              <w:keepNext/>
              <w:spacing w:line="240" w:lineRule="auto"/>
              <w:jc w:val="center"/>
              <w:rPr>
                <w:szCs w:val="22"/>
                <w:lang w:val="et-EE"/>
              </w:rPr>
            </w:pPr>
            <w:r w:rsidRPr="00BB2C52">
              <w:rPr>
                <w:szCs w:val="22"/>
                <w:lang w:val="et-EE"/>
              </w:rPr>
              <w:t>0</w:t>
            </w:r>
          </w:p>
        </w:tc>
        <w:tc>
          <w:tcPr>
            <w:tcW w:w="1060" w:type="dxa"/>
            <w:vAlign w:val="center"/>
          </w:tcPr>
          <w:p w14:paraId="7930DE00" w14:textId="0944D822" w:rsidR="001467D6" w:rsidRPr="00BB2C52" w:rsidRDefault="001467D6" w:rsidP="00AA0B4F">
            <w:pPr>
              <w:keepNext/>
              <w:autoSpaceDE w:val="0"/>
              <w:autoSpaceDN w:val="0"/>
              <w:adjustRightInd w:val="0"/>
              <w:spacing w:line="240" w:lineRule="auto"/>
              <w:jc w:val="center"/>
              <w:rPr>
                <w:szCs w:val="22"/>
                <w:lang w:val="et-EE"/>
              </w:rPr>
            </w:pPr>
            <w:r w:rsidRPr="00BB2C52">
              <w:rPr>
                <w:szCs w:val="22"/>
                <w:lang w:val="et-EE"/>
              </w:rPr>
              <w:t>&lt;</w:t>
            </w:r>
            <w:r>
              <w:rPr>
                <w:szCs w:val="22"/>
                <w:lang w:val="et-EE"/>
              </w:rPr>
              <w:t> </w:t>
            </w:r>
            <w:r w:rsidRPr="00BB2C52">
              <w:rPr>
                <w:szCs w:val="22"/>
                <w:lang w:val="et-EE"/>
              </w:rPr>
              <w:t>0,001</w:t>
            </w:r>
          </w:p>
        </w:tc>
      </w:tr>
      <w:tr w:rsidR="001467D6" w:rsidRPr="00BB2C52" w14:paraId="697AB1FA" w14:textId="77777777" w:rsidTr="00AA0B4F">
        <w:tc>
          <w:tcPr>
            <w:tcW w:w="2800" w:type="dxa"/>
            <w:vAlign w:val="center"/>
          </w:tcPr>
          <w:p w14:paraId="39C16E42" w14:textId="77777777" w:rsidR="001467D6" w:rsidRPr="00BB2C52" w:rsidRDefault="001467D6" w:rsidP="00AA0B4F">
            <w:pPr>
              <w:keepNext/>
              <w:autoSpaceDE w:val="0"/>
              <w:autoSpaceDN w:val="0"/>
              <w:adjustRightInd w:val="0"/>
              <w:spacing w:line="240" w:lineRule="auto"/>
              <w:rPr>
                <w:szCs w:val="22"/>
                <w:lang w:val="et-EE"/>
              </w:rPr>
            </w:pPr>
            <w:r w:rsidRPr="00BB2C52">
              <w:rPr>
                <w:szCs w:val="22"/>
                <w:lang w:val="et-EE"/>
              </w:rPr>
              <w:t>Vereülekannete vältimine ravi jooksul (%)</w:t>
            </w:r>
          </w:p>
        </w:tc>
        <w:tc>
          <w:tcPr>
            <w:tcW w:w="1169" w:type="dxa"/>
            <w:vAlign w:val="center"/>
          </w:tcPr>
          <w:p w14:paraId="4CAFBAA2" w14:textId="77777777" w:rsidR="001467D6" w:rsidRPr="00BB2C52" w:rsidRDefault="001467D6" w:rsidP="00AA0B4F">
            <w:pPr>
              <w:keepNext/>
              <w:autoSpaceDE w:val="0"/>
              <w:autoSpaceDN w:val="0"/>
              <w:adjustRightInd w:val="0"/>
              <w:spacing w:line="240" w:lineRule="auto"/>
              <w:jc w:val="center"/>
              <w:rPr>
                <w:szCs w:val="22"/>
                <w:lang w:val="et-EE"/>
              </w:rPr>
            </w:pPr>
            <w:r w:rsidRPr="00BB2C52">
              <w:rPr>
                <w:szCs w:val="22"/>
                <w:lang w:val="et-EE"/>
              </w:rPr>
              <w:t>0</w:t>
            </w:r>
          </w:p>
        </w:tc>
        <w:tc>
          <w:tcPr>
            <w:tcW w:w="1118" w:type="dxa"/>
            <w:vAlign w:val="center"/>
          </w:tcPr>
          <w:p w14:paraId="0C97BED5" w14:textId="77777777" w:rsidR="001467D6" w:rsidRPr="00BB2C52" w:rsidRDefault="001467D6" w:rsidP="00AA0B4F">
            <w:pPr>
              <w:keepNext/>
              <w:autoSpaceDE w:val="0"/>
              <w:autoSpaceDN w:val="0"/>
              <w:adjustRightInd w:val="0"/>
              <w:spacing w:line="240" w:lineRule="auto"/>
              <w:jc w:val="center"/>
              <w:rPr>
                <w:szCs w:val="22"/>
                <w:lang w:val="et-EE"/>
              </w:rPr>
            </w:pPr>
            <w:r w:rsidRPr="00BB2C52">
              <w:rPr>
                <w:szCs w:val="22"/>
                <w:lang w:val="et-EE"/>
              </w:rPr>
              <w:t>51</w:t>
            </w:r>
          </w:p>
        </w:tc>
        <w:tc>
          <w:tcPr>
            <w:tcW w:w="1170" w:type="dxa"/>
            <w:vAlign w:val="center"/>
          </w:tcPr>
          <w:p w14:paraId="3480AD06" w14:textId="31243F7C" w:rsidR="001467D6" w:rsidRPr="00BB2C52" w:rsidRDefault="001467D6" w:rsidP="00AA0B4F">
            <w:pPr>
              <w:keepNext/>
              <w:autoSpaceDE w:val="0"/>
              <w:autoSpaceDN w:val="0"/>
              <w:adjustRightInd w:val="0"/>
              <w:spacing w:line="240" w:lineRule="auto"/>
              <w:jc w:val="center"/>
              <w:rPr>
                <w:szCs w:val="22"/>
                <w:lang w:val="et-EE"/>
              </w:rPr>
            </w:pPr>
            <w:r w:rsidRPr="00BB2C52">
              <w:rPr>
                <w:szCs w:val="22"/>
                <w:lang w:val="et-EE"/>
              </w:rPr>
              <w:t>&lt;</w:t>
            </w:r>
            <w:r>
              <w:rPr>
                <w:szCs w:val="22"/>
                <w:lang w:val="et-EE"/>
              </w:rPr>
              <w:t> </w:t>
            </w:r>
            <w:r w:rsidRPr="00BB2C52">
              <w:rPr>
                <w:szCs w:val="22"/>
                <w:lang w:val="et-EE"/>
              </w:rPr>
              <w:t>0,001</w:t>
            </w:r>
          </w:p>
        </w:tc>
        <w:tc>
          <w:tcPr>
            <w:tcW w:w="1348" w:type="dxa"/>
            <w:gridSpan w:val="2"/>
            <w:vAlign w:val="center"/>
          </w:tcPr>
          <w:p w14:paraId="477A8922" w14:textId="77777777" w:rsidR="001467D6" w:rsidRPr="00BB2C52" w:rsidRDefault="001467D6" w:rsidP="00AA0B4F">
            <w:pPr>
              <w:keepNext/>
              <w:autoSpaceDE w:val="0"/>
              <w:autoSpaceDN w:val="0"/>
              <w:adjustRightInd w:val="0"/>
              <w:spacing w:line="240" w:lineRule="auto"/>
              <w:jc w:val="center"/>
              <w:rPr>
                <w:szCs w:val="22"/>
                <w:lang w:val="et-EE"/>
              </w:rPr>
            </w:pPr>
            <w:r w:rsidRPr="00BB2C52">
              <w:rPr>
                <w:szCs w:val="22"/>
                <w:lang w:val="et-EE"/>
              </w:rPr>
              <w:t>51</w:t>
            </w:r>
          </w:p>
        </w:tc>
        <w:tc>
          <w:tcPr>
            <w:tcW w:w="1060" w:type="dxa"/>
            <w:vAlign w:val="center"/>
          </w:tcPr>
          <w:p w14:paraId="42EBC1E8" w14:textId="56A43530" w:rsidR="001467D6" w:rsidRPr="00BB2C52" w:rsidRDefault="001467D6" w:rsidP="00AA0B4F">
            <w:pPr>
              <w:keepNext/>
              <w:autoSpaceDE w:val="0"/>
              <w:autoSpaceDN w:val="0"/>
              <w:adjustRightInd w:val="0"/>
              <w:spacing w:line="240" w:lineRule="auto"/>
              <w:jc w:val="center"/>
              <w:rPr>
                <w:szCs w:val="22"/>
                <w:lang w:val="et-EE"/>
              </w:rPr>
            </w:pPr>
            <w:r w:rsidRPr="00BB2C52">
              <w:rPr>
                <w:szCs w:val="22"/>
                <w:lang w:val="et-EE"/>
              </w:rPr>
              <w:t>&lt;</w:t>
            </w:r>
            <w:r>
              <w:rPr>
                <w:szCs w:val="22"/>
                <w:lang w:val="et-EE"/>
              </w:rPr>
              <w:t> </w:t>
            </w:r>
            <w:r w:rsidRPr="00BB2C52">
              <w:rPr>
                <w:szCs w:val="22"/>
                <w:lang w:val="et-EE"/>
              </w:rPr>
              <w:t>0,001</w:t>
            </w:r>
          </w:p>
        </w:tc>
      </w:tr>
      <w:tr w:rsidR="001467D6" w:rsidRPr="00BB2C52" w14:paraId="28604FBD" w14:textId="77777777" w:rsidTr="00AA0B4F">
        <w:tc>
          <w:tcPr>
            <w:tcW w:w="2800" w:type="dxa"/>
            <w:vAlign w:val="center"/>
          </w:tcPr>
          <w:p w14:paraId="230AB5B7" w14:textId="749954AA" w:rsidR="001467D6" w:rsidRPr="00BB2C52" w:rsidRDefault="001467D6" w:rsidP="00AA0B4F">
            <w:pPr>
              <w:keepNext/>
              <w:autoSpaceDE w:val="0"/>
              <w:autoSpaceDN w:val="0"/>
              <w:adjustRightInd w:val="0"/>
              <w:spacing w:line="240" w:lineRule="auto"/>
              <w:rPr>
                <w:szCs w:val="22"/>
                <w:lang w:val="et-EE"/>
              </w:rPr>
            </w:pPr>
            <w:r w:rsidRPr="00BB2C52">
              <w:rPr>
                <w:szCs w:val="22"/>
                <w:lang w:val="et-EE"/>
              </w:rPr>
              <w:t>Laktaa</w:t>
            </w:r>
            <w:r>
              <w:rPr>
                <w:szCs w:val="22"/>
                <w:lang w:val="et-EE"/>
              </w:rPr>
              <w:t xml:space="preserve">di </w:t>
            </w:r>
            <w:r w:rsidRPr="00BB2C52">
              <w:rPr>
                <w:szCs w:val="22"/>
                <w:lang w:val="et-EE"/>
              </w:rPr>
              <w:t>dehüdrogenaasi aktiivsus ravi lõpuks (mediaan, ühikuid liitri kohta)</w:t>
            </w:r>
          </w:p>
        </w:tc>
        <w:tc>
          <w:tcPr>
            <w:tcW w:w="1169" w:type="dxa"/>
            <w:vAlign w:val="center"/>
          </w:tcPr>
          <w:p w14:paraId="6CE9E48D" w14:textId="77777777" w:rsidR="001467D6" w:rsidRPr="00BB2C52" w:rsidRDefault="001467D6" w:rsidP="00AA0B4F">
            <w:pPr>
              <w:keepNext/>
              <w:autoSpaceDE w:val="0"/>
              <w:autoSpaceDN w:val="0"/>
              <w:adjustRightInd w:val="0"/>
              <w:spacing w:line="240" w:lineRule="auto"/>
              <w:jc w:val="center"/>
              <w:rPr>
                <w:szCs w:val="22"/>
                <w:lang w:val="et-EE"/>
              </w:rPr>
            </w:pPr>
            <w:r w:rsidRPr="00BB2C52">
              <w:rPr>
                <w:szCs w:val="22"/>
                <w:lang w:val="et-EE"/>
              </w:rPr>
              <w:t>2167</w:t>
            </w:r>
          </w:p>
        </w:tc>
        <w:tc>
          <w:tcPr>
            <w:tcW w:w="1118" w:type="dxa"/>
            <w:vAlign w:val="center"/>
          </w:tcPr>
          <w:p w14:paraId="63F1E277" w14:textId="77777777" w:rsidR="001467D6" w:rsidRPr="00BB2C52" w:rsidRDefault="001467D6" w:rsidP="00AA0B4F">
            <w:pPr>
              <w:keepNext/>
              <w:autoSpaceDE w:val="0"/>
              <w:autoSpaceDN w:val="0"/>
              <w:adjustRightInd w:val="0"/>
              <w:spacing w:line="240" w:lineRule="auto"/>
              <w:jc w:val="center"/>
              <w:rPr>
                <w:szCs w:val="22"/>
                <w:lang w:val="et-EE"/>
              </w:rPr>
            </w:pPr>
            <w:r w:rsidRPr="00BB2C52">
              <w:rPr>
                <w:szCs w:val="22"/>
                <w:lang w:val="et-EE"/>
              </w:rPr>
              <w:t>239</w:t>
            </w:r>
          </w:p>
        </w:tc>
        <w:tc>
          <w:tcPr>
            <w:tcW w:w="1170" w:type="dxa"/>
            <w:vAlign w:val="center"/>
          </w:tcPr>
          <w:p w14:paraId="5189E923" w14:textId="395202FB" w:rsidR="001467D6" w:rsidRPr="00BB2C52" w:rsidRDefault="001467D6" w:rsidP="00AA0B4F">
            <w:pPr>
              <w:keepNext/>
              <w:autoSpaceDE w:val="0"/>
              <w:autoSpaceDN w:val="0"/>
              <w:adjustRightInd w:val="0"/>
              <w:spacing w:line="240" w:lineRule="auto"/>
              <w:jc w:val="center"/>
              <w:rPr>
                <w:szCs w:val="22"/>
                <w:lang w:val="et-EE"/>
              </w:rPr>
            </w:pPr>
            <w:r w:rsidRPr="00BB2C52">
              <w:rPr>
                <w:szCs w:val="22"/>
                <w:lang w:val="et-EE"/>
              </w:rPr>
              <w:t>&lt;</w:t>
            </w:r>
            <w:r>
              <w:rPr>
                <w:szCs w:val="22"/>
                <w:lang w:val="et-EE"/>
              </w:rPr>
              <w:t> </w:t>
            </w:r>
            <w:r w:rsidRPr="00BB2C52">
              <w:rPr>
                <w:szCs w:val="22"/>
                <w:lang w:val="et-EE"/>
              </w:rPr>
              <w:t>0,001</w:t>
            </w:r>
          </w:p>
        </w:tc>
        <w:tc>
          <w:tcPr>
            <w:tcW w:w="1348" w:type="dxa"/>
            <w:gridSpan w:val="2"/>
            <w:vAlign w:val="center"/>
          </w:tcPr>
          <w:p w14:paraId="32C1D1DC" w14:textId="77777777" w:rsidR="001467D6" w:rsidRPr="00BB2C52" w:rsidRDefault="001467D6" w:rsidP="00AA0B4F">
            <w:pPr>
              <w:keepNext/>
              <w:autoSpaceDE w:val="0"/>
              <w:autoSpaceDN w:val="0"/>
              <w:adjustRightInd w:val="0"/>
              <w:spacing w:line="240" w:lineRule="auto"/>
              <w:jc w:val="center"/>
              <w:rPr>
                <w:szCs w:val="22"/>
                <w:lang w:val="et-EE"/>
              </w:rPr>
            </w:pPr>
            <w:r w:rsidRPr="00BB2C52">
              <w:rPr>
                <w:szCs w:val="22"/>
                <w:lang w:val="et-EE"/>
              </w:rPr>
              <w:t>269</w:t>
            </w:r>
          </w:p>
        </w:tc>
        <w:tc>
          <w:tcPr>
            <w:tcW w:w="1060" w:type="dxa"/>
            <w:vAlign w:val="center"/>
          </w:tcPr>
          <w:p w14:paraId="509CBF36" w14:textId="1A492F87" w:rsidR="001467D6" w:rsidRPr="00BB2C52" w:rsidRDefault="001467D6" w:rsidP="00AA0B4F">
            <w:pPr>
              <w:keepNext/>
              <w:autoSpaceDE w:val="0"/>
              <w:autoSpaceDN w:val="0"/>
              <w:adjustRightInd w:val="0"/>
              <w:spacing w:line="240" w:lineRule="auto"/>
              <w:jc w:val="center"/>
              <w:rPr>
                <w:szCs w:val="22"/>
                <w:lang w:val="et-EE"/>
              </w:rPr>
            </w:pPr>
            <w:r w:rsidRPr="00BB2C52">
              <w:rPr>
                <w:szCs w:val="22"/>
                <w:lang w:val="et-EE"/>
              </w:rPr>
              <w:t>&lt;</w:t>
            </w:r>
            <w:r>
              <w:rPr>
                <w:szCs w:val="22"/>
                <w:lang w:val="et-EE"/>
              </w:rPr>
              <w:t> </w:t>
            </w:r>
            <w:r w:rsidRPr="00BB2C52">
              <w:rPr>
                <w:szCs w:val="22"/>
                <w:lang w:val="et-EE"/>
              </w:rPr>
              <w:t>0,001</w:t>
            </w:r>
          </w:p>
        </w:tc>
      </w:tr>
      <w:tr w:rsidR="001467D6" w:rsidRPr="00BB2C52" w14:paraId="628E87B8" w14:textId="77777777" w:rsidTr="00AA0B4F">
        <w:tc>
          <w:tcPr>
            <w:tcW w:w="2800" w:type="dxa"/>
            <w:vAlign w:val="center"/>
          </w:tcPr>
          <w:p w14:paraId="11DFC654" w14:textId="04B10771" w:rsidR="001467D6" w:rsidRPr="00BB2C52" w:rsidRDefault="001467D6" w:rsidP="00AA0B4F">
            <w:pPr>
              <w:keepNext/>
              <w:autoSpaceDE w:val="0"/>
              <w:autoSpaceDN w:val="0"/>
              <w:adjustRightInd w:val="0"/>
              <w:spacing w:line="240" w:lineRule="auto"/>
              <w:rPr>
                <w:szCs w:val="22"/>
                <w:lang w:val="et-EE"/>
              </w:rPr>
            </w:pPr>
            <w:r w:rsidRPr="00BB2C52">
              <w:rPr>
                <w:szCs w:val="22"/>
                <w:lang w:val="et-EE"/>
              </w:rPr>
              <w:t>Laktaa</w:t>
            </w:r>
            <w:r>
              <w:rPr>
                <w:szCs w:val="22"/>
                <w:lang w:val="et-EE"/>
              </w:rPr>
              <w:t xml:space="preserve">di </w:t>
            </w:r>
            <w:r w:rsidRPr="00BB2C52">
              <w:rPr>
                <w:szCs w:val="22"/>
                <w:lang w:val="et-EE"/>
              </w:rPr>
              <w:t>dehüdrogenaasi kontsentratsiooni kõveraalune pindala ravi lõpuks (mediaan, ühikuid liitri kohta × päevad)</w:t>
            </w:r>
          </w:p>
        </w:tc>
        <w:tc>
          <w:tcPr>
            <w:tcW w:w="1169" w:type="dxa"/>
            <w:vAlign w:val="center"/>
          </w:tcPr>
          <w:p w14:paraId="50C82EA0" w14:textId="167732C6" w:rsidR="001467D6" w:rsidRPr="00BB2C52" w:rsidRDefault="001467D6" w:rsidP="00AA0B4F">
            <w:pPr>
              <w:keepNext/>
              <w:autoSpaceDE w:val="0"/>
              <w:autoSpaceDN w:val="0"/>
              <w:adjustRightInd w:val="0"/>
              <w:spacing w:line="240" w:lineRule="auto"/>
              <w:jc w:val="center"/>
              <w:rPr>
                <w:szCs w:val="22"/>
                <w:lang w:val="et-EE"/>
              </w:rPr>
            </w:pPr>
            <w:r w:rsidRPr="00BB2C52">
              <w:rPr>
                <w:szCs w:val="22"/>
                <w:lang w:val="et-EE"/>
              </w:rPr>
              <w:t>411</w:t>
            </w:r>
            <w:r>
              <w:rPr>
                <w:szCs w:val="22"/>
                <w:lang w:val="et-EE"/>
              </w:rPr>
              <w:t> </w:t>
            </w:r>
            <w:r w:rsidRPr="00BB2C52">
              <w:rPr>
                <w:szCs w:val="22"/>
                <w:lang w:val="et-EE"/>
              </w:rPr>
              <w:t>822</w:t>
            </w:r>
          </w:p>
        </w:tc>
        <w:tc>
          <w:tcPr>
            <w:tcW w:w="1118" w:type="dxa"/>
            <w:vAlign w:val="center"/>
          </w:tcPr>
          <w:p w14:paraId="2AB18D1D" w14:textId="75E39CA9" w:rsidR="001467D6" w:rsidRPr="00BB2C52" w:rsidRDefault="001467D6" w:rsidP="00AA0B4F">
            <w:pPr>
              <w:keepNext/>
              <w:autoSpaceDE w:val="0"/>
              <w:autoSpaceDN w:val="0"/>
              <w:adjustRightInd w:val="0"/>
              <w:spacing w:line="240" w:lineRule="auto"/>
              <w:jc w:val="center"/>
              <w:rPr>
                <w:szCs w:val="22"/>
                <w:lang w:val="et-EE"/>
              </w:rPr>
            </w:pPr>
            <w:r w:rsidRPr="00BB2C52">
              <w:rPr>
                <w:szCs w:val="22"/>
                <w:lang w:val="et-EE"/>
              </w:rPr>
              <w:t>58</w:t>
            </w:r>
            <w:r>
              <w:rPr>
                <w:szCs w:val="22"/>
                <w:lang w:val="et-EE"/>
              </w:rPr>
              <w:t> </w:t>
            </w:r>
            <w:r w:rsidRPr="00BB2C52">
              <w:rPr>
                <w:szCs w:val="22"/>
                <w:lang w:val="et-EE"/>
              </w:rPr>
              <w:t>587</w:t>
            </w:r>
          </w:p>
        </w:tc>
        <w:tc>
          <w:tcPr>
            <w:tcW w:w="1170" w:type="dxa"/>
            <w:vAlign w:val="center"/>
          </w:tcPr>
          <w:p w14:paraId="787F54F8" w14:textId="37FDEB38" w:rsidR="001467D6" w:rsidRPr="00BB2C52" w:rsidRDefault="001467D6" w:rsidP="00AA0B4F">
            <w:pPr>
              <w:keepNext/>
              <w:autoSpaceDE w:val="0"/>
              <w:autoSpaceDN w:val="0"/>
              <w:adjustRightInd w:val="0"/>
              <w:spacing w:line="240" w:lineRule="auto"/>
              <w:jc w:val="center"/>
              <w:rPr>
                <w:szCs w:val="22"/>
                <w:lang w:val="et-EE"/>
              </w:rPr>
            </w:pPr>
            <w:r w:rsidRPr="00BB2C52">
              <w:rPr>
                <w:szCs w:val="22"/>
                <w:lang w:val="et-EE"/>
              </w:rPr>
              <w:t>&lt;</w:t>
            </w:r>
            <w:r>
              <w:rPr>
                <w:szCs w:val="22"/>
                <w:lang w:val="et-EE"/>
              </w:rPr>
              <w:t> </w:t>
            </w:r>
            <w:r w:rsidRPr="00BB2C52">
              <w:rPr>
                <w:szCs w:val="22"/>
                <w:lang w:val="et-EE"/>
              </w:rPr>
              <w:t>0,001</w:t>
            </w:r>
          </w:p>
        </w:tc>
        <w:tc>
          <w:tcPr>
            <w:tcW w:w="1348" w:type="dxa"/>
            <w:gridSpan w:val="2"/>
            <w:vAlign w:val="center"/>
          </w:tcPr>
          <w:p w14:paraId="47EB9A37" w14:textId="574F8E9D" w:rsidR="001467D6" w:rsidRPr="00BB2C52" w:rsidRDefault="001467D6" w:rsidP="00AA0B4F">
            <w:pPr>
              <w:keepNext/>
              <w:autoSpaceDE w:val="0"/>
              <w:autoSpaceDN w:val="0"/>
              <w:adjustRightInd w:val="0"/>
              <w:spacing w:line="240" w:lineRule="auto"/>
              <w:jc w:val="center"/>
              <w:rPr>
                <w:szCs w:val="22"/>
                <w:lang w:val="et-EE"/>
              </w:rPr>
            </w:pPr>
            <w:r>
              <w:rPr>
                <w:szCs w:val="22"/>
                <w:lang w:val="et-EE"/>
              </w:rPr>
              <w:t>−</w:t>
            </w:r>
            <w:r w:rsidRPr="00BB2C52">
              <w:rPr>
                <w:szCs w:val="22"/>
                <w:lang w:val="et-EE"/>
              </w:rPr>
              <w:t>632</w:t>
            </w:r>
            <w:r>
              <w:rPr>
                <w:szCs w:val="22"/>
                <w:lang w:val="et-EE"/>
              </w:rPr>
              <w:t> </w:t>
            </w:r>
            <w:r w:rsidRPr="00BB2C52">
              <w:rPr>
                <w:szCs w:val="22"/>
                <w:lang w:val="et-EE"/>
              </w:rPr>
              <w:t>264</w:t>
            </w:r>
          </w:p>
        </w:tc>
        <w:tc>
          <w:tcPr>
            <w:tcW w:w="1060" w:type="dxa"/>
            <w:vAlign w:val="center"/>
          </w:tcPr>
          <w:p w14:paraId="34880E04" w14:textId="221EF454" w:rsidR="001467D6" w:rsidRPr="00BB2C52" w:rsidRDefault="001467D6" w:rsidP="00AA0B4F">
            <w:pPr>
              <w:keepNext/>
              <w:autoSpaceDE w:val="0"/>
              <w:autoSpaceDN w:val="0"/>
              <w:adjustRightInd w:val="0"/>
              <w:spacing w:line="240" w:lineRule="auto"/>
              <w:jc w:val="center"/>
              <w:rPr>
                <w:szCs w:val="22"/>
                <w:lang w:val="et-EE"/>
              </w:rPr>
            </w:pPr>
            <w:r w:rsidRPr="00BB2C52">
              <w:rPr>
                <w:szCs w:val="22"/>
                <w:lang w:val="et-EE"/>
              </w:rPr>
              <w:t>&lt;</w:t>
            </w:r>
            <w:r>
              <w:rPr>
                <w:szCs w:val="22"/>
                <w:lang w:val="et-EE"/>
              </w:rPr>
              <w:t> </w:t>
            </w:r>
            <w:r w:rsidRPr="00BB2C52">
              <w:rPr>
                <w:szCs w:val="22"/>
                <w:lang w:val="et-EE"/>
              </w:rPr>
              <w:t>0,001</w:t>
            </w:r>
          </w:p>
        </w:tc>
      </w:tr>
      <w:tr w:rsidR="001467D6" w:rsidRPr="00BB2C52" w14:paraId="6C36662C" w14:textId="77777777" w:rsidTr="00AA0B4F">
        <w:tc>
          <w:tcPr>
            <w:tcW w:w="2800" w:type="dxa"/>
            <w:vAlign w:val="center"/>
          </w:tcPr>
          <w:p w14:paraId="10F976A3" w14:textId="77777777" w:rsidR="001467D6" w:rsidRPr="00BB2C52" w:rsidRDefault="001467D6" w:rsidP="00AA0B4F">
            <w:pPr>
              <w:keepNext/>
              <w:autoSpaceDE w:val="0"/>
              <w:autoSpaceDN w:val="0"/>
              <w:adjustRightInd w:val="0"/>
              <w:spacing w:line="240" w:lineRule="auto"/>
              <w:rPr>
                <w:szCs w:val="22"/>
                <w:lang w:val="et-EE"/>
              </w:rPr>
            </w:pPr>
            <w:r w:rsidRPr="00BB2C52">
              <w:rPr>
                <w:szCs w:val="22"/>
                <w:lang w:val="et-EE"/>
              </w:rPr>
              <w:t>Vaba hemoglobiin ravi lõpuks (mediaan, mg/dl)</w:t>
            </w:r>
          </w:p>
        </w:tc>
        <w:tc>
          <w:tcPr>
            <w:tcW w:w="1169" w:type="dxa"/>
            <w:vAlign w:val="center"/>
          </w:tcPr>
          <w:p w14:paraId="4D49080E" w14:textId="77777777" w:rsidR="001467D6" w:rsidRPr="00BB2C52" w:rsidRDefault="001467D6" w:rsidP="00AA0B4F">
            <w:pPr>
              <w:keepNext/>
              <w:autoSpaceDE w:val="0"/>
              <w:autoSpaceDN w:val="0"/>
              <w:adjustRightInd w:val="0"/>
              <w:spacing w:line="240" w:lineRule="auto"/>
              <w:jc w:val="center"/>
              <w:rPr>
                <w:szCs w:val="22"/>
                <w:lang w:val="et-EE"/>
              </w:rPr>
            </w:pPr>
            <w:r w:rsidRPr="00BB2C52">
              <w:rPr>
                <w:szCs w:val="22"/>
                <w:lang w:val="et-EE"/>
              </w:rPr>
              <w:t>62</w:t>
            </w:r>
          </w:p>
        </w:tc>
        <w:tc>
          <w:tcPr>
            <w:tcW w:w="1118" w:type="dxa"/>
            <w:vAlign w:val="center"/>
          </w:tcPr>
          <w:p w14:paraId="05C6EDD0" w14:textId="77777777" w:rsidR="001467D6" w:rsidRPr="00BB2C52" w:rsidRDefault="001467D6" w:rsidP="00AA0B4F">
            <w:pPr>
              <w:keepNext/>
              <w:autoSpaceDE w:val="0"/>
              <w:autoSpaceDN w:val="0"/>
              <w:adjustRightInd w:val="0"/>
              <w:spacing w:line="240" w:lineRule="auto"/>
              <w:jc w:val="center"/>
              <w:rPr>
                <w:szCs w:val="22"/>
                <w:lang w:val="et-EE"/>
              </w:rPr>
            </w:pPr>
            <w:r w:rsidRPr="00BB2C52">
              <w:rPr>
                <w:szCs w:val="22"/>
                <w:lang w:val="et-EE"/>
              </w:rPr>
              <w:t>5</w:t>
            </w:r>
          </w:p>
        </w:tc>
        <w:tc>
          <w:tcPr>
            <w:tcW w:w="1170" w:type="dxa"/>
            <w:vAlign w:val="center"/>
          </w:tcPr>
          <w:p w14:paraId="3B9DE72E" w14:textId="18900572" w:rsidR="001467D6" w:rsidRPr="00BB2C52" w:rsidRDefault="001467D6" w:rsidP="00AA0B4F">
            <w:pPr>
              <w:keepNext/>
              <w:autoSpaceDE w:val="0"/>
              <w:autoSpaceDN w:val="0"/>
              <w:adjustRightInd w:val="0"/>
              <w:spacing w:line="240" w:lineRule="auto"/>
              <w:jc w:val="center"/>
              <w:rPr>
                <w:szCs w:val="22"/>
                <w:lang w:val="et-EE"/>
              </w:rPr>
            </w:pPr>
            <w:r w:rsidRPr="00BB2C52">
              <w:rPr>
                <w:szCs w:val="22"/>
                <w:lang w:val="et-EE"/>
              </w:rPr>
              <w:t>&lt;</w:t>
            </w:r>
            <w:r>
              <w:rPr>
                <w:szCs w:val="22"/>
                <w:lang w:val="et-EE"/>
              </w:rPr>
              <w:t> </w:t>
            </w:r>
            <w:r w:rsidRPr="00BB2C52">
              <w:rPr>
                <w:szCs w:val="22"/>
                <w:lang w:val="et-EE"/>
              </w:rPr>
              <w:t>0,001</w:t>
            </w:r>
          </w:p>
        </w:tc>
        <w:tc>
          <w:tcPr>
            <w:tcW w:w="1348" w:type="dxa"/>
            <w:gridSpan w:val="2"/>
            <w:vAlign w:val="center"/>
          </w:tcPr>
          <w:p w14:paraId="33BAA667" w14:textId="77777777" w:rsidR="001467D6" w:rsidRPr="00BB2C52" w:rsidRDefault="001467D6" w:rsidP="00AA0B4F">
            <w:pPr>
              <w:keepNext/>
              <w:autoSpaceDE w:val="0"/>
              <w:autoSpaceDN w:val="0"/>
              <w:adjustRightInd w:val="0"/>
              <w:spacing w:line="240" w:lineRule="auto"/>
              <w:jc w:val="center"/>
              <w:rPr>
                <w:szCs w:val="22"/>
                <w:lang w:val="et-EE"/>
              </w:rPr>
            </w:pPr>
            <w:r w:rsidRPr="00BB2C52">
              <w:rPr>
                <w:szCs w:val="22"/>
                <w:lang w:val="et-EE"/>
              </w:rPr>
              <w:t>5</w:t>
            </w:r>
          </w:p>
        </w:tc>
        <w:tc>
          <w:tcPr>
            <w:tcW w:w="1060" w:type="dxa"/>
            <w:vAlign w:val="center"/>
          </w:tcPr>
          <w:p w14:paraId="1A8E9D54" w14:textId="682DB277" w:rsidR="001467D6" w:rsidRPr="00BB2C52" w:rsidRDefault="001467D6" w:rsidP="00AA0B4F">
            <w:pPr>
              <w:keepNext/>
              <w:autoSpaceDE w:val="0"/>
              <w:autoSpaceDN w:val="0"/>
              <w:adjustRightInd w:val="0"/>
              <w:spacing w:line="240" w:lineRule="auto"/>
              <w:jc w:val="center"/>
              <w:rPr>
                <w:szCs w:val="22"/>
                <w:lang w:val="et-EE"/>
              </w:rPr>
            </w:pPr>
            <w:r w:rsidRPr="00BB2C52">
              <w:rPr>
                <w:szCs w:val="22"/>
                <w:lang w:val="et-EE"/>
              </w:rPr>
              <w:t>&lt;</w:t>
            </w:r>
            <w:r>
              <w:rPr>
                <w:szCs w:val="22"/>
                <w:lang w:val="et-EE"/>
              </w:rPr>
              <w:t> </w:t>
            </w:r>
            <w:r w:rsidRPr="00BB2C52">
              <w:rPr>
                <w:szCs w:val="22"/>
                <w:lang w:val="et-EE"/>
              </w:rPr>
              <w:t>0,001</w:t>
            </w:r>
          </w:p>
        </w:tc>
      </w:tr>
      <w:tr w:rsidR="001467D6" w:rsidRPr="00BB2C52" w14:paraId="2EA889E8" w14:textId="77777777" w:rsidTr="00AA0B4F">
        <w:tc>
          <w:tcPr>
            <w:tcW w:w="2800" w:type="dxa"/>
            <w:vAlign w:val="center"/>
          </w:tcPr>
          <w:p w14:paraId="7DFA8AD6" w14:textId="5B936107" w:rsidR="001467D6" w:rsidRPr="00BB2C52" w:rsidRDefault="004A39C6" w:rsidP="00AA0B4F">
            <w:pPr>
              <w:keepNext/>
              <w:autoSpaceDE w:val="0"/>
              <w:autoSpaceDN w:val="0"/>
              <w:adjustRightInd w:val="0"/>
              <w:spacing w:line="240" w:lineRule="auto"/>
              <w:rPr>
                <w:szCs w:val="22"/>
                <w:lang w:val="et-EE"/>
              </w:rPr>
            </w:pPr>
            <w:r>
              <w:rPr>
                <w:szCs w:val="22"/>
                <w:lang w:val="et-EE"/>
              </w:rPr>
              <w:t xml:space="preserve">Väsimuse skaala </w:t>
            </w:r>
            <w:r w:rsidR="001467D6" w:rsidRPr="002A7763">
              <w:rPr>
                <w:i/>
                <w:iCs/>
                <w:szCs w:val="22"/>
                <w:lang w:val="et-EE"/>
              </w:rPr>
              <w:t>FACIT</w:t>
            </w:r>
            <w:r w:rsidR="00712002" w:rsidRPr="002A7763">
              <w:rPr>
                <w:i/>
                <w:iCs/>
                <w:szCs w:val="22"/>
                <w:lang w:val="et-EE"/>
              </w:rPr>
              <w:t>-Fatigue</w:t>
            </w:r>
            <w:r w:rsidR="00335BB6">
              <w:rPr>
                <w:i/>
                <w:iCs/>
                <w:szCs w:val="22"/>
                <w:lang w:val="et-EE"/>
              </w:rPr>
              <w:t xml:space="preserve"> </w:t>
            </w:r>
            <w:r w:rsidR="001467D6" w:rsidRPr="00BB2C52">
              <w:rPr>
                <w:szCs w:val="22"/>
                <w:lang w:val="et-EE"/>
              </w:rPr>
              <w:t>(mõju suurus)</w:t>
            </w:r>
          </w:p>
        </w:tc>
        <w:tc>
          <w:tcPr>
            <w:tcW w:w="1169" w:type="dxa"/>
            <w:vAlign w:val="center"/>
          </w:tcPr>
          <w:p w14:paraId="0FAD2077" w14:textId="77777777" w:rsidR="001467D6" w:rsidRPr="00BB2C52" w:rsidRDefault="001467D6" w:rsidP="00AA0B4F">
            <w:pPr>
              <w:keepNext/>
              <w:autoSpaceDE w:val="0"/>
              <w:autoSpaceDN w:val="0"/>
              <w:adjustRightInd w:val="0"/>
              <w:spacing w:line="240" w:lineRule="auto"/>
              <w:jc w:val="center"/>
              <w:rPr>
                <w:szCs w:val="22"/>
                <w:lang w:val="et-EE"/>
              </w:rPr>
            </w:pPr>
          </w:p>
        </w:tc>
        <w:tc>
          <w:tcPr>
            <w:tcW w:w="1118" w:type="dxa"/>
            <w:vAlign w:val="center"/>
          </w:tcPr>
          <w:p w14:paraId="7FC33E48" w14:textId="77777777" w:rsidR="001467D6" w:rsidRPr="00BB2C52" w:rsidRDefault="001467D6" w:rsidP="00AA0B4F">
            <w:pPr>
              <w:keepNext/>
              <w:autoSpaceDE w:val="0"/>
              <w:autoSpaceDN w:val="0"/>
              <w:adjustRightInd w:val="0"/>
              <w:spacing w:line="240" w:lineRule="auto"/>
              <w:jc w:val="center"/>
              <w:rPr>
                <w:szCs w:val="22"/>
                <w:lang w:val="et-EE"/>
              </w:rPr>
            </w:pPr>
            <w:r w:rsidRPr="00BB2C52">
              <w:rPr>
                <w:szCs w:val="22"/>
                <w:lang w:val="et-EE"/>
              </w:rPr>
              <w:t>1,12</w:t>
            </w:r>
          </w:p>
        </w:tc>
        <w:tc>
          <w:tcPr>
            <w:tcW w:w="1170" w:type="dxa"/>
            <w:vAlign w:val="center"/>
          </w:tcPr>
          <w:p w14:paraId="0039542F" w14:textId="3FFE1F90" w:rsidR="001467D6" w:rsidRPr="00BB2C52" w:rsidRDefault="001467D6" w:rsidP="00AA0B4F">
            <w:pPr>
              <w:keepNext/>
              <w:autoSpaceDE w:val="0"/>
              <w:autoSpaceDN w:val="0"/>
              <w:adjustRightInd w:val="0"/>
              <w:spacing w:line="240" w:lineRule="auto"/>
              <w:jc w:val="center"/>
              <w:rPr>
                <w:szCs w:val="22"/>
                <w:lang w:val="et-EE"/>
              </w:rPr>
            </w:pPr>
            <w:r w:rsidRPr="00BB2C52">
              <w:rPr>
                <w:szCs w:val="22"/>
                <w:lang w:val="et-EE"/>
              </w:rPr>
              <w:t>&lt;</w:t>
            </w:r>
            <w:r>
              <w:rPr>
                <w:szCs w:val="22"/>
                <w:lang w:val="et-EE"/>
              </w:rPr>
              <w:t> </w:t>
            </w:r>
            <w:r w:rsidRPr="00BB2C52">
              <w:rPr>
                <w:szCs w:val="22"/>
                <w:lang w:val="et-EE"/>
              </w:rPr>
              <w:t>0,001</w:t>
            </w:r>
          </w:p>
        </w:tc>
        <w:tc>
          <w:tcPr>
            <w:tcW w:w="1348" w:type="dxa"/>
            <w:gridSpan w:val="2"/>
            <w:vAlign w:val="center"/>
          </w:tcPr>
          <w:p w14:paraId="325F44A6" w14:textId="77777777" w:rsidR="001467D6" w:rsidRPr="00BB2C52" w:rsidRDefault="001467D6" w:rsidP="00AA0B4F">
            <w:pPr>
              <w:keepNext/>
              <w:autoSpaceDE w:val="0"/>
              <w:autoSpaceDN w:val="0"/>
              <w:adjustRightInd w:val="0"/>
              <w:spacing w:line="240" w:lineRule="auto"/>
              <w:jc w:val="center"/>
              <w:rPr>
                <w:szCs w:val="22"/>
                <w:lang w:val="et-EE"/>
              </w:rPr>
            </w:pPr>
            <w:r w:rsidRPr="00BB2C52">
              <w:rPr>
                <w:szCs w:val="22"/>
                <w:lang w:val="et-EE"/>
              </w:rPr>
              <w:t>1,14</w:t>
            </w:r>
          </w:p>
        </w:tc>
        <w:tc>
          <w:tcPr>
            <w:tcW w:w="1060" w:type="dxa"/>
            <w:vAlign w:val="center"/>
          </w:tcPr>
          <w:p w14:paraId="0BD96947" w14:textId="130D9EDF" w:rsidR="001467D6" w:rsidRPr="00BB2C52" w:rsidRDefault="001467D6" w:rsidP="00AA0B4F">
            <w:pPr>
              <w:keepNext/>
              <w:autoSpaceDE w:val="0"/>
              <w:autoSpaceDN w:val="0"/>
              <w:adjustRightInd w:val="0"/>
              <w:spacing w:line="240" w:lineRule="auto"/>
              <w:jc w:val="center"/>
              <w:rPr>
                <w:szCs w:val="22"/>
                <w:lang w:val="et-EE"/>
              </w:rPr>
            </w:pPr>
            <w:r w:rsidRPr="00BB2C52">
              <w:rPr>
                <w:szCs w:val="22"/>
                <w:lang w:val="et-EE"/>
              </w:rPr>
              <w:t>&lt;</w:t>
            </w:r>
            <w:r>
              <w:rPr>
                <w:szCs w:val="22"/>
                <w:lang w:val="et-EE"/>
              </w:rPr>
              <w:t> </w:t>
            </w:r>
            <w:r w:rsidRPr="00BB2C52">
              <w:rPr>
                <w:szCs w:val="22"/>
                <w:lang w:val="et-EE"/>
              </w:rPr>
              <w:t>0,001</w:t>
            </w:r>
          </w:p>
        </w:tc>
      </w:tr>
    </w:tbl>
    <w:p w14:paraId="12BF5D34" w14:textId="77777777" w:rsidR="001467D6" w:rsidRPr="00BB2C52" w:rsidRDefault="001467D6" w:rsidP="00723C84">
      <w:pPr>
        <w:autoSpaceDE w:val="0"/>
        <w:autoSpaceDN w:val="0"/>
        <w:adjustRightInd w:val="0"/>
        <w:spacing w:line="240" w:lineRule="auto"/>
        <w:rPr>
          <w:sz w:val="20"/>
          <w:lang w:val="et-EE"/>
        </w:rPr>
      </w:pPr>
      <w:r w:rsidRPr="00BB2C52">
        <w:rPr>
          <w:b/>
          <w:sz w:val="20"/>
          <w:lang w:val="et-EE"/>
        </w:rPr>
        <w:t xml:space="preserve">* </w:t>
      </w:r>
      <w:r w:rsidRPr="00BB2C52">
        <w:rPr>
          <w:sz w:val="20"/>
          <w:lang w:val="et-EE"/>
        </w:rPr>
        <w:t>Uuringu</w:t>
      </w:r>
      <w:r w:rsidRPr="00BB2C52">
        <w:rPr>
          <w:b/>
          <w:sz w:val="20"/>
          <w:lang w:val="et-EE"/>
        </w:rPr>
        <w:t xml:space="preserve"> </w:t>
      </w:r>
      <w:r w:rsidRPr="00BB2C52">
        <w:rPr>
          <w:sz w:val="20"/>
          <w:lang w:val="et-EE"/>
        </w:rPr>
        <w:t>C04-002 tulemused viitavad ravieelsete andmete võrdlusele ravijärgsete andmetega.</w:t>
      </w:r>
    </w:p>
    <w:p w14:paraId="52675826" w14:textId="77777777" w:rsidR="001467D6" w:rsidRPr="00BB2C52" w:rsidRDefault="001467D6" w:rsidP="00723C84">
      <w:pPr>
        <w:autoSpaceDE w:val="0"/>
        <w:autoSpaceDN w:val="0"/>
        <w:adjustRightInd w:val="0"/>
        <w:spacing w:line="240" w:lineRule="auto"/>
        <w:rPr>
          <w:szCs w:val="22"/>
          <w:lang w:val="et-EE"/>
        </w:rPr>
      </w:pPr>
    </w:p>
    <w:p w14:paraId="61AD95D9" w14:textId="1A40B7E4" w:rsidR="001467D6" w:rsidRPr="00BB2C52" w:rsidRDefault="001467D6" w:rsidP="00723C84">
      <w:pPr>
        <w:autoSpaceDE w:val="0"/>
        <w:autoSpaceDN w:val="0"/>
        <w:adjustRightInd w:val="0"/>
        <w:spacing w:line="240" w:lineRule="auto"/>
        <w:rPr>
          <w:szCs w:val="22"/>
          <w:lang w:val="et-EE"/>
        </w:rPr>
      </w:pPr>
      <w:r w:rsidRPr="00BB2C52">
        <w:rPr>
          <w:szCs w:val="22"/>
          <w:lang w:val="et-EE"/>
        </w:rPr>
        <w:t>195</w:t>
      </w:r>
      <w:r w:rsidRPr="00BB2C52">
        <w:rPr>
          <w:szCs w:val="22"/>
          <w:lang w:val="et-EE"/>
        </w:rPr>
        <w:noBreakHyphen/>
        <w:t xml:space="preserve">st algselt uuringutes C04-001, C04-002 ja muudes algsetes uuringutes osalenud patsiendist kaasati pikaajalisse jätku-uuringusse (E05-001) </w:t>
      </w:r>
      <w:r w:rsidR="00D1041E">
        <w:rPr>
          <w:szCs w:val="22"/>
          <w:lang w:val="et-EE"/>
        </w:rPr>
        <w:t>Solirise</w:t>
      </w:r>
      <w:r w:rsidRPr="00BB2C52">
        <w:rPr>
          <w:szCs w:val="22"/>
          <w:lang w:val="et-EE"/>
        </w:rPr>
        <w:t xml:space="preserve">ga ravitud paroksüsmaalse öise hemoglobinuuriaga patsiendid. Kõikidel neil patsientidel püsis intravaskulaarse hemolüüsi vähenemine kogu ravi ajal </w:t>
      </w:r>
      <w:r w:rsidR="00D1041E">
        <w:rPr>
          <w:szCs w:val="22"/>
          <w:lang w:val="et-EE"/>
        </w:rPr>
        <w:t>Solirise</w:t>
      </w:r>
      <w:r w:rsidRPr="00BB2C52">
        <w:rPr>
          <w:szCs w:val="22"/>
          <w:lang w:val="et-EE"/>
        </w:rPr>
        <w:t xml:space="preserve">ga, mis kestis 10 kuni 54 kuud. </w:t>
      </w:r>
      <w:r w:rsidR="00D1041E">
        <w:rPr>
          <w:szCs w:val="22"/>
          <w:lang w:val="et-EE"/>
        </w:rPr>
        <w:t>Solirise</w:t>
      </w:r>
      <w:r w:rsidRPr="00BB2C52">
        <w:rPr>
          <w:szCs w:val="22"/>
          <w:lang w:val="et-EE"/>
        </w:rPr>
        <w:t>ga ravimise tulemusena tromboosinähtude sagedus vähenes võrreldes ravieelse ajaga. See tulemus ilmnes aga kontrollrühmata kliinilistes uuringutes.</w:t>
      </w:r>
    </w:p>
    <w:p w14:paraId="5B5AA330" w14:textId="77777777" w:rsidR="001467D6" w:rsidRPr="00BB2C52" w:rsidRDefault="001467D6" w:rsidP="00723C84">
      <w:pPr>
        <w:autoSpaceDE w:val="0"/>
        <w:autoSpaceDN w:val="0"/>
        <w:adjustRightInd w:val="0"/>
        <w:spacing w:line="240" w:lineRule="auto"/>
        <w:rPr>
          <w:szCs w:val="22"/>
          <w:lang w:val="et-EE"/>
        </w:rPr>
      </w:pPr>
    </w:p>
    <w:p w14:paraId="3F333DDB" w14:textId="5D2BD4F0" w:rsidR="001467D6" w:rsidRPr="00BB2C52" w:rsidRDefault="001467D6" w:rsidP="00723C84">
      <w:pPr>
        <w:autoSpaceDE w:val="0"/>
        <w:autoSpaceDN w:val="0"/>
        <w:adjustRightInd w:val="0"/>
        <w:spacing w:line="240" w:lineRule="auto"/>
        <w:rPr>
          <w:szCs w:val="22"/>
          <w:lang w:val="et-EE"/>
        </w:rPr>
      </w:pPr>
      <w:r w:rsidRPr="00BB2C52">
        <w:rPr>
          <w:szCs w:val="22"/>
          <w:lang w:val="et-EE"/>
        </w:rPr>
        <w:t xml:space="preserve">Paroksüsmaalse öise hemoglobinuuria registri (M07-001) abil hinnati </w:t>
      </w:r>
      <w:r w:rsidR="00D1041E">
        <w:rPr>
          <w:szCs w:val="22"/>
          <w:lang w:val="et-EE"/>
        </w:rPr>
        <w:t>Solirise</w:t>
      </w:r>
      <w:r w:rsidRPr="00BB2C52">
        <w:rPr>
          <w:szCs w:val="22"/>
          <w:lang w:val="et-EE"/>
        </w:rPr>
        <w:t xml:space="preserve"> efektiivsust varem erütrotsüütide ülekandeid mittesaanud paroksüsmaalse öise hemoglobinuuriaga patsientidel. Neil patsientidel oli kõrge haiguse aktiivsus, mis määratleti suurenenud hemolüüsiga (LDH ≥</w:t>
      </w:r>
      <w:r>
        <w:rPr>
          <w:szCs w:val="22"/>
          <w:lang w:val="et-EE"/>
        </w:rPr>
        <w:t> </w:t>
      </w:r>
      <w:r w:rsidRPr="00BB2C52">
        <w:rPr>
          <w:szCs w:val="22"/>
          <w:lang w:val="et-EE"/>
        </w:rPr>
        <w:t>1,5</w:t>
      </w:r>
      <w:r>
        <w:rPr>
          <w:szCs w:val="22"/>
          <w:lang w:val="et-EE"/>
        </w:rPr>
        <w:t> </w:t>
      </w:r>
      <w:r w:rsidRPr="00BB2C52">
        <w:rPr>
          <w:szCs w:val="22"/>
          <w:lang w:val="et-EE"/>
        </w:rPr>
        <w:t>x</w:t>
      </w:r>
      <w:r>
        <w:rPr>
          <w:szCs w:val="22"/>
          <w:lang w:val="et-EE"/>
        </w:rPr>
        <w:t> </w:t>
      </w:r>
      <w:r w:rsidRPr="00BB2C52">
        <w:rPr>
          <w:szCs w:val="22"/>
          <w:lang w:val="et-EE"/>
        </w:rPr>
        <w:t>ULN) ja ühe või mitme seotud kliinilise tunnuse olemasoluga: väsimus, hemoglobinuuria, kõhuvalu, õhupuudus (düspnoe), aneemia (hemoglobiini sisaldus veres &lt; 100 g/l), raske veresoonkonna kahjustus (sh tromboos), düsfaagia või erektsioonihäired.</w:t>
      </w:r>
    </w:p>
    <w:p w14:paraId="2BD8D719" w14:textId="77777777" w:rsidR="001467D6" w:rsidRPr="00BB2C52" w:rsidRDefault="001467D6" w:rsidP="00723C84">
      <w:pPr>
        <w:autoSpaceDE w:val="0"/>
        <w:autoSpaceDN w:val="0"/>
        <w:adjustRightInd w:val="0"/>
        <w:spacing w:line="240" w:lineRule="auto"/>
        <w:rPr>
          <w:szCs w:val="22"/>
          <w:lang w:val="et-EE"/>
        </w:rPr>
      </w:pPr>
    </w:p>
    <w:p w14:paraId="38C09A12" w14:textId="0E240F49" w:rsidR="001467D6" w:rsidRPr="00BB2C52" w:rsidRDefault="001467D6" w:rsidP="00723C84">
      <w:pPr>
        <w:autoSpaceDE w:val="0"/>
        <w:autoSpaceDN w:val="0"/>
        <w:adjustRightInd w:val="0"/>
        <w:spacing w:line="240" w:lineRule="auto"/>
        <w:rPr>
          <w:szCs w:val="22"/>
          <w:lang w:val="et-EE"/>
        </w:rPr>
      </w:pPr>
      <w:r w:rsidRPr="00BB2C52">
        <w:rPr>
          <w:szCs w:val="22"/>
          <w:lang w:val="et-EE"/>
        </w:rPr>
        <w:t xml:space="preserve">Paroksüsmaalse öise hemoglobinuuria registrisse kuulunud </w:t>
      </w:r>
      <w:r w:rsidR="00D1041E">
        <w:rPr>
          <w:szCs w:val="22"/>
          <w:lang w:val="et-EE"/>
        </w:rPr>
        <w:t>Solirise</w:t>
      </w:r>
      <w:r w:rsidRPr="00BB2C52">
        <w:rPr>
          <w:szCs w:val="22"/>
          <w:lang w:val="et-EE"/>
        </w:rPr>
        <w:t xml:space="preserve">ga ravitud patsientidel täheldati hemolüüsi ja sellega seotud sümptomite vähenemist. 6 kuud </w:t>
      </w:r>
      <w:r w:rsidR="00D1041E">
        <w:rPr>
          <w:szCs w:val="22"/>
          <w:lang w:val="et-EE"/>
        </w:rPr>
        <w:t>Solirise</w:t>
      </w:r>
      <w:r w:rsidRPr="00BB2C52">
        <w:rPr>
          <w:szCs w:val="22"/>
          <w:lang w:val="et-EE"/>
        </w:rPr>
        <w:t>ga ravitud varem erütrotsüütide ülekandeid mittesaanud patsientidel vähenes oluliselt (p</w:t>
      </w:r>
      <w:r>
        <w:rPr>
          <w:szCs w:val="22"/>
          <w:lang w:val="et-EE"/>
        </w:rPr>
        <w:t> </w:t>
      </w:r>
      <w:r w:rsidRPr="00BB2C52">
        <w:rPr>
          <w:szCs w:val="22"/>
          <w:lang w:val="et-EE"/>
        </w:rPr>
        <w:t>&lt;</w:t>
      </w:r>
      <w:r>
        <w:rPr>
          <w:szCs w:val="22"/>
          <w:lang w:val="et-EE"/>
        </w:rPr>
        <w:t> </w:t>
      </w:r>
      <w:r w:rsidRPr="00BB2C52">
        <w:rPr>
          <w:szCs w:val="22"/>
          <w:lang w:val="et-EE"/>
        </w:rPr>
        <w:t xml:space="preserve">0,001) LDH tase (mediaan LDH 305 U/l; tabel 4). 74% </w:t>
      </w:r>
      <w:r w:rsidR="00D1041E">
        <w:rPr>
          <w:szCs w:val="22"/>
          <w:lang w:val="et-EE"/>
        </w:rPr>
        <w:t>Solirise</w:t>
      </w:r>
      <w:r w:rsidRPr="00BB2C52">
        <w:rPr>
          <w:szCs w:val="22"/>
          <w:lang w:val="et-EE"/>
        </w:rPr>
        <w:t xml:space="preserve">ga ravitud patsientidest, kes ei olnud eelnevalt saanud vereülekannet, tundsid kliiniliselt olulist paranemist </w:t>
      </w:r>
      <w:r w:rsidRPr="002A7763">
        <w:rPr>
          <w:i/>
          <w:iCs/>
          <w:szCs w:val="22"/>
          <w:lang w:val="et-EE"/>
        </w:rPr>
        <w:t>FACIT</w:t>
      </w:r>
      <w:r w:rsidR="005D0534" w:rsidRPr="002A7763">
        <w:rPr>
          <w:i/>
          <w:iCs/>
          <w:szCs w:val="22"/>
          <w:lang w:val="et-EE"/>
        </w:rPr>
        <w:t>-Fatigue</w:t>
      </w:r>
      <w:r w:rsidRPr="00BB2C52">
        <w:rPr>
          <w:szCs w:val="22"/>
          <w:lang w:val="et-EE"/>
        </w:rPr>
        <w:t xml:space="preserve"> </w:t>
      </w:r>
      <w:r w:rsidR="00850B70">
        <w:rPr>
          <w:szCs w:val="22"/>
          <w:lang w:val="et-EE"/>
        </w:rPr>
        <w:t xml:space="preserve">skaala </w:t>
      </w:r>
      <w:r w:rsidRPr="00BB2C52">
        <w:rPr>
          <w:szCs w:val="22"/>
          <w:lang w:val="et-EE"/>
        </w:rPr>
        <w:t>väsimuse skoori järgi (s.t suurenes 4 või enam punkti) ja 84% EORTC väsimuse skoori järgi (s.t vähenes 10 või enam punkti).</w:t>
      </w:r>
    </w:p>
    <w:p w14:paraId="4FE38306" w14:textId="77777777" w:rsidR="001467D6" w:rsidRPr="00BB2C52" w:rsidRDefault="001467D6" w:rsidP="00723C84">
      <w:pPr>
        <w:autoSpaceDE w:val="0"/>
        <w:autoSpaceDN w:val="0"/>
        <w:adjustRightInd w:val="0"/>
        <w:spacing w:line="240" w:lineRule="auto"/>
        <w:rPr>
          <w:szCs w:val="22"/>
          <w:lang w:val="et-EE"/>
        </w:rPr>
      </w:pPr>
    </w:p>
    <w:p w14:paraId="682D0941" w14:textId="64E4DE3D" w:rsidR="001467D6" w:rsidRPr="00BB2C52" w:rsidRDefault="001467D6" w:rsidP="0098234B">
      <w:pPr>
        <w:keepNext/>
        <w:keepLines/>
        <w:autoSpaceDE w:val="0"/>
        <w:autoSpaceDN w:val="0"/>
        <w:adjustRightInd w:val="0"/>
        <w:spacing w:line="240" w:lineRule="auto"/>
        <w:rPr>
          <w:b/>
          <w:lang w:val="et-EE"/>
        </w:rPr>
      </w:pPr>
      <w:r w:rsidRPr="00BB2C52">
        <w:rPr>
          <w:b/>
          <w:szCs w:val="22"/>
          <w:lang w:val="et-EE"/>
        </w:rPr>
        <w:lastRenderedPageBreak/>
        <w:t xml:space="preserve">Tabel 4. Efektiivsuse tulemused (LDH tase ja </w:t>
      </w:r>
      <w:r w:rsidRPr="002A7763">
        <w:rPr>
          <w:b/>
          <w:i/>
          <w:iCs/>
          <w:szCs w:val="22"/>
          <w:lang w:val="et-EE"/>
        </w:rPr>
        <w:t>FACIT</w:t>
      </w:r>
      <w:r w:rsidR="00810A57" w:rsidRPr="002A7763">
        <w:rPr>
          <w:b/>
          <w:i/>
          <w:iCs/>
          <w:szCs w:val="22"/>
          <w:lang w:val="et-EE"/>
        </w:rPr>
        <w:t>-Fatigue</w:t>
      </w:r>
      <w:r w:rsidR="00810A57">
        <w:rPr>
          <w:b/>
          <w:szCs w:val="22"/>
          <w:lang w:val="et-EE"/>
        </w:rPr>
        <w:t xml:space="preserve"> skaala</w:t>
      </w:r>
      <w:r w:rsidRPr="00BB2C52">
        <w:rPr>
          <w:b/>
          <w:szCs w:val="22"/>
          <w:lang w:val="et-EE"/>
        </w:rPr>
        <w:t xml:space="preserve"> väsimus</w:t>
      </w:r>
      <w:r w:rsidR="00810A57">
        <w:rPr>
          <w:b/>
          <w:szCs w:val="22"/>
          <w:lang w:val="et-EE"/>
        </w:rPr>
        <w:t>e skoor</w:t>
      </w:r>
      <w:r w:rsidRPr="00BB2C52">
        <w:rPr>
          <w:b/>
          <w:szCs w:val="22"/>
          <w:lang w:val="et-EE"/>
        </w:rPr>
        <w:t>) varem erütrotsüütide ülekandeid mittesaanud paroksüsmaalse öise hemoglobinuuriaga patsientidel M07-001 registris</w:t>
      </w:r>
    </w:p>
    <w:tbl>
      <w:tblPr>
        <w:tblW w:w="3847"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003"/>
        <w:gridCol w:w="2976"/>
      </w:tblGrid>
      <w:tr w:rsidR="001467D6" w:rsidRPr="00BB2C52" w14:paraId="73796500" w14:textId="77777777" w:rsidTr="00AA0B4F">
        <w:trPr>
          <w:trHeight w:hRule="exact" w:val="390"/>
          <w:tblHeader/>
        </w:trPr>
        <w:tc>
          <w:tcPr>
            <w:tcW w:w="2868" w:type="pct"/>
            <w:tcBorders>
              <w:top w:val="single" w:sz="12" w:space="0" w:color="auto"/>
              <w:left w:val="nil"/>
              <w:right w:val="nil"/>
            </w:tcBorders>
            <w:vAlign w:val="center"/>
          </w:tcPr>
          <w:p w14:paraId="22C8E811" w14:textId="77777777" w:rsidR="001467D6" w:rsidRPr="00BB2C52" w:rsidRDefault="001467D6" w:rsidP="00AA0B4F">
            <w:pPr>
              <w:keepNext/>
              <w:keepLines/>
              <w:autoSpaceDE w:val="0"/>
              <w:autoSpaceDN w:val="0"/>
              <w:adjustRightInd w:val="0"/>
              <w:spacing w:line="240" w:lineRule="auto"/>
              <w:jc w:val="center"/>
              <w:rPr>
                <w:b/>
                <w:lang w:val="et-EE"/>
              </w:rPr>
            </w:pPr>
          </w:p>
        </w:tc>
        <w:tc>
          <w:tcPr>
            <w:tcW w:w="2132" w:type="pct"/>
            <w:tcBorders>
              <w:top w:val="single" w:sz="12" w:space="0" w:color="auto"/>
              <w:left w:val="nil"/>
              <w:right w:val="nil"/>
            </w:tcBorders>
            <w:vAlign w:val="center"/>
          </w:tcPr>
          <w:p w14:paraId="107BABC5" w14:textId="77777777" w:rsidR="001467D6" w:rsidRPr="00BB2C52" w:rsidRDefault="001467D6" w:rsidP="00AA0B4F">
            <w:pPr>
              <w:keepNext/>
              <w:keepLines/>
              <w:autoSpaceDE w:val="0"/>
              <w:autoSpaceDN w:val="0"/>
              <w:adjustRightInd w:val="0"/>
              <w:spacing w:line="240" w:lineRule="auto"/>
              <w:jc w:val="center"/>
              <w:rPr>
                <w:b/>
                <w:lang w:val="et-EE"/>
              </w:rPr>
            </w:pPr>
            <w:r w:rsidRPr="00BB2C52">
              <w:rPr>
                <w:b/>
                <w:lang w:val="et-EE"/>
              </w:rPr>
              <w:t>M07-001</w:t>
            </w:r>
          </w:p>
        </w:tc>
      </w:tr>
      <w:tr w:rsidR="001467D6" w:rsidRPr="00BB2C52" w14:paraId="30A99169" w14:textId="77777777" w:rsidTr="00AA0B4F">
        <w:trPr>
          <w:trHeight w:hRule="exact" w:val="964"/>
          <w:tblHeader/>
        </w:trPr>
        <w:tc>
          <w:tcPr>
            <w:tcW w:w="2868" w:type="pct"/>
            <w:tcBorders>
              <w:left w:val="nil"/>
              <w:bottom w:val="single" w:sz="12" w:space="0" w:color="auto"/>
              <w:right w:val="nil"/>
            </w:tcBorders>
            <w:vAlign w:val="center"/>
          </w:tcPr>
          <w:p w14:paraId="1324B94C" w14:textId="77777777" w:rsidR="001467D6" w:rsidRPr="00BB2C52" w:rsidRDefault="001467D6" w:rsidP="00AA0B4F">
            <w:pPr>
              <w:keepNext/>
              <w:keepLines/>
              <w:autoSpaceDE w:val="0"/>
              <w:autoSpaceDN w:val="0"/>
              <w:adjustRightInd w:val="0"/>
              <w:spacing w:line="240" w:lineRule="auto"/>
              <w:jc w:val="center"/>
              <w:rPr>
                <w:b/>
                <w:lang w:val="et-EE"/>
              </w:rPr>
            </w:pPr>
            <w:r w:rsidRPr="00BB2C52">
              <w:rPr>
                <w:b/>
                <w:lang w:val="et-EE"/>
              </w:rPr>
              <w:t>Parameeter</w:t>
            </w:r>
          </w:p>
        </w:tc>
        <w:tc>
          <w:tcPr>
            <w:tcW w:w="2132" w:type="pct"/>
            <w:tcBorders>
              <w:left w:val="nil"/>
              <w:bottom w:val="single" w:sz="12" w:space="0" w:color="auto"/>
              <w:right w:val="nil"/>
            </w:tcBorders>
            <w:vAlign w:val="center"/>
          </w:tcPr>
          <w:p w14:paraId="02E55BAD" w14:textId="186B18CC" w:rsidR="001467D6" w:rsidRPr="00BB2C52" w:rsidRDefault="001467D6" w:rsidP="00AA0B4F">
            <w:pPr>
              <w:keepNext/>
              <w:keepLines/>
              <w:spacing w:before="60" w:after="60" w:line="240" w:lineRule="auto"/>
              <w:jc w:val="center"/>
              <w:rPr>
                <w:b/>
                <w:lang w:val="et-EE" w:eastAsia="es-ES"/>
              </w:rPr>
            </w:pPr>
            <w:r w:rsidRPr="00BB2C52">
              <w:rPr>
                <w:b/>
                <w:lang w:val="et-EE" w:eastAsia="es-ES"/>
              </w:rPr>
              <w:t xml:space="preserve">Ravi </w:t>
            </w:r>
            <w:r w:rsidR="00D1041E">
              <w:rPr>
                <w:b/>
                <w:lang w:val="et-EE" w:eastAsia="es-ES"/>
              </w:rPr>
              <w:t>Solirise</w:t>
            </w:r>
            <w:r w:rsidRPr="00BB2C52">
              <w:rPr>
                <w:b/>
                <w:lang w:val="et-EE" w:eastAsia="es-ES"/>
              </w:rPr>
              <w:t>ga</w:t>
            </w:r>
          </w:p>
          <w:p w14:paraId="33FA9EC4" w14:textId="77777777" w:rsidR="001467D6" w:rsidRPr="00BB2C52" w:rsidRDefault="001467D6" w:rsidP="00AA0B4F">
            <w:pPr>
              <w:keepNext/>
              <w:keepLines/>
              <w:autoSpaceDE w:val="0"/>
              <w:autoSpaceDN w:val="0"/>
              <w:adjustRightInd w:val="0"/>
              <w:spacing w:line="240" w:lineRule="auto"/>
              <w:jc w:val="center"/>
              <w:rPr>
                <w:b/>
                <w:lang w:val="et-EE"/>
              </w:rPr>
            </w:pPr>
            <w:r w:rsidRPr="00BB2C52">
              <w:rPr>
                <w:b/>
                <w:lang w:val="et-EE"/>
              </w:rPr>
              <w:t>Vereülekanneteta</w:t>
            </w:r>
          </w:p>
        </w:tc>
      </w:tr>
      <w:tr w:rsidR="001467D6" w:rsidRPr="00BB2C52" w14:paraId="46DD6483" w14:textId="77777777" w:rsidTr="00AA0B4F">
        <w:tc>
          <w:tcPr>
            <w:tcW w:w="2868" w:type="pct"/>
            <w:tcBorders>
              <w:top w:val="single" w:sz="12" w:space="0" w:color="auto"/>
              <w:left w:val="nil"/>
              <w:right w:val="nil"/>
            </w:tcBorders>
          </w:tcPr>
          <w:p w14:paraId="743C2935" w14:textId="77777777" w:rsidR="001467D6" w:rsidRPr="00BB2C52" w:rsidRDefault="001467D6" w:rsidP="00AA0B4F">
            <w:pPr>
              <w:keepNext/>
              <w:keepLines/>
              <w:autoSpaceDE w:val="0"/>
              <w:autoSpaceDN w:val="0"/>
              <w:adjustRightInd w:val="0"/>
              <w:spacing w:line="240" w:lineRule="auto"/>
              <w:rPr>
                <w:lang w:val="et-EE"/>
              </w:rPr>
            </w:pPr>
            <w:r w:rsidRPr="00BB2C52">
              <w:rPr>
                <w:lang w:val="et-EE"/>
              </w:rPr>
              <w:t xml:space="preserve">LDH taseme </w:t>
            </w:r>
            <w:r w:rsidRPr="00BB2C52">
              <w:rPr>
                <w:szCs w:val="22"/>
                <w:lang w:val="et-EE"/>
              </w:rPr>
              <w:t>algväärtus</w:t>
            </w:r>
            <w:r w:rsidRPr="00BB2C52">
              <w:rPr>
                <w:lang w:val="et-EE"/>
              </w:rPr>
              <w:br/>
              <w:t>(mediaan, U/l)</w:t>
            </w:r>
          </w:p>
        </w:tc>
        <w:tc>
          <w:tcPr>
            <w:tcW w:w="2132" w:type="pct"/>
            <w:tcBorders>
              <w:top w:val="single" w:sz="12" w:space="0" w:color="auto"/>
              <w:left w:val="nil"/>
              <w:right w:val="nil"/>
            </w:tcBorders>
            <w:vAlign w:val="center"/>
          </w:tcPr>
          <w:p w14:paraId="4305BBB5" w14:textId="77777777" w:rsidR="001467D6" w:rsidRPr="00BB2C52" w:rsidRDefault="001467D6" w:rsidP="00AA0B4F">
            <w:pPr>
              <w:keepNext/>
              <w:keepLines/>
              <w:autoSpaceDE w:val="0"/>
              <w:autoSpaceDN w:val="0"/>
              <w:adjustRightInd w:val="0"/>
              <w:spacing w:line="240" w:lineRule="auto"/>
              <w:jc w:val="center"/>
              <w:rPr>
                <w:lang w:val="et-EE"/>
              </w:rPr>
            </w:pPr>
            <w:r w:rsidRPr="00BB2C52">
              <w:rPr>
                <w:lang w:val="et-EE"/>
              </w:rPr>
              <w:t>N = 43</w:t>
            </w:r>
          </w:p>
          <w:p w14:paraId="4DFEE67F" w14:textId="77777777" w:rsidR="001467D6" w:rsidRPr="00BB2C52" w:rsidRDefault="001467D6" w:rsidP="00AA0B4F">
            <w:pPr>
              <w:keepNext/>
              <w:keepLines/>
              <w:autoSpaceDE w:val="0"/>
              <w:autoSpaceDN w:val="0"/>
              <w:adjustRightInd w:val="0"/>
              <w:spacing w:line="240" w:lineRule="auto"/>
              <w:jc w:val="center"/>
              <w:rPr>
                <w:lang w:val="et-EE"/>
              </w:rPr>
            </w:pPr>
            <w:r w:rsidRPr="00BB2C52">
              <w:rPr>
                <w:lang w:val="et-EE"/>
              </w:rPr>
              <w:t>1447</w:t>
            </w:r>
          </w:p>
        </w:tc>
      </w:tr>
      <w:tr w:rsidR="001467D6" w:rsidRPr="00BB2C52" w14:paraId="67691AA2" w14:textId="77777777" w:rsidTr="00AA0B4F">
        <w:tc>
          <w:tcPr>
            <w:tcW w:w="2868" w:type="pct"/>
            <w:tcBorders>
              <w:top w:val="single" w:sz="12" w:space="0" w:color="auto"/>
              <w:left w:val="nil"/>
              <w:right w:val="nil"/>
            </w:tcBorders>
          </w:tcPr>
          <w:p w14:paraId="3665CF48" w14:textId="77777777" w:rsidR="001467D6" w:rsidRPr="00BB2C52" w:rsidRDefault="001467D6" w:rsidP="00AA0B4F">
            <w:pPr>
              <w:keepNext/>
              <w:keepLines/>
              <w:autoSpaceDE w:val="0"/>
              <w:autoSpaceDN w:val="0"/>
              <w:adjustRightInd w:val="0"/>
              <w:spacing w:line="240" w:lineRule="auto"/>
              <w:rPr>
                <w:lang w:val="et-EE"/>
              </w:rPr>
            </w:pPr>
            <w:r w:rsidRPr="00BB2C52">
              <w:rPr>
                <w:lang w:val="et-EE"/>
              </w:rPr>
              <w:t>LDH tase 6. kuuks</w:t>
            </w:r>
          </w:p>
          <w:p w14:paraId="7ACDC0E3" w14:textId="77777777" w:rsidR="001467D6" w:rsidRPr="00BB2C52" w:rsidRDefault="001467D6" w:rsidP="00AA0B4F">
            <w:pPr>
              <w:keepNext/>
              <w:keepLines/>
              <w:autoSpaceDE w:val="0"/>
              <w:autoSpaceDN w:val="0"/>
              <w:adjustRightInd w:val="0"/>
              <w:spacing w:line="240" w:lineRule="auto"/>
              <w:rPr>
                <w:lang w:val="et-EE"/>
              </w:rPr>
            </w:pPr>
            <w:r w:rsidRPr="00BB2C52">
              <w:rPr>
                <w:lang w:val="et-EE"/>
              </w:rPr>
              <w:t>(mediaan, U/l)</w:t>
            </w:r>
          </w:p>
        </w:tc>
        <w:tc>
          <w:tcPr>
            <w:tcW w:w="2132" w:type="pct"/>
            <w:tcBorders>
              <w:top w:val="single" w:sz="12" w:space="0" w:color="auto"/>
              <w:left w:val="nil"/>
              <w:right w:val="nil"/>
            </w:tcBorders>
            <w:vAlign w:val="center"/>
          </w:tcPr>
          <w:p w14:paraId="426DCC76" w14:textId="77777777" w:rsidR="001467D6" w:rsidRPr="00BB2C52" w:rsidRDefault="001467D6" w:rsidP="00AA0B4F">
            <w:pPr>
              <w:keepNext/>
              <w:keepLines/>
              <w:autoSpaceDE w:val="0"/>
              <w:autoSpaceDN w:val="0"/>
              <w:adjustRightInd w:val="0"/>
              <w:spacing w:line="240" w:lineRule="auto"/>
              <w:jc w:val="center"/>
              <w:rPr>
                <w:lang w:val="et-EE"/>
              </w:rPr>
            </w:pPr>
            <w:r w:rsidRPr="00BB2C52">
              <w:rPr>
                <w:lang w:val="et-EE"/>
              </w:rPr>
              <w:t>N = 36</w:t>
            </w:r>
          </w:p>
          <w:p w14:paraId="0949986C" w14:textId="77777777" w:rsidR="001467D6" w:rsidRPr="00BB2C52" w:rsidRDefault="001467D6" w:rsidP="00AA0B4F">
            <w:pPr>
              <w:keepNext/>
              <w:keepLines/>
              <w:autoSpaceDE w:val="0"/>
              <w:autoSpaceDN w:val="0"/>
              <w:adjustRightInd w:val="0"/>
              <w:spacing w:line="240" w:lineRule="auto"/>
              <w:jc w:val="center"/>
              <w:rPr>
                <w:lang w:val="et-EE"/>
              </w:rPr>
            </w:pPr>
            <w:r w:rsidRPr="00BB2C52">
              <w:rPr>
                <w:lang w:val="et-EE"/>
              </w:rPr>
              <w:t>305</w:t>
            </w:r>
          </w:p>
        </w:tc>
      </w:tr>
      <w:tr w:rsidR="001467D6" w:rsidRPr="00BB2C52" w14:paraId="5E951497" w14:textId="77777777" w:rsidTr="00AA0B4F">
        <w:tc>
          <w:tcPr>
            <w:tcW w:w="2868" w:type="pct"/>
            <w:tcBorders>
              <w:top w:val="single" w:sz="12" w:space="0" w:color="auto"/>
              <w:left w:val="nil"/>
              <w:right w:val="nil"/>
            </w:tcBorders>
          </w:tcPr>
          <w:p w14:paraId="2D9679E2" w14:textId="5FA30334" w:rsidR="001467D6" w:rsidRPr="00BB2C52" w:rsidRDefault="001467D6" w:rsidP="00AA0B4F">
            <w:pPr>
              <w:keepNext/>
              <w:keepLines/>
              <w:autoSpaceDE w:val="0"/>
              <w:autoSpaceDN w:val="0"/>
              <w:adjustRightInd w:val="0"/>
              <w:spacing w:line="240" w:lineRule="auto"/>
              <w:rPr>
                <w:lang w:val="et-EE"/>
              </w:rPr>
            </w:pPr>
            <w:r w:rsidRPr="00B97244">
              <w:rPr>
                <w:i/>
                <w:iCs/>
                <w:lang w:val="et-EE"/>
              </w:rPr>
              <w:t>FACIT</w:t>
            </w:r>
            <w:r w:rsidR="003007DD" w:rsidRPr="00B97244">
              <w:rPr>
                <w:i/>
                <w:iCs/>
                <w:lang w:val="et-EE"/>
              </w:rPr>
              <w:t>-Fatigue</w:t>
            </w:r>
            <w:r w:rsidRPr="00BB2C52">
              <w:rPr>
                <w:lang w:val="et-EE"/>
              </w:rPr>
              <w:t xml:space="preserve"> väsimuse skoori </w:t>
            </w:r>
            <w:r w:rsidRPr="00BB2C52">
              <w:rPr>
                <w:szCs w:val="22"/>
                <w:lang w:val="et-EE"/>
              </w:rPr>
              <w:t>algväärtus</w:t>
            </w:r>
            <w:r w:rsidR="00F41267">
              <w:rPr>
                <w:lang w:val="et-EE"/>
              </w:rPr>
              <w:t xml:space="preserve"> </w:t>
            </w:r>
            <w:r w:rsidRPr="00BB2C52">
              <w:rPr>
                <w:lang w:val="et-EE"/>
              </w:rPr>
              <w:t>(mediaan)</w:t>
            </w:r>
          </w:p>
        </w:tc>
        <w:tc>
          <w:tcPr>
            <w:tcW w:w="2132" w:type="pct"/>
            <w:tcBorders>
              <w:top w:val="single" w:sz="12" w:space="0" w:color="auto"/>
              <w:left w:val="nil"/>
              <w:right w:val="nil"/>
            </w:tcBorders>
            <w:vAlign w:val="center"/>
          </w:tcPr>
          <w:p w14:paraId="00CEA0F5" w14:textId="77777777" w:rsidR="001467D6" w:rsidRPr="00BB2C52" w:rsidRDefault="001467D6" w:rsidP="00AA0B4F">
            <w:pPr>
              <w:keepNext/>
              <w:keepLines/>
              <w:autoSpaceDE w:val="0"/>
              <w:autoSpaceDN w:val="0"/>
              <w:adjustRightInd w:val="0"/>
              <w:spacing w:line="240" w:lineRule="auto"/>
              <w:jc w:val="center"/>
              <w:rPr>
                <w:lang w:val="et-EE"/>
              </w:rPr>
            </w:pPr>
            <w:r w:rsidRPr="00BB2C52">
              <w:rPr>
                <w:lang w:val="et-EE"/>
              </w:rPr>
              <w:t>N = 25</w:t>
            </w:r>
          </w:p>
          <w:p w14:paraId="12017FEB" w14:textId="77777777" w:rsidR="001467D6" w:rsidRPr="00BB2C52" w:rsidRDefault="001467D6" w:rsidP="00AA0B4F">
            <w:pPr>
              <w:keepNext/>
              <w:keepLines/>
              <w:autoSpaceDE w:val="0"/>
              <w:autoSpaceDN w:val="0"/>
              <w:adjustRightInd w:val="0"/>
              <w:spacing w:line="240" w:lineRule="auto"/>
              <w:jc w:val="center"/>
              <w:rPr>
                <w:lang w:val="et-EE"/>
              </w:rPr>
            </w:pPr>
            <w:r w:rsidRPr="00BB2C52">
              <w:rPr>
                <w:lang w:val="et-EE"/>
              </w:rPr>
              <w:t>32</w:t>
            </w:r>
          </w:p>
        </w:tc>
      </w:tr>
      <w:tr w:rsidR="001467D6" w:rsidRPr="00BB2C52" w14:paraId="27E18553" w14:textId="77777777" w:rsidTr="00AA0B4F">
        <w:tc>
          <w:tcPr>
            <w:tcW w:w="2868" w:type="pct"/>
            <w:tcBorders>
              <w:top w:val="single" w:sz="12" w:space="0" w:color="auto"/>
              <w:left w:val="nil"/>
              <w:right w:val="nil"/>
            </w:tcBorders>
          </w:tcPr>
          <w:p w14:paraId="1843CF5E" w14:textId="4978C783" w:rsidR="001467D6" w:rsidRPr="00BB2C52" w:rsidRDefault="001467D6" w:rsidP="00AA0B4F">
            <w:pPr>
              <w:keepNext/>
              <w:keepLines/>
              <w:autoSpaceDE w:val="0"/>
              <w:autoSpaceDN w:val="0"/>
              <w:adjustRightInd w:val="0"/>
              <w:spacing w:line="240" w:lineRule="auto"/>
              <w:rPr>
                <w:lang w:val="et-EE"/>
              </w:rPr>
            </w:pPr>
            <w:r w:rsidRPr="00B97244">
              <w:rPr>
                <w:i/>
                <w:iCs/>
                <w:lang w:val="et-EE"/>
              </w:rPr>
              <w:t>FACIT</w:t>
            </w:r>
            <w:r w:rsidR="003007DD" w:rsidRPr="00B97244">
              <w:rPr>
                <w:i/>
                <w:iCs/>
                <w:lang w:val="et-EE"/>
              </w:rPr>
              <w:t>-Fatigue</w:t>
            </w:r>
            <w:r w:rsidRPr="00BB2C52">
              <w:rPr>
                <w:lang w:val="et-EE"/>
              </w:rPr>
              <w:t xml:space="preserve"> väsimuse skoor viimasel hindamisel (mediaan)</w:t>
            </w:r>
          </w:p>
        </w:tc>
        <w:tc>
          <w:tcPr>
            <w:tcW w:w="2132" w:type="pct"/>
            <w:tcBorders>
              <w:top w:val="single" w:sz="12" w:space="0" w:color="auto"/>
              <w:left w:val="nil"/>
              <w:right w:val="nil"/>
            </w:tcBorders>
            <w:vAlign w:val="center"/>
          </w:tcPr>
          <w:p w14:paraId="7C771785" w14:textId="77777777" w:rsidR="001467D6" w:rsidRPr="00BB2C52" w:rsidRDefault="001467D6" w:rsidP="00AA0B4F">
            <w:pPr>
              <w:keepNext/>
              <w:keepLines/>
              <w:autoSpaceDE w:val="0"/>
              <w:autoSpaceDN w:val="0"/>
              <w:adjustRightInd w:val="0"/>
              <w:spacing w:line="240" w:lineRule="auto"/>
              <w:jc w:val="center"/>
              <w:rPr>
                <w:lang w:val="et-EE"/>
              </w:rPr>
            </w:pPr>
            <w:r w:rsidRPr="00BB2C52">
              <w:rPr>
                <w:lang w:val="et-EE"/>
              </w:rPr>
              <w:t>N = 31</w:t>
            </w:r>
          </w:p>
          <w:p w14:paraId="7FCE495E" w14:textId="77777777" w:rsidR="001467D6" w:rsidRPr="00BB2C52" w:rsidRDefault="001467D6" w:rsidP="00AA0B4F">
            <w:pPr>
              <w:keepNext/>
              <w:keepLines/>
              <w:autoSpaceDE w:val="0"/>
              <w:autoSpaceDN w:val="0"/>
              <w:adjustRightInd w:val="0"/>
              <w:spacing w:line="240" w:lineRule="auto"/>
              <w:jc w:val="center"/>
              <w:rPr>
                <w:lang w:val="et-EE"/>
              </w:rPr>
            </w:pPr>
            <w:r w:rsidRPr="00BB2C52">
              <w:rPr>
                <w:lang w:val="et-EE"/>
              </w:rPr>
              <w:t>44</w:t>
            </w:r>
          </w:p>
        </w:tc>
      </w:tr>
    </w:tbl>
    <w:p w14:paraId="11C48378" w14:textId="0C76DEBE" w:rsidR="001467D6" w:rsidRPr="000C4C66" w:rsidRDefault="001467D6" w:rsidP="00377D79">
      <w:pPr>
        <w:rPr>
          <w:lang w:val="et-EE"/>
        </w:rPr>
      </w:pPr>
      <w:r w:rsidRPr="000C4C66">
        <w:rPr>
          <w:i/>
          <w:iCs/>
          <w:sz w:val="20"/>
          <w:lang w:val="et-EE"/>
        </w:rPr>
        <w:t>FACIT</w:t>
      </w:r>
      <w:r w:rsidR="000F4903" w:rsidRPr="000C4C66">
        <w:rPr>
          <w:i/>
          <w:iCs/>
          <w:sz w:val="20"/>
          <w:lang w:val="et-EE"/>
        </w:rPr>
        <w:t>-Fatigue</w:t>
      </w:r>
      <w:r w:rsidR="000F4903" w:rsidRPr="000C4C66">
        <w:rPr>
          <w:sz w:val="20"/>
          <w:lang w:val="et-EE"/>
        </w:rPr>
        <w:t xml:space="preserve"> skaalal mõõdetakse</w:t>
      </w:r>
      <w:r w:rsidRPr="000C4C66">
        <w:rPr>
          <w:sz w:val="20"/>
          <w:lang w:val="et-EE"/>
        </w:rPr>
        <w:t xml:space="preserve"> väsimust </w:t>
      </w:r>
      <w:r w:rsidR="00A25E45" w:rsidRPr="000C4C66">
        <w:rPr>
          <w:sz w:val="20"/>
          <w:lang w:val="et-EE"/>
        </w:rPr>
        <w:t>vahemikus</w:t>
      </w:r>
      <w:r w:rsidR="00335BB6" w:rsidRPr="000C4C66">
        <w:rPr>
          <w:sz w:val="20"/>
          <w:lang w:val="et-EE"/>
        </w:rPr>
        <w:t xml:space="preserve"> </w:t>
      </w:r>
      <w:r w:rsidRPr="000C4C66">
        <w:rPr>
          <w:sz w:val="20"/>
          <w:lang w:val="et-EE"/>
        </w:rPr>
        <w:t>0</w:t>
      </w:r>
      <w:r w:rsidR="00E733FF" w:rsidRPr="000C4C66">
        <w:rPr>
          <w:sz w:val="20"/>
          <w:lang w:val="et-EE"/>
        </w:rPr>
        <w:t>...</w:t>
      </w:r>
      <w:r w:rsidRPr="000C4C66">
        <w:rPr>
          <w:sz w:val="20"/>
          <w:lang w:val="et-EE"/>
        </w:rPr>
        <w:t>52, kus suuremad väärtused näitavad vähem väsimust.</w:t>
      </w:r>
    </w:p>
    <w:p w14:paraId="3AF43C8E" w14:textId="77777777" w:rsidR="001467D6" w:rsidRPr="00BB2C52" w:rsidRDefault="001467D6" w:rsidP="00723C84">
      <w:pPr>
        <w:autoSpaceDE w:val="0"/>
        <w:autoSpaceDN w:val="0"/>
        <w:adjustRightInd w:val="0"/>
        <w:spacing w:line="240" w:lineRule="auto"/>
        <w:rPr>
          <w:szCs w:val="22"/>
          <w:lang w:val="et-EE"/>
        </w:rPr>
      </w:pPr>
    </w:p>
    <w:p w14:paraId="46C3E2A3" w14:textId="77777777" w:rsidR="001467D6" w:rsidRPr="00BB2C52" w:rsidRDefault="001467D6" w:rsidP="00723C84">
      <w:pPr>
        <w:keepNext/>
        <w:autoSpaceDE w:val="0"/>
        <w:autoSpaceDN w:val="0"/>
        <w:adjustRightInd w:val="0"/>
        <w:spacing w:line="240" w:lineRule="auto"/>
        <w:rPr>
          <w:i/>
          <w:szCs w:val="22"/>
          <w:lang w:val="et-EE"/>
        </w:rPr>
      </w:pPr>
      <w:r w:rsidRPr="00BB2C52">
        <w:rPr>
          <w:i/>
          <w:szCs w:val="22"/>
          <w:lang w:val="et-EE"/>
        </w:rPr>
        <w:t>Atüüpiline hemolüütilis-ureemiline sündroom</w:t>
      </w:r>
    </w:p>
    <w:p w14:paraId="63DA52E4" w14:textId="77777777" w:rsidR="001467D6" w:rsidRPr="00BB2C52" w:rsidRDefault="001467D6" w:rsidP="00723C84">
      <w:pPr>
        <w:keepNext/>
        <w:autoSpaceDE w:val="0"/>
        <w:autoSpaceDN w:val="0"/>
        <w:adjustRightInd w:val="0"/>
        <w:spacing w:line="240" w:lineRule="auto"/>
        <w:rPr>
          <w:szCs w:val="22"/>
          <w:lang w:val="et-EE"/>
        </w:rPr>
      </w:pPr>
    </w:p>
    <w:p w14:paraId="49AAE033" w14:textId="4DC7276E" w:rsidR="001467D6" w:rsidRPr="00BB2C52" w:rsidRDefault="001467D6" w:rsidP="00723C84">
      <w:pPr>
        <w:autoSpaceDE w:val="0"/>
        <w:autoSpaceDN w:val="0"/>
        <w:adjustRightInd w:val="0"/>
        <w:spacing w:line="240" w:lineRule="auto"/>
        <w:rPr>
          <w:szCs w:val="22"/>
          <w:lang w:val="et-EE"/>
        </w:rPr>
      </w:pPr>
      <w:r w:rsidRPr="00BB2C52">
        <w:rPr>
          <w:szCs w:val="22"/>
          <w:lang w:val="et-EE"/>
        </w:rPr>
        <w:t>aHUS</w:t>
      </w:r>
      <w:r>
        <w:rPr>
          <w:szCs w:val="22"/>
          <w:lang w:val="et-EE"/>
        </w:rPr>
        <w:noBreakHyphen/>
      </w:r>
      <w:r w:rsidRPr="00BB2C52">
        <w:rPr>
          <w:szCs w:val="22"/>
          <w:lang w:val="et-EE"/>
        </w:rPr>
        <w:t xml:space="preserve">i ravis kasutati </w:t>
      </w:r>
      <w:r w:rsidR="00D1041E">
        <w:rPr>
          <w:szCs w:val="22"/>
          <w:lang w:val="et-EE"/>
        </w:rPr>
        <w:t>Solirise</w:t>
      </w:r>
      <w:r w:rsidRPr="00BB2C52">
        <w:rPr>
          <w:szCs w:val="22"/>
          <w:lang w:val="et-EE"/>
        </w:rPr>
        <w:t xml:space="preserve"> efektiivsuse hindamiseks nelja 100 patsiendiga prospektiivse, kontrollrühmaga uuringut, millest kolmes osalesid täiskasvanud ja noorukieas patsiendid (C08</w:t>
      </w:r>
      <w:r w:rsidR="004A2314">
        <w:rPr>
          <w:szCs w:val="22"/>
          <w:lang w:val="et-EE"/>
        </w:rPr>
        <w:noBreakHyphen/>
      </w:r>
      <w:r w:rsidRPr="00BB2C52">
        <w:rPr>
          <w:szCs w:val="22"/>
          <w:lang w:val="et-EE"/>
        </w:rPr>
        <w:t>002A/B, C08-003A/B, C10-004) ja ühes lapsed ja noorukid (C10-003), ja ühe 30 patsiendiga retrospektiivse uuringu (C09-001r) andmeid.</w:t>
      </w:r>
    </w:p>
    <w:p w14:paraId="3B67E988" w14:textId="77777777" w:rsidR="001467D6" w:rsidRPr="00BB2C52" w:rsidRDefault="001467D6" w:rsidP="00723C84">
      <w:pPr>
        <w:autoSpaceDE w:val="0"/>
        <w:autoSpaceDN w:val="0"/>
        <w:adjustRightInd w:val="0"/>
        <w:spacing w:line="240" w:lineRule="auto"/>
        <w:rPr>
          <w:szCs w:val="22"/>
          <w:lang w:val="et-EE"/>
        </w:rPr>
      </w:pPr>
    </w:p>
    <w:p w14:paraId="1C76DA8E" w14:textId="249C1E93" w:rsidR="001467D6" w:rsidRPr="00BB2C52" w:rsidRDefault="001467D6" w:rsidP="00723C84">
      <w:pPr>
        <w:spacing w:line="240" w:lineRule="auto"/>
        <w:rPr>
          <w:szCs w:val="22"/>
          <w:lang w:val="et-EE"/>
        </w:rPr>
      </w:pPr>
      <w:r w:rsidRPr="00BB2C52">
        <w:rPr>
          <w:szCs w:val="22"/>
          <w:lang w:val="et-EE"/>
        </w:rPr>
        <w:t>Uuring C08-002A/B oli prospektiivne, kontrollrühmaga avatud uuring, kus osalesid varajases staadiumis atüüpilise hemolüütilis-ureemilise sündroomiga (aHUS) patsiendid, kellel esinesid plasmavahetusest või -infusioonist (PE/PI) hoolimata trombootilise mikroangiopaatia kliinilised ilmingud (trombotsüütide arv ≤ 150 x 10</w:t>
      </w:r>
      <w:r w:rsidRPr="00BB2C52">
        <w:rPr>
          <w:szCs w:val="22"/>
          <w:vertAlign w:val="superscript"/>
          <w:lang w:val="et-EE"/>
        </w:rPr>
        <w:t>9</w:t>
      </w:r>
      <w:r w:rsidRPr="00BB2C52">
        <w:rPr>
          <w:szCs w:val="22"/>
          <w:lang w:val="et-EE"/>
        </w:rPr>
        <w:t>/l) ning seerumi laktaa</w:t>
      </w:r>
      <w:r>
        <w:rPr>
          <w:szCs w:val="22"/>
          <w:lang w:val="et-EE"/>
        </w:rPr>
        <w:t xml:space="preserve">di </w:t>
      </w:r>
      <w:r w:rsidRPr="00BB2C52">
        <w:rPr>
          <w:szCs w:val="22"/>
          <w:lang w:val="et-EE"/>
        </w:rPr>
        <w:t>dehüdrogenaasi ja kreatiniini normivahemiku ülempiirist kõrgem tase. Uuring C08-003A/B oli prospektiivne, kontrollrühmaga avatud uuring, kus osalesid kauem kestnud aHUS</w:t>
      </w:r>
      <w:r>
        <w:rPr>
          <w:szCs w:val="22"/>
          <w:lang w:val="et-EE"/>
        </w:rPr>
        <w:noBreakHyphen/>
      </w:r>
      <w:r w:rsidRPr="00BB2C52">
        <w:rPr>
          <w:szCs w:val="22"/>
          <w:lang w:val="et-EE"/>
        </w:rPr>
        <w:t xml:space="preserve">iga patsiendid, kellel puudusid trombootilise mikroangiopaatia kliinilised ilmingud ning kes said pikaajalist plasmavahetust või –infusiooni (≥ 1 plasmavahetus või –infusioonravi iga kahe nädala järel ning mitte üle 3 plasmavahetuse või –infusioonravi/nädalas vähemalt 8 nädala jooksul enne esimese annuse manustamist). Mõlemas prospektiivses uuringus raviti patsiente </w:t>
      </w:r>
      <w:r w:rsidR="00D1041E">
        <w:rPr>
          <w:szCs w:val="22"/>
          <w:lang w:val="et-EE"/>
        </w:rPr>
        <w:t>Solirise</w:t>
      </w:r>
      <w:r w:rsidRPr="00BB2C52">
        <w:rPr>
          <w:szCs w:val="22"/>
          <w:lang w:val="et-EE"/>
        </w:rPr>
        <w:t>ga 26 nädala vältel ning enamik patsiente kaasati pikaajalisse avatud jätku-uuringusse. Kõikidel mõlemasse prospektiivsesse uuringusse kaasatud patsientidel oli A</w:t>
      </w:r>
      <w:r>
        <w:rPr>
          <w:szCs w:val="22"/>
          <w:lang w:val="et-EE"/>
        </w:rPr>
        <w:t>D</w:t>
      </w:r>
      <w:r w:rsidRPr="00BB2C52">
        <w:rPr>
          <w:szCs w:val="22"/>
          <w:lang w:val="et-EE"/>
        </w:rPr>
        <w:t>AMTS-13 tase üle 5%.</w:t>
      </w:r>
    </w:p>
    <w:p w14:paraId="16AB2C64" w14:textId="77777777" w:rsidR="001467D6" w:rsidRPr="00BB2C52" w:rsidRDefault="001467D6" w:rsidP="00723C84">
      <w:pPr>
        <w:autoSpaceDE w:val="0"/>
        <w:autoSpaceDN w:val="0"/>
        <w:adjustRightInd w:val="0"/>
        <w:spacing w:line="240" w:lineRule="auto"/>
        <w:rPr>
          <w:b/>
          <w:szCs w:val="22"/>
          <w:lang w:val="et-EE"/>
        </w:rPr>
      </w:pPr>
    </w:p>
    <w:p w14:paraId="3FD2B1A6" w14:textId="5CDE13D9" w:rsidR="001467D6" w:rsidRPr="00BB2C52" w:rsidRDefault="001467D6" w:rsidP="00723C84">
      <w:pPr>
        <w:spacing w:line="240" w:lineRule="auto"/>
        <w:rPr>
          <w:szCs w:val="22"/>
          <w:lang w:val="et-EE"/>
        </w:rPr>
      </w:pPr>
      <w:r w:rsidRPr="00BB2C52">
        <w:rPr>
          <w:szCs w:val="22"/>
          <w:lang w:val="et-EE"/>
        </w:rPr>
        <w:t xml:space="preserve">Patsiendid said meningokokk-vaktsiini enne </w:t>
      </w:r>
      <w:r w:rsidR="00D1041E">
        <w:rPr>
          <w:szCs w:val="22"/>
          <w:lang w:val="et-EE"/>
        </w:rPr>
        <w:t>Solirise</w:t>
      </w:r>
      <w:r w:rsidRPr="00BB2C52">
        <w:rPr>
          <w:szCs w:val="22"/>
          <w:lang w:val="et-EE"/>
        </w:rPr>
        <w:t xml:space="preserve"> saamist või profülaktilist ravi sobivate antibiootikumidega kuni 2 nädalat pärast vaktsineerimist. Kõikides uuringutes oli aHUS</w:t>
      </w:r>
      <w:r>
        <w:rPr>
          <w:szCs w:val="22"/>
          <w:lang w:val="et-EE"/>
        </w:rPr>
        <w:noBreakHyphen/>
      </w:r>
      <w:r w:rsidRPr="00BB2C52">
        <w:rPr>
          <w:szCs w:val="22"/>
          <w:lang w:val="et-EE"/>
        </w:rPr>
        <w:t xml:space="preserve">iga täiskasvanutele ja noorukitele manustatav </w:t>
      </w:r>
      <w:r w:rsidR="00D1041E">
        <w:rPr>
          <w:szCs w:val="22"/>
          <w:lang w:val="et-EE"/>
        </w:rPr>
        <w:t>Solirise</w:t>
      </w:r>
      <w:r w:rsidRPr="00BB2C52">
        <w:rPr>
          <w:szCs w:val="22"/>
          <w:lang w:val="et-EE"/>
        </w:rPr>
        <w:t xml:space="preserve"> annus 900 mg iga 7 ± 2 päeva järel 4 nädala jooksul, millele järgnes 1200 mg manustamine 7 ± 2 päeva hiljem, seejärel 1200 mg manustamine iga 14 ± 2 päeva järel ülejäänud uuringu kestel. </w:t>
      </w:r>
      <w:r w:rsidR="001D45A8">
        <w:rPr>
          <w:szCs w:val="22"/>
          <w:lang w:val="et-EE"/>
        </w:rPr>
        <w:t>Solirist</w:t>
      </w:r>
      <w:r w:rsidRPr="00BB2C52">
        <w:rPr>
          <w:szCs w:val="22"/>
          <w:lang w:val="et-EE"/>
        </w:rPr>
        <w:t xml:space="preserve"> manustati 35 minutit kestva veeniinfusiooni teel. Lastele ja noorukitele kehakaaluga alla 40 kg määrati annustamisskeem farmakokineetilise simulatsiooni alusel, mis määras kindlaks kehakaalul põhineva soovitatava annuse ja manustamisskeemi (vt lõik 4.2).</w:t>
      </w:r>
    </w:p>
    <w:p w14:paraId="10F6056C" w14:textId="77777777" w:rsidR="001467D6" w:rsidRPr="00BB2C52" w:rsidRDefault="001467D6" w:rsidP="00723C84">
      <w:pPr>
        <w:spacing w:line="240" w:lineRule="auto"/>
        <w:rPr>
          <w:szCs w:val="22"/>
          <w:lang w:val="et-EE"/>
        </w:rPr>
      </w:pPr>
    </w:p>
    <w:p w14:paraId="493ACB16" w14:textId="424185EC" w:rsidR="001467D6" w:rsidRPr="00BB2C52" w:rsidRDefault="001467D6" w:rsidP="00723C84">
      <w:pPr>
        <w:spacing w:line="240" w:lineRule="auto"/>
        <w:rPr>
          <w:szCs w:val="22"/>
          <w:lang w:val="et-EE"/>
        </w:rPr>
      </w:pPr>
      <w:r w:rsidRPr="00BB2C52">
        <w:rPr>
          <w:szCs w:val="22"/>
          <w:lang w:val="et-EE"/>
        </w:rPr>
        <w:t>Esmased tulemusnäitajad olid trombotsüütide arvu muutus algväärtusest uuringus C08-002A/B ja trombootilise mikroangiopaatia episoodide puudumine uuringus C08-003A/B. Täiendavad tulemusnäitajad olid trombootilise mikroangiopaatia ravi sagedus, verenäitajate normaliseerumine, trombootilise mikroangiopaatia täielik taandumine, seerumi laktaa</w:t>
      </w:r>
      <w:r>
        <w:rPr>
          <w:szCs w:val="22"/>
          <w:lang w:val="et-EE"/>
        </w:rPr>
        <w:t xml:space="preserve">di </w:t>
      </w:r>
      <w:r w:rsidRPr="00BB2C52">
        <w:rPr>
          <w:szCs w:val="22"/>
          <w:lang w:val="et-EE"/>
        </w:rPr>
        <w:t xml:space="preserve">dehüdrogenaasi taseme muutused, neerufunktsioon ja elukvaliteet. Trombootilise mikroangiopaatia episoodide puudumist määratleti kui järgmiste näitajate puudumist vähemalt 12 nädala jooksul: trombotsüütide arvu langus &gt; 25% algväärtusest, plasmavahetus või –infusioon ja esmakordne dialüüs. Trombootilise mikroangiopaatia ravi määratleti kui plasmavahetust või –infusiooni või esmakordset dialüüsi. </w:t>
      </w:r>
      <w:r w:rsidRPr="00BB2C52">
        <w:rPr>
          <w:szCs w:val="22"/>
          <w:lang w:val="et-EE"/>
        </w:rPr>
        <w:lastRenderedPageBreak/>
        <w:t>Verenäitajate normaliseerumist määratleti kui trombotsüütide arvu normaliseerumist ja seerumi laktaa</w:t>
      </w:r>
      <w:r>
        <w:rPr>
          <w:szCs w:val="22"/>
          <w:lang w:val="et-EE"/>
        </w:rPr>
        <w:t xml:space="preserve">di </w:t>
      </w:r>
      <w:r w:rsidRPr="00BB2C52">
        <w:rPr>
          <w:szCs w:val="22"/>
          <w:lang w:val="et-EE"/>
        </w:rPr>
        <w:t>dehüdrogenaasi taseme püsimist ≥ 2 järjestikusel mõõtmisel ≥ 4 nädala jooksul. Trombootilise mikroangiopaatia täielikku taandumist määratleti kui verenäitajate normaliseerumist ja seerumi kreatiniinisisalduse ≥ 25% languse püsimist ≥ 2 järjestikusel mõõtmisel ≥ 4 nädala jooksul.</w:t>
      </w:r>
    </w:p>
    <w:p w14:paraId="6F8DF670" w14:textId="77777777" w:rsidR="001467D6" w:rsidRPr="00147AFC" w:rsidRDefault="001467D6" w:rsidP="00147AFC">
      <w:pPr>
        <w:spacing w:line="240" w:lineRule="auto"/>
        <w:jc w:val="both"/>
        <w:rPr>
          <w:bCs/>
          <w:szCs w:val="21"/>
          <w:lang w:val="et-EE" w:eastAsia="es-ES"/>
        </w:rPr>
      </w:pPr>
      <w:r w:rsidRPr="00147AFC">
        <w:rPr>
          <w:bCs/>
          <w:szCs w:val="21"/>
          <w:lang w:val="et-EE" w:eastAsia="es-ES"/>
        </w:rPr>
        <w:t>Algnäitajad on toodud tabelis 5.</w:t>
      </w:r>
    </w:p>
    <w:p w14:paraId="343412A9" w14:textId="77777777" w:rsidR="001467D6" w:rsidRPr="00BB2C52" w:rsidRDefault="001467D6" w:rsidP="00147AFC">
      <w:pPr>
        <w:rPr>
          <w:lang w:val="et-EE"/>
        </w:rPr>
      </w:pPr>
    </w:p>
    <w:p w14:paraId="4CBCAD7E" w14:textId="66BB942F" w:rsidR="001467D6" w:rsidRPr="00404CD7" w:rsidRDefault="001467D6" w:rsidP="00377D79">
      <w:pPr>
        <w:keepNext/>
        <w:rPr>
          <w:lang w:val="et-EE"/>
        </w:rPr>
      </w:pPr>
      <w:r w:rsidRPr="00270AFD">
        <w:rPr>
          <w:b/>
          <w:bCs/>
          <w:lang w:val="et-EE"/>
        </w:rPr>
        <w:t>Tabel 5. Patsientide demograafilised andmed ja näitajad uuringutes C08-002A/B ja C08-003A/B</w:t>
      </w:r>
    </w:p>
    <w:tbl>
      <w:tblPr>
        <w:tblW w:w="0" w:type="auto"/>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5306"/>
        <w:gridCol w:w="1842"/>
        <w:gridCol w:w="1843"/>
      </w:tblGrid>
      <w:tr w:rsidR="001467D6" w:rsidRPr="00BB2C52" w14:paraId="7BF48C95" w14:textId="77777777" w:rsidTr="00AA0B4F">
        <w:trPr>
          <w:cantSplit/>
          <w:tblHeader/>
          <w:jc w:val="center"/>
        </w:trPr>
        <w:tc>
          <w:tcPr>
            <w:tcW w:w="5306" w:type="dxa"/>
            <w:vMerge w:val="restart"/>
            <w:shd w:val="clear" w:color="auto" w:fill="auto"/>
          </w:tcPr>
          <w:p w14:paraId="7D589B47" w14:textId="77777777" w:rsidR="001467D6" w:rsidRPr="00BB2C52" w:rsidRDefault="001467D6" w:rsidP="00AA0B4F">
            <w:pPr>
              <w:pStyle w:val="C-TableHeader"/>
              <w:spacing w:before="0" w:after="0"/>
              <w:rPr>
                <w:szCs w:val="22"/>
                <w:lang w:val="et-EE"/>
              </w:rPr>
            </w:pPr>
          </w:p>
        </w:tc>
        <w:tc>
          <w:tcPr>
            <w:tcW w:w="1842" w:type="dxa"/>
            <w:shd w:val="clear" w:color="auto" w:fill="auto"/>
          </w:tcPr>
          <w:p w14:paraId="4B49F132" w14:textId="77777777" w:rsidR="001467D6" w:rsidRPr="00BB2C52" w:rsidRDefault="001467D6" w:rsidP="00AA0B4F">
            <w:pPr>
              <w:pStyle w:val="C-TableHeader"/>
              <w:spacing w:before="0" w:after="0"/>
              <w:jc w:val="center"/>
              <w:rPr>
                <w:szCs w:val="22"/>
                <w:lang w:val="et-EE"/>
              </w:rPr>
            </w:pPr>
            <w:r w:rsidRPr="00BB2C52">
              <w:rPr>
                <w:szCs w:val="22"/>
                <w:lang w:val="et-EE"/>
              </w:rPr>
              <w:t>C08-002A/B</w:t>
            </w:r>
          </w:p>
        </w:tc>
        <w:tc>
          <w:tcPr>
            <w:tcW w:w="1843" w:type="dxa"/>
            <w:shd w:val="clear" w:color="auto" w:fill="auto"/>
          </w:tcPr>
          <w:p w14:paraId="6EB6F57C" w14:textId="77777777" w:rsidR="001467D6" w:rsidRPr="00BB2C52" w:rsidRDefault="001467D6" w:rsidP="00AA0B4F">
            <w:pPr>
              <w:pStyle w:val="C-TableHeader"/>
              <w:spacing w:before="0" w:after="0"/>
              <w:jc w:val="center"/>
              <w:rPr>
                <w:szCs w:val="22"/>
                <w:lang w:val="et-EE"/>
              </w:rPr>
            </w:pPr>
            <w:r w:rsidRPr="00BB2C52">
              <w:rPr>
                <w:szCs w:val="22"/>
                <w:lang w:val="et-EE"/>
              </w:rPr>
              <w:t>C08-003A/B</w:t>
            </w:r>
          </w:p>
        </w:tc>
      </w:tr>
      <w:tr w:rsidR="001467D6" w:rsidRPr="00BB2C52" w14:paraId="254E8DF5" w14:textId="77777777" w:rsidTr="00AA0B4F">
        <w:trPr>
          <w:cantSplit/>
          <w:tblHeader/>
          <w:jc w:val="center"/>
        </w:trPr>
        <w:tc>
          <w:tcPr>
            <w:tcW w:w="5306" w:type="dxa"/>
            <w:vMerge/>
            <w:shd w:val="clear" w:color="auto" w:fill="auto"/>
          </w:tcPr>
          <w:p w14:paraId="6FC217C1" w14:textId="77777777" w:rsidR="001467D6" w:rsidRPr="00BB2C52" w:rsidRDefault="001467D6" w:rsidP="00AA0B4F">
            <w:pPr>
              <w:pStyle w:val="C-TableHeader"/>
              <w:spacing w:before="0" w:after="0"/>
              <w:rPr>
                <w:szCs w:val="22"/>
                <w:lang w:val="et-EE"/>
              </w:rPr>
            </w:pPr>
          </w:p>
        </w:tc>
        <w:tc>
          <w:tcPr>
            <w:tcW w:w="1842" w:type="dxa"/>
            <w:shd w:val="clear" w:color="auto" w:fill="auto"/>
          </w:tcPr>
          <w:p w14:paraId="0416290C" w14:textId="77777777" w:rsidR="001467D6" w:rsidRPr="00BB2C52" w:rsidRDefault="001467D6" w:rsidP="00AA0B4F">
            <w:pPr>
              <w:pStyle w:val="C-TableHeader"/>
              <w:spacing w:before="0" w:after="0"/>
              <w:jc w:val="center"/>
              <w:rPr>
                <w:szCs w:val="22"/>
                <w:lang w:val="et-EE"/>
              </w:rPr>
            </w:pPr>
            <w:r w:rsidRPr="00BB2C52">
              <w:rPr>
                <w:szCs w:val="22"/>
                <w:lang w:val="et-EE"/>
              </w:rPr>
              <w:t>Soliris</w:t>
            </w:r>
          </w:p>
          <w:p w14:paraId="6131746B" w14:textId="7C366C57" w:rsidR="001467D6" w:rsidRPr="00BB2C52" w:rsidRDefault="001467D6" w:rsidP="00AA0B4F">
            <w:pPr>
              <w:pStyle w:val="C-TableHeader"/>
              <w:spacing w:before="0" w:after="0"/>
              <w:jc w:val="center"/>
              <w:rPr>
                <w:b w:val="0"/>
                <w:szCs w:val="22"/>
                <w:lang w:val="et-EE"/>
              </w:rPr>
            </w:pPr>
            <w:r w:rsidRPr="00BB2C52">
              <w:rPr>
                <w:b w:val="0"/>
                <w:szCs w:val="22"/>
                <w:lang w:val="et-EE"/>
              </w:rPr>
              <w:t>N</w:t>
            </w:r>
            <w:r>
              <w:rPr>
                <w:b w:val="0"/>
                <w:szCs w:val="22"/>
                <w:lang w:val="et-EE"/>
              </w:rPr>
              <w:t> </w:t>
            </w:r>
            <w:r w:rsidRPr="00BB2C52">
              <w:rPr>
                <w:b w:val="0"/>
                <w:szCs w:val="22"/>
                <w:lang w:val="et-EE"/>
              </w:rPr>
              <w:t>=</w:t>
            </w:r>
            <w:r>
              <w:rPr>
                <w:b w:val="0"/>
                <w:szCs w:val="22"/>
                <w:lang w:val="et-EE"/>
              </w:rPr>
              <w:t> </w:t>
            </w:r>
            <w:r w:rsidRPr="00BB2C52">
              <w:rPr>
                <w:b w:val="0"/>
                <w:szCs w:val="22"/>
                <w:lang w:val="et-EE"/>
              </w:rPr>
              <w:t>17</w:t>
            </w:r>
          </w:p>
        </w:tc>
        <w:tc>
          <w:tcPr>
            <w:tcW w:w="1843" w:type="dxa"/>
            <w:shd w:val="clear" w:color="auto" w:fill="auto"/>
          </w:tcPr>
          <w:p w14:paraId="414C1C84" w14:textId="77777777" w:rsidR="001467D6" w:rsidRPr="00BB2C52" w:rsidRDefault="001467D6" w:rsidP="00AA0B4F">
            <w:pPr>
              <w:pStyle w:val="C-TableHeader"/>
              <w:spacing w:before="0" w:after="0"/>
              <w:jc w:val="center"/>
              <w:rPr>
                <w:szCs w:val="22"/>
                <w:lang w:val="et-EE"/>
              </w:rPr>
            </w:pPr>
            <w:r w:rsidRPr="00BB2C52">
              <w:rPr>
                <w:szCs w:val="22"/>
                <w:lang w:val="et-EE"/>
              </w:rPr>
              <w:t>Soliris</w:t>
            </w:r>
          </w:p>
          <w:p w14:paraId="1FEEC028" w14:textId="1AA459FB" w:rsidR="001467D6" w:rsidRPr="00BB2C52" w:rsidRDefault="001467D6" w:rsidP="00AA0B4F">
            <w:pPr>
              <w:pStyle w:val="C-TableHeader"/>
              <w:spacing w:before="0" w:after="0"/>
              <w:jc w:val="center"/>
              <w:rPr>
                <w:b w:val="0"/>
                <w:szCs w:val="22"/>
                <w:lang w:val="et-EE"/>
              </w:rPr>
            </w:pPr>
            <w:r w:rsidRPr="00BB2C52">
              <w:rPr>
                <w:b w:val="0"/>
                <w:szCs w:val="22"/>
                <w:lang w:val="et-EE"/>
              </w:rPr>
              <w:t>N</w:t>
            </w:r>
            <w:r>
              <w:rPr>
                <w:b w:val="0"/>
                <w:szCs w:val="22"/>
                <w:lang w:val="et-EE"/>
              </w:rPr>
              <w:t> </w:t>
            </w:r>
            <w:r w:rsidRPr="00BB2C52">
              <w:rPr>
                <w:b w:val="0"/>
                <w:szCs w:val="22"/>
                <w:lang w:val="et-EE"/>
              </w:rPr>
              <w:t>=</w:t>
            </w:r>
            <w:r>
              <w:rPr>
                <w:b w:val="0"/>
                <w:szCs w:val="22"/>
                <w:lang w:val="et-EE"/>
              </w:rPr>
              <w:t> </w:t>
            </w:r>
            <w:r w:rsidRPr="00BB2C52">
              <w:rPr>
                <w:b w:val="0"/>
                <w:szCs w:val="22"/>
                <w:lang w:val="et-EE"/>
              </w:rPr>
              <w:t>20</w:t>
            </w:r>
          </w:p>
        </w:tc>
      </w:tr>
      <w:tr w:rsidR="001467D6" w:rsidRPr="00BB2C52" w14:paraId="3ED7FCF7" w14:textId="77777777" w:rsidTr="00AA0B4F">
        <w:trPr>
          <w:cantSplit/>
          <w:jc w:val="center"/>
        </w:trPr>
        <w:tc>
          <w:tcPr>
            <w:tcW w:w="5306" w:type="dxa"/>
            <w:shd w:val="clear" w:color="auto" w:fill="auto"/>
          </w:tcPr>
          <w:p w14:paraId="51A8B829" w14:textId="1F50906F" w:rsidR="001467D6" w:rsidRPr="00BB2C52" w:rsidRDefault="001467D6" w:rsidP="00AA0B4F">
            <w:pPr>
              <w:pStyle w:val="C-BodyText"/>
              <w:spacing w:before="0" w:after="0" w:line="240" w:lineRule="auto"/>
              <w:rPr>
                <w:sz w:val="22"/>
                <w:szCs w:val="22"/>
                <w:lang w:val="et-EE"/>
              </w:rPr>
            </w:pPr>
            <w:r w:rsidRPr="00BB2C52">
              <w:rPr>
                <w:sz w:val="22"/>
                <w:szCs w:val="22"/>
                <w:lang w:val="et-EE"/>
              </w:rPr>
              <w:t xml:space="preserve">Aeg esmasest diagnoosimisest kuni skriininguni kuudes, </w:t>
            </w:r>
            <w:r w:rsidRPr="00BB2C52">
              <w:rPr>
                <w:rFonts w:eastAsia="MS Mincho"/>
                <w:sz w:val="22"/>
                <w:szCs w:val="22"/>
                <w:lang w:val="et-EE"/>
              </w:rPr>
              <w:t xml:space="preserve">mediaan </w:t>
            </w:r>
            <w:r w:rsidRPr="00BB2C52">
              <w:rPr>
                <w:sz w:val="22"/>
                <w:szCs w:val="22"/>
                <w:lang w:val="et-EE"/>
              </w:rPr>
              <w:t>(min, ma</w:t>
            </w:r>
            <w:r>
              <w:rPr>
                <w:sz w:val="22"/>
                <w:szCs w:val="22"/>
                <w:lang w:val="et-EE"/>
              </w:rPr>
              <w:t>x</w:t>
            </w:r>
            <w:r w:rsidRPr="00BB2C52">
              <w:rPr>
                <w:sz w:val="22"/>
                <w:szCs w:val="22"/>
                <w:lang w:val="et-EE"/>
              </w:rPr>
              <w:t>)</w:t>
            </w:r>
          </w:p>
        </w:tc>
        <w:tc>
          <w:tcPr>
            <w:tcW w:w="1842" w:type="dxa"/>
            <w:shd w:val="clear" w:color="auto" w:fill="auto"/>
          </w:tcPr>
          <w:p w14:paraId="50ADD3A9" w14:textId="70C1C1BF" w:rsidR="001467D6" w:rsidRPr="00BB2C52" w:rsidRDefault="001467D6" w:rsidP="00AA0B4F">
            <w:pPr>
              <w:pStyle w:val="C-BodyText"/>
              <w:spacing w:before="0" w:after="0" w:line="240" w:lineRule="auto"/>
              <w:jc w:val="center"/>
              <w:rPr>
                <w:sz w:val="22"/>
                <w:szCs w:val="22"/>
                <w:lang w:val="et-EE"/>
              </w:rPr>
            </w:pPr>
            <w:r w:rsidRPr="00BB2C52">
              <w:rPr>
                <w:sz w:val="22"/>
                <w:szCs w:val="22"/>
                <w:lang w:val="et-EE"/>
              </w:rPr>
              <w:t>10 (0,26</w:t>
            </w:r>
            <w:r>
              <w:rPr>
                <w:sz w:val="22"/>
                <w:szCs w:val="22"/>
                <w:lang w:val="et-EE"/>
              </w:rPr>
              <w:t>;</w:t>
            </w:r>
            <w:r w:rsidRPr="00BB2C52">
              <w:rPr>
                <w:sz w:val="22"/>
                <w:szCs w:val="22"/>
                <w:lang w:val="et-EE"/>
              </w:rPr>
              <w:t xml:space="preserve"> 236)</w:t>
            </w:r>
          </w:p>
        </w:tc>
        <w:tc>
          <w:tcPr>
            <w:tcW w:w="1843" w:type="dxa"/>
            <w:shd w:val="clear" w:color="auto" w:fill="auto"/>
          </w:tcPr>
          <w:p w14:paraId="379DE146" w14:textId="5432AAE8" w:rsidR="001467D6" w:rsidRPr="00BB2C52" w:rsidRDefault="001467D6" w:rsidP="00AA0B4F">
            <w:pPr>
              <w:pStyle w:val="C-BodyText"/>
              <w:spacing w:before="0" w:after="0" w:line="240" w:lineRule="auto"/>
              <w:jc w:val="center"/>
              <w:rPr>
                <w:sz w:val="22"/>
                <w:szCs w:val="22"/>
                <w:lang w:val="et-EE"/>
              </w:rPr>
            </w:pPr>
            <w:r w:rsidRPr="00BB2C52">
              <w:rPr>
                <w:sz w:val="22"/>
                <w:szCs w:val="22"/>
                <w:lang w:val="et-EE"/>
              </w:rPr>
              <w:t>48 (0,66</w:t>
            </w:r>
            <w:r>
              <w:rPr>
                <w:sz w:val="22"/>
                <w:szCs w:val="22"/>
                <w:lang w:val="et-EE"/>
              </w:rPr>
              <w:t>;</w:t>
            </w:r>
            <w:r w:rsidRPr="00BB2C52">
              <w:rPr>
                <w:sz w:val="22"/>
                <w:szCs w:val="22"/>
                <w:lang w:val="et-EE"/>
              </w:rPr>
              <w:t xml:space="preserve"> 286)</w:t>
            </w:r>
          </w:p>
        </w:tc>
      </w:tr>
      <w:tr w:rsidR="001467D6" w:rsidRPr="00BB2C52" w14:paraId="74A4BA03" w14:textId="77777777" w:rsidTr="00AA0B4F">
        <w:trPr>
          <w:cantSplit/>
          <w:jc w:val="center"/>
        </w:trPr>
        <w:tc>
          <w:tcPr>
            <w:tcW w:w="5306" w:type="dxa"/>
            <w:shd w:val="clear" w:color="auto" w:fill="auto"/>
          </w:tcPr>
          <w:p w14:paraId="7F1074F4" w14:textId="65A85C1B" w:rsidR="001467D6" w:rsidRPr="00BB2C52" w:rsidRDefault="001467D6" w:rsidP="00AA0B4F">
            <w:pPr>
              <w:pStyle w:val="C-BodyText"/>
              <w:spacing w:before="0" w:after="0" w:line="240" w:lineRule="auto"/>
              <w:rPr>
                <w:sz w:val="22"/>
                <w:szCs w:val="22"/>
                <w:lang w:val="et-EE"/>
              </w:rPr>
            </w:pPr>
            <w:r w:rsidRPr="00BB2C52">
              <w:rPr>
                <w:sz w:val="22"/>
                <w:szCs w:val="22"/>
                <w:lang w:val="et-EE"/>
              </w:rPr>
              <w:t xml:space="preserve">Aeg praegu esineva trombootilise mikroangiopaatia episoodi kliinilisest ilmnemisest kuni skriininguni kuudes, </w:t>
            </w:r>
            <w:r w:rsidRPr="00BB2C52">
              <w:rPr>
                <w:rFonts w:eastAsia="MS Mincho"/>
                <w:sz w:val="22"/>
                <w:szCs w:val="22"/>
                <w:lang w:val="et-EE"/>
              </w:rPr>
              <w:t xml:space="preserve">mediaan </w:t>
            </w:r>
            <w:r w:rsidRPr="00BB2C52">
              <w:rPr>
                <w:sz w:val="22"/>
                <w:szCs w:val="22"/>
                <w:lang w:val="et-EE"/>
              </w:rPr>
              <w:t>(min, ma</w:t>
            </w:r>
            <w:r>
              <w:rPr>
                <w:sz w:val="22"/>
                <w:szCs w:val="22"/>
                <w:lang w:val="et-EE"/>
              </w:rPr>
              <w:t>x</w:t>
            </w:r>
            <w:r w:rsidRPr="00BB2C52">
              <w:rPr>
                <w:sz w:val="22"/>
                <w:szCs w:val="22"/>
                <w:lang w:val="et-EE"/>
              </w:rPr>
              <w:t>)</w:t>
            </w:r>
          </w:p>
        </w:tc>
        <w:tc>
          <w:tcPr>
            <w:tcW w:w="1842" w:type="dxa"/>
            <w:shd w:val="clear" w:color="auto" w:fill="auto"/>
          </w:tcPr>
          <w:p w14:paraId="3563C40E" w14:textId="06E25C97" w:rsidR="001467D6" w:rsidRPr="00BB2C52" w:rsidRDefault="001467D6" w:rsidP="00AA0B4F">
            <w:pPr>
              <w:pStyle w:val="C-BodyText"/>
              <w:spacing w:before="0" w:after="0" w:line="240" w:lineRule="auto"/>
              <w:jc w:val="center"/>
              <w:rPr>
                <w:sz w:val="22"/>
                <w:szCs w:val="22"/>
                <w:lang w:val="et-EE"/>
              </w:rPr>
            </w:pPr>
            <w:r w:rsidRPr="00BB2C52">
              <w:rPr>
                <w:sz w:val="22"/>
                <w:szCs w:val="22"/>
                <w:lang w:val="et-EE"/>
              </w:rPr>
              <w:t>&lt; 1 (&lt;</w:t>
            </w:r>
            <w:r>
              <w:rPr>
                <w:sz w:val="22"/>
                <w:szCs w:val="22"/>
                <w:lang w:val="et-EE"/>
              </w:rPr>
              <w:t> </w:t>
            </w:r>
            <w:r w:rsidRPr="00BB2C52">
              <w:rPr>
                <w:sz w:val="22"/>
                <w:szCs w:val="22"/>
                <w:lang w:val="et-EE"/>
              </w:rPr>
              <w:t>1</w:t>
            </w:r>
            <w:r>
              <w:rPr>
                <w:sz w:val="22"/>
                <w:szCs w:val="22"/>
                <w:lang w:val="et-EE"/>
              </w:rPr>
              <w:t>;</w:t>
            </w:r>
            <w:r w:rsidRPr="00BB2C52">
              <w:rPr>
                <w:sz w:val="22"/>
                <w:szCs w:val="22"/>
                <w:lang w:val="et-EE"/>
              </w:rPr>
              <w:t xml:space="preserve"> 4)</w:t>
            </w:r>
          </w:p>
        </w:tc>
        <w:tc>
          <w:tcPr>
            <w:tcW w:w="1843" w:type="dxa"/>
            <w:shd w:val="clear" w:color="auto" w:fill="auto"/>
          </w:tcPr>
          <w:p w14:paraId="4F651A09" w14:textId="3506CC19" w:rsidR="001467D6" w:rsidRPr="00BB2C52" w:rsidRDefault="001467D6" w:rsidP="00AA0B4F">
            <w:pPr>
              <w:pStyle w:val="C-BodyText"/>
              <w:spacing w:before="0" w:after="0" w:line="240" w:lineRule="auto"/>
              <w:jc w:val="center"/>
              <w:rPr>
                <w:sz w:val="22"/>
                <w:szCs w:val="22"/>
                <w:lang w:val="et-EE"/>
              </w:rPr>
            </w:pPr>
            <w:r w:rsidRPr="00BB2C52">
              <w:rPr>
                <w:sz w:val="22"/>
                <w:szCs w:val="22"/>
                <w:lang w:val="et-EE"/>
              </w:rPr>
              <w:t>9 (1</w:t>
            </w:r>
            <w:r>
              <w:rPr>
                <w:sz w:val="22"/>
                <w:szCs w:val="22"/>
                <w:lang w:val="et-EE"/>
              </w:rPr>
              <w:t>;</w:t>
            </w:r>
            <w:r w:rsidRPr="00BB2C52">
              <w:rPr>
                <w:sz w:val="22"/>
                <w:szCs w:val="22"/>
                <w:lang w:val="et-EE"/>
              </w:rPr>
              <w:t xml:space="preserve"> 45)</w:t>
            </w:r>
          </w:p>
        </w:tc>
      </w:tr>
      <w:tr w:rsidR="001467D6" w:rsidRPr="00BB2C52" w14:paraId="12416045" w14:textId="77777777" w:rsidTr="00AA0B4F">
        <w:trPr>
          <w:cantSplit/>
          <w:jc w:val="center"/>
        </w:trPr>
        <w:tc>
          <w:tcPr>
            <w:tcW w:w="5306" w:type="dxa"/>
            <w:shd w:val="clear" w:color="auto" w:fill="auto"/>
          </w:tcPr>
          <w:p w14:paraId="6E80F0C2" w14:textId="2D6D9519" w:rsidR="001467D6" w:rsidRPr="00BB2C52" w:rsidRDefault="001467D6" w:rsidP="00AA0B4F">
            <w:pPr>
              <w:pStyle w:val="C-TableTextMrk"/>
              <w:spacing w:before="0" w:after="0"/>
              <w:rPr>
                <w:szCs w:val="22"/>
                <w:lang w:val="et-EE"/>
              </w:rPr>
            </w:pPr>
            <w:r w:rsidRPr="00BB2C52">
              <w:rPr>
                <w:szCs w:val="22"/>
                <w:lang w:val="et-EE"/>
              </w:rPr>
              <w:t>Plasmavahetus</w:t>
            </w:r>
            <w:r>
              <w:rPr>
                <w:szCs w:val="22"/>
                <w:lang w:val="et-EE"/>
              </w:rPr>
              <w:t>e</w:t>
            </w:r>
            <w:r w:rsidRPr="00BB2C52">
              <w:rPr>
                <w:szCs w:val="22"/>
                <w:lang w:val="et-EE"/>
              </w:rPr>
              <w:t xml:space="preserve"> või </w:t>
            </w:r>
            <w:r w:rsidR="00F216E9">
              <w:rPr>
                <w:szCs w:val="22"/>
                <w:lang w:val="et-EE"/>
              </w:rPr>
              <w:noBreakHyphen/>
            </w:r>
            <w:r w:rsidRPr="00BB2C52">
              <w:rPr>
                <w:szCs w:val="22"/>
                <w:lang w:val="et-EE"/>
              </w:rPr>
              <w:t xml:space="preserve">infusiooni kordade arv praegu esineva trombootilise mikroangiopaatia episoodi raviks, </w:t>
            </w:r>
            <w:r w:rsidRPr="00BB2C52">
              <w:rPr>
                <w:rFonts w:eastAsia="MS Mincho"/>
                <w:szCs w:val="22"/>
                <w:lang w:val="et-EE"/>
              </w:rPr>
              <w:t xml:space="preserve">mediaan </w:t>
            </w:r>
            <w:r w:rsidRPr="00BB2C52">
              <w:rPr>
                <w:szCs w:val="22"/>
                <w:lang w:val="et-EE"/>
              </w:rPr>
              <w:t>(min, ma</w:t>
            </w:r>
            <w:r>
              <w:rPr>
                <w:szCs w:val="22"/>
                <w:lang w:val="et-EE"/>
              </w:rPr>
              <w:t>x</w:t>
            </w:r>
            <w:r w:rsidRPr="00BB2C52">
              <w:rPr>
                <w:szCs w:val="22"/>
                <w:lang w:val="et-EE"/>
              </w:rPr>
              <w:t>)</w:t>
            </w:r>
          </w:p>
        </w:tc>
        <w:tc>
          <w:tcPr>
            <w:tcW w:w="1842" w:type="dxa"/>
            <w:shd w:val="clear" w:color="auto" w:fill="auto"/>
          </w:tcPr>
          <w:p w14:paraId="63A1436D" w14:textId="5FFD9C06" w:rsidR="001467D6" w:rsidRPr="00BB2C52" w:rsidRDefault="001467D6" w:rsidP="00AA0B4F">
            <w:pPr>
              <w:pStyle w:val="C-BodyText"/>
              <w:spacing w:before="0" w:after="0" w:line="240" w:lineRule="auto"/>
              <w:jc w:val="center"/>
              <w:rPr>
                <w:sz w:val="22"/>
                <w:szCs w:val="22"/>
                <w:lang w:val="et-EE"/>
              </w:rPr>
            </w:pPr>
            <w:r w:rsidRPr="00BB2C52">
              <w:rPr>
                <w:sz w:val="22"/>
                <w:szCs w:val="22"/>
                <w:lang w:val="et-EE"/>
              </w:rPr>
              <w:t>17 (2</w:t>
            </w:r>
            <w:r>
              <w:rPr>
                <w:sz w:val="22"/>
                <w:szCs w:val="22"/>
                <w:lang w:val="et-EE"/>
              </w:rPr>
              <w:t>;</w:t>
            </w:r>
            <w:r w:rsidRPr="00BB2C52">
              <w:rPr>
                <w:sz w:val="22"/>
                <w:szCs w:val="22"/>
                <w:lang w:val="et-EE"/>
              </w:rPr>
              <w:t xml:space="preserve"> 37)</w:t>
            </w:r>
          </w:p>
        </w:tc>
        <w:tc>
          <w:tcPr>
            <w:tcW w:w="1843" w:type="dxa"/>
            <w:shd w:val="clear" w:color="auto" w:fill="auto"/>
          </w:tcPr>
          <w:p w14:paraId="3CA49DAA" w14:textId="1F577802" w:rsidR="001467D6" w:rsidRPr="00BB2C52" w:rsidRDefault="001467D6" w:rsidP="00AA0B4F">
            <w:pPr>
              <w:pStyle w:val="C-BodyText"/>
              <w:spacing w:before="0" w:after="0" w:line="240" w:lineRule="auto"/>
              <w:jc w:val="center"/>
              <w:rPr>
                <w:sz w:val="22"/>
                <w:szCs w:val="22"/>
                <w:lang w:val="et-EE"/>
              </w:rPr>
            </w:pPr>
            <w:r w:rsidRPr="00BB2C52">
              <w:rPr>
                <w:sz w:val="22"/>
                <w:szCs w:val="22"/>
                <w:lang w:val="et-EE"/>
              </w:rPr>
              <w:t>62 (20</w:t>
            </w:r>
            <w:r>
              <w:rPr>
                <w:sz w:val="22"/>
                <w:szCs w:val="22"/>
                <w:lang w:val="et-EE"/>
              </w:rPr>
              <w:t>;</w:t>
            </w:r>
            <w:r w:rsidRPr="00BB2C52">
              <w:rPr>
                <w:sz w:val="22"/>
                <w:szCs w:val="22"/>
                <w:lang w:val="et-EE"/>
              </w:rPr>
              <w:t xml:space="preserve"> 230)</w:t>
            </w:r>
          </w:p>
        </w:tc>
      </w:tr>
      <w:tr w:rsidR="001467D6" w:rsidRPr="00BB2C52" w14:paraId="50616F6E" w14:textId="77777777" w:rsidTr="00AA0B4F">
        <w:trPr>
          <w:cantSplit/>
          <w:jc w:val="center"/>
        </w:trPr>
        <w:tc>
          <w:tcPr>
            <w:tcW w:w="5306" w:type="dxa"/>
            <w:shd w:val="clear" w:color="auto" w:fill="auto"/>
          </w:tcPr>
          <w:p w14:paraId="711704EA" w14:textId="13176038" w:rsidR="001467D6" w:rsidRPr="00BB2C52" w:rsidRDefault="001467D6" w:rsidP="00AA0B4F">
            <w:pPr>
              <w:pStyle w:val="C-BodyText"/>
              <w:spacing w:before="0" w:after="0" w:line="240" w:lineRule="auto"/>
              <w:rPr>
                <w:rFonts w:eastAsia="MS Mincho"/>
                <w:sz w:val="22"/>
                <w:szCs w:val="22"/>
                <w:lang w:val="et-EE"/>
              </w:rPr>
            </w:pPr>
            <w:r w:rsidRPr="00BB2C52">
              <w:rPr>
                <w:sz w:val="22"/>
                <w:szCs w:val="22"/>
                <w:lang w:val="et-EE"/>
              </w:rPr>
              <w:t xml:space="preserve">Plasmavahetuse või </w:t>
            </w:r>
            <w:r w:rsidR="00F216E9">
              <w:rPr>
                <w:sz w:val="22"/>
                <w:szCs w:val="22"/>
                <w:lang w:val="et-EE"/>
              </w:rPr>
              <w:noBreakHyphen/>
            </w:r>
            <w:r w:rsidRPr="00BB2C52">
              <w:rPr>
                <w:sz w:val="22"/>
                <w:szCs w:val="22"/>
                <w:lang w:val="et-EE"/>
              </w:rPr>
              <w:t xml:space="preserve">infusiooni </w:t>
            </w:r>
            <w:r w:rsidRPr="00BB2C52">
              <w:rPr>
                <w:rFonts w:eastAsia="MS Mincho"/>
                <w:sz w:val="22"/>
                <w:szCs w:val="22"/>
                <w:lang w:val="et-EE"/>
              </w:rPr>
              <w:t>kordade arv 7 päeva jooksul enne ekulizumabi esimese annuse manustamist, mediaan (min, ma</w:t>
            </w:r>
            <w:r>
              <w:rPr>
                <w:rFonts w:eastAsia="MS Mincho"/>
                <w:sz w:val="22"/>
                <w:szCs w:val="22"/>
                <w:lang w:val="et-EE"/>
              </w:rPr>
              <w:t>x</w:t>
            </w:r>
            <w:r w:rsidRPr="00BB2C52">
              <w:rPr>
                <w:rFonts w:eastAsia="MS Mincho"/>
                <w:sz w:val="22"/>
                <w:szCs w:val="22"/>
                <w:lang w:val="et-EE"/>
              </w:rPr>
              <w:t>)</w:t>
            </w:r>
          </w:p>
        </w:tc>
        <w:tc>
          <w:tcPr>
            <w:tcW w:w="1842" w:type="dxa"/>
            <w:shd w:val="clear" w:color="auto" w:fill="auto"/>
          </w:tcPr>
          <w:p w14:paraId="1B247AA6" w14:textId="02D2FCB2" w:rsidR="001467D6" w:rsidRPr="00BB2C52" w:rsidRDefault="001467D6" w:rsidP="00AA0B4F">
            <w:pPr>
              <w:pStyle w:val="C-BodyText"/>
              <w:spacing w:before="0" w:after="0" w:line="240" w:lineRule="auto"/>
              <w:jc w:val="center"/>
              <w:rPr>
                <w:sz w:val="22"/>
                <w:szCs w:val="22"/>
                <w:lang w:val="et-EE"/>
              </w:rPr>
            </w:pPr>
            <w:r w:rsidRPr="00BB2C52">
              <w:rPr>
                <w:sz w:val="22"/>
                <w:szCs w:val="22"/>
                <w:lang w:val="et-EE"/>
              </w:rPr>
              <w:t>6 (0</w:t>
            </w:r>
            <w:r>
              <w:rPr>
                <w:sz w:val="22"/>
                <w:szCs w:val="22"/>
                <w:lang w:val="et-EE"/>
              </w:rPr>
              <w:t>;</w:t>
            </w:r>
            <w:r w:rsidRPr="00BB2C52">
              <w:rPr>
                <w:sz w:val="22"/>
                <w:szCs w:val="22"/>
                <w:lang w:val="et-EE"/>
              </w:rPr>
              <w:t xml:space="preserve"> 7)</w:t>
            </w:r>
          </w:p>
        </w:tc>
        <w:tc>
          <w:tcPr>
            <w:tcW w:w="1843" w:type="dxa"/>
            <w:shd w:val="clear" w:color="auto" w:fill="auto"/>
          </w:tcPr>
          <w:p w14:paraId="6181ECAC" w14:textId="7334DC8D" w:rsidR="001467D6" w:rsidRPr="00BB2C52" w:rsidRDefault="001467D6" w:rsidP="00AA0B4F">
            <w:pPr>
              <w:pStyle w:val="C-BodyText"/>
              <w:spacing w:before="0" w:after="0" w:line="240" w:lineRule="auto"/>
              <w:jc w:val="center"/>
              <w:rPr>
                <w:sz w:val="22"/>
                <w:szCs w:val="22"/>
                <w:lang w:val="et-EE"/>
              </w:rPr>
            </w:pPr>
            <w:r w:rsidRPr="00BB2C52">
              <w:rPr>
                <w:sz w:val="22"/>
                <w:szCs w:val="22"/>
                <w:lang w:val="et-EE"/>
              </w:rPr>
              <w:t>2 (1</w:t>
            </w:r>
            <w:r>
              <w:rPr>
                <w:sz w:val="22"/>
                <w:szCs w:val="22"/>
                <w:lang w:val="et-EE"/>
              </w:rPr>
              <w:t>;</w:t>
            </w:r>
            <w:r w:rsidRPr="00BB2C52">
              <w:rPr>
                <w:sz w:val="22"/>
                <w:szCs w:val="22"/>
                <w:lang w:val="et-EE"/>
              </w:rPr>
              <w:t xml:space="preserve"> 3)</w:t>
            </w:r>
          </w:p>
        </w:tc>
      </w:tr>
      <w:tr w:rsidR="001467D6" w:rsidRPr="00BB2C52" w14:paraId="020C9A8F" w14:textId="77777777" w:rsidTr="00AA0B4F">
        <w:trPr>
          <w:cantSplit/>
          <w:jc w:val="center"/>
        </w:trPr>
        <w:tc>
          <w:tcPr>
            <w:tcW w:w="5306" w:type="dxa"/>
            <w:shd w:val="clear" w:color="auto" w:fill="auto"/>
          </w:tcPr>
          <w:p w14:paraId="44FCACD9" w14:textId="4DFE0DA7" w:rsidR="001467D6" w:rsidRPr="00BB2C52" w:rsidRDefault="001467D6" w:rsidP="00AA0B4F">
            <w:pPr>
              <w:pStyle w:val="C-TableTextMrk"/>
              <w:keepNext/>
              <w:spacing w:before="0" w:after="0"/>
              <w:rPr>
                <w:rFonts w:eastAsia="MS Mincho"/>
                <w:szCs w:val="22"/>
                <w:lang w:val="et-EE"/>
              </w:rPr>
            </w:pPr>
            <w:r w:rsidRPr="00BB2C52">
              <w:rPr>
                <w:rFonts w:eastAsia="MS Mincho"/>
                <w:szCs w:val="22"/>
                <w:lang w:val="et-EE"/>
              </w:rPr>
              <w:t>Trombotsüütide arvu algväärtus (×</w:t>
            </w:r>
            <w:r>
              <w:rPr>
                <w:rFonts w:eastAsia="MS Mincho"/>
                <w:szCs w:val="22"/>
                <w:lang w:val="et-EE"/>
              </w:rPr>
              <w:t> </w:t>
            </w:r>
            <w:r w:rsidRPr="00BB2C52">
              <w:rPr>
                <w:rFonts w:eastAsia="MS Mincho"/>
                <w:szCs w:val="22"/>
                <w:lang w:val="et-EE"/>
              </w:rPr>
              <w:t>10</w:t>
            </w:r>
            <w:r w:rsidRPr="00BB2C52">
              <w:rPr>
                <w:rFonts w:eastAsia="MS Mincho"/>
                <w:szCs w:val="22"/>
                <w:vertAlign w:val="superscript"/>
                <w:lang w:val="et-EE"/>
              </w:rPr>
              <w:t>9</w:t>
            </w:r>
            <w:r w:rsidRPr="00BB2C52">
              <w:rPr>
                <w:rFonts w:eastAsia="MS Mincho"/>
                <w:szCs w:val="22"/>
                <w:lang w:val="et-EE"/>
              </w:rPr>
              <w:t>/l), keskmine (SD)</w:t>
            </w:r>
          </w:p>
        </w:tc>
        <w:tc>
          <w:tcPr>
            <w:tcW w:w="1842" w:type="dxa"/>
            <w:shd w:val="clear" w:color="auto" w:fill="auto"/>
          </w:tcPr>
          <w:p w14:paraId="2C7FCB2A" w14:textId="77777777" w:rsidR="001467D6" w:rsidRPr="00BB2C52" w:rsidRDefault="001467D6" w:rsidP="00AA0B4F">
            <w:pPr>
              <w:pStyle w:val="C-BodyText"/>
              <w:spacing w:before="0" w:after="0" w:line="240" w:lineRule="auto"/>
              <w:jc w:val="center"/>
              <w:rPr>
                <w:sz w:val="22"/>
                <w:szCs w:val="22"/>
                <w:lang w:val="et-EE"/>
              </w:rPr>
            </w:pPr>
            <w:r w:rsidRPr="00BB2C52">
              <w:rPr>
                <w:rFonts w:eastAsia="MS Mincho"/>
                <w:sz w:val="22"/>
                <w:szCs w:val="22"/>
                <w:lang w:val="et-EE"/>
              </w:rPr>
              <w:t>109 (32)</w:t>
            </w:r>
          </w:p>
        </w:tc>
        <w:tc>
          <w:tcPr>
            <w:tcW w:w="1843" w:type="dxa"/>
            <w:shd w:val="clear" w:color="auto" w:fill="auto"/>
          </w:tcPr>
          <w:p w14:paraId="3DA1C4ED" w14:textId="77777777" w:rsidR="001467D6" w:rsidRPr="00BB2C52" w:rsidRDefault="001467D6" w:rsidP="00AA0B4F">
            <w:pPr>
              <w:pStyle w:val="C-BodyText"/>
              <w:spacing w:before="0" w:after="0" w:line="240" w:lineRule="auto"/>
              <w:jc w:val="center"/>
              <w:rPr>
                <w:sz w:val="22"/>
                <w:szCs w:val="22"/>
                <w:lang w:val="et-EE"/>
              </w:rPr>
            </w:pPr>
            <w:r w:rsidRPr="00BB2C52">
              <w:rPr>
                <w:rFonts w:eastAsia="MS Mincho"/>
                <w:sz w:val="22"/>
                <w:szCs w:val="22"/>
                <w:lang w:val="et-EE"/>
              </w:rPr>
              <w:t>228 (78)</w:t>
            </w:r>
          </w:p>
        </w:tc>
      </w:tr>
      <w:tr w:rsidR="001467D6" w:rsidRPr="00BB2C52" w14:paraId="0F023B5F" w14:textId="77777777" w:rsidTr="00AA0B4F">
        <w:trPr>
          <w:cantSplit/>
          <w:jc w:val="center"/>
        </w:trPr>
        <w:tc>
          <w:tcPr>
            <w:tcW w:w="5306" w:type="dxa"/>
            <w:shd w:val="clear" w:color="auto" w:fill="auto"/>
          </w:tcPr>
          <w:p w14:paraId="389206FD" w14:textId="265E96F6" w:rsidR="001467D6" w:rsidRPr="00BB2C52" w:rsidRDefault="001467D6" w:rsidP="00AA0B4F">
            <w:pPr>
              <w:pStyle w:val="C-BodyText"/>
              <w:tabs>
                <w:tab w:val="left" w:pos="3165"/>
              </w:tabs>
              <w:spacing w:before="0" w:after="0" w:line="240" w:lineRule="auto"/>
              <w:rPr>
                <w:rFonts w:eastAsia="MS Mincho"/>
                <w:sz w:val="22"/>
                <w:szCs w:val="22"/>
                <w:lang w:val="et-EE"/>
              </w:rPr>
            </w:pPr>
            <w:r w:rsidRPr="00BB2C52">
              <w:rPr>
                <w:rFonts w:eastAsia="MS Mincho"/>
                <w:sz w:val="22"/>
                <w:szCs w:val="22"/>
                <w:lang w:val="et-EE"/>
              </w:rPr>
              <w:t>Seerumi laktaa</w:t>
            </w:r>
            <w:r>
              <w:rPr>
                <w:rFonts w:eastAsia="MS Mincho"/>
                <w:sz w:val="22"/>
                <w:szCs w:val="22"/>
                <w:lang w:val="et-EE"/>
              </w:rPr>
              <w:t xml:space="preserve">di </w:t>
            </w:r>
            <w:r w:rsidRPr="00BB2C52">
              <w:rPr>
                <w:rFonts w:eastAsia="MS Mincho"/>
                <w:sz w:val="22"/>
                <w:szCs w:val="22"/>
                <w:lang w:val="et-EE"/>
              </w:rPr>
              <w:t>dehüdrogenaasi algväärtus (U/l), keskmine (SD)</w:t>
            </w:r>
          </w:p>
        </w:tc>
        <w:tc>
          <w:tcPr>
            <w:tcW w:w="1842" w:type="dxa"/>
            <w:shd w:val="clear" w:color="auto" w:fill="auto"/>
          </w:tcPr>
          <w:p w14:paraId="5522E3BD" w14:textId="77777777" w:rsidR="001467D6" w:rsidRPr="00BB2C52" w:rsidRDefault="001467D6" w:rsidP="00AA0B4F">
            <w:pPr>
              <w:pStyle w:val="C-BodyText"/>
              <w:spacing w:before="0" w:after="0" w:line="240" w:lineRule="auto"/>
              <w:jc w:val="center"/>
              <w:rPr>
                <w:sz w:val="22"/>
                <w:szCs w:val="22"/>
                <w:lang w:val="et-EE"/>
              </w:rPr>
            </w:pPr>
            <w:r w:rsidRPr="00BB2C52">
              <w:rPr>
                <w:rFonts w:eastAsia="MS Mincho"/>
                <w:sz w:val="22"/>
                <w:szCs w:val="22"/>
                <w:lang w:val="et-EE"/>
              </w:rPr>
              <w:t>323 (138)</w:t>
            </w:r>
          </w:p>
        </w:tc>
        <w:tc>
          <w:tcPr>
            <w:tcW w:w="1843" w:type="dxa"/>
            <w:shd w:val="clear" w:color="auto" w:fill="auto"/>
          </w:tcPr>
          <w:p w14:paraId="3687B39C" w14:textId="77777777" w:rsidR="001467D6" w:rsidRPr="00BB2C52" w:rsidRDefault="001467D6" w:rsidP="00AA0B4F">
            <w:pPr>
              <w:pStyle w:val="C-BodyText"/>
              <w:spacing w:before="0" w:after="0" w:line="240" w:lineRule="auto"/>
              <w:jc w:val="center"/>
              <w:rPr>
                <w:sz w:val="22"/>
                <w:szCs w:val="22"/>
                <w:lang w:val="et-EE"/>
              </w:rPr>
            </w:pPr>
            <w:r w:rsidRPr="00BB2C52">
              <w:rPr>
                <w:rFonts w:eastAsia="MS Mincho"/>
                <w:sz w:val="22"/>
                <w:szCs w:val="22"/>
                <w:lang w:val="et-EE"/>
              </w:rPr>
              <w:t>223 (70)</w:t>
            </w:r>
          </w:p>
        </w:tc>
      </w:tr>
      <w:tr w:rsidR="001467D6" w:rsidRPr="00BB2C52" w14:paraId="63E28363" w14:textId="77777777" w:rsidTr="00AA0B4F">
        <w:trPr>
          <w:cantSplit/>
          <w:jc w:val="center"/>
        </w:trPr>
        <w:tc>
          <w:tcPr>
            <w:tcW w:w="5306" w:type="dxa"/>
            <w:shd w:val="clear" w:color="auto" w:fill="auto"/>
          </w:tcPr>
          <w:p w14:paraId="63AC5ADD" w14:textId="77777777" w:rsidR="001467D6" w:rsidRPr="00BB2C52" w:rsidRDefault="001467D6" w:rsidP="00AA0B4F">
            <w:pPr>
              <w:pStyle w:val="C-BodyText"/>
              <w:tabs>
                <w:tab w:val="left" w:pos="3165"/>
              </w:tabs>
              <w:spacing w:before="0" w:after="0" w:line="240" w:lineRule="auto"/>
              <w:rPr>
                <w:rFonts w:eastAsia="MS Mincho"/>
                <w:sz w:val="22"/>
                <w:szCs w:val="22"/>
                <w:lang w:val="et-EE"/>
              </w:rPr>
            </w:pPr>
            <w:r w:rsidRPr="00BB2C52">
              <w:rPr>
                <w:rFonts w:eastAsia="MS Mincho"/>
                <w:sz w:val="22"/>
                <w:szCs w:val="22"/>
                <w:lang w:val="et-EE"/>
              </w:rPr>
              <w:t>Tuvastatud mutatsioonita patsiendid, n (%)</w:t>
            </w:r>
          </w:p>
        </w:tc>
        <w:tc>
          <w:tcPr>
            <w:tcW w:w="1842" w:type="dxa"/>
            <w:shd w:val="clear" w:color="auto" w:fill="auto"/>
          </w:tcPr>
          <w:p w14:paraId="6626C8B1" w14:textId="77777777" w:rsidR="001467D6" w:rsidRPr="00BB2C52" w:rsidRDefault="001467D6" w:rsidP="00AA0B4F">
            <w:pPr>
              <w:pStyle w:val="C-BodyText"/>
              <w:spacing w:before="0" w:after="0" w:line="240" w:lineRule="auto"/>
              <w:jc w:val="center"/>
              <w:rPr>
                <w:rFonts w:eastAsia="MS Mincho"/>
                <w:sz w:val="22"/>
                <w:szCs w:val="22"/>
                <w:lang w:val="et-EE"/>
              </w:rPr>
            </w:pPr>
            <w:r w:rsidRPr="00BB2C52">
              <w:rPr>
                <w:rFonts w:eastAsia="MS Mincho"/>
                <w:sz w:val="22"/>
                <w:szCs w:val="22"/>
                <w:lang w:val="et-EE"/>
              </w:rPr>
              <w:t>4 (24)</w:t>
            </w:r>
          </w:p>
        </w:tc>
        <w:tc>
          <w:tcPr>
            <w:tcW w:w="1843" w:type="dxa"/>
            <w:shd w:val="clear" w:color="auto" w:fill="auto"/>
          </w:tcPr>
          <w:p w14:paraId="78EE2A87" w14:textId="77777777" w:rsidR="001467D6" w:rsidRPr="00BB2C52" w:rsidRDefault="001467D6" w:rsidP="00AA0B4F">
            <w:pPr>
              <w:pStyle w:val="C-BodyText"/>
              <w:spacing w:before="0" w:after="0" w:line="240" w:lineRule="auto"/>
              <w:jc w:val="center"/>
              <w:rPr>
                <w:rFonts w:eastAsia="MS Mincho"/>
                <w:sz w:val="22"/>
                <w:szCs w:val="22"/>
                <w:lang w:val="et-EE"/>
              </w:rPr>
            </w:pPr>
            <w:r w:rsidRPr="00BB2C52">
              <w:rPr>
                <w:rFonts w:eastAsia="MS Mincho"/>
                <w:sz w:val="22"/>
                <w:szCs w:val="22"/>
                <w:lang w:val="et-EE"/>
              </w:rPr>
              <w:t>6 (30)</w:t>
            </w:r>
          </w:p>
        </w:tc>
      </w:tr>
    </w:tbl>
    <w:p w14:paraId="03D76108" w14:textId="77777777" w:rsidR="001467D6" w:rsidRPr="00BB2C52" w:rsidRDefault="001467D6" w:rsidP="00BF532B">
      <w:pPr>
        <w:rPr>
          <w:lang w:val="et-EE"/>
        </w:rPr>
      </w:pPr>
    </w:p>
    <w:p w14:paraId="78B2313E" w14:textId="479220B0" w:rsidR="001467D6" w:rsidRPr="00BF532B" w:rsidRDefault="001467D6" w:rsidP="00C3072C">
      <w:pPr>
        <w:spacing w:line="240" w:lineRule="auto"/>
        <w:rPr>
          <w:bCs/>
          <w:szCs w:val="21"/>
          <w:lang w:val="et-EE" w:eastAsia="es-ES"/>
        </w:rPr>
      </w:pPr>
      <w:r w:rsidRPr="00BF532B">
        <w:rPr>
          <w:bCs/>
          <w:szCs w:val="21"/>
          <w:lang w:val="et-EE" w:eastAsia="es-ES"/>
        </w:rPr>
        <w:t>Uuringus C08-002A/B manustati aHUS</w:t>
      </w:r>
      <w:r w:rsidRPr="00BF532B">
        <w:rPr>
          <w:bCs/>
          <w:szCs w:val="21"/>
          <w:lang w:val="et-EE" w:eastAsia="es-ES"/>
        </w:rPr>
        <w:noBreakHyphen/>
        <w:t xml:space="preserve">iga patsientidele </w:t>
      </w:r>
      <w:r w:rsidR="001D45A8" w:rsidRPr="00BF532B">
        <w:rPr>
          <w:bCs/>
          <w:szCs w:val="21"/>
          <w:lang w:val="et-EE" w:eastAsia="es-ES"/>
        </w:rPr>
        <w:t>Solirist</w:t>
      </w:r>
      <w:r w:rsidRPr="00BF532B">
        <w:rPr>
          <w:bCs/>
          <w:szCs w:val="21"/>
          <w:lang w:val="et-EE" w:eastAsia="es-ES"/>
        </w:rPr>
        <w:t xml:space="preserve"> minimaalselt 26 nädala jooksul. Pärast esialgse 26-nädalase raviperioodi lõppu kaasati enamik patsiente jätku-uuringusse, kus neile jätkuvalt manustati </w:t>
      </w:r>
      <w:r w:rsidR="001D45A8" w:rsidRPr="00BF532B">
        <w:rPr>
          <w:bCs/>
          <w:szCs w:val="21"/>
          <w:lang w:val="et-EE" w:eastAsia="es-ES"/>
        </w:rPr>
        <w:t>Solirist</w:t>
      </w:r>
      <w:r w:rsidRPr="00BF532B">
        <w:rPr>
          <w:bCs/>
          <w:szCs w:val="21"/>
          <w:lang w:val="et-EE" w:eastAsia="es-ES"/>
        </w:rPr>
        <w:t>. aHUS</w:t>
      </w:r>
      <w:r w:rsidRPr="00BF532B">
        <w:rPr>
          <w:bCs/>
          <w:szCs w:val="21"/>
          <w:lang w:val="et-EE" w:eastAsia="es-ES"/>
        </w:rPr>
        <w:noBreakHyphen/>
        <w:t>i uuringus C08-002A/B kestis ravi</w:t>
      </w:r>
      <w:r w:rsidR="00F216E9" w:rsidRPr="00BF532B">
        <w:rPr>
          <w:bCs/>
          <w:szCs w:val="21"/>
          <w:lang w:val="et-EE" w:eastAsia="es-ES"/>
        </w:rPr>
        <w:t xml:space="preserve"> Solirisega</w:t>
      </w:r>
      <w:r w:rsidRPr="00BF532B">
        <w:rPr>
          <w:bCs/>
          <w:szCs w:val="21"/>
          <w:lang w:val="et-EE" w:eastAsia="es-ES"/>
        </w:rPr>
        <w:t xml:space="preserve"> keskmiselt ligikaudu 100 nädalat (vahemikus: 2 kuni 145 nädalat).</w:t>
      </w:r>
    </w:p>
    <w:p w14:paraId="67180059" w14:textId="77777777" w:rsidR="001467D6" w:rsidRPr="00182BF4" w:rsidRDefault="001467D6" w:rsidP="00C3072C">
      <w:pPr>
        <w:spacing w:line="240" w:lineRule="auto"/>
        <w:rPr>
          <w:bCs/>
          <w:szCs w:val="21"/>
          <w:lang w:val="et-EE" w:eastAsia="es-ES"/>
        </w:rPr>
      </w:pPr>
    </w:p>
    <w:p w14:paraId="1ED234AB" w14:textId="0A1D0CC0" w:rsidR="001467D6" w:rsidRPr="00182BF4" w:rsidRDefault="001467D6" w:rsidP="00C3072C">
      <w:pPr>
        <w:spacing w:line="240" w:lineRule="auto"/>
        <w:rPr>
          <w:bCs/>
          <w:szCs w:val="21"/>
          <w:lang w:val="et-EE" w:eastAsia="es-ES"/>
        </w:rPr>
      </w:pPr>
      <w:r w:rsidRPr="00182BF4">
        <w:rPr>
          <w:bCs/>
          <w:szCs w:val="21"/>
          <w:lang w:val="et-EE" w:eastAsia="es-ES"/>
        </w:rPr>
        <w:t>Pärast ravi algust</w:t>
      </w:r>
      <w:r w:rsidR="00F216E9" w:rsidRPr="00182BF4">
        <w:rPr>
          <w:bCs/>
          <w:szCs w:val="21"/>
          <w:lang w:val="et-EE" w:eastAsia="es-ES"/>
        </w:rPr>
        <w:t xml:space="preserve"> Solirisega</w:t>
      </w:r>
      <w:r w:rsidRPr="00182BF4">
        <w:rPr>
          <w:bCs/>
          <w:szCs w:val="21"/>
          <w:lang w:val="et-EE" w:eastAsia="es-ES"/>
        </w:rPr>
        <w:t xml:space="preserve"> täheldati terminaalse komplemendi aktiivsuse vähenemist ja trombotsüütide arvu suurenemist algväärtusest. Pärast ravi algust</w:t>
      </w:r>
      <w:r w:rsidR="00F216E9" w:rsidRPr="00182BF4">
        <w:rPr>
          <w:bCs/>
          <w:szCs w:val="21"/>
          <w:lang w:val="et-EE" w:eastAsia="es-ES"/>
        </w:rPr>
        <w:t xml:space="preserve"> Solirisega</w:t>
      </w:r>
      <w:r w:rsidRPr="00182BF4">
        <w:rPr>
          <w:bCs/>
          <w:szCs w:val="21"/>
          <w:lang w:val="et-EE" w:eastAsia="es-ES"/>
        </w:rPr>
        <w:t xml:space="preserve"> täheldati terminaalse komplemendi aktiivsuse vähenemist kõigil patsientidel. Tabelis 6 on kokkuvõtlikult toodud aHUS</w:t>
      </w:r>
      <w:r w:rsidRPr="00182BF4">
        <w:rPr>
          <w:bCs/>
          <w:szCs w:val="21"/>
          <w:lang w:val="et-EE" w:eastAsia="es-ES"/>
        </w:rPr>
        <w:noBreakHyphen/>
        <w:t>i uuringu C08-002A/B efektiivsuse tulemused. Kõikide efektiivsuse tulemusnäitajate esinemissagedused paranesid või püsisid 2 aastat kestnud ravi ajal. Kõikidel ravivastusega uuringus osalejatel püsis täielik trombootilise mikroangiopaatia ravivastus. Kui ravi jätkati kauem kui 26 nädalat, saavutati püsiv täielik trombootilise mikroangiopaatia ravivastus veel kahel patsiendil tänu LDH normaliseerumisele (1 patsiendil) ja seerumi kreatiniinitaseme langusele (2 patsiendil).</w:t>
      </w:r>
    </w:p>
    <w:p w14:paraId="013B51E7" w14:textId="77777777" w:rsidR="001467D6" w:rsidRPr="00182BF4" w:rsidRDefault="001467D6" w:rsidP="00C3072C">
      <w:pPr>
        <w:spacing w:line="240" w:lineRule="auto"/>
        <w:rPr>
          <w:bCs/>
          <w:szCs w:val="21"/>
          <w:lang w:val="et-EE" w:eastAsia="es-ES"/>
        </w:rPr>
      </w:pPr>
    </w:p>
    <w:p w14:paraId="5BC1ACDC" w14:textId="2C49FB73" w:rsidR="001467D6" w:rsidRPr="00182BF4" w:rsidRDefault="001467D6" w:rsidP="00C3072C">
      <w:pPr>
        <w:spacing w:line="240" w:lineRule="auto"/>
        <w:rPr>
          <w:bCs/>
          <w:szCs w:val="21"/>
          <w:lang w:val="et-EE" w:eastAsia="es-ES"/>
        </w:rPr>
      </w:pPr>
      <w:r w:rsidRPr="00182BF4">
        <w:rPr>
          <w:bCs/>
          <w:szCs w:val="21"/>
          <w:lang w:val="et-EE" w:eastAsia="es-ES"/>
        </w:rPr>
        <w:t>Glomerulaarfiltratsiooni kiiruse (eGFR) mõõtmisel leiti, et ravi jooksul</w:t>
      </w:r>
      <w:r w:rsidR="00497084" w:rsidRPr="00182BF4">
        <w:rPr>
          <w:bCs/>
          <w:szCs w:val="21"/>
          <w:lang w:val="et-EE" w:eastAsia="es-ES"/>
        </w:rPr>
        <w:t xml:space="preserve"> Solirisega</w:t>
      </w:r>
      <w:r w:rsidRPr="00182BF4">
        <w:rPr>
          <w:bCs/>
          <w:szCs w:val="21"/>
          <w:lang w:val="et-EE" w:eastAsia="es-ES"/>
        </w:rPr>
        <w:t xml:space="preserve"> paranes ja püsis neerufunktsioon. Neli patsienti viiest, kes vajasid dialüüsi uuringusse kaasamise ajal, ei vajanud ravi ajal </w:t>
      </w:r>
      <w:r w:rsidR="00497084" w:rsidRPr="00182BF4">
        <w:rPr>
          <w:bCs/>
          <w:szCs w:val="21"/>
          <w:lang w:val="et-EE" w:eastAsia="es-ES"/>
        </w:rPr>
        <w:t xml:space="preserve">Solirisega </w:t>
      </w:r>
      <w:r w:rsidRPr="00182BF4">
        <w:rPr>
          <w:bCs/>
          <w:szCs w:val="21"/>
          <w:lang w:val="et-EE" w:eastAsia="es-ES"/>
        </w:rPr>
        <w:t>enam dialüüsi, ühel patsiendil tekkis esmakordselt vajadus dialüüsile. Patsiendid teavitasid tervisega seotud elukvaliteedi paranemisest.</w:t>
      </w:r>
    </w:p>
    <w:p w14:paraId="301158A1" w14:textId="77777777" w:rsidR="001467D6" w:rsidRPr="00182BF4" w:rsidRDefault="001467D6" w:rsidP="00C3072C">
      <w:pPr>
        <w:spacing w:line="240" w:lineRule="auto"/>
        <w:rPr>
          <w:bCs/>
          <w:szCs w:val="21"/>
          <w:lang w:val="et-EE" w:eastAsia="es-ES"/>
        </w:rPr>
      </w:pPr>
    </w:p>
    <w:p w14:paraId="2481DC3A" w14:textId="2D403AF4" w:rsidR="001467D6" w:rsidRPr="00182BF4" w:rsidRDefault="001467D6" w:rsidP="00C3072C">
      <w:pPr>
        <w:spacing w:line="240" w:lineRule="auto"/>
        <w:rPr>
          <w:bCs/>
          <w:szCs w:val="21"/>
          <w:lang w:val="et-EE" w:eastAsia="es-ES"/>
        </w:rPr>
      </w:pPr>
      <w:r w:rsidRPr="00182BF4">
        <w:rPr>
          <w:bCs/>
          <w:szCs w:val="21"/>
          <w:lang w:val="et-EE" w:eastAsia="es-ES"/>
        </w:rPr>
        <w:t>aHUS</w:t>
      </w:r>
      <w:r w:rsidRPr="00182BF4">
        <w:rPr>
          <w:bCs/>
          <w:szCs w:val="21"/>
          <w:lang w:val="et-EE" w:eastAsia="es-ES"/>
        </w:rPr>
        <w:noBreakHyphen/>
        <w:t>i uuringus C08-002A/B oli Soliris-ravi toime sarnane nii tuvastatud komplementi reguleerivate faktorproteiine sisaldavate geenmutatsioonidega kui geenmutatsioonideta patsientidel.</w:t>
      </w:r>
    </w:p>
    <w:p w14:paraId="24EA5857" w14:textId="77777777" w:rsidR="001467D6" w:rsidRPr="00182BF4" w:rsidRDefault="001467D6" w:rsidP="00C3072C">
      <w:pPr>
        <w:spacing w:line="240" w:lineRule="auto"/>
        <w:rPr>
          <w:bCs/>
          <w:szCs w:val="21"/>
          <w:lang w:val="et-EE" w:eastAsia="es-ES"/>
        </w:rPr>
      </w:pPr>
    </w:p>
    <w:p w14:paraId="4D4BCF15" w14:textId="2F7C6D4A" w:rsidR="001467D6" w:rsidRPr="00182BF4" w:rsidRDefault="001467D6" w:rsidP="00C3072C">
      <w:pPr>
        <w:spacing w:line="240" w:lineRule="auto"/>
        <w:rPr>
          <w:bCs/>
          <w:szCs w:val="21"/>
          <w:lang w:val="et-EE" w:eastAsia="es-ES"/>
        </w:rPr>
      </w:pPr>
      <w:r w:rsidRPr="00182BF4">
        <w:rPr>
          <w:bCs/>
          <w:szCs w:val="21"/>
          <w:lang w:val="et-EE" w:eastAsia="es-ES"/>
        </w:rPr>
        <w:t>Uuringus C08-003A/B manustati aHUS</w:t>
      </w:r>
      <w:r w:rsidRPr="00182BF4">
        <w:rPr>
          <w:bCs/>
          <w:szCs w:val="21"/>
          <w:lang w:val="et-EE" w:eastAsia="es-ES"/>
        </w:rPr>
        <w:noBreakHyphen/>
        <w:t xml:space="preserve">iga patsientidele </w:t>
      </w:r>
      <w:r w:rsidR="001D45A8" w:rsidRPr="00182BF4">
        <w:rPr>
          <w:bCs/>
          <w:szCs w:val="21"/>
          <w:lang w:val="et-EE" w:eastAsia="es-ES"/>
        </w:rPr>
        <w:t>Solirist</w:t>
      </w:r>
      <w:r w:rsidRPr="00182BF4">
        <w:rPr>
          <w:bCs/>
          <w:szCs w:val="21"/>
          <w:lang w:val="et-EE" w:eastAsia="es-ES"/>
        </w:rPr>
        <w:t xml:space="preserve"> minimaalselt 26 nädala jooksul. Pärast esialgse 26 nädalase raviperioodi lõppu kaasati enamik patsiente jätku-uuringusse, kus neile jätkuvalt manustati </w:t>
      </w:r>
      <w:r w:rsidR="001D45A8" w:rsidRPr="00182BF4">
        <w:rPr>
          <w:bCs/>
          <w:szCs w:val="21"/>
          <w:lang w:val="et-EE" w:eastAsia="es-ES"/>
        </w:rPr>
        <w:t>Solirist</w:t>
      </w:r>
      <w:r w:rsidRPr="00182BF4">
        <w:rPr>
          <w:bCs/>
          <w:szCs w:val="21"/>
          <w:lang w:val="et-EE" w:eastAsia="es-ES"/>
        </w:rPr>
        <w:t>. aHUS</w:t>
      </w:r>
      <w:r w:rsidRPr="00182BF4">
        <w:rPr>
          <w:bCs/>
          <w:szCs w:val="21"/>
          <w:lang w:val="et-EE" w:eastAsia="es-ES"/>
        </w:rPr>
        <w:noBreakHyphen/>
        <w:t xml:space="preserve">i uuringus C08-003A/B kestis ravi </w:t>
      </w:r>
      <w:r w:rsidR="00166460" w:rsidRPr="00182BF4">
        <w:rPr>
          <w:bCs/>
          <w:szCs w:val="21"/>
          <w:lang w:val="et-EE" w:eastAsia="es-ES"/>
        </w:rPr>
        <w:t xml:space="preserve">Solirisega </w:t>
      </w:r>
      <w:r w:rsidRPr="00182BF4">
        <w:rPr>
          <w:bCs/>
          <w:szCs w:val="21"/>
          <w:lang w:val="et-EE" w:eastAsia="es-ES"/>
        </w:rPr>
        <w:t>keskmiselt ligikaudu 114 nädalat (vahemikus: 26 kuni 129 nädalat). Tabelis 6 on kokkuvõtlikult toodud aHUS</w:t>
      </w:r>
      <w:r w:rsidRPr="00182BF4">
        <w:rPr>
          <w:bCs/>
          <w:szCs w:val="21"/>
          <w:lang w:val="et-EE" w:eastAsia="es-ES"/>
        </w:rPr>
        <w:noBreakHyphen/>
        <w:t>i uuringu C08-003A/B efektiivsuse tulemused.</w:t>
      </w:r>
    </w:p>
    <w:p w14:paraId="70542B6C" w14:textId="77777777" w:rsidR="001467D6" w:rsidRPr="00182BF4" w:rsidRDefault="001467D6" w:rsidP="00182BF4">
      <w:pPr>
        <w:spacing w:line="240" w:lineRule="auto"/>
        <w:jc w:val="both"/>
        <w:rPr>
          <w:bCs/>
          <w:szCs w:val="21"/>
          <w:lang w:val="et-EE" w:eastAsia="es-ES"/>
        </w:rPr>
      </w:pPr>
    </w:p>
    <w:p w14:paraId="6812C36C" w14:textId="28C85E43" w:rsidR="001467D6" w:rsidRPr="00990D6F" w:rsidRDefault="001467D6" w:rsidP="00990D6F">
      <w:pPr>
        <w:spacing w:line="240" w:lineRule="auto"/>
        <w:rPr>
          <w:bCs/>
          <w:szCs w:val="21"/>
          <w:lang w:val="et-EE" w:eastAsia="es-ES"/>
        </w:rPr>
      </w:pPr>
      <w:r w:rsidRPr="00990D6F">
        <w:rPr>
          <w:bCs/>
          <w:szCs w:val="21"/>
          <w:lang w:val="et-EE" w:eastAsia="es-ES"/>
        </w:rPr>
        <w:t>aHUS</w:t>
      </w:r>
      <w:r w:rsidRPr="00990D6F">
        <w:rPr>
          <w:bCs/>
          <w:szCs w:val="21"/>
          <w:lang w:val="et-EE" w:eastAsia="es-ES"/>
        </w:rPr>
        <w:noBreakHyphen/>
        <w:t xml:space="preserve">i uuringus C08-003A/B oli Soliris-ravi toime sarnane nii tuvastatud komplementi reguleerivate faktorproteiine sisaldavate geenmutatsioonidega kui geenmutatsioonideta patsientidel. Pärast ravi </w:t>
      </w:r>
      <w:r w:rsidRPr="00990D6F">
        <w:rPr>
          <w:bCs/>
          <w:szCs w:val="21"/>
          <w:lang w:val="et-EE" w:eastAsia="es-ES"/>
        </w:rPr>
        <w:lastRenderedPageBreak/>
        <w:t>algust</w:t>
      </w:r>
      <w:r w:rsidR="00395214" w:rsidRPr="00990D6F">
        <w:rPr>
          <w:bCs/>
          <w:szCs w:val="21"/>
          <w:lang w:val="et-EE" w:eastAsia="es-ES"/>
        </w:rPr>
        <w:t xml:space="preserve"> Solirisega</w:t>
      </w:r>
      <w:r w:rsidRPr="00990D6F">
        <w:rPr>
          <w:bCs/>
          <w:szCs w:val="21"/>
          <w:lang w:val="et-EE" w:eastAsia="es-ES"/>
        </w:rPr>
        <w:t xml:space="preserve"> täheldati terminaalse komplemendi aktiivsuse vähenemist kõigil patsientidel. Kõikide efektiivsuse tulemusnäitajate esinemissagedused paranesid või püsisid 2 aastat kestnud ravi ajal. Kõikidel ravivastusega uuringus osalejatel püsis täielik trombootilise mikroangiopaatia ravivastus. Kui ravi jätkati kauem kui 26 nädalat, saavutati püsiv täielik trombootilise mikroangiopaatia ravivastus veel kuuel patsiendil tänu seerumi kreatiniinitaseme langusele.</w:t>
      </w:r>
    </w:p>
    <w:p w14:paraId="32DFE35F" w14:textId="77777777" w:rsidR="001467D6" w:rsidRPr="00990D6F" w:rsidRDefault="001467D6" w:rsidP="00990D6F">
      <w:pPr>
        <w:spacing w:line="240" w:lineRule="auto"/>
        <w:rPr>
          <w:bCs/>
          <w:szCs w:val="21"/>
          <w:lang w:val="et-EE" w:eastAsia="es-ES"/>
        </w:rPr>
      </w:pPr>
    </w:p>
    <w:p w14:paraId="522284E2" w14:textId="09C8861D" w:rsidR="001467D6" w:rsidRPr="00990D6F" w:rsidRDefault="001467D6" w:rsidP="00990D6F">
      <w:pPr>
        <w:spacing w:line="240" w:lineRule="auto"/>
        <w:rPr>
          <w:bCs/>
          <w:szCs w:val="21"/>
          <w:lang w:val="et-EE" w:eastAsia="es-ES"/>
        </w:rPr>
      </w:pPr>
      <w:r w:rsidRPr="00990D6F">
        <w:rPr>
          <w:bCs/>
          <w:szCs w:val="21"/>
          <w:lang w:val="et-EE" w:eastAsia="es-ES"/>
        </w:rPr>
        <w:t xml:space="preserve">Ükski patsient ei vajanud ravi ajal </w:t>
      </w:r>
      <w:r w:rsidR="003677EB" w:rsidRPr="00990D6F">
        <w:rPr>
          <w:bCs/>
          <w:szCs w:val="21"/>
          <w:lang w:val="et-EE" w:eastAsia="es-ES"/>
        </w:rPr>
        <w:t xml:space="preserve">Solirisega </w:t>
      </w:r>
      <w:r w:rsidRPr="00990D6F">
        <w:rPr>
          <w:bCs/>
          <w:szCs w:val="21"/>
          <w:lang w:val="et-EE" w:eastAsia="es-ES"/>
        </w:rPr>
        <w:t>esmakordselt dialüüsi. Glomerulaarfiltratsiooni kiiruse (eGFR) mõõtmisel leiti, et ravi jooksul</w:t>
      </w:r>
      <w:r w:rsidR="002453EE" w:rsidRPr="00990D6F">
        <w:rPr>
          <w:bCs/>
          <w:szCs w:val="21"/>
          <w:lang w:val="et-EE" w:eastAsia="es-ES"/>
        </w:rPr>
        <w:t xml:space="preserve"> Solirisega</w:t>
      </w:r>
      <w:r w:rsidRPr="00990D6F">
        <w:rPr>
          <w:bCs/>
          <w:szCs w:val="21"/>
          <w:lang w:val="et-EE" w:eastAsia="es-ES"/>
        </w:rPr>
        <w:t xml:space="preserve"> paranes neerufunktsioon.</w:t>
      </w:r>
    </w:p>
    <w:p w14:paraId="1150B5FC" w14:textId="77777777" w:rsidR="001467D6" w:rsidRPr="00990D6F" w:rsidRDefault="001467D6" w:rsidP="00990D6F">
      <w:pPr>
        <w:spacing w:line="240" w:lineRule="auto"/>
        <w:rPr>
          <w:bCs/>
          <w:szCs w:val="21"/>
          <w:lang w:val="et-EE" w:eastAsia="es-ES"/>
        </w:rPr>
      </w:pPr>
    </w:p>
    <w:p w14:paraId="60623CE4" w14:textId="6CCDC985" w:rsidR="001467D6" w:rsidRPr="00270AFD" w:rsidRDefault="001467D6" w:rsidP="00377D79">
      <w:pPr>
        <w:keepNext/>
        <w:rPr>
          <w:b/>
          <w:bCs/>
          <w:lang w:val="et-EE"/>
        </w:rPr>
      </w:pPr>
      <w:r w:rsidRPr="00270AFD">
        <w:rPr>
          <w:b/>
          <w:bCs/>
          <w:lang w:val="et-EE"/>
        </w:rPr>
        <w:t>Tabel 6. Efektiivsuse tulemused prospektiivsetes aHUS</w:t>
      </w:r>
      <w:r w:rsidRPr="00270AFD">
        <w:rPr>
          <w:b/>
          <w:bCs/>
          <w:lang w:val="et-EE"/>
        </w:rPr>
        <w:noBreakHyphen/>
        <w:t>i uuringutes C08-002A/B ja C08-003A/B</w:t>
      </w:r>
    </w:p>
    <w:tbl>
      <w:tblPr>
        <w:tblW w:w="8981"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3707"/>
        <w:gridCol w:w="1255"/>
        <w:gridCol w:w="1276"/>
        <w:gridCol w:w="1275"/>
        <w:gridCol w:w="1468"/>
      </w:tblGrid>
      <w:tr w:rsidR="001467D6" w:rsidRPr="00BB2C52" w14:paraId="749894C2" w14:textId="77777777" w:rsidTr="00AA0B4F">
        <w:trPr>
          <w:cantSplit/>
          <w:tblHeader/>
          <w:jc w:val="center"/>
        </w:trPr>
        <w:tc>
          <w:tcPr>
            <w:tcW w:w="3707" w:type="dxa"/>
          </w:tcPr>
          <w:p w14:paraId="33C6E772" w14:textId="77777777" w:rsidR="001467D6" w:rsidRPr="00BB2C52" w:rsidRDefault="001467D6" w:rsidP="00AA0B4F">
            <w:pPr>
              <w:pStyle w:val="C-TableHeader"/>
              <w:spacing w:before="0" w:after="0"/>
              <w:rPr>
                <w:szCs w:val="22"/>
                <w:lang w:val="et-EE"/>
              </w:rPr>
            </w:pPr>
          </w:p>
        </w:tc>
        <w:tc>
          <w:tcPr>
            <w:tcW w:w="2531" w:type="dxa"/>
            <w:gridSpan w:val="2"/>
            <w:shd w:val="clear" w:color="auto" w:fill="auto"/>
          </w:tcPr>
          <w:p w14:paraId="70A9DA7A" w14:textId="77777777" w:rsidR="001467D6" w:rsidRPr="00BB2C52" w:rsidRDefault="001467D6" w:rsidP="00AA0B4F">
            <w:pPr>
              <w:pStyle w:val="C-TableHeader"/>
              <w:spacing w:before="0" w:after="0"/>
              <w:jc w:val="center"/>
              <w:rPr>
                <w:szCs w:val="22"/>
                <w:lang w:val="et-EE"/>
              </w:rPr>
            </w:pPr>
            <w:r w:rsidRPr="00BB2C52">
              <w:rPr>
                <w:szCs w:val="22"/>
                <w:lang w:val="et-EE"/>
              </w:rPr>
              <w:t>C08-002A/B</w:t>
            </w:r>
          </w:p>
          <w:p w14:paraId="3F2F60E6" w14:textId="77777777" w:rsidR="001467D6" w:rsidRPr="00BB2C52" w:rsidRDefault="001467D6" w:rsidP="00AA0B4F">
            <w:pPr>
              <w:pStyle w:val="C-TableHeader"/>
              <w:spacing w:before="0" w:after="0"/>
              <w:jc w:val="center"/>
              <w:rPr>
                <w:szCs w:val="22"/>
                <w:lang w:val="et-EE"/>
              </w:rPr>
            </w:pPr>
            <w:r w:rsidRPr="00BB2C52">
              <w:rPr>
                <w:szCs w:val="22"/>
                <w:lang w:val="et-EE"/>
              </w:rPr>
              <w:t>N = 17</w:t>
            </w:r>
          </w:p>
        </w:tc>
        <w:tc>
          <w:tcPr>
            <w:tcW w:w="2743" w:type="dxa"/>
            <w:gridSpan w:val="2"/>
          </w:tcPr>
          <w:p w14:paraId="17A524A9" w14:textId="77777777" w:rsidR="001467D6" w:rsidRPr="00BB2C52" w:rsidRDefault="001467D6" w:rsidP="00AA0B4F">
            <w:pPr>
              <w:pStyle w:val="C-TableHeader"/>
              <w:spacing w:before="0" w:after="0"/>
              <w:jc w:val="center"/>
              <w:rPr>
                <w:szCs w:val="22"/>
                <w:lang w:val="et-EE"/>
              </w:rPr>
            </w:pPr>
            <w:r w:rsidRPr="00BB2C52">
              <w:rPr>
                <w:szCs w:val="22"/>
                <w:lang w:val="et-EE"/>
              </w:rPr>
              <w:t>C08-003A/B</w:t>
            </w:r>
          </w:p>
          <w:p w14:paraId="357C175A" w14:textId="77777777" w:rsidR="001467D6" w:rsidRPr="00BB2C52" w:rsidRDefault="001467D6" w:rsidP="00AA0B4F">
            <w:pPr>
              <w:pStyle w:val="C-TableTextMrk"/>
              <w:keepNext/>
              <w:spacing w:before="0" w:after="0"/>
              <w:jc w:val="center"/>
              <w:rPr>
                <w:b/>
                <w:lang w:val="et-EE"/>
              </w:rPr>
            </w:pPr>
            <w:r w:rsidRPr="00BB2C52">
              <w:rPr>
                <w:b/>
                <w:lang w:val="et-EE"/>
              </w:rPr>
              <w:t>N</w:t>
            </w:r>
            <w:r w:rsidRPr="00BB2C52">
              <w:rPr>
                <w:b/>
                <w:szCs w:val="22"/>
                <w:lang w:val="et-EE"/>
              </w:rPr>
              <w:t> = </w:t>
            </w:r>
            <w:r w:rsidRPr="00BB2C52">
              <w:rPr>
                <w:b/>
                <w:lang w:val="et-EE"/>
              </w:rPr>
              <w:t>20</w:t>
            </w:r>
          </w:p>
        </w:tc>
      </w:tr>
      <w:tr w:rsidR="001467D6" w:rsidRPr="00BB2C52" w14:paraId="754A220C" w14:textId="77777777" w:rsidTr="00AA0B4F">
        <w:trPr>
          <w:cantSplit/>
          <w:jc w:val="center"/>
        </w:trPr>
        <w:tc>
          <w:tcPr>
            <w:tcW w:w="3707" w:type="dxa"/>
          </w:tcPr>
          <w:p w14:paraId="1C8FD81B" w14:textId="77777777" w:rsidR="001467D6" w:rsidRPr="00BB2C52" w:rsidRDefault="001467D6" w:rsidP="00AA0B4F">
            <w:pPr>
              <w:pStyle w:val="C-TableTextMrk"/>
              <w:spacing w:before="0" w:after="0"/>
              <w:rPr>
                <w:szCs w:val="22"/>
                <w:lang w:val="et-EE"/>
              </w:rPr>
            </w:pPr>
            <w:r w:rsidRPr="00BB2C52">
              <w:rPr>
                <w:szCs w:val="22"/>
                <w:lang w:val="et-EE"/>
              </w:rPr>
              <w:t xml:space="preserve"> </w:t>
            </w:r>
          </w:p>
        </w:tc>
        <w:tc>
          <w:tcPr>
            <w:tcW w:w="1255" w:type="dxa"/>
            <w:shd w:val="clear" w:color="auto" w:fill="auto"/>
          </w:tcPr>
          <w:p w14:paraId="55624093" w14:textId="77777777" w:rsidR="001467D6" w:rsidRPr="00BB2C52" w:rsidRDefault="001467D6" w:rsidP="00AA0B4F">
            <w:pPr>
              <w:pStyle w:val="C-TableTextMrk"/>
              <w:spacing w:before="0" w:after="0"/>
              <w:jc w:val="center"/>
              <w:rPr>
                <w:szCs w:val="22"/>
                <w:lang w:val="et-EE"/>
              </w:rPr>
            </w:pPr>
            <w:r w:rsidRPr="00BB2C52">
              <w:rPr>
                <w:szCs w:val="22"/>
                <w:lang w:val="et-EE"/>
              </w:rPr>
              <w:t xml:space="preserve"> 26 nädala pärast</w:t>
            </w:r>
          </w:p>
        </w:tc>
        <w:tc>
          <w:tcPr>
            <w:tcW w:w="1276" w:type="dxa"/>
          </w:tcPr>
          <w:p w14:paraId="35542D28" w14:textId="77777777" w:rsidR="001467D6" w:rsidRPr="00BB2C52" w:rsidRDefault="001467D6" w:rsidP="00AA0B4F">
            <w:pPr>
              <w:pStyle w:val="C-TableTextMrk"/>
              <w:spacing w:before="0" w:after="0"/>
              <w:jc w:val="center"/>
              <w:rPr>
                <w:szCs w:val="22"/>
                <w:vertAlign w:val="superscript"/>
                <w:lang w:val="et-EE"/>
              </w:rPr>
            </w:pPr>
            <w:r w:rsidRPr="00BB2C52">
              <w:rPr>
                <w:szCs w:val="22"/>
                <w:lang w:val="et-EE"/>
              </w:rPr>
              <w:t>2 aasta pärast</w:t>
            </w:r>
            <w:r w:rsidRPr="00BB2C52">
              <w:rPr>
                <w:szCs w:val="22"/>
                <w:vertAlign w:val="superscript"/>
                <w:lang w:val="et-EE"/>
              </w:rPr>
              <w:t>1</w:t>
            </w:r>
          </w:p>
        </w:tc>
        <w:tc>
          <w:tcPr>
            <w:tcW w:w="1275" w:type="dxa"/>
          </w:tcPr>
          <w:p w14:paraId="795524A1" w14:textId="77777777" w:rsidR="001467D6" w:rsidRPr="00BB2C52" w:rsidRDefault="001467D6" w:rsidP="00AA0B4F">
            <w:pPr>
              <w:pStyle w:val="C-TableTextMrk"/>
              <w:spacing w:before="0" w:after="0"/>
              <w:jc w:val="center"/>
              <w:rPr>
                <w:szCs w:val="22"/>
                <w:lang w:val="et-EE"/>
              </w:rPr>
            </w:pPr>
            <w:r w:rsidRPr="00BB2C52">
              <w:rPr>
                <w:szCs w:val="22"/>
                <w:lang w:val="et-EE"/>
              </w:rPr>
              <w:t>26 nädala pärast</w:t>
            </w:r>
          </w:p>
        </w:tc>
        <w:tc>
          <w:tcPr>
            <w:tcW w:w="1468" w:type="dxa"/>
            <w:shd w:val="clear" w:color="auto" w:fill="auto"/>
          </w:tcPr>
          <w:p w14:paraId="526B312B" w14:textId="77777777" w:rsidR="001467D6" w:rsidRPr="00BB2C52" w:rsidRDefault="001467D6" w:rsidP="00AA0B4F">
            <w:pPr>
              <w:pStyle w:val="C-TableTextMrk"/>
              <w:spacing w:before="0" w:after="0"/>
              <w:jc w:val="center"/>
              <w:rPr>
                <w:szCs w:val="22"/>
                <w:lang w:val="et-EE"/>
              </w:rPr>
            </w:pPr>
            <w:r w:rsidRPr="00BB2C52">
              <w:rPr>
                <w:szCs w:val="22"/>
                <w:lang w:val="et-EE"/>
              </w:rPr>
              <w:t>2 aasta pärast</w:t>
            </w:r>
            <w:r w:rsidRPr="00BB2C52">
              <w:rPr>
                <w:szCs w:val="22"/>
                <w:vertAlign w:val="superscript"/>
                <w:lang w:val="et-EE"/>
              </w:rPr>
              <w:t>1</w:t>
            </w:r>
          </w:p>
        </w:tc>
      </w:tr>
      <w:tr w:rsidR="001467D6" w:rsidRPr="00BB2C52" w14:paraId="7EE95919" w14:textId="77777777" w:rsidTr="00AA0B4F">
        <w:trPr>
          <w:cantSplit/>
          <w:jc w:val="center"/>
        </w:trPr>
        <w:tc>
          <w:tcPr>
            <w:tcW w:w="3707" w:type="dxa"/>
          </w:tcPr>
          <w:p w14:paraId="380927FC" w14:textId="77777777" w:rsidR="001467D6" w:rsidRPr="00BB2C52" w:rsidRDefault="001467D6" w:rsidP="00AA0B4F">
            <w:pPr>
              <w:pStyle w:val="C-TableTextMrk"/>
              <w:spacing w:before="0" w:after="0"/>
              <w:rPr>
                <w:szCs w:val="22"/>
                <w:lang w:val="et-EE"/>
              </w:rPr>
            </w:pPr>
            <w:r w:rsidRPr="00BB2C52">
              <w:rPr>
                <w:szCs w:val="22"/>
                <w:lang w:val="et-EE"/>
              </w:rPr>
              <w:t>Trombotsüütide arvu normaliseerumine</w:t>
            </w:r>
          </w:p>
          <w:p w14:paraId="524FD1AD" w14:textId="77777777" w:rsidR="001467D6" w:rsidRPr="00BB2C52" w:rsidRDefault="001467D6" w:rsidP="00AA0B4F">
            <w:pPr>
              <w:pStyle w:val="C-TableTextMrk"/>
              <w:spacing w:before="0" w:after="0"/>
              <w:rPr>
                <w:szCs w:val="22"/>
                <w:lang w:val="et-EE"/>
              </w:rPr>
            </w:pPr>
            <w:r w:rsidRPr="00BB2C52">
              <w:rPr>
                <w:szCs w:val="22"/>
                <w:lang w:val="et-EE"/>
              </w:rPr>
              <w:t>Kõik patsiendid, n (%) (95% CI)</w:t>
            </w:r>
          </w:p>
          <w:p w14:paraId="5B2BBF99" w14:textId="77777777" w:rsidR="001467D6" w:rsidRPr="00BB2C52" w:rsidRDefault="001467D6" w:rsidP="00AA0B4F">
            <w:pPr>
              <w:pStyle w:val="C-TableTextMrk"/>
              <w:spacing w:before="0" w:after="0"/>
              <w:rPr>
                <w:szCs w:val="22"/>
                <w:lang w:val="et-EE"/>
              </w:rPr>
            </w:pPr>
            <w:r w:rsidRPr="00BB2C52">
              <w:rPr>
                <w:szCs w:val="22"/>
                <w:lang w:val="et-EE"/>
              </w:rPr>
              <w:t>Hälbinud algväärtusega patsiendid, n/n (%)</w:t>
            </w:r>
          </w:p>
        </w:tc>
        <w:tc>
          <w:tcPr>
            <w:tcW w:w="1255" w:type="dxa"/>
            <w:shd w:val="clear" w:color="auto" w:fill="auto"/>
          </w:tcPr>
          <w:p w14:paraId="3862440C" w14:textId="77777777" w:rsidR="001467D6" w:rsidRPr="00BB2C52" w:rsidRDefault="001467D6" w:rsidP="00AA0B4F">
            <w:pPr>
              <w:pStyle w:val="C-TableTextMrk"/>
              <w:spacing w:before="0" w:after="0"/>
              <w:rPr>
                <w:szCs w:val="22"/>
                <w:lang w:val="et-EE"/>
              </w:rPr>
            </w:pPr>
          </w:p>
          <w:p w14:paraId="2CD956AE" w14:textId="77777777" w:rsidR="001467D6" w:rsidRPr="00BB2C52" w:rsidRDefault="001467D6" w:rsidP="00AA0B4F">
            <w:pPr>
              <w:pStyle w:val="C-TableTextMrk"/>
              <w:spacing w:before="0" w:after="0"/>
              <w:jc w:val="center"/>
              <w:rPr>
                <w:szCs w:val="22"/>
                <w:lang w:val="et-EE"/>
              </w:rPr>
            </w:pPr>
            <w:r>
              <w:rPr>
                <w:szCs w:val="22"/>
                <w:lang w:val="et-EE"/>
              </w:rPr>
              <w:t>14 (82) (57…</w:t>
            </w:r>
            <w:r w:rsidRPr="00BB2C52">
              <w:rPr>
                <w:szCs w:val="22"/>
                <w:lang w:val="et-EE"/>
              </w:rPr>
              <w:t>96)</w:t>
            </w:r>
          </w:p>
          <w:p w14:paraId="28DF0E47" w14:textId="77777777" w:rsidR="001467D6" w:rsidRPr="00BB2C52" w:rsidRDefault="001467D6" w:rsidP="00AA0B4F">
            <w:pPr>
              <w:pStyle w:val="C-TableTextMrk"/>
              <w:spacing w:before="0" w:after="0"/>
              <w:jc w:val="center"/>
              <w:rPr>
                <w:szCs w:val="22"/>
                <w:lang w:val="et-EE"/>
              </w:rPr>
            </w:pPr>
            <w:r w:rsidRPr="00BB2C52">
              <w:rPr>
                <w:szCs w:val="22"/>
                <w:lang w:val="et-EE"/>
              </w:rPr>
              <w:t>13/15 (87)</w:t>
            </w:r>
          </w:p>
        </w:tc>
        <w:tc>
          <w:tcPr>
            <w:tcW w:w="1276" w:type="dxa"/>
          </w:tcPr>
          <w:p w14:paraId="1033950F" w14:textId="77777777" w:rsidR="001467D6" w:rsidRPr="00BB2C52" w:rsidRDefault="001467D6" w:rsidP="00AA0B4F">
            <w:pPr>
              <w:pStyle w:val="C-TableText"/>
              <w:tabs>
                <w:tab w:val="left" w:pos="567"/>
              </w:tabs>
              <w:spacing w:before="0" w:after="0" w:line="260" w:lineRule="exact"/>
              <w:jc w:val="center"/>
              <w:rPr>
                <w:szCs w:val="22"/>
                <w:lang w:val="et-EE"/>
              </w:rPr>
            </w:pPr>
          </w:p>
          <w:p w14:paraId="25EA1D11" w14:textId="77777777" w:rsidR="001467D6" w:rsidRPr="00BB2C52" w:rsidRDefault="001467D6" w:rsidP="00AA0B4F">
            <w:pPr>
              <w:pStyle w:val="C-TableText"/>
              <w:tabs>
                <w:tab w:val="left" w:pos="567"/>
              </w:tabs>
              <w:spacing w:before="0" w:after="0" w:line="260" w:lineRule="exact"/>
              <w:jc w:val="center"/>
              <w:rPr>
                <w:szCs w:val="22"/>
                <w:lang w:val="et-EE"/>
              </w:rPr>
            </w:pPr>
            <w:r w:rsidRPr="00BB2C52">
              <w:rPr>
                <w:szCs w:val="22"/>
                <w:lang w:val="et-EE"/>
              </w:rPr>
              <w:t>15 (88)</w:t>
            </w:r>
          </w:p>
          <w:p w14:paraId="2169ECFE" w14:textId="77777777" w:rsidR="001467D6" w:rsidRPr="00BB2C52" w:rsidRDefault="001467D6" w:rsidP="00AA0B4F">
            <w:pPr>
              <w:pStyle w:val="C-TableText"/>
              <w:tabs>
                <w:tab w:val="left" w:pos="567"/>
              </w:tabs>
              <w:spacing w:before="0" w:after="0" w:line="260" w:lineRule="exact"/>
              <w:jc w:val="center"/>
              <w:rPr>
                <w:szCs w:val="22"/>
                <w:lang w:val="et-EE"/>
              </w:rPr>
            </w:pPr>
            <w:r w:rsidRPr="00BB2C52">
              <w:rPr>
                <w:szCs w:val="22"/>
                <w:lang w:val="et-EE"/>
              </w:rPr>
              <w:t>(64</w:t>
            </w:r>
            <w:r>
              <w:rPr>
                <w:szCs w:val="22"/>
                <w:lang w:val="et-EE"/>
              </w:rPr>
              <w:t>…</w:t>
            </w:r>
            <w:r w:rsidRPr="00BB2C52">
              <w:rPr>
                <w:szCs w:val="22"/>
                <w:lang w:val="et-EE"/>
              </w:rPr>
              <w:t>99)</w:t>
            </w:r>
          </w:p>
          <w:p w14:paraId="77B5A19D" w14:textId="77777777" w:rsidR="001467D6" w:rsidRPr="00BB2C52" w:rsidRDefault="001467D6" w:rsidP="00AA0B4F">
            <w:pPr>
              <w:pStyle w:val="C-TableTextMrk"/>
              <w:spacing w:before="0" w:after="0"/>
              <w:jc w:val="center"/>
              <w:rPr>
                <w:szCs w:val="22"/>
                <w:lang w:val="et-EE"/>
              </w:rPr>
            </w:pPr>
            <w:r w:rsidRPr="00BB2C52">
              <w:rPr>
                <w:szCs w:val="22"/>
                <w:lang w:val="et-EE"/>
              </w:rPr>
              <w:t>13/15 (87)</w:t>
            </w:r>
          </w:p>
        </w:tc>
        <w:tc>
          <w:tcPr>
            <w:tcW w:w="1275" w:type="dxa"/>
          </w:tcPr>
          <w:p w14:paraId="0E05FFF8" w14:textId="77777777" w:rsidR="001467D6" w:rsidRPr="00BB2C52" w:rsidRDefault="001467D6" w:rsidP="00AA0B4F">
            <w:pPr>
              <w:pStyle w:val="C-TableTextMrk"/>
              <w:spacing w:before="0" w:after="0"/>
              <w:rPr>
                <w:szCs w:val="22"/>
                <w:lang w:val="et-EE"/>
              </w:rPr>
            </w:pPr>
          </w:p>
          <w:p w14:paraId="1739915B" w14:textId="77777777" w:rsidR="001467D6" w:rsidRPr="00BB2C52" w:rsidRDefault="001467D6" w:rsidP="00AA0B4F">
            <w:pPr>
              <w:pStyle w:val="C-TableTextMrk"/>
              <w:spacing w:before="0" w:after="0"/>
              <w:jc w:val="center"/>
              <w:rPr>
                <w:szCs w:val="22"/>
                <w:lang w:val="et-EE"/>
              </w:rPr>
            </w:pPr>
            <w:r w:rsidRPr="00BB2C52">
              <w:rPr>
                <w:szCs w:val="22"/>
                <w:lang w:val="et-EE"/>
              </w:rPr>
              <w:t>18 (90) (68</w:t>
            </w:r>
            <w:r>
              <w:rPr>
                <w:szCs w:val="22"/>
                <w:lang w:val="et-EE"/>
              </w:rPr>
              <w:t>…</w:t>
            </w:r>
            <w:r w:rsidRPr="00BB2C52">
              <w:rPr>
                <w:szCs w:val="22"/>
                <w:lang w:val="et-EE"/>
              </w:rPr>
              <w:t>99)</w:t>
            </w:r>
          </w:p>
          <w:p w14:paraId="168A15BF" w14:textId="77777777" w:rsidR="001467D6" w:rsidRPr="00BB2C52" w:rsidRDefault="001467D6" w:rsidP="00AA0B4F">
            <w:pPr>
              <w:pStyle w:val="C-TableTextMrk"/>
              <w:spacing w:before="0" w:after="0"/>
              <w:jc w:val="center"/>
              <w:rPr>
                <w:szCs w:val="22"/>
                <w:lang w:val="et-EE"/>
              </w:rPr>
            </w:pPr>
            <w:r w:rsidRPr="00BB2C52">
              <w:rPr>
                <w:szCs w:val="22"/>
                <w:lang w:val="et-EE"/>
              </w:rPr>
              <w:t>1/3 (33)</w:t>
            </w:r>
          </w:p>
        </w:tc>
        <w:tc>
          <w:tcPr>
            <w:tcW w:w="1468" w:type="dxa"/>
            <w:shd w:val="clear" w:color="auto" w:fill="auto"/>
          </w:tcPr>
          <w:p w14:paraId="4A70F104" w14:textId="77777777" w:rsidR="001467D6" w:rsidRPr="00BB2C52" w:rsidRDefault="001467D6" w:rsidP="00AA0B4F">
            <w:pPr>
              <w:pStyle w:val="C-TableText"/>
              <w:tabs>
                <w:tab w:val="left" w:pos="567"/>
              </w:tabs>
              <w:spacing w:before="0" w:after="0" w:line="260" w:lineRule="exact"/>
              <w:jc w:val="center"/>
              <w:rPr>
                <w:szCs w:val="22"/>
                <w:lang w:val="et-EE"/>
              </w:rPr>
            </w:pPr>
          </w:p>
          <w:p w14:paraId="69DAFBDF" w14:textId="77777777" w:rsidR="001467D6" w:rsidRPr="00BB2C52" w:rsidRDefault="001467D6" w:rsidP="00AA0B4F">
            <w:pPr>
              <w:pStyle w:val="C-TableText"/>
              <w:tabs>
                <w:tab w:val="left" w:pos="567"/>
              </w:tabs>
              <w:spacing w:before="0" w:after="0" w:line="260" w:lineRule="exact"/>
              <w:jc w:val="center"/>
              <w:rPr>
                <w:szCs w:val="22"/>
                <w:lang w:val="et-EE"/>
              </w:rPr>
            </w:pPr>
            <w:r w:rsidRPr="00BB2C52">
              <w:rPr>
                <w:szCs w:val="22"/>
                <w:lang w:val="et-EE"/>
              </w:rPr>
              <w:t>18 (90)</w:t>
            </w:r>
          </w:p>
          <w:p w14:paraId="10FD768D" w14:textId="77777777" w:rsidR="001467D6" w:rsidRPr="00BB2C52" w:rsidRDefault="001467D6" w:rsidP="00AA0B4F">
            <w:pPr>
              <w:pStyle w:val="C-TableText"/>
              <w:tabs>
                <w:tab w:val="left" w:pos="567"/>
              </w:tabs>
              <w:spacing w:before="0" w:after="0" w:line="260" w:lineRule="exact"/>
              <w:jc w:val="center"/>
              <w:rPr>
                <w:szCs w:val="22"/>
                <w:lang w:val="et-EE"/>
              </w:rPr>
            </w:pPr>
            <w:r w:rsidRPr="00BB2C52">
              <w:rPr>
                <w:szCs w:val="22"/>
                <w:lang w:val="et-EE"/>
              </w:rPr>
              <w:t>(68</w:t>
            </w:r>
            <w:r>
              <w:rPr>
                <w:szCs w:val="22"/>
                <w:lang w:val="et-EE"/>
              </w:rPr>
              <w:t>…</w:t>
            </w:r>
            <w:r w:rsidRPr="00BB2C52">
              <w:rPr>
                <w:szCs w:val="22"/>
                <w:lang w:val="et-EE"/>
              </w:rPr>
              <w:t>99)</w:t>
            </w:r>
          </w:p>
          <w:p w14:paraId="66B9BF36" w14:textId="77777777" w:rsidR="001467D6" w:rsidRPr="00BB2C52" w:rsidRDefault="001467D6" w:rsidP="00AA0B4F">
            <w:pPr>
              <w:pStyle w:val="C-TableTextMrk"/>
              <w:spacing w:before="0" w:after="0"/>
              <w:jc w:val="center"/>
              <w:rPr>
                <w:szCs w:val="22"/>
                <w:lang w:val="et-EE"/>
              </w:rPr>
            </w:pPr>
            <w:r w:rsidRPr="00BB2C52">
              <w:rPr>
                <w:szCs w:val="22"/>
                <w:lang w:val="et-EE"/>
              </w:rPr>
              <w:t>1/3 (33)</w:t>
            </w:r>
          </w:p>
        </w:tc>
      </w:tr>
      <w:tr w:rsidR="001467D6" w:rsidRPr="00BB2C52" w14:paraId="7DCAFB90" w14:textId="77777777" w:rsidTr="00AA0B4F">
        <w:trPr>
          <w:cantSplit/>
          <w:jc w:val="center"/>
        </w:trPr>
        <w:tc>
          <w:tcPr>
            <w:tcW w:w="3707" w:type="dxa"/>
          </w:tcPr>
          <w:p w14:paraId="590C1628" w14:textId="77777777" w:rsidR="001467D6" w:rsidRPr="00BB2C52" w:rsidRDefault="001467D6" w:rsidP="00AA0B4F">
            <w:pPr>
              <w:pStyle w:val="C-TableTextMrk"/>
              <w:spacing w:before="0" w:after="0"/>
              <w:rPr>
                <w:szCs w:val="22"/>
                <w:lang w:val="et-EE"/>
              </w:rPr>
            </w:pPr>
            <w:r w:rsidRPr="00BB2C52">
              <w:rPr>
                <w:szCs w:val="22"/>
                <w:lang w:val="et-EE"/>
              </w:rPr>
              <w:t>Trombootilise mikroangiopaatia episoodide puudumine, n (%) (95% CI)</w:t>
            </w:r>
          </w:p>
        </w:tc>
        <w:tc>
          <w:tcPr>
            <w:tcW w:w="1255" w:type="dxa"/>
            <w:shd w:val="clear" w:color="auto" w:fill="auto"/>
          </w:tcPr>
          <w:p w14:paraId="3FBAE2F5" w14:textId="77777777" w:rsidR="001467D6" w:rsidRPr="00BB2C52" w:rsidRDefault="001467D6" w:rsidP="00AA0B4F">
            <w:pPr>
              <w:pStyle w:val="C-TableTextMrk"/>
              <w:spacing w:before="0" w:after="0"/>
              <w:jc w:val="center"/>
              <w:rPr>
                <w:szCs w:val="22"/>
                <w:lang w:val="et-EE"/>
              </w:rPr>
            </w:pPr>
            <w:r w:rsidRPr="00BB2C52">
              <w:rPr>
                <w:szCs w:val="22"/>
                <w:lang w:val="et-EE"/>
              </w:rPr>
              <w:t>15 (88) (64</w:t>
            </w:r>
            <w:r>
              <w:rPr>
                <w:szCs w:val="22"/>
                <w:lang w:val="et-EE"/>
              </w:rPr>
              <w:t>…</w:t>
            </w:r>
            <w:r w:rsidRPr="00BB2C52">
              <w:rPr>
                <w:szCs w:val="22"/>
                <w:lang w:val="et-EE"/>
              </w:rPr>
              <w:t>99)</w:t>
            </w:r>
          </w:p>
        </w:tc>
        <w:tc>
          <w:tcPr>
            <w:tcW w:w="1276" w:type="dxa"/>
          </w:tcPr>
          <w:p w14:paraId="7FA1B674" w14:textId="77777777" w:rsidR="001467D6" w:rsidRPr="00BB2C52" w:rsidRDefault="001467D6" w:rsidP="00AA0B4F">
            <w:pPr>
              <w:pStyle w:val="C-TableText"/>
              <w:spacing w:before="0" w:after="0"/>
              <w:jc w:val="center"/>
              <w:rPr>
                <w:szCs w:val="22"/>
                <w:lang w:val="et-EE"/>
              </w:rPr>
            </w:pPr>
            <w:r w:rsidRPr="00BB2C52">
              <w:rPr>
                <w:szCs w:val="22"/>
                <w:lang w:val="et-EE"/>
              </w:rPr>
              <w:t>15 (88)</w:t>
            </w:r>
          </w:p>
          <w:p w14:paraId="79E17E18" w14:textId="77777777" w:rsidR="001467D6" w:rsidRPr="00BB2C52" w:rsidRDefault="001467D6" w:rsidP="00AA0B4F">
            <w:pPr>
              <w:pStyle w:val="C-TableTextMrk"/>
              <w:spacing w:before="0" w:after="0"/>
              <w:jc w:val="center"/>
              <w:rPr>
                <w:szCs w:val="22"/>
                <w:lang w:val="et-EE"/>
              </w:rPr>
            </w:pPr>
            <w:r w:rsidRPr="00BB2C52">
              <w:rPr>
                <w:szCs w:val="22"/>
                <w:lang w:val="et-EE"/>
              </w:rPr>
              <w:t>(64</w:t>
            </w:r>
            <w:r>
              <w:rPr>
                <w:szCs w:val="22"/>
                <w:lang w:val="et-EE"/>
              </w:rPr>
              <w:t>…</w:t>
            </w:r>
            <w:r w:rsidRPr="00BB2C52">
              <w:rPr>
                <w:szCs w:val="22"/>
                <w:lang w:val="et-EE"/>
              </w:rPr>
              <w:t>99)</w:t>
            </w:r>
          </w:p>
        </w:tc>
        <w:tc>
          <w:tcPr>
            <w:tcW w:w="1275" w:type="dxa"/>
          </w:tcPr>
          <w:p w14:paraId="5AAF4598" w14:textId="77777777" w:rsidR="001467D6" w:rsidRPr="00BB2C52" w:rsidRDefault="001467D6" w:rsidP="00AA0B4F">
            <w:pPr>
              <w:pStyle w:val="C-TableTextMrk"/>
              <w:spacing w:before="0" w:after="0"/>
              <w:jc w:val="center"/>
              <w:rPr>
                <w:szCs w:val="22"/>
                <w:lang w:val="et-EE"/>
              </w:rPr>
            </w:pPr>
            <w:r w:rsidRPr="00BB2C52">
              <w:rPr>
                <w:szCs w:val="22"/>
                <w:lang w:val="et-EE"/>
              </w:rPr>
              <w:t>16 (80) (56</w:t>
            </w:r>
            <w:r>
              <w:rPr>
                <w:szCs w:val="22"/>
                <w:lang w:val="et-EE"/>
              </w:rPr>
              <w:t>…</w:t>
            </w:r>
            <w:r w:rsidRPr="00BB2C52">
              <w:rPr>
                <w:szCs w:val="22"/>
                <w:lang w:val="et-EE"/>
              </w:rPr>
              <w:t>94)</w:t>
            </w:r>
          </w:p>
        </w:tc>
        <w:tc>
          <w:tcPr>
            <w:tcW w:w="1468" w:type="dxa"/>
            <w:shd w:val="clear" w:color="auto" w:fill="auto"/>
          </w:tcPr>
          <w:p w14:paraId="110DC132" w14:textId="77777777" w:rsidR="001467D6" w:rsidRPr="00BB2C52" w:rsidRDefault="001467D6" w:rsidP="00AA0B4F">
            <w:pPr>
              <w:pStyle w:val="C-TableText"/>
              <w:tabs>
                <w:tab w:val="left" w:pos="567"/>
              </w:tabs>
              <w:spacing w:before="0" w:after="0" w:line="260" w:lineRule="exact"/>
              <w:jc w:val="center"/>
              <w:rPr>
                <w:szCs w:val="22"/>
                <w:lang w:val="et-EE"/>
              </w:rPr>
            </w:pPr>
            <w:r w:rsidRPr="00BB2C52">
              <w:rPr>
                <w:szCs w:val="22"/>
                <w:lang w:val="et-EE"/>
              </w:rPr>
              <w:t>19 (95)</w:t>
            </w:r>
          </w:p>
          <w:p w14:paraId="57B960FF" w14:textId="77777777" w:rsidR="001467D6" w:rsidRPr="00BB2C52" w:rsidRDefault="001467D6" w:rsidP="00AA0B4F">
            <w:pPr>
              <w:pStyle w:val="C-TableTextMrk"/>
              <w:spacing w:before="0" w:after="0"/>
              <w:jc w:val="center"/>
              <w:rPr>
                <w:szCs w:val="22"/>
                <w:lang w:val="et-EE"/>
              </w:rPr>
            </w:pPr>
            <w:r w:rsidRPr="00BB2C52">
              <w:rPr>
                <w:szCs w:val="22"/>
                <w:lang w:val="et-EE"/>
              </w:rPr>
              <w:t>(75</w:t>
            </w:r>
            <w:r>
              <w:rPr>
                <w:szCs w:val="22"/>
                <w:lang w:val="et-EE"/>
              </w:rPr>
              <w:t>…</w:t>
            </w:r>
            <w:r w:rsidRPr="00BB2C52">
              <w:rPr>
                <w:szCs w:val="22"/>
                <w:lang w:val="et-EE"/>
              </w:rPr>
              <w:t>99)</w:t>
            </w:r>
          </w:p>
        </w:tc>
      </w:tr>
      <w:tr w:rsidR="001467D6" w:rsidRPr="00BB2C52" w14:paraId="3F28B8D5" w14:textId="77777777" w:rsidTr="00AA0B4F">
        <w:trPr>
          <w:cantSplit/>
          <w:jc w:val="center"/>
        </w:trPr>
        <w:tc>
          <w:tcPr>
            <w:tcW w:w="3707" w:type="dxa"/>
          </w:tcPr>
          <w:p w14:paraId="6F21B6D9" w14:textId="77777777" w:rsidR="001467D6" w:rsidRPr="00BB2C52" w:rsidRDefault="001467D6" w:rsidP="00AA0B4F">
            <w:pPr>
              <w:pStyle w:val="C-TableTextMrk"/>
              <w:spacing w:before="0" w:after="0"/>
              <w:rPr>
                <w:szCs w:val="22"/>
                <w:lang w:val="et-EE"/>
              </w:rPr>
            </w:pPr>
            <w:r w:rsidRPr="00BB2C52">
              <w:rPr>
                <w:szCs w:val="22"/>
                <w:lang w:val="et-EE"/>
              </w:rPr>
              <w:t>Trombootilise mikroangiopaatia ravi sagedus</w:t>
            </w:r>
          </w:p>
          <w:p w14:paraId="7B70A6A1" w14:textId="27DC6FAC" w:rsidR="001467D6" w:rsidRPr="00BB2C52" w:rsidRDefault="001467D6" w:rsidP="00AA0B4F">
            <w:pPr>
              <w:pStyle w:val="C-TableTextMrk"/>
              <w:spacing w:before="0" w:after="0"/>
              <w:ind w:left="292" w:hanging="292"/>
              <w:rPr>
                <w:rFonts w:eastAsia="MS Mincho"/>
                <w:szCs w:val="22"/>
                <w:lang w:val="et-EE"/>
              </w:rPr>
            </w:pPr>
            <w:r w:rsidRPr="00BB2C52">
              <w:rPr>
                <w:rFonts w:eastAsia="MS Mincho"/>
                <w:szCs w:val="22"/>
                <w:lang w:val="et-EE"/>
              </w:rPr>
              <w:t xml:space="preserve">     Sagedus päevas enne ekulizumabi manustamist, mediaan (min, ma</w:t>
            </w:r>
            <w:r>
              <w:rPr>
                <w:rFonts w:eastAsia="MS Mincho"/>
                <w:szCs w:val="22"/>
                <w:lang w:val="et-EE"/>
              </w:rPr>
              <w:t>x</w:t>
            </w:r>
            <w:r w:rsidRPr="00BB2C52">
              <w:rPr>
                <w:rFonts w:eastAsia="MS Mincho"/>
                <w:szCs w:val="22"/>
                <w:lang w:val="et-EE"/>
              </w:rPr>
              <w:t>)</w:t>
            </w:r>
          </w:p>
          <w:p w14:paraId="2BB55BCF" w14:textId="0E54EF6C" w:rsidR="001467D6" w:rsidRPr="00BB2C52" w:rsidRDefault="001467D6" w:rsidP="00AA0B4F">
            <w:pPr>
              <w:pStyle w:val="C-TableTextMrk"/>
              <w:spacing w:before="0" w:after="0"/>
              <w:ind w:left="292" w:hanging="292"/>
              <w:rPr>
                <w:rFonts w:eastAsia="MS Mincho"/>
                <w:szCs w:val="22"/>
                <w:lang w:val="et-EE"/>
              </w:rPr>
            </w:pPr>
            <w:r w:rsidRPr="00BB2C52">
              <w:rPr>
                <w:rFonts w:eastAsia="MS Mincho"/>
                <w:szCs w:val="22"/>
                <w:lang w:val="et-EE"/>
              </w:rPr>
              <w:t xml:space="preserve">     Sagedus päevas ekulizumabi manustamise ajal, mediaan (min, ma</w:t>
            </w:r>
            <w:r>
              <w:rPr>
                <w:rFonts w:eastAsia="MS Mincho"/>
                <w:szCs w:val="22"/>
                <w:lang w:val="et-EE"/>
              </w:rPr>
              <w:t>x</w:t>
            </w:r>
            <w:r w:rsidRPr="00BB2C52">
              <w:rPr>
                <w:rFonts w:eastAsia="MS Mincho"/>
                <w:szCs w:val="22"/>
                <w:lang w:val="et-EE"/>
              </w:rPr>
              <w:t>)</w:t>
            </w:r>
          </w:p>
          <w:p w14:paraId="678FEEA3" w14:textId="6B71C79E" w:rsidR="001467D6" w:rsidRPr="00BB2C52" w:rsidRDefault="00F21F16" w:rsidP="00AA0B4F">
            <w:pPr>
              <w:pStyle w:val="C-TableTextMrk"/>
              <w:spacing w:before="0" w:after="0"/>
              <w:ind w:left="292"/>
              <w:rPr>
                <w:szCs w:val="22"/>
                <w:lang w:val="et-EE"/>
              </w:rPr>
            </w:pPr>
            <w:r>
              <w:rPr>
                <w:rFonts w:eastAsia="MS Mincho"/>
                <w:iCs/>
                <w:szCs w:val="22"/>
                <w:lang w:val="et-EE"/>
              </w:rPr>
              <w:t>p</w:t>
            </w:r>
            <w:r w:rsidR="001467D6" w:rsidRPr="00BB2C52">
              <w:rPr>
                <w:rFonts w:eastAsia="MS Mincho"/>
                <w:szCs w:val="22"/>
                <w:lang w:val="et-EE"/>
              </w:rPr>
              <w:t>-väärtus</w:t>
            </w:r>
          </w:p>
        </w:tc>
        <w:tc>
          <w:tcPr>
            <w:tcW w:w="1255" w:type="dxa"/>
            <w:shd w:val="clear" w:color="auto" w:fill="auto"/>
          </w:tcPr>
          <w:p w14:paraId="17C2C646" w14:textId="77777777" w:rsidR="001467D6" w:rsidRPr="00BB2C52" w:rsidRDefault="001467D6" w:rsidP="00AA0B4F">
            <w:pPr>
              <w:pStyle w:val="C-TableTextMrk"/>
              <w:spacing w:before="0" w:after="0"/>
              <w:jc w:val="center"/>
              <w:rPr>
                <w:szCs w:val="22"/>
                <w:lang w:val="et-EE"/>
              </w:rPr>
            </w:pPr>
          </w:p>
          <w:p w14:paraId="263D23DA" w14:textId="77777777" w:rsidR="001467D6" w:rsidRPr="00BB2C52" w:rsidRDefault="001467D6" w:rsidP="00AA0B4F">
            <w:pPr>
              <w:pStyle w:val="C-TableTextMrk"/>
              <w:spacing w:before="0" w:after="0"/>
              <w:rPr>
                <w:szCs w:val="22"/>
                <w:lang w:val="et-EE"/>
              </w:rPr>
            </w:pPr>
          </w:p>
          <w:p w14:paraId="1295336C" w14:textId="77777777" w:rsidR="001467D6" w:rsidRPr="00BB2C52" w:rsidRDefault="001467D6" w:rsidP="00AA0B4F">
            <w:pPr>
              <w:pStyle w:val="C-TableTextMrk"/>
              <w:spacing w:before="0" w:after="0"/>
              <w:jc w:val="center"/>
              <w:rPr>
                <w:szCs w:val="22"/>
                <w:lang w:val="et-EE"/>
              </w:rPr>
            </w:pPr>
            <w:r w:rsidRPr="00BB2C52">
              <w:rPr>
                <w:szCs w:val="22"/>
                <w:lang w:val="et-EE"/>
              </w:rPr>
              <w:t>0,88</w:t>
            </w:r>
          </w:p>
          <w:p w14:paraId="00E265D1" w14:textId="0703D9E2" w:rsidR="001467D6" w:rsidRPr="00BB2C52" w:rsidRDefault="001467D6" w:rsidP="00AA0B4F">
            <w:pPr>
              <w:pStyle w:val="C-TableTextMrk"/>
              <w:spacing w:before="0" w:after="0"/>
              <w:jc w:val="center"/>
              <w:rPr>
                <w:szCs w:val="22"/>
                <w:lang w:val="et-EE"/>
              </w:rPr>
            </w:pPr>
            <w:r w:rsidRPr="00BB2C52">
              <w:rPr>
                <w:szCs w:val="22"/>
                <w:lang w:val="et-EE"/>
              </w:rPr>
              <w:t>(0,04</w:t>
            </w:r>
            <w:r>
              <w:rPr>
                <w:szCs w:val="22"/>
                <w:lang w:val="et-EE"/>
              </w:rPr>
              <w:t>;</w:t>
            </w:r>
            <w:r w:rsidRPr="00BB2C52">
              <w:rPr>
                <w:szCs w:val="22"/>
                <w:lang w:val="et-EE"/>
              </w:rPr>
              <w:t xml:space="preserve"> 1,59)</w:t>
            </w:r>
          </w:p>
          <w:p w14:paraId="0868C385" w14:textId="77777777" w:rsidR="001467D6" w:rsidRPr="00BB2C52" w:rsidRDefault="001467D6" w:rsidP="00AA0B4F">
            <w:pPr>
              <w:pStyle w:val="C-TableTextMrk"/>
              <w:spacing w:before="0" w:after="0"/>
              <w:rPr>
                <w:szCs w:val="22"/>
                <w:lang w:val="et-EE"/>
              </w:rPr>
            </w:pPr>
          </w:p>
          <w:p w14:paraId="36216876" w14:textId="39CA72B7" w:rsidR="001467D6" w:rsidRPr="00BB2C52" w:rsidRDefault="001467D6" w:rsidP="00AA0B4F">
            <w:pPr>
              <w:pStyle w:val="C-TableTextMrk"/>
              <w:spacing w:before="0" w:after="0"/>
              <w:jc w:val="center"/>
              <w:rPr>
                <w:szCs w:val="22"/>
                <w:lang w:val="et-EE"/>
              </w:rPr>
            </w:pPr>
            <w:r w:rsidRPr="00BB2C52">
              <w:rPr>
                <w:szCs w:val="22"/>
                <w:lang w:val="et-EE"/>
              </w:rPr>
              <w:t>0 (0</w:t>
            </w:r>
            <w:r>
              <w:rPr>
                <w:szCs w:val="22"/>
                <w:lang w:val="et-EE"/>
              </w:rPr>
              <w:t>;</w:t>
            </w:r>
            <w:r w:rsidRPr="00BB2C52">
              <w:rPr>
                <w:szCs w:val="22"/>
                <w:lang w:val="et-EE"/>
              </w:rPr>
              <w:t xml:space="preserve"> 0,31)</w:t>
            </w:r>
          </w:p>
          <w:p w14:paraId="3AB13D1D" w14:textId="77777777" w:rsidR="001467D6" w:rsidRPr="00BB2C52" w:rsidRDefault="001467D6" w:rsidP="00AA0B4F">
            <w:pPr>
              <w:pStyle w:val="C-TableTextMrk"/>
              <w:spacing w:before="0" w:after="0"/>
              <w:rPr>
                <w:i/>
                <w:szCs w:val="22"/>
                <w:lang w:val="et-EE"/>
              </w:rPr>
            </w:pPr>
          </w:p>
          <w:p w14:paraId="3C825335" w14:textId="77777777" w:rsidR="001467D6" w:rsidRPr="00BB2C52" w:rsidRDefault="001467D6" w:rsidP="00AA0B4F">
            <w:pPr>
              <w:pStyle w:val="C-TableTextMrk"/>
              <w:spacing w:before="0" w:after="0"/>
              <w:jc w:val="center"/>
              <w:rPr>
                <w:szCs w:val="22"/>
                <w:lang w:val="et-EE"/>
              </w:rPr>
            </w:pPr>
            <w:r w:rsidRPr="00BB2C52">
              <w:rPr>
                <w:i/>
                <w:szCs w:val="22"/>
                <w:lang w:val="et-EE"/>
              </w:rPr>
              <w:t>P </w:t>
            </w:r>
            <w:r w:rsidRPr="00BB2C52">
              <w:rPr>
                <w:szCs w:val="22"/>
                <w:lang w:val="et-EE"/>
              </w:rPr>
              <w:t>&lt; 0,0001</w:t>
            </w:r>
          </w:p>
        </w:tc>
        <w:tc>
          <w:tcPr>
            <w:tcW w:w="1276" w:type="dxa"/>
          </w:tcPr>
          <w:p w14:paraId="6EBEF1A4" w14:textId="77777777" w:rsidR="001467D6" w:rsidRPr="00BB2C52" w:rsidRDefault="001467D6" w:rsidP="00AA0B4F">
            <w:pPr>
              <w:pStyle w:val="C-TableText"/>
              <w:tabs>
                <w:tab w:val="left" w:pos="567"/>
              </w:tabs>
              <w:spacing w:before="0" w:after="0" w:line="260" w:lineRule="exact"/>
              <w:jc w:val="center"/>
              <w:rPr>
                <w:szCs w:val="22"/>
                <w:lang w:val="et-EE"/>
              </w:rPr>
            </w:pPr>
          </w:p>
          <w:p w14:paraId="2E49152B" w14:textId="77777777" w:rsidR="001467D6" w:rsidRPr="00BB2C52" w:rsidRDefault="001467D6" w:rsidP="00AA0B4F">
            <w:pPr>
              <w:pStyle w:val="C-TableText"/>
              <w:tabs>
                <w:tab w:val="left" w:pos="567"/>
              </w:tabs>
              <w:spacing w:before="0" w:after="0" w:line="260" w:lineRule="exact"/>
              <w:jc w:val="center"/>
              <w:rPr>
                <w:szCs w:val="22"/>
                <w:lang w:val="et-EE"/>
              </w:rPr>
            </w:pPr>
          </w:p>
          <w:p w14:paraId="44BDDE60" w14:textId="77777777" w:rsidR="001467D6" w:rsidRPr="00BB2C52" w:rsidRDefault="001467D6" w:rsidP="00AA0B4F">
            <w:pPr>
              <w:pStyle w:val="C-TableText"/>
              <w:tabs>
                <w:tab w:val="left" w:pos="567"/>
              </w:tabs>
              <w:spacing w:before="0" w:after="0" w:line="260" w:lineRule="exact"/>
              <w:jc w:val="center"/>
              <w:rPr>
                <w:szCs w:val="22"/>
                <w:lang w:val="et-EE"/>
              </w:rPr>
            </w:pPr>
            <w:r w:rsidRPr="00BB2C52">
              <w:rPr>
                <w:szCs w:val="22"/>
                <w:lang w:val="et-EE"/>
              </w:rPr>
              <w:t>0,88</w:t>
            </w:r>
          </w:p>
          <w:p w14:paraId="4308D4DA" w14:textId="269FB87D" w:rsidR="001467D6" w:rsidRPr="00BB2C52" w:rsidRDefault="001467D6" w:rsidP="00AA0B4F">
            <w:pPr>
              <w:pStyle w:val="C-TableText"/>
              <w:tabs>
                <w:tab w:val="left" w:pos="567"/>
              </w:tabs>
              <w:spacing w:before="0" w:after="0" w:line="260" w:lineRule="exact"/>
              <w:jc w:val="center"/>
              <w:rPr>
                <w:szCs w:val="22"/>
                <w:lang w:val="et-EE"/>
              </w:rPr>
            </w:pPr>
            <w:r w:rsidRPr="00BB2C52">
              <w:rPr>
                <w:szCs w:val="22"/>
                <w:lang w:val="et-EE"/>
              </w:rPr>
              <w:t>(0,04</w:t>
            </w:r>
            <w:r>
              <w:rPr>
                <w:szCs w:val="22"/>
                <w:lang w:val="et-EE"/>
              </w:rPr>
              <w:t>;</w:t>
            </w:r>
            <w:r w:rsidRPr="00BB2C52">
              <w:rPr>
                <w:szCs w:val="22"/>
                <w:lang w:val="et-EE"/>
              </w:rPr>
              <w:t xml:space="preserve"> 1,59)</w:t>
            </w:r>
          </w:p>
          <w:p w14:paraId="44DA9014" w14:textId="77777777" w:rsidR="001467D6" w:rsidRPr="00BB2C52" w:rsidRDefault="001467D6" w:rsidP="00AA0B4F">
            <w:pPr>
              <w:pStyle w:val="C-TableText"/>
              <w:tabs>
                <w:tab w:val="left" w:pos="567"/>
              </w:tabs>
              <w:spacing w:before="0" w:after="0" w:line="260" w:lineRule="exact"/>
              <w:jc w:val="center"/>
              <w:rPr>
                <w:szCs w:val="22"/>
                <w:lang w:val="et-EE"/>
              </w:rPr>
            </w:pPr>
          </w:p>
          <w:p w14:paraId="0FD623CA" w14:textId="58755D5D" w:rsidR="001467D6" w:rsidRPr="00BB2C52" w:rsidRDefault="001467D6" w:rsidP="00AA0B4F">
            <w:pPr>
              <w:pStyle w:val="C-TableText"/>
              <w:tabs>
                <w:tab w:val="left" w:pos="567"/>
              </w:tabs>
              <w:spacing w:before="0" w:after="0" w:line="260" w:lineRule="exact"/>
              <w:jc w:val="center"/>
              <w:rPr>
                <w:szCs w:val="22"/>
                <w:lang w:val="et-EE"/>
              </w:rPr>
            </w:pPr>
            <w:r w:rsidRPr="00BB2C52">
              <w:rPr>
                <w:szCs w:val="22"/>
                <w:lang w:val="et-EE"/>
              </w:rPr>
              <w:t>0 (0</w:t>
            </w:r>
            <w:r>
              <w:rPr>
                <w:szCs w:val="22"/>
                <w:lang w:val="et-EE"/>
              </w:rPr>
              <w:t>;</w:t>
            </w:r>
            <w:r w:rsidRPr="00BB2C52">
              <w:rPr>
                <w:szCs w:val="22"/>
                <w:lang w:val="et-EE"/>
              </w:rPr>
              <w:t xml:space="preserve"> 0,31)</w:t>
            </w:r>
          </w:p>
          <w:p w14:paraId="2527ABAA" w14:textId="77777777" w:rsidR="001467D6" w:rsidRPr="00BB2C52" w:rsidRDefault="001467D6" w:rsidP="00AA0B4F">
            <w:pPr>
              <w:pStyle w:val="C-TableText"/>
              <w:tabs>
                <w:tab w:val="left" w:pos="567"/>
              </w:tabs>
              <w:spacing w:before="0" w:after="0" w:line="260" w:lineRule="exact"/>
              <w:jc w:val="center"/>
              <w:rPr>
                <w:i/>
                <w:szCs w:val="22"/>
                <w:lang w:val="et-EE"/>
              </w:rPr>
            </w:pPr>
          </w:p>
          <w:p w14:paraId="7DF163D5" w14:textId="77777777" w:rsidR="001467D6" w:rsidRPr="00BB2C52" w:rsidRDefault="001467D6" w:rsidP="00AA0B4F">
            <w:pPr>
              <w:pStyle w:val="C-TableTextMrk"/>
              <w:spacing w:before="0" w:after="0"/>
              <w:jc w:val="center"/>
              <w:rPr>
                <w:szCs w:val="22"/>
                <w:lang w:val="et-EE"/>
              </w:rPr>
            </w:pPr>
            <w:r w:rsidRPr="00BB2C52">
              <w:rPr>
                <w:i/>
                <w:szCs w:val="22"/>
                <w:lang w:val="et-EE"/>
              </w:rPr>
              <w:t>P </w:t>
            </w:r>
            <w:r w:rsidRPr="00BB2C52">
              <w:rPr>
                <w:szCs w:val="22"/>
                <w:lang w:val="et-EE"/>
              </w:rPr>
              <w:t>&lt; 0,0001</w:t>
            </w:r>
          </w:p>
        </w:tc>
        <w:tc>
          <w:tcPr>
            <w:tcW w:w="1275" w:type="dxa"/>
          </w:tcPr>
          <w:p w14:paraId="308FE2BB" w14:textId="77777777" w:rsidR="001467D6" w:rsidRPr="00BB2C52" w:rsidRDefault="001467D6" w:rsidP="00AA0B4F">
            <w:pPr>
              <w:pStyle w:val="C-TableTextMrk"/>
              <w:spacing w:before="0" w:after="0"/>
              <w:jc w:val="center"/>
              <w:rPr>
                <w:szCs w:val="22"/>
                <w:lang w:val="et-EE"/>
              </w:rPr>
            </w:pPr>
          </w:p>
          <w:p w14:paraId="1AF9FF9F" w14:textId="77777777" w:rsidR="001467D6" w:rsidRPr="00BB2C52" w:rsidRDefault="001467D6" w:rsidP="00AA0B4F">
            <w:pPr>
              <w:pStyle w:val="C-TableTextMrk"/>
              <w:spacing w:before="0" w:after="0"/>
              <w:rPr>
                <w:szCs w:val="22"/>
                <w:lang w:val="et-EE"/>
              </w:rPr>
            </w:pPr>
          </w:p>
          <w:p w14:paraId="03D02885" w14:textId="77777777" w:rsidR="001467D6" w:rsidRPr="00BB2C52" w:rsidRDefault="001467D6" w:rsidP="00AA0B4F">
            <w:pPr>
              <w:pStyle w:val="C-TableTextMrk"/>
              <w:spacing w:before="0" w:after="0"/>
              <w:jc w:val="center"/>
              <w:rPr>
                <w:szCs w:val="22"/>
                <w:lang w:val="et-EE"/>
              </w:rPr>
            </w:pPr>
            <w:r w:rsidRPr="00BB2C52">
              <w:rPr>
                <w:szCs w:val="22"/>
                <w:lang w:val="et-EE"/>
              </w:rPr>
              <w:t>0,23</w:t>
            </w:r>
          </w:p>
          <w:p w14:paraId="63AF1ACE" w14:textId="298B9D57" w:rsidR="001467D6" w:rsidRPr="00BB2C52" w:rsidRDefault="001467D6" w:rsidP="00AA0B4F">
            <w:pPr>
              <w:pStyle w:val="C-TableTextMrk"/>
              <w:spacing w:before="0" w:after="0"/>
              <w:jc w:val="center"/>
              <w:rPr>
                <w:szCs w:val="22"/>
                <w:lang w:val="et-EE"/>
              </w:rPr>
            </w:pPr>
            <w:r w:rsidRPr="00BB2C52">
              <w:rPr>
                <w:szCs w:val="22"/>
                <w:lang w:val="et-EE"/>
              </w:rPr>
              <w:t>(0,05</w:t>
            </w:r>
            <w:r>
              <w:rPr>
                <w:szCs w:val="22"/>
                <w:lang w:val="et-EE"/>
              </w:rPr>
              <w:t>;</w:t>
            </w:r>
            <w:r w:rsidRPr="00BB2C52">
              <w:rPr>
                <w:szCs w:val="22"/>
                <w:lang w:val="et-EE"/>
              </w:rPr>
              <w:t xml:space="preserve"> 1,09)</w:t>
            </w:r>
          </w:p>
          <w:p w14:paraId="4FA43C48" w14:textId="77777777" w:rsidR="001467D6" w:rsidRPr="00BB2C52" w:rsidRDefault="001467D6" w:rsidP="00AA0B4F">
            <w:pPr>
              <w:pStyle w:val="C-TableTextMrk"/>
              <w:spacing w:before="0" w:after="0"/>
              <w:rPr>
                <w:szCs w:val="22"/>
                <w:lang w:val="et-EE"/>
              </w:rPr>
            </w:pPr>
          </w:p>
          <w:p w14:paraId="6AA98220" w14:textId="77777777" w:rsidR="001467D6" w:rsidRPr="00BB2C52" w:rsidRDefault="001467D6" w:rsidP="00AA0B4F">
            <w:pPr>
              <w:pStyle w:val="C-TableTextMrk"/>
              <w:spacing w:before="0" w:after="0"/>
              <w:jc w:val="center"/>
              <w:rPr>
                <w:szCs w:val="22"/>
                <w:lang w:val="et-EE"/>
              </w:rPr>
            </w:pPr>
            <w:r w:rsidRPr="00BB2C52">
              <w:rPr>
                <w:szCs w:val="22"/>
                <w:lang w:val="et-EE"/>
              </w:rPr>
              <w:t>0</w:t>
            </w:r>
          </w:p>
          <w:p w14:paraId="03F1FC04" w14:textId="77777777" w:rsidR="001467D6" w:rsidRPr="00BB2C52" w:rsidRDefault="001467D6" w:rsidP="00AA0B4F">
            <w:pPr>
              <w:pStyle w:val="C-TableTextMrk"/>
              <w:spacing w:before="0" w:after="0"/>
              <w:rPr>
                <w:i/>
                <w:szCs w:val="22"/>
                <w:lang w:val="et-EE"/>
              </w:rPr>
            </w:pPr>
          </w:p>
          <w:p w14:paraId="755DD8A0" w14:textId="6C1FE34D" w:rsidR="001467D6" w:rsidRPr="00BB2C52" w:rsidRDefault="001467D6" w:rsidP="00AA0B4F">
            <w:pPr>
              <w:pStyle w:val="C-TableTextMrk"/>
              <w:spacing w:before="0" w:after="0"/>
              <w:jc w:val="center"/>
              <w:rPr>
                <w:szCs w:val="22"/>
                <w:lang w:val="et-EE"/>
              </w:rPr>
            </w:pPr>
            <w:r w:rsidRPr="00BB2C52">
              <w:rPr>
                <w:i/>
                <w:szCs w:val="22"/>
                <w:lang w:val="et-EE"/>
              </w:rPr>
              <w:t>P</w:t>
            </w:r>
            <w:r>
              <w:rPr>
                <w:i/>
                <w:szCs w:val="22"/>
                <w:lang w:val="et-EE"/>
              </w:rPr>
              <w:t> </w:t>
            </w:r>
            <w:r w:rsidRPr="00BB2C52">
              <w:rPr>
                <w:szCs w:val="22"/>
                <w:lang w:val="et-EE"/>
              </w:rPr>
              <w:t>&lt; 0,0001</w:t>
            </w:r>
          </w:p>
        </w:tc>
        <w:tc>
          <w:tcPr>
            <w:tcW w:w="1468" w:type="dxa"/>
            <w:shd w:val="clear" w:color="auto" w:fill="auto"/>
          </w:tcPr>
          <w:p w14:paraId="2C4C74A7" w14:textId="77777777" w:rsidR="001467D6" w:rsidRPr="00BB2C52" w:rsidRDefault="001467D6" w:rsidP="00AA0B4F">
            <w:pPr>
              <w:pStyle w:val="C-TableText"/>
              <w:tabs>
                <w:tab w:val="left" w:pos="567"/>
              </w:tabs>
              <w:spacing w:before="0" w:after="0" w:line="260" w:lineRule="exact"/>
              <w:jc w:val="center"/>
              <w:rPr>
                <w:szCs w:val="22"/>
                <w:lang w:val="et-EE"/>
              </w:rPr>
            </w:pPr>
          </w:p>
          <w:p w14:paraId="0C23EE55" w14:textId="77777777" w:rsidR="001467D6" w:rsidRPr="00BB2C52" w:rsidRDefault="001467D6" w:rsidP="00AA0B4F">
            <w:pPr>
              <w:pStyle w:val="C-TableText"/>
              <w:tabs>
                <w:tab w:val="left" w:pos="567"/>
              </w:tabs>
              <w:spacing w:before="0" w:after="0" w:line="260" w:lineRule="exact"/>
              <w:jc w:val="center"/>
              <w:rPr>
                <w:szCs w:val="22"/>
                <w:lang w:val="et-EE"/>
              </w:rPr>
            </w:pPr>
          </w:p>
          <w:p w14:paraId="597AE72D" w14:textId="77777777" w:rsidR="001467D6" w:rsidRPr="00BB2C52" w:rsidRDefault="001467D6" w:rsidP="00AA0B4F">
            <w:pPr>
              <w:pStyle w:val="C-TableText"/>
              <w:tabs>
                <w:tab w:val="left" w:pos="567"/>
              </w:tabs>
              <w:spacing w:before="0" w:after="0" w:line="260" w:lineRule="exact"/>
              <w:jc w:val="center"/>
              <w:rPr>
                <w:szCs w:val="22"/>
                <w:lang w:val="et-EE"/>
              </w:rPr>
            </w:pPr>
            <w:r w:rsidRPr="00BB2C52">
              <w:rPr>
                <w:szCs w:val="22"/>
                <w:lang w:val="et-EE"/>
              </w:rPr>
              <w:t>0,23</w:t>
            </w:r>
          </w:p>
          <w:p w14:paraId="5B03A14E" w14:textId="1E5FF2DE" w:rsidR="001467D6" w:rsidRPr="00BB2C52" w:rsidRDefault="001467D6" w:rsidP="00AA0B4F">
            <w:pPr>
              <w:pStyle w:val="C-TableText"/>
              <w:tabs>
                <w:tab w:val="left" w:pos="567"/>
              </w:tabs>
              <w:spacing w:before="0" w:after="0" w:line="260" w:lineRule="exact"/>
              <w:jc w:val="center"/>
              <w:rPr>
                <w:szCs w:val="22"/>
                <w:lang w:val="et-EE"/>
              </w:rPr>
            </w:pPr>
            <w:r w:rsidRPr="00BB2C52">
              <w:rPr>
                <w:szCs w:val="22"/>
                <w:lang w:val="et-EE"/>
              </w:rPr>
              <w:t>(0,05</w:t>
            </w:r>
            <w:r>
              <w:rPr>
                <w:szCs w:val="22"/>
                <w:lang w:val="et-EE"/>
              </w:rPr>
              <w:t>;</w:t>
            </w:r>
            <w:r w:rsidRPr="00BB2C52">
              <w:rPr>
                <w:szCs w:val="22"/>
                <w:lang w:val="et-EE"/>
              </w:rPr>
              <w:t xml:space="preserve"> 1,09)</w:t>
            </w:r>
          </w:p>
          <w:p w14:paraId="3550261F" w14:textId="77777777" w:rsidR="001467D6" w:rsidRPr="00BB2C52" w:rsidRDefault="001467D6" w:rsidP="00AA0B4F">
            <w:pPr>
              <w:pStyle w:val="C-TableText"/>
              <w:tabs>
                <w:tab w:val="left" w:pos="567"/>
              </w:tabs>
              <w:spacing w:before="0" w:after="0" w:line="260" w:lineRule="exact"/>
              <w:jc w:val="center"/>
              <w:rPr>
                <w:szCs w:val="22"/>
                <w:lang w:val="et-EE"/>
              </w:rPr>
            </w:pPr>
          </w:p>
          <w:p w14:paraId="5ED3459B" w14:textId="77777777" w:rsidR="001467D6" w:rsidRPr="00BB2C52" w:rsidRDefault="001467D6" w:rsidP="00AA0B4F">
            <w:pPr>
              <w:pStyle w:val="C-TableText"/>
              <w:tabs>
                <w:tab w:val="left" w:pos="567"/>
              </w:tabs>
              <w:spacing w:before="0" w:after="0" w:line="260" w:lineRule="exact"/>
              <w:jc w:val="center"/>
              <w:rPr>
                <w:szCs w:val="22"/>
                <w:lang w:val="et-EE"/>
              </w:rPr>
            </w:pPr>
            <w:r w:rsidRPr="00BB2C52">
              <w:rPr>
                <w:szCs w:val="22"/>
                <w:lang w:val="et-EE"/>
              </w:rPr>
              <w:t>0</w:t>
            </w:r>
          </w:p>
          <w:p w14:paraId="6A223D0C" w14:textId="77777777" w:rsidR="001467D6" w:rsidRPr="00BB2C52" w:rsidRDefault="001467D6" w:rsidP="00AA0B4F">
            <w:pPr>
              <w:pStyle w:val="C-TableText"/>
              <w:tabs>
                <w:tab w:val="left" w:pos="567"/>
              </w:tabs>
              <w:spacing w:before="0" w:after="0" w:line="260" w:lineRule="exact"/>
              <w:jc w:val="center"/>
              <w:rPr>
                <w:i/>
                <w:szCs w:val="22"/>
                <w:lang w:val="et-EE"/>
              </w:rPr>
            </w:pPr>
          </w:p>
          <w:p w14:paraId="3E8CEB39" w14:textId="77777777" w:rsidR="001467D6" w:rsidRPr="00BB2C52" w:rsidRDefault="001467D6" w:rsidP="00AA0B4F">
            <w:pPr>
              <w:pStyle w:val="C-TableTextMrk"/>
              <w:spacing w:before="0" w:after="0"/>
              <w:jc w:val="center"/>
              <w:rPr>
                <w:szCs w:val="22"/>
                <w:lang w:val="et-EE"/>
              </w:rPr>
            </w:pPr>
            <w:r w:rsidRPr="00BB2C52">
              <w:rPr>
                <w:i/>
                <w:szCs w:val="22"/>
                <w:lang w:val="et-EE"/>
              </w:rPr>
              <w:t>P </w:t>
            </w:r>
            <w:r w:rsidRPr="00BB2C52">
              <w:rPr>
                <w:szCs w:val="22"/>
                <w:lang w:val="et-EE"/>
              </w:rPr>
              <w:t>&lt; 0,0001</w:t>
            </w:r>
          </w:p>
        </w:tc>
      </w:tr>
      <w:tr w:rsidR="001467D6" w:rsidRPr="00BB2C52" w14:paraId="6D5DB80D" w14:textId="77777777" w:rsidTr="00AA0B4F">
        <w:trPr>
          <w:cantSplit/>
          <w:jc w:val="center"/>
        </w:trPr>
        <w:tc>
          <w:tcPr>
            <w:tcW w:w="3707" w:type="dxa"/>
          </w:tcPr>
          <w:p w14:paraId="18479607" w14:textId="61F4E5B8" w:rsidR="001467D6" w:rsidRPr="00BB2C52" w:rsidRDefault="001467D6" w:rsidP="00AA0B4F">
            <w:pPr>
              <w:pStyle w:val="C-TableTextMrk"/>
              <w:spacing w:before="0" w:after="0"/>
              <w:rPr>
                <w:szCs w:val="22"/>
                <w:lang w:val="et-EE"/>
              </w:rPr>
            </w:pPr>
            <w:r w:rsidRPr="00BB2C52">
              <w:rPr>
                <w:szCs w:val="22"/>
                <w:lang w:val="et-EE"/>
              </w:rPr>
              <w:t>Kroonilise neerupuudulikkuse paranemine ≥</w:t>
            </w:r>
            <w:r>
              <w:rPr>
                <w:szCs w:val="22"/>
                <w:lang w:val="et-EE"/>
              </w:rPr>
              <w:t> </w:t>
            </w:r>
            <w:r w:rsidRPr="00BB2C52">
              <w:rPr>
                <w:szCs w:val="22"/>
                <w:lang w:val="et-EE"/>
              </w:rPr>
              <w:t>1</w:t>
            </w:r>
            <w:r>
              <w:rPr>
                <w:szCs w:val="22"/>
                <w:lang w:val="et-EE"/>
              </w:rPr>
              <w:t> </w:t>
            </w:r>
            <w:r w:rsidRPr="00BB2C52">
              <w:rPr>
                <w:szCs w:val="22"/>
                <w:lang w:val="et-EE"/>
              </w:rPr>
              <w:t>staadiumi võrra, n (%) (95% CI)</w:t>
            </w:r>
          </w:p>
        </w:tc>
        <w:tc>
          <w:tcPr>
            <w:tcW w:w="1255" w:type="dxa"/>
            <w:shd w:val="clear" w:color="auto" w:fill="auto"/>
          </w:tcPr>
          <w:p w14:paraId="0D534B6F" w14:textId="77777777" w:rsidR="001467D6" w:rsidRPr="00BB2C52" w:rsidRDefault="001467D6" w:rsidP="00AA0B4F">
            <w:pPr>
              <w:pStyle w:val="C-TableTextMrk"/>
              <w:spacing w:before="0" w:after="0"/>
              <w:jc w:val="center"/>
              <w:rPr>
                <w:szCs w:val="22"/>
                <w:lang w:val="et-EE"/>
              </w:rPr>
            </w:pPr>
            <w:r w:rsidRPr="00BB2C52">
              <w:rPr>
                <w:szCs w:val="22"/>
                <w:lang w:val="et-EE"/>
              </w:rPr>
              <w:t>10 (59) (33</w:t>
            </w:r>
            <w:r>
              <w:rPr>
                <w:szCs w:val="22"/>
                <w:lang w:val="et-EE"/>
              </w:rPr>
              <w:t>…</w:t>
            </w:r>
            <w:r w:rsidRPr="00BB2C52">
              <w:rPr>
                <w:szCs w:val="22"/>
                <w:lang w:val="et-EE"/>
              </w:rPr>
              <w:t>82)</w:t>
            </w:r>
          </w:p>
        </w:tc>
        <w:tc>
          <w:tcPr>
            <w:tcW w:w="1276" w:type="dxa"/>
          </w:tcPr>
          <w:p w14:paraId="4F81A057" w14:textId="77777777" w:rsidR="001467D6" w:rsidRPr="00BB2C52" w:rsidRDefault="001467D6" w:rsidP="00AA0B4F">
            <w:pPr>
              <w:pStyle w:val="C-TableText"/>
              <w:tabs>
                <w:tab w:val="left" w:pos="567"/>
              </w:tabs>
              <w:spacing w:before="0" w:after="0" w:line="260" w:lineRule="exact"/>
              <w:jc w:val="center"/>
              <w:rPr>
                <w:szCs w:val="22"/>
                <w:lang w:val="et-EE"/>
              </w:rPr>
            </w:pPr>
            <w:r w:rsidRPr="00BB2C52">
              <w:rPr>
                <w:szCs w:val="22"/>
                <w:lang w:val="et-EE"/>
              </w:rPr>
              <w:t>12 (71)</w:t>
            </w:r>
          </w:p>
          <w:p w14:paraId="3AF0FA3B" w14:textId="77777777" w:rsidR="001467D6" w:rsidRPr="00BB2C52" w:rsidRDefault="001467D6" w:rsidP="00AA0B4F">
            <w:pPr>
              <w:pStyle w:val="C-TableTextMrk"/>
              <w:spacing w:before="0" w:after="0"/>
              <w:jc w:val="center"/>
              <w:rPr>
                <w:szCs w:val="22"/>
                <w:lang w:val="et-EE"/>
              </w:rPr>
            </w:pPr>
            <w:r w:rsidRPr="00BB2C52">
              <w:rPr>
                <w:szCs w:val="22"/>
                <w:lang w:val="et-EE"/>
              </w:rPr>
              <w:t>(44</w:t>
            </w:r>
            <w:r>
              <w:rPr>
                <w:szCs w:val="22"/>
                <w:lang w:val="et-EE"/>
              </w:rPr>
              <w:t>…</w:t>
            </w:r>
            <w:r w:rsidRPr="00BB2C52">
              <w:rPr>
                <w:szCs w:val="22"/>
                <w:lang w:val="et-EE"/>
              </w:rPr>
              <w:t>90)</w:t>
            </w:r>
          </w:p>
        </w:tc>
        <w:tc>
          <w:tcPr>
            <w:tcW w:w="1275" w:type="dxa"/>
          </w:tcPr>
          <w:p w14:paraId="49BC6DFE" w14:textId="77777777" w:rsidR="001467D6" w:rsidRPr="00BB2C52" w:rsidRDefault="001467D6" w:rsidP="00AA0B4F">
            <w:pPr>
              <w:pStyle w:val="C-TableTextMrk"/>
              <w:spacing w:before="0" w:after="0"/>
              <w:jc w:val="center"/>
              <w:rPr>
                <w:szCs w:val="22"/>
                <w:lang w:val="et-EE"/>
              </w:rPr>
            </w:pPr>
            <w:r w:rsidRPr="00BB2C52">
              <w:rPr>
                <w:szCs w:val="22"/>
                <w:lang w:val="et-EE"/>
              </w:rPr>
              <w:t>7 (35)</w:t>
            </w:r>
          </w:p>
          <w:p w14:paraId="5CD48AD4" w14:textId="77777777" w:rsidR="001467D6" w:rsidRPr="00BB2C52" w:rsidRDefault="001467D6" w:rsidP="00AA0B4F">
            <w:pPr>
              <w:pStyle w:val="C-TableTextMrk"/>
              <w:spacing w:before="0" w:after="0"/>
              <w:jc w:val="center"/>
              <w:rPr>
                <w:szCs w:val="22"/>
                <w:lang w:val="et-EE"/>
              </w:rPr>
            </w:pPr>
            <w:r w:rsidRPr="00BB2C52">
              <w:rPr>
                <w:szCs w:val="22"/>
                <w:lang w:val="et-EE"/>
              </w:rPr>
              <w:t>(15</w:t>
            </w:r>
            <w:r>
              <w:rPr>
                <w:szCs w:val="22"/>
                <w:lang w:val="et-EE"/>
              </w:rPr>
              <w:t>…</w:t>
            </w:r>
            <w:r w:rsidRPr="00BB2C52">
              <w:rPr>
                <w:szCs w:val="22"/>
                <w:lang w:val="et-EE"/>
              </w:rPr>
              <w:t>59)</w:t>
            </w:r>
          </w:p>
        </w:tc>
        <w:tc>
          <w:tcPr>
            <w:tcW w:w="1468" w:type="dxa"/>
            <w:shd w:val="clear" w:color="auto" w:fill="auto"/>
          </w:tcPr>
          <w:p w14:paraId="60DED3E2" w14:textId="77777777" w:rsidR="001467D6" w:rsidRPr="00BB2C52" w:rsidRDefault="001467D6" w:rsidP="00AA0B4F">
            <w:pPr>
              <w:pStyle w:val="C-TableText"/>
              <w:tabs>
                <w:tab w:val="left" w:pos="567"/>
              </w:tabs>
              <w:spacing w:before="0" w:after="0" w:line="260" w:lineRule="exact"/>
              <w:jc w:val="center"/>
              <w:rPr>
                <w:szCs w:val="22"/>
                <w:lang w:val="et-EE"/>
              </w:rPr>
            </w:pPr>
            <w:r w:rsidRPr="00BB2C52">
              <w:rPr>
                <w:szCs w:val="22"/>
                <w:lang w:val="et-EE"/>
              </w:rPr>
              <w:t>12 (60)</w:t>
            </w:r>
          </w:p>
          <w:p w14:paraId="5F738261" w14:textId="77777777" w:rsidR="001467D6" w:rsidRPr="00BB2C52" w:rsidRDefault="001467D6" w:rsidP="00AA0B4F">
            <w:pPr>
              <w:pStyle w:val="C-TableTextMrk"/>
              <w:spacing w:before="0" w:after="0"/>
              <w:jc w:val="center"/>
              <w:rPr>
                <w:szCs w:val="22"/>
                <w:lang w:val="et-EE"/>
              </w:rPr>
            </w:pPr>
            <w:r w:rsidRPr="00BB2C52">
              <w:rPr>
                <w:szCs w:val="22"/>
                <w:lang w:val="et-EE"/>
              </w:rPr>
              <w:t>(36</w:t>
            </w:r>
            <w:r>
              <w:rPr>
                <w:szCs w:val="22"/>
                <w:lang w:val="et-EE"/>
              </w:rPr>
              <w:t>…</w:t>
            </w:r>
            <w:r w:rsidRPr="00BB2C52">
              <w:rPr>
                <w:szCs w:val="22"/>
                <w:lang w:val="et-EE"/>
              </w:rPr>
              <w:t>81)</w:t>
            </w:r>
          </w:p>
        </w:tc>
      </w:tr>
      <w:tr w:rsidR="001467D6" w:rsidRPr="00BB2C52" w14:paraId="73F85952" w14:textId="77777777" w:rsidTr="00AA0B4F">
        <w:trPr>
          <w:cantSplit/>
          <w:jc w:val="center"/>
        </w:trPr>
        <w:tc>
          <w:tcPr>
            <w:tcW w:w="3707" w:type="dxa"/>
          </w:tcPr>
          <w:p w14:paraId="3F6AAB61" w14:textId="77777777" w:rsidR="001467D6" w:rsidRPr="00BB2C52" w:rsidRDefault="001467D6" w:rsidP="00AA0B4F">
            <w:pPr>
              <w:pStyle w:val="C-TableTextMrk"/>
              <w:spacing w:before="0" w:after="0"/>
              <w:rPr>
                <w:szCs w:val="22"/>
                <w:lang w:val="et-EE"/>
              </w:rPr>
            </w:pPr>
            <w:r w:rsidRPr="00BB2C52">
              <w:rPr>
                <w:szCs w:val="22"/>
                <w:lang w:val="et-EE"/>
              </w:rPr>
              <w:t>eGFR muutus ml/min/1,73 m</w:t>
            </w:r>
            <w:r w:rsidRPr="00BB2C52">
              <w:rPr>
                <w:szCs w:val="22"/>
                <w:vertAlign w:val="superscript"/>
                <w:lang w:val="et-EE"/>
              </w:rPr>
              <w:t>2</w:t>
            </w:r>
            <w:r w:rsidRPr="00BB2C52">
              <w:rPr>
                <w:szCs w:val="22"/>
                <w:lang w:val="et-EE"/>
              </w:rPr>
              <w:t>: mediaan (vahemik)</w:t>
            </w:r>
          </w:p>
        </w:tc>
        <w:tc>
          <w:tcPr>
            <w:tcW w:w="1255" w:type="dxa"/>
            <w:shd w:val="clear" w:color="auto" w:fill="auto"/>
          </w:tcPr>
          <w:p w14:paraId="7A3D8E5D" w14:textId="77777777" w:rsidR="001467D6" w:rsidRPr="00BB2C52" w:rsidRDefault="001467D6" w:rsidP="00AA0B4F">
            <w:pPr>
              <w:pStyle w:val="C-TableTextMrk"/>
              <w:spacing w:before="0" w:after="0"/>
              <w:jc w:val="center"/>
              <w:rPr>
                <w:szCs w:val="22"/>
                <w:lang w:val="et-EE"/>
              </w:rPr>
            </w:pPr>
            <w:r w:rsidRPr="00BB2C52">
              <w:rPr>
                <w:szCs w:val="22"/>
                <w:lang w:val="et-EE"/>
              </w:rPr>
              <w:t>20 (</w:t>
            </w:r>
            <w:r>
              <w:rPr>
                <w:szCs w:val="22"/>
                <w:lang w:val="et-EE"/>
              </w:rPr>
              <w:noBreakHyphen/>
            </w:r>
            <w:r w:rsidRPr="00BB2C52">
              <w:rPr>
                <w:szCs w:val="22"/>
                <w:lang w:val="et-EE"/>
              </w:rPr>
              <w:t xml:space="preserve">1, 98) </w:t>
            </w:r>
          </w:p>
        </w:tc>
        <w:tc>
          <w:tcPr>
            <w:tcW w:w="1276" w:type="dxa"/>
          </w:tcPr>
          <w:p w14:paraId="268B75BB" w14:textId="77777777" w:rsidR="001467D6" w:rsidRPr="00BB2C52" w:rsidRDefault="001467D6" w:rsidP="00AA0B4F">
            <w:pPr>
              <w:pStyle w:val="C-TableTextMrk"/>
              <w:spacing w:before="0" w:after="0"/>
              <w:jc w:val="center"/>
              <w:rPr>
                <w:szCs w:val="22"/>
                <w:lang w:val="et-EE"/>
              </w:rPr>
            </w:pPr>
            <w:r w:rsidRPr="00BB2C52">
              <w:rPr>
                <w:szCs w:val="22"/>
                <w:lang w:val="et-EE"/>
              </w:rPr>
              <w:t>28 (3, 82)</w:t>
            </w:r>
          </w:p>
        </w:tc>
        <w:tc>
          <w:tcPr>
            <w:tcW w:w="1275" w:type="dxa"/>
          </w:tcPr>
          <w:p w14:paraId="4F3048CC" w14:textId="77777777" w:rsidR="001467D6" w:rsidRPr="00BB2C52" w:rsidRDefault="001467D6" w:rsidP="00AA0B4F">
            <w:pPr>
              <w:pStyle w:val="C-TableTextMrk"/>
              <w:spacing w:before="0" w:after="0"/>
              <w:jc w:val="center"/>
              <w:rPr>
                <w:szCs w:val="22"/>
                <w:lang w:val="et-EE"/>
              </w:rPr>
            </w:pPr>
            <w:r w:rsidRPr="00BB2C52">
              <w:rPr>
                <w:szCs w:val="22"/>
                <w:lang w:val="et-EE"/>
              </w:rPr>
              <w:t>5 (</w:t>
            </w:r>
            <w:r>
              <w:rPr>
                <w:szCs w:val="22"/>
                <w:lang w:val="et-EE"/>
              </w:rPr>
              <w:noBreakHyphen/>
            </w:r>
            <w:r w:rsidRPr="00BB2C52">
              <w:rPr>
                <w:szCs w:val="22"/>
                <w:lang w:val="et-EE"/>
              </w:rPr>
              <w:t>1, 20)</w:t>
            </w:r>
          </w:p>
        </w:tc>
        <w:tc>
          <w:tcPr>
            <w:tcW w:w="1468" w:type="dxa"/>
            <w:shd w:val="clear" w:color="auto" w:fill="auto"/>
          </w:tcPr>
          <w:p w14:paraId="0A6586FD" w14:textId="77777777" w:rsidR="001467D6" w:rsidRPr="00BB2C52" w:rsidRDefault="001467D6" w:rsidP="00AA0B4F">
            <w:pPr>
              <w:pStyle w:val="C-TableTextMrk"/>
              <w:spacing w:before="0" w:after="0"/>
              <w:jc w:val="center"/>
              <w:rPr>
                <w:szCs w:val="22"/>
                <w:lang w:val="et-EE"/>
              </w:rPr>
            </w:pPr>
            <w:r w:rsidRPr="00BB2C52">
              <w:rPr>
                <w:szCs w:val="22"/>
                <w:lang w:val="et-EE"/>
              </w:rPr>
              <w:t>11 (</w:t>
            </w:r>
            <w:r>
              <w:rPr>
                <w:szCs w:val="22"/>
                <w:lang w:val="et-EE"/>
              </w:rPr>
              <w:noBreakHyphen/>
            </w:r>
            <w:r w:rsidRPr="00BB2C52">
              <w:rPr>
                <w:szCs w:val="22"/>
                <w:lang w:val="et-EE"/>
              </w:rPr>
              <w:t>42, 30)</w:t>
            </w:r>
          </w:p>
        </w:tc>
      </w:tr>
      <w:tr w:rsidR="001467D6" w:rsidRPr="00BB2C52" w14:paraId="6BE18E82" w14:textId="77777777" w:rsidTr="00AA0B4F">
        <w:trPr>
          <w:cantSplit/>
          <w:jc w:val="center"/>
        </w:trPr>
        <w:tc>
          <w:tcPr>
            <w:tcW w:w="3707" w:type="dxa"/>
          </w:tcPr>
          <w:p w14:paraId="19878E96" w14:textId="77777777" w:rsidR="001467D6" w:rsidRPr="00BB2C52" w:rsidRDefault="001467D6" w:rsidP="00AA0B4F">
            <w:pPr>
              <w:pStyle w:val="C-TableTextMrk"/>
              <w:spacing w:before="0" w:after="0"/>
              <w:rPr>
                <w:szCs w:val="22"/>
                <w:lang w:val="et-EE"/>
              </w:rPr>
            </w:pPr>
            <w:r w:rsidRPr="00BB2C52">
              <w:rPr>
                <w:szCs w:val="22"/>
                <w:lang w:val="et-EE"/>
              </w:rPr>
              <w:t>eGFR paranemine ≥</w:t>
            </w:r>
            <w:r>
              <w:rPr>
                <w:szCs w:val="22"/>
                <w:lang w:val="et-EE"/>
              </w:rPr>
              <w:t> </w:t>
            </w:r>
            <w:r w:rsidRPr="00BB2C52">
              <w:rPr>
                <w:szCs w:val="22"/>
                <w:lang w:val="et-EE"/>
              </w:rPr>
              <w:t>15 ml/min/1,73 m</w:t>
            </w:r>
            <w:r w:rsidRPr="00BB2C52">
              <w:rPr>
                <w:szCs w:val="22"/>
                <w:vertAlign w:val="superscript"/>
                <w:lang w:val="et-EE"/>
              </w:rPr>
              <w:t>2</w:t>
            </w:r>
            <w:r w:rsidRPr="00BB2C52">
              <w:rPr>
                <w:szCs w:val="22"/>
                <w:lang w:val="et-EE"/>
              </w:rPr>
              <w:t>, n (%)</w:t>
            </w:r>
            <w:r w:rsidRPr="00BB2C52">
              <w:rPr>
                <w:szCs w:val="22"/>
                <w:vertAlign w:val="superscript"/>
                <w:lang w:val="et-EE"/>
              </w:rPr>
              <w:t xml:space="preserve"> </w:t>
            </w:r>
            <w:r w:rsidRPr="00BB2C52">
              <w:rPr>
                <w:szCs w:val="22"/>
                <w:lang w:val="et-EE"/>
              </w:rPr>
              <w:t>(95% CI)</w:t>
            </w:r>
          </w:p>
        </w:tc>
        <w:tc>
          <w:tcPr>
            <w:tcW w:w="1255" w:type="dxa"/>
            <w:shd w:val="clear" w:color="auto" w:fill="auto"/>
          </w:tcPr>
          <w:p w14:paraId="0075C446" w14:textId="77777777" w:rsidR="001467D6" w:rsidRPr="00BB2C52" w:rsidRDefault="001467D6" w:rsidP="00AA0B4F">
            <w:pPr>
              <w:pStyle w:val="C-TableTextMrk"/>
              <w:spacing w:before="0" w:after="0"/>
              <w:jc w:val="center"/>
              <w:rPr>
                <w:szCs w:val="22"/>
                <w:lang w:val="et-EE"/>
              </w:rPr>
            </w:pPr>
            <w:r w:rsidRPr="00BB2C52">
              <w:rPr>
                <w:szCs w:val="22"/>
                <w:lang w:val="et-EE"/>
              </w:rPr>
              <w:t>8 (47)</w:t>
            </w:r>
          </w:p>
          <w:p w14:paraId="40F75240" w14:textId="77777777" w:rsidR="001467D6" w:rsidRPr="00BB2C52" w:rsidRDefault="001467D6" w:rsidP="00AA0B4F">
            <w:pPr>
              <w:pStyle w:val="C-TableTextMrk"/>
              <w:spacing w:before="0" w:after="0"/>
              <w:jc w:val="center"/>
              <w:rPr>
                <w:szCs w:val="22"/>
                <w:lang w:val="et-EE"/>
              </w:rPr>
            </w:pPr>
            <w:r w:rsidRPr="00BB2C52">
              <w:rPr>
                <w:szCs w:val="22"/>
                <w:lang w:val="et-EE"/>
              </w:rPr>
              <w:t>(23</w:t>
            </w:r>
            <w:r>
              <w:rPr>
                <w:szCs w:val="22"/>
                <w:lang w:val="et-EE"/>
              </w:rPr>
              <w:t>…</w:t>
            </w:r>
            <w:r w:rsidRPr="00BB2C52">
              <w:rPr>
                <w:szCs w:val="22"/>
                <w:lang w:val="et-EE"/>
              </w:rPr>
              <w:t>72)</w:t>
            </w:r>
          </w:p>
        </w:tc>
        <w:tc>
          <w:tcPr>
            <w:tcW w:w="1276" w:type="dxa"/>
          </w:tcPr>
          <w:p w14:paraId="6B1B2A27" w14:textId="77777777" w:rsidR="001467D6" w:rsidRPr="00BB2C52" w:rsidRDefault="001467D6" w:rsidP="00AA0B4F">
            <w:pPr>
              <w:pStyle w:val="C-TableText"/>
              <w:spacing w:before="0" w:after="0"/>
              <w:jc w:val="center"/>
              <w:rPr>
                <w:szCs w:val="22"/>
                <w:lang w:val="et-EE"/>
              </w:rPr>
            </w:pPr>
            <w:r w:rsidRPr="00BB2C52">
              <w:rPr>
                <w:szCs w:val="22"/>
                <w:lang w:val="et-EE"/>
              </w:rPr>
              <w:t>10 (59)</w:t>
            </w:r>
          </w:p>
          <w:p w14:paraId="0C2D1BB9" w14:textId="77777777" w:rsidR="001467D6" w:rsidRPr="00BB2C52" w:rsidRDefault="001467D6" w:rsidP="00AA0B4F">
            <w:pPr>
              <w:pStyle w:val="C-TableTextMrk"/>
              <w:spacing w:before="0" w:after="0"/>
              <w:jc w:val="center"/>
              <w:rPr>
                <w:szCs w:val="22"/>
                <w:lang w:val="et-EE"/>
              </w:rPr>
            </w:pPr>
            <w:r w:rsidRPr="00BB2C52">
              <w:rPr>
                <w:szCs w:val="22"/>
                <w:lang w:val="et-EE"/>
              </w:rPr>
              <w:t>(33</w:t>
            </w:r>
            <w:r>
              <w:rPr>
                <w:szCs w:val="22"/>
                <w:lang w:val="et-EE"/>
              </w:rPr>
              <w:t>…</w:t>
            </w:r>
            <w:r w:rsidRPr="00BB2C52">
              <w:rPr>
                <w:szCs w:val="22"/>
                <w:lang w:val="et-EE"/>
              </w:rPr>
              <w:t>82)</w:t>
            </w:r>
          </w:p>
        </w:tc>
        <w:tc>
          <w:tcPr>
            <w:tcW w:w="1275" w:type="dxa"/>
          </w:tcPr>
          <w:p w14:paraId="398D3DEE" w14:textId="77777777" w:rsidR="001467D6" w:rsidRPr="00BB2C52" w:rsidRDefault="001467D6" w:rsidP="00AA0B4F">
            <w:pPr>
              <w:pStyle w:val="C-TableTextMrk"/>
              <w:spacing w:before="0" w:after="0"/>
              <w:jc w:val="center"/>
              <w:rPr>
                <w:szCs w:val="22"/>
                <w:lang w:val="et-EE"/>
              </w:rPr>
            </w:pPr>
            <w:r w:rsidRPr="00BB2C52">
              <w:rPr>
                <w:szCs w:val="22"/>
                <w:lang w:val="et-EE"/>
              </w:rPr>
              <w:t>1 (5)</w:t>
            </w:r>
          </w:p>
          <w:p w14:paraId="7A8DB65D" w14:textId="77777777" w:rsidR="001467D6" w:rsidRPr="00BB2C52" w:rsidRDefault="001467D6" w:rsidP="00AA0B4F">
            <w:pPr>
              <w:pStyle w:val="C-TableTextMrk"/>
              <w:spacing w:before="0" w:after="0"/>
              <w:jc w:val="center"/>
              <w:rPr>
                <w:szCs w:val="22"/>
                <w:lang w:val="et-EE"/>
              </w:rPr>
            </w:pPr>
            <w:r w:rsidRPr="00BB2C52">
              <w:rPr>
                <w:szCs w:val="22"/>
                <w:lang w:val="et-EE"/>
              </w:rPr>
              <w:t>(0</w:t>
            </w:r>
            <w:r>
              <w:rPr>
                <w:szCs w:val="22"/>
                <w:lang w:val="et-EE"/>
              </w:rPr>
              <w:t>…</w:t>
            </w:r>
            <w:r w:rsidRPr="00BB2C52">
              <w:rPr>
                <w:szCs w:val="22"/>
                <w:lang w:val="et-EE"/>
              </w:rPr>
              <w:t>25)</w:t>
            </w:r>
          </w:p>
        </w:tc>
        <w:tc>
          <w:tcPr>
            <w:tcW w:w="1468" w:type="dxa"/>
            <w:shd w:val="clear" w:color="auto" w:fill="auto"/>
          </w:tcPr>
          <w:p w14:paraId="299A04FF" w14:textId="77777777" w:rsidR="001467D6" w:rsidRPr="00BB2C52" w:rsidRDefault="001467D6" w:rsidP="00AA0B4F">
            <w:pPr>
              <w:pStyle w:val="C-TableText"/>
              <w:spacing w:before="0" w:after="0"/>
              <w:jc w:val="center"/>
              <w:rPr>
                <w:szCs w:val="22"/>
                <w:lang w:val="et-EE"/>
              </w:rPr>
            </w:pPr>
            <w:r w:rsidRPr="00BB2C52">
              <w:rPr>
                <w:szCs w:val="22"/>
                <w:lang w:val="et-EE"/>
              </w:rPr>
              <w:t>8 (40)</w:t>
            </w:r>
          </w:p>
          <w:p w14:paraId="14BE842E" w14:textId="77777777" w:rsidR="001467D6" w:rsidRPr="00BB2C52" w:rsidRDefault="001467D6" w:rsidP="00AA0B4F">
            <w:pPr>
              <w:pStyle w:val="C-TableTextMrk"/>
              <w:spacing w:before="0" w:after="0"/>
              <w:jc w:val="center"/>
              <w:rPr>
                <w:szCs w:val="22"/>
                <w:lang w:val="et-EE"/>
              </w:rPr>
            </w:pPr>
            <w:r w:rsidRPr="00BB2C52">
              <w:rPr>
                <w:szCs w:val="22"/>
                <w:lang w:val="et-EE"/>
              </w:rPr>
              <w:t>(19</w:t>
            </w:r>
            <w:r>
              <w:rPr>
                <w:szCs w:val="22"/>
                <w:lang w:val="et-EE"/>
              </w:rPr>
              <w:t>…</w:t>
            </w:r>
            <w:r w:rsidRPr="00BB2C52">
              <w:rPr>
                <w:szCs w:val="22"/>
                <w:lang w:val="et-EE"/>
              </w:rPr>
              <w:t>64)</w:t>
            </w:r>
          </w:p>
        </w:tc>
      </w:tr>
      <w:tr w:rsidR="001467D6" w:rsidRPr="00BB2C52" w14:paraId="184EE763" w14:textId="77777777" w:rsidTr="00AA0B4F">
        <w:trPr>
          <w:cantSplit/>
          <w:jc w:val="center"/>
        </w:trPr>
        <w:tc>
          <w:tcPr>
            <w:tcW w:w="3707" w:type="dxa"/>
          </w:tcPr>
          <w:p w14:paraId="4724FB1A" w14:textId="77777777" w:rsidR="001467D6" w:rsidRPr="00BB2C52" w:rsidRDefault="001467D6" w:rsidP="00AA0B4F">
            <w:pPr>
              <w:pStyle w:val="C-TableTextMrk"/>
              <w:spacing w:before="0" w:after="0"/>
              <w:rPr>
                <w:szCs w:val="22"/>
                <w:lang w:val="et-EE"/>
              </w:rPr>
            </w:pPr>
            <w:r w:rsidRPr="00BB2C52">
              <w:rPr>
                <w:szCs w:val="22"/>
                <w:lang w:val="et-EE"/>
              </w:rPr>
              <w:t>Hemoglobiinisisalduse muutus &gt; 20 g/l, n (%) (95% CI)</w:t>
            </w:r>
          </w:p>
        </w:tc>
        <w:tc>
          <w:tcPr>
            <w:tcW w:w="1255" w:type="dxa"/>
            <w:shd w:val="clear" w:color="auto" w:fill="auto"/>
          </w:tcPr>
          <w:p w14:paraId="70C1E13F" w14:textId="77777777" w:rsidR="001467D6" w:rsidRPr="00BB2C52" w:rsidRDefault="001467D6" w:rsidP="00AA0B4F">
            <w:pPr>
              <w:pStyle w:val="C-TableTextMrk"/>
              <w:spacing w:before="0" w:after="0"/>
              <w:jc w:val="center"/>
              <w:rPr>
                <w:szCs w:val="22"/>
                <w:lang w:val="et-EE"/>
              </w:rPr>
            </w:pPr>
            <w:r w:rsidRPr="00BB2C52">
              <w:rPr>
                <w:szCs w:val="22"/>
                <w:lang w:val="et-EE"/>
              </w:rPr>
              <w:t>11 (65)</w:t>
            </w:r>
          </w:p>
          <w:p w14:paraId="58EB0EB1" w14:textId="77777777" w:rsidR="001467D6" w:rsidRPr="00BB2C52" w:rsidRDefault="001467D6" w:rsidP="00AA0B4F">
            <w:pPr>
              <w:pStyle w:val="C-TableTextMrk"/>
              <w:spacing w:before="0" w:after="0"/>
              <w:jc w:val="center"/>
              <w:rPr>
                <w:szCs w:val="22"/>
                <w:vertAlign w:val="superscript"/>
                <w:lang w:val="et-EE"/>
              </w:rPr>
            </w:pPr>
            <w:r w:rsidRPr="00BB2C52">
              <w:rPr>
                <w:szCs w:val="22"/>
                <w:lang w:val="et-EE"/>
              </w:rPr>
              <w:t>(38</w:t>
            </w:r>
            <w:r>
              <w:rPr>
                <w:szCs w:val="22"/>
                <w:lang w:val="et-EE"/>
              </w:rPr>
              <w:t>…</w:t>
            </w:r>
            <w:r w:rsidRPr="00BB2C52">
              <w:rPr>
                <w:szCs w:val="22"/>
                <w:lang w:val="et-EE"/>
              </w:rPr>
              <w:t>86)</w:t>
            </w:r>
            <w:r w:rsidRPr="00BB2C52">
              <w:rPr>
                <w:szCs w:val="22"/>
                <w:vertAlign w:val="superscript"/>
                <w:lang w:val="et-EE"/>
              </w:rPr>
              <w:t>2</w:t>
            </w:r>
          </w:p>
        </w:tc>
        <w:tc>
          <w:tcPr>
            <w:tcW w:w="1276" w:type="dxa"/>
          </w:tcPr>
          <w:p w14:paraId="4C9F9037" w14:textId="77777777" w:rsidR="001467D6" w:rsidRPr="00BB2C52" w:rsidRDefault="001467D6" w:rsidP="00AA0B4F">
            <w:pPr>
              <w:pStyle w:val="C-TableText"/>
              <w:tabs>
                <w:tab w:val="left" w:pos="567"/>
              </w:tabs>
              <w:spacing w:before="0" w:after="0" w:line="260" w:lineRule="exact"/>
              <w:jc w:val="center"/>
              <w:rPr>
                <w:szCs w:val="22"/>
                <w:lang w:val="et-EE"/>
              </w:rPr>
            </w:pPr>
            <w:r w:rsidRPr="00BB2C52">
              <w:rPr>
                <w:szCs w:val="22"/>
                <w:lang w:val="et-EE"/>
              </w:rPr>
              <w:t>13 (76)</w:t>
            </w:r>
          </w:p>
          <w:p w14:paraId="206C67BF" w14:textId="77777777" w:rsidR="001467D6" w:rsidRPr="00BB2C52" w:rsidRDefault="001467D6" w:rsidP="00AA0B4F">
            <w:pPr>
              <w:pStyle w:val="C-TableTextMrk"/>
              <w:spacing w:before="0" w:after="0"/>
              <w:jc w:val="center"/>
              <w:rPr>
                <w:szCs w:val="22"/>
                <w:lang w:val="et-EE"/>
              </w:rPr>
            </w:pPr>
            <w:r w:rsidRPr="00BB2C52">
              <w:rPr>
                <w:szCs w:val="22"/>
                <w:lang w:val="et-EE"/>
              </w:rPr>
              <w:t>(50</w:t>
            </w:r>
            <w:r>
              <w:rPr>
                <w:szCs w:val="22"/>
                <w:lang w:val="et-EE"/>
              </w:rPr>
              <w:t>…</w:t>
            </w:r>
            <w:r w:rsidRPr="00BB2C52">
              <w:rPr>
                <w:szCs w:val="22"/>
                <w:lang w:val="et-EE"/>
              </w:rPr>
              <w:t>93)</w:t>
            </w:r>
          </w:p>
        </w:tc>
        <w:tc>
          <w:tcPr>
            <w:tcW w:w="1275" w:type="dxa"/>
          </w:tcPr>
          <w:p w14:paraId="79D4D516" w14:textId="77777777" w:rsidR="001467D6" w:rsidRPr="00BB2C52" w:rsidRDefault="001467D6" w:rsidP="00AA0B4F">
            <w:pPr>
              <w:pStyle w:val="C-TableTextMrk"/>
              <w:spacing w:before="0" w:after="0"/>
              <w:jc w:val="center"/>
              <w:rPr>
                <w:szCs w:val="22"/>
                <w:lang w:val="et-EE"/>
              </w:rPr>
            </w:pPr>
            <w:r w:rsidRPr="00BB2C52">
              <w:rPr>
                <w:szCs w:val="22"/>
                <w:lang w:val="et-EE"/>
              </w:rPr>
              <w:t>9 (45)</w:t>
            </w:r>
          </w:p>
          <w:p w14:paraId="74FFB0DD" w14:textId="77777777" w:rsidR="001467D6" w:rsidRPr="00BB2C52" w:rsidRDefault="001467D6" w:rsidP="00AA0B4F">
            <w:pPr>
              <w:pStyle w:val="C-TableTextMrk"/>
              <w:spacing w:before="0" w:after="0"/>
              <w:jc w:val="center"/>
              <w:rPr>
                <w:szCs w:val="22"/>
                <w:lang w:val="et-EE"/>
              </w:rPr>
            </w:pPr>
            <w:r w:rsidRPr="00BB2C52">
              <w:rPr>
                <w:szCs w:val="22"/>
                <w:lang w:val="et-EE"/>
              </w:rPr>
              <w:t>(23</w:t>
            </w:r>
            <w:r>
              <w:rPr>
                <w:szCs w:val="22"/>
                <w:lang w:val="et-EE"/>
              </w:rPr>
              <w:t>…</w:t>
            </w:r>
            <w:r w:rsidRPr="00BB2C52">
              <w:rPr>
                <w:szCs w:val="22"/>
                <w:lang w:val="et-EE"/>
              </w:rPr>
              <w:t>68)</w:t>
            </w:r>
            <w:r w:rsidRPr="00BB2C52">
              <w:rPr>
                <w:szCs w:val="22"/>
                <w:vertAlign w:val="superscript"/>
                <w:lang w:val="et-EE"/>
              </w:rPr>
              <w:t>3</w:t>
            </w:r>
          </w:p>
        </w:tc>
        <w:tc>
          <w:tcPr>
            <w:tcW w:w="1468" w:type="dxa"/>
            <w:shd w:val="clear" w:color="auto" w:fill="auto"/>
          </w:tcPr>
          <w:p w14:paraId="10310281" w14:textId="77777777" w:rsidR="001467D6" w:rsidRPr="00BB2C52" w:rsidRDefault="001467D6" w:rsidP="00AA0B4F">
            <w:pPr>
              <w:pStyle w:val="C-TableText"/>
              <w:tabs>
                <w:tab w:val="left" w:pos="567"/>
              </w:tabs>
              <w:spacing w:before="0" w:after="0" w:line="260" w:lineRule="exact"/>
              <w:jc w:val="center"/>
              <w:rPr>
                <w:szCs w:val="22"/>
                <w:lang w:val="et-EE"/>
              </w:rPr>
            </w:pPr>
            <w:r w:rsidRPr="00BB2C52">
              <w:rPr>
                <w:szCs w:val="22"/>
                <w:lang w:val="et-EE"/>
              </w:rPr>
              <w:t>13 (65)</w:t>
            </w:r>
          </w:p>
          <w:p w14:paraId="4339B7D9" w14:textId="77777777" w:rsidR="001467D6" w:rsidRPr="00BB2C52" w:rsidRDefault="001467D6" w:rsidP="00AA0B4F">
            <w:pPr>
              <w:pStyle w:val="C-TableTextMrk"/>
              <w:spacing w:before="0" w:after="0"/>
              <w:jc w:val="center"/>
              <w:rPr>
                <w:szCs w:val="22"/>
                <w:vertAlign w:val="superscript"/>
                <w:lang w:val="et-EE"/>
              </w:rPr>
            </w:pPr>
            <w:r w:rsidRPr="00BB2C52">
              <w:rPr>
                <w:szCs w:val="22"/>
                <w:lang w:val="et-EE"/>
              </w:rPr>
              <w:t>(41</w:t>
            </w:r>
            <w:r>
              <w:rPr>
                <w:szCs w:val="22"/>
                <w:lang w:val="et-EE"/>
              </w:rPr>
              <w:t>…</w:t>
            </w:r>
            <w:r w:rsidRPr="00BB2C52">
              <w:rPr>
                <w:szCs w:val="22"/>
                <w:lang w:val="et-EE"/>
              </w:rPr>
              <w:t>85)</w:t>
            </w:r>
          </w:p>
        </w:tc>
      </w:tr>
      <w:tr w:rsidR="001467D6" w:rsidRPr="00BB2C52" w14:paraId="675FE8A9" w14:textId="77777777" w:rsidTr="00AA0B4F">
        <w:trPr>
          <w:cantSplit/>
          <w:jc w:val="center"/>
        </w:trPr>
        <w:tc>
          <w:tcPr>
            <w:tcW w:w="3707" w:type="dxa"/>
          </w:tcPr>
          <w:p w14:paraId="260F757E" w14:textId="77777777" w:rsidR="001467D6" w:rsidRPr="00BB2C52" w:rsidRDefault="001467D6" w:rsidP="00AA0B4F">
            <w:pPr>
              <w:pStyle w:val="C-TableTextMrk"/>
              <w:spacing w:before="0" w:after="0"/>
              <w:rPr>
                <w:szCs w:val="22"/>
                <w:lang w:val="et-EE"/>
              </w:rPr>
            </w:pPr>
            <w:r w:rsidRPr="00BB2C52">
              <w:rPr>
                <w:szCs w:val="22"/>
                <w:lang w:val="et-EE"/>
              </w:rPr>
              <w:t>Verenäitajate normaliseerumine, n (%) (95% CI)</w:t>
            </w:r>
          </w:p>
        </w:tc>
        <w:tc>
          <w:tcPr>
            <w:tcW w:w="1255" w:type="dxa"/>
            <w:shd w:val="clear" w:color="auto" w:fill="auto"/>
          </w:tcPr>
          <w:p w14:paraId="3A1B22EA" w14:textId="77777777" w:rsidR="001467D6" w:rsidRPr="00BB2C52" w:rsidRDefault="001467D6" w:rsidP="00AA0B4F">
            <w:pPr>
              <w:pStyle w:val="C-TableTextMrk"/>
              <w:spacing w:before="0" w:after="0"/>
              <w:jc w:val="center"/>
              <w:rPr>
                <w:szCs w:val="22"/>
                <w:lang w:val="et-EE"/>
              </w:rPr>
            </w:pPr>
            <w:r w:rsidRPr="00BB2C52">
              <w:rPr>
                <w:szCs w:val="22"/>
                <w:lang w:val="et-EE"/>
              </w:rPr>
              <w:t>13 (76)</w:t>
            </w:r>
          </w:p>
          <w:p w14:paraId="3E173111" w14:textId="77777777" w:rsidR="001467D6" w:rsidRPr="00BB2C52" w:rsidRDefault="001467D6" w:rsidP="00AA0B4F">
            <w:pPr>
              <w:pStyle w:val="C-TableTextMrk"/>
              <w:spacing w:before="0" w:after="0"/>
              <w:jc w:val="center"/>
              <w:rPr>
                <w:szCs w:val="22"/>
                <w:lang w:val="et-EE"/>
              </w:rPr>
            </w:pPr>
            <w:r w:rsidRPr="00BB2C52">
              <w:rPr>
                <w:szCs w:val="22"/>
                <w:lang w:val="et-EE"/>
              </w:rPr>
              <w:t>(50</w:t>
            </w:r>
            <w:r>
              <w:rPr>
                <w:szCs w:val="22"/>
                <w:lang w:val="et-EE"/>
              </w:rPr>
              <w:t>…</w:t>
            </w:r>
            <w:r w:rsidRPr="00BB2C52">
              <w:rPr>
                <w:szCs w:val="22"/>
                <w:lang w:val="et-EE"/>
              </w:rPr>
              <w:t>93)</w:t>
            </w:r>
          </w:p>
        </w:tc>
        <w:tc>
          <w:tcPr>
            <w:tcW w:w="1276" w:type="dxa"/>
          </w:tcPr>
          <w:p w14:paraId="1AC22CA6" w14:textId="77777777" w:rsidR="001467D6" w:rsidRPr="00BB2C52" w:rsidRDefault="001467D6" w:rsidP="00AA0B4F">
            <w:pPr>
              <w:pStyle w:val="C-TableText"/>
              <w:spacing w:before="0" w:after="0"/>
              <w:jc w:val="center"/>
              <w:rPr>
                <w:szCs w:val="22"/>
                <w:lang w:val="et-EE"/>
              </w:rPr>
            </w:pPr>
            <w:r w:rsidRPr="00BB2C52">
              <w:rPr>
                <w:szCs w:val="22"/>
                <w:lang w:val="et-EE"/>
              </w:rPr>
              <w:t>15 (88)</w:t>
            </w:r>
          </w:p>
          <w:p w14:paraId="26379D1F" w14:textId="77777777" w:rsidR="001467D6" w:rsidRPr="00BB2C52" w:rsidRDefault="001467D6" w:rsidP="00AA0B4F">
            <w:pPr>
              <w:pStyle w:val="C-TableTextMrk"/>
              <w:spacing w:before="0" w:after="0"/>
              <w:jc w:val="center"/>
              <w:rPr>
                <w:szCs w:val="22"/>
                <w:lang w:val="et-EE"/>
              </w:rPr>
            </w:pPr>
            <w:r w:rsidRPr="00BB2C52">
              <w:rPr>
                <w:szCs w:val="22"/>
                <w:lang w:val="et-EE"/>
              </w:rPr>
              <w:t>(64</w:t>
            </w:r>
            <w:r>
              <w:rPr>
                <w:szCs w:val="22"/>
                <w:lang w:val="et-EE"/>
              </w:rPr>
              <w:t>…</w:t>
            </w:r>
            <w:r w:rsidRPr="00BB2C52">
              <w:rPr>
                <w:szCs w:val="22"/>
                <w:lang w:val="et-EE"/>
              </w:rPr>
              <w:t>99)</w:t>
            </w:r>
          </w:p>
        </w:tc>
        <w:tc>
          <w:tcPr>
            <w:tcW w:w="1275" w:type="dxa"/>
          </w:tcPr>
          <w:p w14:paraId="3E93664F" w14:textId="77777777" w:rsidR="001467D6" w:rsidRPr="00BB2C52" w:rsidRDefault="001467D6" w:rsidP="00AA0B4F">
            <w:pPr>
              <w:pStyle w:val="C-TableTextMrk"/>
              <w:spacing w:before="0" w:after="0"/>
              <w:jc w:val="center"/>
              <w:rPr>
                <w:szCs w:val="22"/>
                <w:lang w:val="et-EE"/>
              </w:rPr>
            </w:pPr>
            <w:r w:rsidRPr="00BB2C52">
              <w:rPr>
                <w:szCs w:val="22"/>
                <w:lang w:val="et-EE"/>
              </w:rPr>
              <w:t>18 (90) (68</w:t>
            </w:r>
            <w:r>
              <w:rPr>
                <w:szCs w:val="22"/>
                <w:lang w:val="et-EE"/>
              </w:rPr>
              <w:t>…</w:t>
            </w:r>
            <w:r w:rsidRPr="00BB2C52">
              <w:rPr>
                <w:szCs w:val="22"/>
                <w:lang w:val="et-EE"/>
              </w:rPr>
              <w:t>99)</w:t>
            </w:r>
          </w:p>
        </w:tc>
        <w:tc>
          <w:tcPr>
            <w:tcW w:w="1468" w:type="dxa"/>
            <w:shd w:val="clear" w:color="auto" w:fill="auto"/>
          </w:tcPr>
          <w:p w14:paraId="37C8B972" w14:textId="77777777" w:rsidR="001467D6" w:rsidRPr="00BB2C52" w:rsidRDefault="001467D6" w:rsidP="00AA0B4F">
            <w:pPr>
              <w:pStyle w:val="C-TableText"/>
              <w:spacing w:before="0" w:after="0"/>
              <w:jc w:val="center"/>
              <w:rPr>
                <w:szCs w:val="22"/>
                <w:lang w:val="et-EE"/>
              </w:rPr>
            </w:pPr>
            <w:r w:rsidRPr="00BB2C52">
              <w:rPr>
                <w:szCs w:val="22"/>
                <w:lang w:val="et-EE"/>
              </w:rPr>
              <w:t>18 (90)</w:t>
            </w:r>
          </w:p>
          <w:p w14:paraId="2A7F0E9A" w14:textId="77777777" w:rsidR="001467D6" w:rsidRPr="00BB2C52" w:rsidRDefault="001467D6" w:rsidP="00AA0B4F">
            <w:pPr>
              <w:pStyle w:val="C-TableTextMrk"/>
              <w:spacing w:before="0" w:after="0"/>
              <w:jc w:val="center"/>
              <w:rPr>
                <w:szCs w:val="22"/>
                <w:lang w:val="et-EE"/>
              </w:rPr>
            </w:pPr>
            <w:r w:rsidRPr="00BB2C52">
              <w:rPr>
                <w:szCs w:val="22"/>
                <w:lang w:val="et-EE"/>
              </w:rPr>
              <w:t>(68</w:t>
            </w:r>
            <w:r>
              <w:rPr>
                <w:szCs w:val="22"/>
                <w:lang w:val="et-EE"/>
              </w:rPr>
              <w:t>…</w:t>
            </w:r>
            <w:r w:rsidRPr="00BB2C52">
              <w:rPr>
                <w:szCs w:val="22"/>
                <w:lang w:val="et-EE"/>
              </w:rPr>
              <w:t>99)</w:t>
            </w:r>
          </w:p>
        </w:tc>
      </w:tr>
      <w:tr w:rsidR="001467D6" w:rsidRPr="00BB2C52" w14:paraId="6658C70D" w14:textId="77777777" w:rsidTr="00AA0B4F">
        <w:trPr>
          <w:cantSplit/>
          <w:jc w:val="center"/>
        </w:trPr>
        <w:tc>
          <w:tcPr>
            <w:tcW w:w="3707" w:type="dxa"/>
          </w:tcPr>
          <w:p w14:paraId="656D7681" w14:textId="77777777" w:rsidR="001467D6" w:rsidRPr="00BB2C52" w:rsidRDefault="001467D6" w:rsidP="00AA0B4F">
            <w:pPr>
              <w:pStyle w:val="C-TableTextMrk"/>
              <w:spacing w:before="0" w:after="0"/>
              <w:rPr>
                <w:szCs w:val="22"/>
                <w:lang w:val="et-EE"/>
              </w:rPr>
            </w:pPr>
            <w:r w:rsidRPr="00BB2C52">
              <w:rPr>
                <w:szCs w:val="22"/>
                <w:lang w:val="et-EE"/>
              </w:rPr>
              <w:t>Trombootilise mikroangiopaatia täielik taandumine, n (%) (95% CI)</w:t>
            </w:r>
          </w:p>
        </w:tc>
        <w:tc>
          <w:tcPr>
            <w:tcW w:w="1255" w:type="dxa"/>
            <w:shd w:val="clear" w:color="auto" w:fill="auto"/>
          </w:tcPr>
          <w:p w14:paraId="33682E45" w14:textId="77777777" w:rsidR="001467D6" w:rsidRPr="00BB2C52" w:rsidRDefault="001467D6" w:rsidP="00AA0B4F">
            <w:pPr>
              <w:pStyle w:val="C-TableTextMrk"/>
              <w:spacing w:before="0" w:after="0"/>
              <w:jc w:val="center"/>
              <w:rPr>
                <w:szCs w:val="22"/>
                <w:lang w:val="et-EE"/>
              </w:rPr>
            </w:pPr>
            <w:r w:rsidRPr="00BB2C52">
              <w:rPr>
                <w:szCs w:val="22"/>
                <w:lang w:val="et-EE"/>
              </w:rPr>
              <w:t>11</w:t>
            </w:r>
            <w:r>
              <w:rPr>
                <w:szCs w:val="22"/>
                <w:lang w:val="et-EE"/>
              </w:rPr>
              <w:t xml:space="preserve"> </w:t>
            </w:r>
            <w:r w:rsidRPr="00BB2C52">
              <w:rPr>
                <w:szCs w:val="22"/>
                <w:lang w:val="et-EE"/>
              </w:rPr>
              <w:t>(65)</w:t>
            </w:r>
          </w:p>
          <w:p w14:paraId="3EC3ED20" w14:textId="77777777" w:rsidR="001467D6" w:rsidRPr="00BB2C52" w:rsidRDefault="001467D6" w:rsidP="00AA0B4F">
            <w:pPr>
              <w:pStyle w:val="C-TableTextMrk"/>
              <w:spacing w:before="0" w:after="0"/>
              <w:jc w:val="center"/>
              <w:rPr>
                <w:szCs w:val="22"/>
                <w:lang w:val="et-EE"/>
              </w:rPr>
            </w:pPr>
            <w:r w:rsidRPr="00BB2C52">
              <w:rPr>
                <w:szCs w:val="22"/>
                <w:lang w:val="et-EE"/>
              </w:rPr>
              <w:t>(38</w:t>
            </w:r>
            <w:r>
              <w:rPr>
                <w:szCs w:val="22"/>
                <w:lang w:val="et-EE"/>
              </w:rPr>
              <w:t>…</w:t>
            </w:r>
            <w:r w:rsidRPr="00BB2C52">
              <w:rPr>
                <w:szCs w:val="22"/>
                <w:lang w:val="et-EE"/>
              </w:rPr>
              <w:t>86)</w:t>
            </w:r>
          </w:p>
        </w:tc>
        <w:tc>
          <w:tcPr>
            <w:tcW w:w="1276" w:type="dxa"/>
          </w:tcPr>
          <w:p w14:paraId="7D6CB937" w14:textId="77777777" w:rsidR="001467D6" w:rsidRPr="00BB2C52" w:rsidRDefault="001467D6" w:rsidP="00AA0B4F">
            <w:pPr>
              <w:pStyle w:val="C-TableText"/>
              <w:spacing w:before="0" w:after="0"/>
              <w:jc w:val="center"/>
              <w:rPr>
                <w:szCs w:val="22"/>
                <w:lang w:val="et-EE"/>
              </w:rPr>
            </w:pPr>
            <w:r w:rsidRPr="00BB2C52">
              <w:rPr>
                <w:szCs w:val="22"/>
                <w:lang w:val="et-EE"/>
              </w:rPr>
              <w:t>13</w:t>
            </w:r>
            <w:r>
              <w:rPr>
                <w:szCs w:val="22"/>
                <w:lang w:val="et-EE"/>
              </w:rPr>
              <w:t xml:space="preserve"> </w:t>
            </w:r>
            <w:r w:rsidRPr="00BB2C52">
              <w:rPr>
                <w:szCs w:val="22"/>
                <w:lang w:val="et-EE"/>
              </w:rPr>
              <w:t>(76)</w:t>
            </w:r>
          </w:p>
          <w:p w14:paraId="4F0A75F4" w14:textId="77777777" w:rsidR="001467D6" w:rsidRPr="00BB2C52" w:rsidRDefault="001467D6" w:rsidP="00AA0B4F">
            <w:pPr>
              <w:pStyle w:val="C-TableTextMrk"/>
              <w:spacing w:before="0" w:after="0"/>
              <w:jc w:val="center"/>
              <w:rPr>
                <w:szCs w:val="22"/>
                <w:lang w:val="et-EE"/>
              </w:rPr>
            </w:pPr>
            <w:r w:rsidRPr="00BB2C52">
              <w:rPr>
                <w:szCs w:val="22"/>
                <w:lang w:val="et-EE"/>
              </w:rPr>
              <w:t>(50</w:t>
            </w:r>
            <w:r>
              <w:rPr>
                <w:szCs w:val="22"/>
                <w:lang w:val="et-EE"/>
              </w:rPr>
              <w:t>…</w:t>
            </w:r>
            <w:r w:rsidRPr="00BB2C52">
              <w:rPr>
                <w:szCs w:val="22"/>
                <w:lang w:val="et-EE"/>
              </w:rPr>
              <w:t>93)</w:t>
            </w:r>
          </w:p>
        </w:tc>
        <w:tc>
          <w:tcPr>
            <w:tcW w:w="1275" w:type="dxa"/>
          </w:tcPr>
          <w:p w14:paraId="5F5BFEF6" w14:textId="77777777" w:rsidR="001467D6" w:rsidRPr="00BB2C52" w:rsidRDefault="001467D6" w:rsidP="00AA0B4F">
            <w:pPr>
              <w:pStyle w:val="C-TableTextMrk"/>
              <w:spacing w:before="0" w:after="0"/>
              <w:jc w:val="center"/>
              <w:rPr>
                <w:szCs w:val="22"/>
                <w:lang w:val="et-EE"/>
              </w:rPr>
            </w:pPr>
            <w:r w:rsidRPr="00BB2C52">
              <w:rPr>
                <w:szCs w:val="22"/>
                <w:lang w:val="et-EE"/>
              </w:rPr>
              <w:t>5 (25)</w:t>
            </w:r>
          </w:p>
          <w:p w14:paraId="6750FDBB" w14:textId="77777777" w:rsidR="001467D6" w:rsidRPr="00BB2C52" w:rsidRDefault="001467D6" w:rsidP="00AA0B4F">
            <w:pPr>
              <w:pStyle w:val="C-TableTextMrk"/>
              <w:spacing w:before="0" w:after="0"/>
              <w:jc w:val="center"/>
              <w:rPr>
                <w:szCs w:val="22"/>
                <w:lang w:val="et-EE"/>
              </w:rPr>
            </w:pPr>
            <w:r w:rsidRPr="00BB2C52">
              <w:rPr>
                <w:szCs w:val="22"/>
                <w:lang w:val="et-EE"/>
              </w:rPr>
              <w:t>(9</w:t>
            </w:r>
            <w:r>
              <w:rPr>
                <w:szCs w:val="22"/>
                <w:lang w:val="et-EE"/>
              </w:rPr>
              <w:t>…</w:t>
            </w:r>
            <w:r w:rsidRPr="00BB2C52">
              <w:rPr>
                <w:szCs w:val="22"/>
                <w:lang w:val="et-EE"/>
              </w:rPr>
              <w:t>49)</w:t>
            </w:r>
          </w:p>
        </w:tc>
        <w:tc>
          <w:tcPr>
            <w:tcW w:w="1468" w:type="dxa"/>
            <w:shd w:val="clear" w:color="auto" w:fill="auto"/>
          </w:tcPr>
          <w:p w14:paraId="2922CB06" w14:textId="77777777" w:rsidR="001467D6" w:rsidRPr="00BB2C52" w:rsidRDefault="001467D6" w:rsidP="00AA0B4F">
            <w:pPr>
              <w:pStyle w:val="C-TableText"/>
              <w:spacing w:before="0" w:after="0"/>
              <w:jc w:val="center"/>
              <w:rPr>
                <w:szCs w:val="22"/>
                <w:lang w:val="et-EE"/>
              </w:rPr>
            </w:pPr>
            <w:r w:rsidRPr="00BB2C52">
              <w:rPr>
                <w:szCs w:val="22"/>
                <w:lang w:val="et-EE"/>
              </w:rPr>
              <w:t>11</w:t>
            </w:r>
            <w:r>
              <w:rPr>
                <w:szCs w:val="22"/>
                <w:lang w:val="et-EE"/>
              </w:rPr>
              <w:t xml:space="preserve"> </w:t>
            </w:r>
            <w:r w:rsidRPr="00BB2C52">
              <w:rPr>
                <w:szCs w:val="22"/>
                <w:lang w:val="et-EE"/>
              </w:rPr>
              <w:t>(55)</w:t>
            </w:r>
          </w:p>
          <w:p w14:paraId="36D361B9" w14:textId="77777777" w:rsidR="001467D6" w:rsidRPr="00BB2C52" w:rsidRDefault="001467D6" w:rsidP="00AA0B4F">
            <w:pPr>
              <w:pStyle w:val="C-TableTextMrk"/>
              <w:spacing w:before="0" w:after="0"/>
              <w:jc w:val="center"/>
              <w:rPr>
                <w:szCs w:val="22"/>
                <w:lang w:val="et-EE"/>
              </w:rPr>
            </w:pPr>
            <w:r w:rsidRPr="00BB2C52">
              <w:rPr>
                <w:szCs w:val="22"/>
                <w:lang w:val="et-EE"/>
              </w:rPr>
              <w:t>(32</w:t>
            </w:r>
            <w:r>
              <w:rPr>
                <w:szCs w:val="22"/>
                <w:lang w:val="et-EE"/>
              </w:rPr>
              <w:t>…</w:t>
            </w:r>
            <w:r w:rsidRPr="00BB2C52">
              <w:rPr>
                <w:szCs w:val="22"/>
                <w:lang w:val="et-EE"/>
              </w:rPr>
              <w:t>77)</w:t>
            </w:r>
          </w:p>
        </w:tc>
      </w:tr>
    </w:tbl>
    <w:p w14:paraId="76D93D8C" w14:textId="77777777" w:rsidR="001467D6" w:rsidRPr="00377D79" w:rsidRDefault="001467D6" w:rsidP="00377D79">
      <w:pPr>
        <w:rPr>
          <w:sz w:val="20"/>
          <w:lang w:val="et-EE"/>
        </w:rPr>
      </w:pPr>
      <w:r w:rsidRPr="00377D79">
        <w:rPr>
          <w:sz w:val="20"/>
          <w:vertAlign w:val="superscript"/>
          <w:lang w:val="et-EE"/>
        </w:rPr>
        <w:t>1</w:t>
      </w:r>
      <w:r w:rsidRPr="00377D79">
        <w:rPr>
          <w:sz w:val="20"/>
          <w:lang w:val="et-EE"/>
        </w:rPr>
        <w:t xml:space="preserve"> Andmete lõppemisel (20. aprillil 2012).</w:t>
      </w:r>
    </w:p>
    <w:p w14:paraId="071B1F6C" w14:textId="77777777" w:rsidR="001467D6" w:rsidRPr="00377D79" w:rsidRDefault="001467D6" w:rsidP="00377D79">
      <w:pPr>
        <w:rPr>
          <w:sz w:val="20"/>
          <w:lang w:val="et-EE"/>
        </w:rPr>
      </w:pPr>
      <w:r w:rsidRPr="00377D79">
        <w:rPr>
          <w:sz w:val="20"/>
          <w:vertAlign w:val="superscript"/>
          <w:lang w:val="et-EE"/>
        </w:rPr>
        <w:t>2</w:t>
      </w:r>
      <w:r w:rsidRPr="00377D79">
        <w:rPr>
          <w:sz w:val="20"/>
          <w:lang w:val="et-EE"/>
        </w:rPr>
        <w:t xml:space="preserve"> Uuring C08-002: 3 patsiendile manustati erütropoeesi stimuleerivaid aineid (ESA), mille manustamine lõpetati pärast ekulizumab-ravi alustamist.</w:t>
      </w:r>
    </w:p>
    <w:p w14:paraId="36911394" w14:textId="77777777" w:rsidR="001467D6" w:rsidRPr="00377D79" w:rsidRDefault="001467D6" w:rsidP="00377D79">
      <w:pPr>
        <w:rPr>
          <w:sz w:val="20"/>
          <w:lang w:val="et-EE"/>
        </w:rPr>
      </w:pPr>
      <w:r w:rsidRPr="00377D79">
        <w:rPr>
          <w:sz w:val="20"/>
          <w:vertAlign w:val="superscript"/>
          <w:lang w:val="et-EE"/>
        </w:rPr>
        <w:t>3</w:t>
      </w:r>
      <w:r w:rsidRPr="00377D79">
        <w:rPr>
          <w:sz w:val="20"/>
          <w:lang w:val="et-EE"/>
        </w:rPr>
        <w:t xml:space="preserve"> Uuring C08-003: 8 patsiendile manustati erütropoeesi stimuleerivaid aineid (ESA), mille manustamine lõpetati 3 patsiendil ekulizumab-ravi ajal.</w:t>
      </w:r>
    </w:p>
    <w:p w14:paraId="76A8E815" w14:textId="77777777" w:rsidR="001467D6" w:rsidRPr="00990D6F" w:rsidRDefault="001467D6" w:rsidP="00990D6F">
      <w:pPr>
        <w:spacing w:line="240" w:lineRule="auto"/>
        <w:rPr>
          <w:bCs/>
          <w:szCs w:val="21"/>
          <w:lang w:val="et-EE" w:eastAsia="es-ES"/>
        </w:rPr>
      </w:pPr>
    </w:p>
    <w:p w14:paraId="48DC6D3B" w14:textId="77777777" w:rsidR="001467D6" w:rsidRPr="00990D6F" w:rsidRDefault="001467D6" w:rsidP="00990D6F">
      <w:pPr>
        <w:spacing w:line="240" w:lineRule="auto"/>
        <w:rPr>
          <w:bCs/>
          <w:szCs w:val="21"/>
          <w:lang w:val="et-EE" w:eastAsia="es-ES"/>
        </w:rPr>
      </w:pPr>
      <w:r w:rsidRPr="00990D6F">
        <w:rPr>
          <w:bCs/>
          <w:szCs w:val="21"/>
          <w:lang w:val="et-EE" w:eastAsia="es-ES"/>
        </w:rPr>
        <w:t xml:space="preserve">Atüüpilise hemolüütilis-ureemilise sündroomi uuringus C10-004 osales 41 patsienti, kellel esines trombootilise mikroangiopaatia (TMA) nähte. Uuringusse kaasamiseks pidi patsientide trombotsüütide arv olema &lt; normi alampiirist (LLN) ning neil pidi olema tõendeid hemolüüsisist, näiteks seerumi LDH taseme tõus ja seerumi kreatiniinitase üle normi ülempiiri, vajamata kroonilist dialüüsi. Patsientide vanuse mediaan oli 35 (vahemik: 18…80 aastat). Kõigil atüüpilise hemolüütilis-ureemilise sündroomi uuringusse C10-004 kaasatud patsientidel oli ADAMTS-13 tase kõrgem kui 5%. 51%-l patsientidest oli määratud kindlaks komplementi reguleeriva faktori mutatsioon või autoantikehad. Kokku 35 patsienti raviti enne ekulizumabi PE/PI-ga. Tabelis 7 on esitatud kokkuvõte atüüpilise </w:t>
      </w:r>
      <w:r w:rsidRPr="00990D6F">
        <w:rPr>
          <w:bCs/>
          <w:szCs w:val="21"/>
          <w:lang w:val="et-EE" w:eastAsia="es-ES"/>
        </w:rPr>
        <w:lastRenderedPageBreak/>
        <w:t>hemolüütilis-ureemilise sündroomi uuringusse C10-004 kaasatud patsientide põhilistest ravieelsetest kliinilistest ja haigusega seotud iseärasustest.</w:t>
      </w:r>
    </w:p>
    <w:p w14:paraId="4B575729" w14:textId="77777777" w:rsidR="001467D6" w:rsidRPr="00990D6F" w:rsidRDefault="001467D6" w:rsidP="00990D6F">
      <w:pPr>
        <w:spacing w:line="240" w:lineRule="auto"/>
        <w:rPr>
          <w:bCs/>
          <w:szCs w:val="21"/>
          <w:lang w:val="et-EE" w:eastAsia="es-ES"/>
        </w:rPr>
      </w:pPr>
    </w:p>
    <w:p w14:paraId="70B79ADB" w14:textId="0B1DB118" w:rsidR="001467D6" w:rsidRPr="00413EC1" w:rsidRDefault="001467D6" w:rsidP="00377D79">
      <w:pPr>
        <w:keepNext/>
        <w:rPr>
          <w:b/>
          <w:bCs/>
          <w:lang w:val="et-EE"/>
        </w:rPr>
      </w:pPr>
      <w:r w:rsidRPr="00413EC1">
        <w:rPr>
          <w:b/>
          <w:bCs/>
          <w:lang w:val="et-EE"/>
        </w:rPr>
        <w:t>Tabel 7. Atüüpilise hemolüütilis-ureemilise sündroomi uuringusse C10-004 kaasatud patsientide ravieelsed iseärasused</w:t>
      </w:r>
    </w:p>
    <w:tbl>
      <w:tblPr>
        <w:tblW w:w="4916" w:type="pct"/>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5949"/>
        <w:gridCol w:w="2954"/>
      </w:tblGrid>
      <w:tr w:rsidR="001467D6" w:rsidRPr="00BB2C52" w14:paraId="0C467D9C" w14:textId="77777777" w:rsidTr="00AA0B4F">
        <w:trPr>
          <w:cantSplit/>
          <w:trHeight w:val="705"/>
          <w:tblHeader/>
          <w:jc w:val="center"/>
        </w:trPr>
        <w:tc>
          <w:tcPr>
            <w:tcW w:w="6103" w:type="dxa"/>
            <w:shd w:val="clear" w:color="auto" w:fill="auto"/>
            <w:vAlign w:val="center"/>
          </w:tcPr>
          <w:p w14:paraId="4EBCB107" w14:textId="77777777" w:rsidR="001467D6" w:rsidRPr="00BB2C52" w:rsidRDefault="001467D6" w:rsidP="00AA0B4F">
            <w:pPr>
              <w:pStyle w:val="C-TableHeader"/>
              <w:tabs>
                <w:tab w:val="left" w:pos="567"/>
              </w:tabs>
              <w:spacing w:before="0" w:after="0"/>
              <w:jc w:val="center"/>
              <w:rPr>
                <w:lang w:val="et-EE"/>
              </w:rPr>
            </w:pPr>
            <w:r w:rsidRPr="00BB2C52">
              <w:rPr>
                <w:lang w:val="et-EE"/>
              </w:rPr>
              <w:t>Parameeter</w:t>
            </w:r>
          </w:p>
        </w:tc>
        <w:tc>
          <w:tcPr>
            <w:tcW w:w="3028" w:type="dxa"/>
            <w:shd w:val="clear" w:color="auto" w:fill="auto"/>
            <w:vAlign w:val="center"/>
          </w:tcPr>
          <w:p w14:paraId="37E041EB" w14:textId="77777777" w:rsidR="001467D6" w:rsidRPr="00BB2C52" w:rsidRDefault="001467D6" w:rsidP="00AA0B4F">
            <w:pPr>
              <w:pStyle w:val="C-TableHeader"/>
              <w:spacing w:before="0" w:after="0"/>
              <w:jc w:val="center"/>
              <w:rPr>
                <w:b w:val="0"/>
                <w:szCs w:val="22"/>
                <w:lang w:val="et-EE"/>
              </w:rPr>
            </w:pPr>
            <w:r w:rsidRPr="00BB2C52">
              <w:rPr>
                <w:lang w:val="et-EE"/>
              </w:rPr>
              <w:t>aHUS uuring</w:t>
            </w:r>
            <w:r w:rsidRPr="00BB2C52">
              <w:rPr>
                <w:b w:val="0"/>
                <w:szCs w:val="22"/>
                <w:lang w:val="et-EE"/>
              </w:rPr>
              <w:t xml:space="preserve"> </w:t>
            </w:r>
            <w:r w:rsidRPr="00BB2C52">
              <w:rPr>
                <w:szCs w:val="22"/>
                <w:lang w:val="et-EE"/>
              </w:rPr>
              <w:t>C10-004</w:t>
            </w:r>
          </w:p>
          <w:p w14:paraId="314DAF2F" w14:textId="77777777" w:rsidR="001467D6" w:rsidRPr="00BB2C52" w:rsidRDefault="001467D6" w:rsidP="00AA0B4F">
            <w:pPr>
              <w:pStyle w:val="C-TableHeader"/>
              <w:tabs>
                <w:tab w:val="left" w:pos="567"/>
              </w:tabs>
              <w:spacing w:before="0" w:after="0"/>
              <w:jc w:val="center"/>
              <w:rPr>
                <w:b w:val="0"/>
                <w:szCs w:val="22"/>
                <w:lang w:val="et-EE"/>
              </w:rPr>
            </w:pPr>
            <w:r w:rsidRPr="00BB2C52">
              <w:rPr>
                <w:b w:val="0"/>
                <w:szCs w:val="22"/>
                <w:lang w:val="et-EE"/>
              </w:rPr>
              <w:t>N = 41</w:t>
            </w:r>
          </w:p>
        </w:tc>
      </w:tr>
      <w:tr w:rsidR="001467D6" w:rsidRPr="00BB2C52" w14:paraId="69C23294" w14:textId="77777777" w:rsidTr="00AA0B4F">
        <w:trPr>
          <w:cantSplit/>
          <w:jc w:val="center"/>
        </w:trPr>
        <w:tc>
          <w:tcPr>
            <w:tcW w:w="6103" w:type="dxa"/>
            <w:tcBorders>
              <w:bottom w:val="single" w:sz="4" w:space="0" w:color="auto"/>
            </w:tcBorders>
            <w:shd w:val="clear" w:color="auto" w:fill="auto"/>
          </w:tcPr>
          <w:p w14:paraId="074D93DB" w14:textId="0F4DAFF6" w:rsidR="001467D6" w:rsidRPr="00BB2C52" w:rsidRDefault="001467D6" w:rsidP="00AA0B4F">
            <w:pPr>
              <w:pStyle w:val="C-BodyText"/>
              <w:spacing w:before="0" w:after="0" w:line="240" w:lineRule="auto"/>
              <w:rPr>
                <w:sz w:val="22"/>
                <w:szCs w:val="22"/>
                <w:lang w:val="et-EE"/>
              </w:rPr>
            </w:pPr>
            <w:r w:rsidRPr="00BB2C52">
              <w:rPr>
                <w:sz w:val="22"/>
                <w:szCs w:val="22"/>
                <w:lang w:val="et-EE"/>
              </w:rPr>
              <w:t>Aeg atüüpilise hemolüütilis-ureemilise sündroomi diagnoosimisest kuni esimese uuringuannuseni (kuudes), mediaan (min, ma</w:t>
            </w:r>
            <w:r>
              <w:rPr>
                <w:sz w:val="22"/>
                <w:szCs w:val="22"/>
                <w:lang w:val="et-EE"/>
              </w:rPr>
              <w:t>x</w:t>
            </w:r>
            <w:r w:rsidRPr="00BB2C52">
              <w:rPr>
                <w:sz w:val="22"/>
                <w:szCs w:val="22"/>
                <w:lang w:val="et-EE"/>
              </w:rPr>
              <w:t>)</w:t>
            </w:r>
          </w:p>
        </w:tc>
        <w:tc>
          <w:tcPr>
            <w:tcW w:w="3028" w:type="dxa"/>
            <w:tcBorders>
              <w:bottom w:val="single" w:sz="4" w:space="0" w:color="auto"/>
            </w:tcBorders>
            <w:shd w:val="clear" w:color="auto" w:fill="auto"/>
            <w:vAlign w:val="center"/>
          </w:tcPr>
          <w:p w14:paraId="462DE54A" w14:textId="32642C89" w:rsidR="001467D6" w:rsidRPr="00BB2C52" w:rsidRDefault="001467D6" w:rsidP="00AA0B4F">
            <w:pPr>
              <w:pStyle w:val="C-BodyText"/>
              <w:spacing w:before="0" w:after="0" w:line="240" w:lineRule="auto"/>
              <w:jc w:val="center"/>
              <w:rPr>
                <w:sz w:val="22"/>
                <w:szCs w:val="22"/>
                <w:lang w:val="et-EE"/>
              </w:rPr>
            </w:pPr>
            <w:r w:rsidRPr="00BB2C52">
              <w:rPr>
                <w:sz w:val="22"/>
                <w:szCs w:val="22"/>
                <w:lang w:val="et-EE"/>
              </w:rPr>
              <w:t>0,79 (0,03</w:t>
            </w:r>
            <w:r>
              <w:rPr>
                <w:sz w:val="22"/>
                <w:szCs w:val="22"/>
                <w:lang w:val="et-EE"/>
              </w:rPr>
              <w:t>;</w:t>
            </w:r>
            <w:r w:rsidRPr="00BB2C52">
              <w:rPr>
                <w:sz w:val="22"/>
                <w:szCs w:val="22"/>
                <w:lang w:val="et-EE"/>
              </w:rPr>
              <w:t xml:space="preserve"> 311)</w:t>
            </w:r>
          </w:p>
        </w:tc>
      </w:tr>
      <w:tr w:rsidR="001467D6" w:rsidRPr="00BB2C52" w14:paraId="6EDDE9D5" w14:textId="77777777" w:rsidTr="00AA0B4F">
        <w:trPr>
          <w:cantSplit/>
          <w:jc w:val="center"/>
        </w:trPr>
        <w:tc>
          <w:tcPr>
            <w:tcW w:w="6103" w:type="dxa"/>
            <w:tcBorders>
              <w:top w:val="single" w:sz="4" w:space="0" w:color="auto"/>
              <w:left w:val="single" w:sz="4" w:space="0" w:color="auto"/>
              <w:bottom w:val="single" w:sz="4" w:space="0" w:color="auto"/>
              <w:right w:val="single" w:sz="4" w:space="0" w:color="auto"/>
            </w:tcBorders>
            <w:shd w:val="clear" w:color="auto" w:fill="auto"/>
          </w:tcPr>
          <w:p w14:paraId="5A1B4AC7" w14:textId="42FB24C9" w:rsidR="001467D6" w:rsidRPr="00BB2C52" w:rsidRDefault="001467D6" w:rsidP="00AA0B4F">
            <w:pPr>
              <w:pStyle w:val="C-BodyText"/>
              <w:spacing w:before="0" w:after="0" w:line="240" w:lineRule="auto"/>
              <w:rPr>
                <w:sz w:val="22"/>
                <w:szCs w:val="22"/>
                <w:lang w:val="et-EE"/>
              </w:rPr>
            </w:pPr>
            <w:r w:rsidRPr="00BB2C52">
              <w:rPr>
                <w:sz w:val="22"/>
                <w:szCs w:val="22"/>
                <w:lang w:val="et-EE"/>
              </w:rPr>
              <w:t>Aeg praeguse trombootilise mikroangiopaatia kliinilisest avaldumisest kuni esimese uuringuannuseni (kuudes), mediaan (min, ma</w:t>
            </w:r>
            <w:r>
              <w:rPr>
                <w:sz w:val="22"/>
                <w:szCs w:val="22"/>
                <w:lang w:val="et-EE"/>
              </w:rPr>
              <w:t>x</w:t>
            </w:r>
            <w:r w:rsidRPr="00BB2C52">
              <w:rPr>
                <w:sz w:val="22"/>
                <w:szCs w:val="22"/>
                <w:lang w:val="et-EE"/>
              </w:rPr>
              <w:t>)</w:t>
            </w:r>
          </w:p>
        </w:tc>
        <w:tc>
          <w:tcPr>
            <w:tcW w:w="3028" w:type="dxa"/>
            <w:tcBorders>
              <w:top w:val="single" w:sz="4" w:space="0" w:color="auto"/>
              <w:left w:val="single" w:sz="4" w:space="0" w:color="auto"/>
              <w:bottom w:val="single" w:sz="4" w:space="0" w:color="auto"/>
              <w:right w:val="single" w:sz="4" w:space="0" w:color="auto"/>
            </w:tcBorders>
            <w:shd w:val="clear" w:color="auto" w:fill="auto"/>
            <w:vAlign w:val="center"/>
          </w:tcPr>
          <w:p w14:paraId="6410AD86" w14:textId="37BF0657" w:rsidR="001467D6" w:rsidRPr="00BB2C52" w:rsidRDefault="001467D6" w:rsidP="00AA0B4F">
            <w:pPr>
              <w:pStyle w:val="C-BodyText"/>
              <w:spacing w:before="0" w:after="0" w:line="240" w:lineRule="auto"/>
              <w:jc w:val="center"/>
              <w:rPr>
                <w:sz w:val="22"/>
                <w:szCs w:val="22"/>
                <w:lang w:val="et-EE"/>
              </w:rPr>
            </w:pPr>
            <w:r w:rsidRPr="00BB2C52">
              <w:rPr>
                <w:sz w:val="22"/>
                <w:szCs w:val="22"/>
                <w:lang w:val="et-EE"/>
              </w:rPr>
              <w:t>0,52 (0,03</w:t>
            </w:r>
            <w:r>
              <w:rPr>
                <w:sz w:val="22"/>
                <w:szCs w:val="22"/>
                <w:lang w:val="et-EE"/>
              </w:rPr>
              <w:t>;</w:t>
            </w:r>
            <w:r w:rsidRPr="00BB2C52">
              <w:rPr>
                <w:sz w:val="22"/>
                <w:szCs w:val="22"/>
                <w:lang w:val="et-EE"/>
              </w:rPr>
              <w:t xml:space="preserve"> 19)</w:t>
            </w:r>
          </w:p>
        </w:tc>
      </w:tr>
      <w:tr w:rsidR="001467D6" w:rsidRPr="00BB2C52" w14:paraId="59888610" w14:textId="77777777" w:rsidTr="00AA0B4F">
        <w:trPr>
          <w:cantSplit/>
          <w:jc w:val="center"/>
        </w:trPr>
        <w:tc>
          <w:tcPr>
            <w:tcW w:w="6103" w:type="dxa"/>
            <w:tcBorders>
              <w:top w:val="single" w:sz="4" w:space="0" w:color="auto"/>
              <w:left w:val="single" w:sz="4" w:space="0" w:color="auto"/>
              <w:bottom w:val="single" w:sz="4" w:space="0" w:color="auto"/>
              <w:right w:val="single" w:sz="4" w:space="0" w:color="auto"/>
            </w:tcBorders>
            <w:shd w:val="clear" w:color="auto" w:fill="auto"/>
            <w:vAlign w:val="center"/>
          </w:tcPr>
          <w:p w14:paraId="52608FC2" w14:textId="79591A41" w:rsidR="001467D6" w:rsidRPr="00BB2C52" w:rsidRDefault="001467D6" w:rsidP="00AA0B4F">
            <w:pPr>
              <w:pStyle w:val="C-TableText"/>
              <w:keepNext/>
              <w:spacing w:before="0" w:after="0"/>
              <w:rPr>
                <w:szCs w:val="22"/>
                <w:lang w:val="et-EE"/>
              </w:rPr>
            </w:pPr>
            <w:r w:rsidRPr="00BB2C52">
              <w:rPr>
                <w:szCs w:val="22"/>
                <w:lang w:val="et-EE"/>
              </w:rPr>
              <w:t>Ravieelne trombotsüütide arv (×</w:t>
            </w:r>
            <w:r>
              <w:rPr>
                <w:szCs w:val="22"/>
                <w:lang w:val="et-EE"/>
              </w:rPr>
              <w:t> </w:t>
            </w:r>
            <w:r w:rsidRPr="00BB2C52">
              <w:rPr>
                <w:szCs w:val="22"/>
                <w:lang w:val="et-EE"/>
              </w:rPr>
              <w:t>10</w:t>
            </w:r>
            <w:r w:rsidRPr="00BB2C52">
              <w:rPr>
                <w:szCs w:val="22"/>
                <w:vertAlign w:val="superscript"/>
                <w:lang w:val="et-EE"/>
              </w:rPr>
              <w:t>9</w:t>
            </w:r>
            <w:r w:rsidRPr="00BB2C52">
              <w:rPr>
                <w:szCs w:val="22"/>
                <w:lang w:val="et-EE"/>
              </w:rPr>
              <w:t>/l), mediaan (min, ma</w:t>
            </w:r>
            <w:r>
              <w:rPr>
                <w:szCs w:val="22"/>
                <w:lang w:val="et-EE"/>
              </w:rPr>
              <w:t>x</w:t>
            </w:r>
            <w:r w:rsidRPr="00BB2C52">
              <w:rPr>
                <w:szCs w:val="22"/>
                <w:lang w:val="et-EE"/>
              </w:rPr>
              <w:t>)</w:t>
            </w:r>
          </w:p>
        </w:tc>
        <w:tc>
          <w:tcPr>
            <w:tcW w:w="3028" w:type="dxa"/>
            <w:tcBorders>
              <w:top w:val="single" w:sz="4" w:space="0" w:color="auto"/>
              <w:left w:val="single" w:sz="4" w:space="0" w:color="auto"/>
              <w:bottom w:val="single" w:sz="4" w:space="0" w:color="auto"/>
              <w:right w:val="single" w:sz="4" w:space="0" w:color="auto"/>
            </w:tcBorders>
            <w:shd w:val="clear" w:color="auto" w:fill="auto"/>
          </w:tcPr>
          <w:p w14:paraId="5D77D739" w14:textId="6A512134" w:rsidR="001467D6" w:rsidRPr="00BB2C52" w:rsidRDefault="001467D6" w:rsidP="00AA0B4F">
            <w:pPr>
              <w:pStyle w:val="C-BodyText"/>
              <w:tabs>
                <w:tab w:val="left" w:pos="1284"/>
                <w:tab w:val="center" w:pos="1336"/>
              </w:tabs>
              <w:spacing w:before="0" w:after="0" w:line="240" w:lineRule="auto"/>
              <w:jc w:val="center"/>
              <w:rPr>
                <w:sz w:val="22"/>
                <w:szCs w:val="22"/>
                <w:lang w:val="et-EE"/>
              </w:rPr>
            </w:pPr>
            <w:r w:rsidRPr="00BB2C52">
              <w:rPr>
                <w:sz w:val="22"/>
                <w:szCs w:val="22"/>
                <w:lang w:val="et-EE"/>
              </w:rPr>
              <w:t>125 (16</w:t>
            </w:r>
            <w:r>
              <w:rPr>
                <w:sz w:val="22"/>
                <w:szCs w:val="22"/>
                <w:lang w:val="et-EE"/>
              </w:rPr>
              <w:t>;</w:t>
            </w:r>
            <w:r w:rsidRPr="00BB2C52">
              <w:rPr>
                <w:sz w:val="22"/>
                <w:szCs w:val="22"/>
                <w:lang w:val="et-EE"/>
              </w:rPr>
              <w:t xml:space="preserve"> 332)</w:t>
            </w:r>
          </w:p>
        </w:tc>
      </w:tr>
      <w:tr w:rsidR="001467D6" w:rsidRPr="00BB2C52" w14:paraId="08D05AFB" w14:textId="77777777" w:rsidTr="00AA0B4F">
        <w:trPr>
          <w:cantSplit/>
          <w:jc w:val="center"/>
        </w:trPr>
        <w:tc>
          <w:tcPr>
            <w:tcW w:w="6103" w:type="dxa"/>
            <w:tcBorders>
              <w:top w:val="single" w:sz="4" w:space="0" w:color="auto"/>
              <w:left w:val="single" w:sz="4" w:space="0" w:color="auto"/>
              <w:bottom w:val="single" w:sz="4" w:space="0" w:color="auto"/>
              <w:right w:val="single" w:sz="4" w:space="0" w:color="auto"/>
            </w:tcBorders>
            <w:shd w:val="clear" w:color="auto" w:fill="auto"/>
          </w:tcPr>
          <w:p w14:paraId="658C0447" w14:textId="022CBC4C" w:rsidR="001467D6" w:rsidRPr="00BB2C52" w:rsidRDefault="001467D6" w:rsidP="00AA0B4F">
            <w:pPr>
              <w:pStyle w:val="C-BodyText"/>
              <w:tabs>
                <w:tab w:val="left" w:pos="3165"/>
              </w:tabs>
              <w:spacing w:before="0" w:after="0" w:line="240" w:lineRule="auto"/>
              <w:rPr>
                <w:sz w:val="22"/>
                <w:szCs w:val="22"/>
                <w:lang w:val="et-EE"/>
              </w:rPr>
            </w:pPr>
            <w:r w:rsidRPr="00BB2C52">
              <w:rPr>
                <w:sz w:val="22"/>
                <w:szCs w:val="22"/>
                <w:lang w:val="et-EE"/>
              </w:rPr>
              <w:t>Ravieelne LDH (Ü/l), mediaan (min, ma</w:t>
            </w:r>
            <w:r>
              <w:rPr>
                <w:sz w:val="22"/>
                <w:szCs w:val="22"/>
                <w:lang w:val="et-EE"/>
              </w:rPr>
              <w:t>x</w:t>
            </w:r>
            <w:r w:rsidRPr="00BB2C52">
              <w:rPr>
                <w:sz w:val="22"/>
                <w:szCs w:val="22"/>
                <w:lang w:val="et-EE"/>
              </w:rPr>
              <w:t>)</w:t>
            </w:r>
          </w:p>
        </w:tc>
        <w:tc>
          <w:tcPr>
            <w:tcW w:w="3028" w:type="dxa"/>
            <w:tcBorders>
              <w:top w:val="single" w:sz="4" w:space="0" w:color="auto"/>
              <w:left w:val="single" w:sz="4" w:space="0" w:color="auto"/>
              <w:bottom w:val="single" w:sz="4" w:space="0" w:color="auto"/>
              <w:right w:val="single" w:sz="4" w:space="0" w:color="auto"/>
            </w:tcBorders>
            <w:shd w:val="clear" w:color="auto" w:fill="auto"/>
          </w:tcPr>
          <w:p w14:paraId="478D0A49" w14:textId="09405B25" w:rsidR="001467D6" w:rsidRPr="00BB2C52" w:rsidRDefault="001467D6" w:rsidP="00AA0B4F">
            <w:pPr>
              <w:pStyle w:val="C-BodyText"/>
              <w:spacing w:before="0" w:after="0" w:line="240" w:lineRule="auto"/>
              <w:jc w:val="center"/>
              <w:rPr>
                <w:sz w:val="22"/>
                <w:szCs w:val="22"/>
                <w:lang w:val="et-EE"/>
              </w:rPr>
            </w:pPr>
            <w:r w:rsidRPr="00BB2C52">
              <w:rPr>
                <w:sz w:val="22"/>
                <w:szCs w:val="22"/>
                <w:lang w:val="et-EE"/>
              </w:rPr>
              <w:t>375 (131</w:t>
            </w:r>
            <w:r>
              <w:rPr>
                <w:sz w:val="22"/>
                <w:szCs w:val="22"/>
                <w:lang w:val="et-EE"/>
              </w:rPr>
              <w:t>;</w:t>
            </w:r>
            <w:r w:rsidRPr="00BB2C52">
              <w:rPr>
                <w:sz w:val="22"/>
                <w:szCs w:val="22"/>
                <w:lang w:val="et-EE"/>
              </w:rPr>
              <w:t xml:space="preserve"> 3318)</w:t>
            </w:r>
          </w:p>
        </w:tc>
      </w:tr>
      <w:tr w:rsidR="001467D6" w:rsidRPr="00BB2C52" w14:paraId="79928A5A" w14:textId="77777777" w:rsidTr="00AA0B4F">
        <w:trPr>
          <w:cantSplit/>
          <w:jc w:val="center"/>
        </w:trPr>
        <w:tc>
          <w:tcPr>
            <w:tcW w:w="6103" w:type="dxa"/>
            <w:tcBorders>
              <w:top w:val="single" w:sz="4" w:space="0" w:color="auto"/>
              <w:left w:val="single" w:sz="4" w:space="0" w:color="auto"/>
              <w:bottom w:val="single" w:sz="4" w:space="0" w:color="auto"/>
              <w:right w:val="single" w:sz="4" w:space="0" w:color="auto"/>
            </w:tcBorders>
            <w:shd w:val="clear" w:color="auto" w:fill="auto"/>
          </w:tcPr>
          <w:p w14:paraId="3C3EF519" w14:textId="54CBD5BB" w:rsidR="001467D6" w:rsidRPr="00BB2C52" w:rsidRDefault="001467D6" w:rsidP="00AA0B4F">
            <w:pPr>
              <w:pStyle w:val="C-BodyText"/>
              <w:tabs>
                <w:tab w:val="left" w:pos="3165"/>
              </w:tabs>
              <w:spacing w:before="0" w:after="0" w:line="240" w:lineRule="auto"/>
              <w:rPr>
                <w:sz w:val="22"/>
                <w:szCs w:val="22"/>
                <w:lang w:val="et-EE"/>
              </w:rPr>
            </w:pPr>
            <w:r w:rsidRPr="00BB2C52">
              <w:rPr>
                <w:sz w:val="22"/>
                <w:szCs w:val="22"/>
                <w:lang w:val="et-EE"/>
              </w:rPr>
              <w:t>Ravieelne eGFR (ml/min/1,73</w:t>
            </w:r>
            <w:r>
              <w:rPr>
                <w:sz w:val="22"/>
                <w:szCs w:val="22"/>
                <w:lang w:val="et-EE"/>
              </w:rPr>
              <w:t> </w:t>
            </w:r>
            <w:r w:rsidRPr="00BB2C52">
              <w:rPr>
                <w:sz w:val="22"/>
                <w:szCs w:val="22"/>
                <w:lang w:val="et-EE"/>
              </w:rPr>
              <w:t>m</w:t>
            </w:r>
            <w:r w:rsidRPr="00BB2C52">
              <w:rPr>
                <w:sz w:val="22"/>
                <w:szCs w:val="22"/>
                <w:vertAlign w:val="superscript"/>
                <w:lang w:val="et-EE"/>
              </w:rPr>
              <w:t>2</w:t>
            </w:r>
            <w:r w:rsidRPr="00BB2C52">
              <w:rPr>
                <w:sz w:val="22"/>
                <w:szCs w:val="22"/>
                <w:lang w:val="et-EE"/>
              </w:rPr>
              <w:t>), mediaan (min, ma</w:t>
            </w:r>
            <w:r>
              <w:rPr>
                <w:sz w:val="22"/>
                <w:szCs w:val="22"/>
                <w:lang w:val="et-EE"/>
              </w:rPr>
              <w:t>x</w:t>
            </w:r>
            <w:r w:rsidRPr="00BB2C52">
              <w:rPr>
                <w:sz w:val="22"/>
                <w:szCs w:val="22"/>
                <w:lang w:val="et-EE"/>
              </w:rPr>
              <w:t>)</w:t>
            </w:r>
          </w:p>
        </w:tc>
        <w:tc>
          <w:tcPr>
            <w:tcW w:w="3028" w:type="dxa"/>
            <w:tcBorders>
              <w:top w:val="single" w:sz="4" w:space="0" w:color="auto"/>
              <w:left w:val="single" w:sz="4" w:space="0" w:color="auto"/>
              <w:bottom w:val="single" w:sz="4" w:space="0" w:color="auto"/>
              <w:right w:val="single" w:sz="4" w:space="0" w:color="auto"/>
            </w:tcBorders>
            <w:shd w:val="clear" w:color="auto" w:fill="auto"/>
          </w:tcPr>
          <w:p w14:paraId="564D9679" w14:textId="2AD341DA" w:rsidR="001467D6" w:rsidRPr="00BB2C52" w:rsidRDefault="001467D6" w:rsidP="00AA0B4F">
            <w:pPr>
              <w:pStyle w:val="C-BodyText"/>
              <w:spacing w:before="0" w:after="0" w:line="240" w:lineRule="auto"/>
              <w:jc w:val="center"/>
              <w:rPr>
                <w:sz w:val="22"/>
                <w:szCs w:val="22"/>
                <w:lang w:val="et-EE"/>
              </w:rPr>
            </w:pPr>
            <w:r w:rsidRPr="00BB2C52">
              <w:rPr>
                <w:sz w:val="22"/>
                <w:szCs w:val="22"/>
                <w:lang w:val="et-EE"/>
              </w:rPr>
              <w:t>10 (6</w:t>
            </w:r>
            <w:r>
              <w:rPr>
                <w:sz w:val="22"/>
                <w:szCs w:val="22"/>
                <w:lang w:val="et-EE"/>
              </w:rPr>
              <w:t>;</w:t>
            </w:r>
            <w:r w:rsidRPr="00BB2C52">
              <w:rPr>
                <w:sz w:val="22"/>
                <w:szCs w:val="22"/>
                <w:lang w:val="et-EE"/>
              </w:rPr>
              <w:t xml:space="preserve"> 53)</w:t>
            </w:r>
          </w:p>
        </w:tc>
      </w:tr>
    </w:tbl>
    <w:p w14:paraId="05D29C34" w14:textId="77777777" w:rsidR="001467D6" w:rsidRPr="0086481B" w:rsidRDefault="001467D6" w:rsidP="0086481B">
      <w:pPr>
        <w:spacing w:line="240" w:lineRule="auto"/>
        <w:rPr>
          <w:bCs/>
          <w:szCs w:val="21"/>
          <w:lang w:val="et-EE" w:eastAsia="es-ES"/>
        </w:rPr>
      </w:pPr>
    </w:p>
    <w:p w14:paraId="7BBF33F4" w14:textId="05920FC1" w:rsidR="001467D6" w:rsidRPr="0086481B" w:rsidRDefault="001467D6" w:rsidP="0086481B">
      <w:pPr>
        <w:spacing w:line="240" w:lineRule="auto"/>
        <w:rPr>
          <w:bCs/>
          <w:szCs w:val="21"/>
          <w:lang w:val="et-EE" w:eastAsia="es-ES"/>
        </w:rPr>
      </w:pPr>
      <w:r w:rsidRPr="0086481B">
        <w:rPr>
          <w:bCs/>
          <w:szCs w:val="21"/>
          <w:lang w:val="et-EE" w:eastAsia="es-ES"/>
        </w:rPr>
        <w:t xml:space="preserve">aHUS-i uuringus C10-004 manustati patsientidele </w:t>
      </w:r>
      <w:r w:rsidR="001D45A8" w:rsidRPr="0086481B">
        <w:rPr>
          <w:bCs/>
          <w:szCs w:val="21"/>
          <w:lang w:val="et-EE" w:eastAsia="es-ES"/>
        </w:rPr>
        <w:t>Solirist</w:t>
      </w:r>
      <w:r w:rsidRPr="0086481B">
        <w:rPr>
          <w:bCs/>
          <w:szCs w:val="21"/>
          <w:lang w:val="et-EE" w:eastAsia="es-ES"/>
        </w:rPr>
        <w:t xml:space="preserve"> vähemalt 26 nädalat. Pärast algse 26</w:t>
      </w:r>
      <w:r w:rsidRPr="0086481B">
        <w:rPr>
          <w:bCs/>
          <w:szCs w:val="21"/>
          <w:lang w:val="et-EE" w:eastAsia="es-ES"/>
        </w:rPr>
        <w:noBreakHyphen/>
        <w:t>nädalase raviperioodi lõppu soovis enamik patsiente korduvat annustamist jätkata.</w:t>
      </w:r>
    </w:p>
    <w:p w14:paraId="71391944" w14:textId="77777777" w:rsidR="001467D6" w:rsidRPr="0086481B" w:rsidRDefault="001467D6" w:rsidP="0086481B">
      <w:pPr>
        <w:spacing w:line="240" w:lineRule="auto"/>
        <w:rPr>
          <w:bCs/>
          <w:szCs w:val="21"/>
          <w:lang w:val="et-EE" w:eastAsia="es-ES"/>
        </w:rPr>
      </w:pPr>
    </w:p>
    <w:p w14:paraId="368B28D6" w14:textId="714D7C4C" w:rsidR="001467D6" w:rsidRPr="0086481B" w:rsidRDefault="001467D6" w:rsidP="0086481B">
      <w:pPr>
        <w:spacing w:line="240" w:lineRule="auto"/>
        <w:rPr>
          <w:bCs/>
          <w:szCs w:val="21"/>
          <w:lang w:val="et-EE" w:eastAsia="es-ES"/>
        </w:rPr>
      </w:pPr>
      <w:r w:rsidRPr="0086481B">
        <w:rPr>
          <w:bCs/>
          <w:szCs w:val="21"/>
          <w:lang w:val="et-EE" w:eastAsia="es-ES"/>
        </w:rPr>
        <w:t xml:space="preserve">Pärast ravi alustamist </w:t>
      </w:r>
      <w:r w:rsidR="00D1041E" w:rsidRPr="0086481B">
        <w:rPr>
          <w:bCs/>
          <w:szCs w:val="21"/>
          <w:lang w:val="et-EE" w:eastAsia="es-ES"/>
        </w:rPr>
        <w:t>Solirise</w:t>
      </w:r>
      <w:r w:rsidRPr="0086481B">
        <w:rPr>
          <w:bCs/>
          <w:szCs w:val="21"/>
          <w:lang w:val="et-EE" w:eastAsia="es-ES"/>
        </w:rPr>
        <w:t xml:space="preserve">ga täheldati terminaalse komplemendi aktiivsuse vähenemist ja trombotsüütide arvu kasvu ravieelse tasemega võrreldes. Soliris vähendas komplemendi vahendatud trombootilise mikroangiopaatia aktiivsust, mida näitas trombotsüütide keskmise arvu suurenemine ravieelse tasemega võrreldes 26. nädalaks. aHUS-i uuringus C10-004 suurenes keskmine (±SD) trombotsüütide arv ravieelselt tasemelt 119 ± 66 x 109/l ühe nädalaga tasemeni 200 ± 84 x 109/l; see toime püsis 26. nädalani (keskmine trombotsüütide arv (±SD) 26. nädalal: 252 ± 70 x 109/l). Glomerulaarfiltratsiooni kiirusega mõõdetud neerufunktsioon paranes ravi ajal </w:t>
      </w:r>
      <w:r w:rsidR="00D1041E" w:rsidRPr="0086481B">
        <w:rPr>
          <w:bCs/>
          <w:szCs w:val="21"/>
          <w:lang w:val="et-EE" w:eastAsia="es-ES"/>
        </w:rPr>
        <w:t>Solirise</w:t>
      </w:r>
      <w:r w:rsidRPr="0086481B">
        <w:rPr>
          <w:bCs/>
          <w:szCs w:val="21"/>
          <w:lang w:val="et-EE" w:eastAsia="es-ES"/>
        </w:rPr>
        <w:t xml:space="preserve">ga. 24 patsiendist, kes vajasid ravieelset dialüüsi, said 20 ravi ajal </w:t>
      </w:r>
      <w:r w:rsidR="00D1041E" w:rsidRPr="0086481B">
        <w:rPr>
          <w:bCs/>
          <w:szCs w:val="21"/>
          <w:lang w:val="et-EE" w:eastAsia="es-ES"/>
        </w:rPr>
        <w:t>Solirise</w:t>
      </w:r>
      <w:r w:rsidRPr="0086481B">
        <w:rPr>
          <w:bCs/>
          <w:szCs w:val="21"/>
          <w:lang w:val="et-EE" w:eastAsia="es-ES"/>
        </w:rPr>
        <w:t>ga dialüüsist loobuda. aHUS-i uuringu C10-004 tulemused efektiivsuse osas on esitatud tabelis 8.</w:t>
      </w:r>
    </w:p>
    <w:p w14:paraId="13AA5936" w14:textId="77777777" w:rsidR="001467D6" w:rsidRPr="0086481B" w:rsidRDefault="001467D6" w:rsidP="0086481B">
      <w:pPr>
        <w:spacing w:line="240" w:lineRule="auto"/>
        <w:rPr>
          <w:bCs/>
          <w:szCs w:val="21"/>
          <w:lang w:val="et-EE" w:eastAsia="es-ES"/>
        </w:rPr>
      </w:pPr>
    </w:p>
    <w:p w14:paraId="092D1A54" w14:textId="77777777" w:rsidR="001467D6" w:rsidRPr="00413EC1" w:rsidRDefault="001467D6" w:rsidP="00377D79">
      <w:pPr>
        <w:keepNext/>
        <w:rPr>
          <w:b/>
          <w:bCs/>
          <w:lang w:val="et-EE"/>
        </w:rPr>
      </w:pPr>
      <w:r w:rsidRPr="00413EC1">
        <w:rPr>
          <w:b/>
          <w:bCs/>
          <w:lang w:val="et-EE"/>
        </w:rPr>
        <w:t>Tabel 8. Prospektiivse aHUS-i uuringu C10-004 tulemused efektiivsuse osas</w:t>
      </w:r>
    </w:p>
    <w:tbl>
      <w:tblPr>
        <w:tblW w:w="4865" w:type="pct"/>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6193"/>
        <w:gridCol w:w="2618"/>
      </w:tblGrid>
      <w:tr w:rsidR="001467D6" w:rsidRPr="003D3BB4" w14:paraId="21422B6E" w14:textId="77777777" w:rsidTr="00AA0B4F">
        <w:trPr>
          <w:cantSplit/>
          <w:trHeight w:val="705"/>
          <w:tblHeader/>
          <w:jc w:val="center"/>
        </w:trPr>
        <w:tc>
          <w:tcPr>
            <w:tcW w:w="6354" w:type="dxa"/>
            <w:tcBorders>
              <w:bottom w:val="single" w:sz="4" w:space="0" w:color="auto"/>
            </w:tcBorders>
            <w:shd w:val="clear" w:color="auto" w:fill="auto"/>
            <w:vAlign w:val="center"/>
          </w:tcPr>
          <w:p w14:paraId="2257B45A" w14:textId="77777777" w:rsidR="001467D6" w:rsidRPr="00BB2C52" w:rsidRDefault="001467D6" w:rsidP="00AA0B4F">
            <w:pPr>
              <w:pStyle w:val="C-TableHeader"/>
              <w:keepLines/>
              <w:spacing w:before="0" w:after="0"/>
              <w:jc w:val="center"/>
              <w:rPr>
                <w:szCs w:val="22"/>
                <w:lang w:val="et-EE"/>
              </w:rPr>
            </w:pPr>
            <w:r w:rsidRPr="00BB2C52">
              <w:rPr>
                <w:szCs w:val="22"/>
                <w:lang w:val="et-EE"/>
              </w:rPr>
              <w:t xml:space="preserve"> Efektiivsuse parameeter</w:t>
            </w:r>
          </w:p>
        </w:tc>
        <w:tc>
          <w:tcPr>
            <w:tcW w:w="2682" w:type="dxa"/>
            <w:tcBorders>
              <w:bottom w:val="single" w:sz="4" w:space="0" w:color="auto"/>
            </w:tcBorders>
            <w:shd w:val="clear" w:color="auto" w:fill="auto"/>
            <w:vAlign w:val="center"/>
          </w:tcPr>
          <w:p w14:paraId="19AE9E24" w14:textId="77777777" w:rsidR="001467D6" w:rsidRPr="00BB2C52" w:rsidRDefault="001467D6" w:rsidP="00AA0B4F">
            <w:pPr>
              <w:pStyle w:val="C-TableHeader"/>
              <w:keepLines/>
              <w:spacing w:before="0" w:after="0"/>
              <w:jc w:val="center"/>
              <w:rPr>
                <w:szCs w:val="22"/>
                <w:lang w:val="et-EE"/>
              </w:rPr>
            </w:pPr>
            <w:r w:rsidRPr="00BB2C52">
              <w:rPr>
                <w:szCs w:val="22"/>
                <w:lang w:val="et-EE"/>
              </w:rPr>
              <w:t>aHUS-i uuring C10-004</w:t>
            </w:r>
          </w:p>
          <w:p w14:paraId="5AF57C74" w14:textId="77777777" w:rsidR="001467D6" w:rsidRPr="00BB2C52" w:rsidRDefault="001467D6" w:rsidP="00AA0B4F">
            <w:pPr>
              <w:pStyle w:val="C-TableHeader"/>
              <w:keepLines/>
              <w:spacing w:before="0" w:after="0"/>
              <w:jc w:val="center"/>
              <w:rPr>
                <w:szCs w:val="22"/>
                <w:lang w:val="et-EE"/>
              </w:rPr>
            </w:pPr>
            <w:r w:rsidRPr="00BB2C52">
              <w:rPr>
                <w:szCs w:val="22"/>
                <w:lang w:val="et-EE"/>
              </w:rPr>
              <w:t>(N = 41)</w:t>
            </w:r>
          </w:p>
          <w:p w14:paraId="16B462E2" w14:textId="77777777" w:rsidR="001467D6" w:rsidRPr="00BB2C52" w:rsidRDefault="001467D6" w:rsidP="00AA0B4F">
            <w:pPr>
              <w:pStyle w:val="C-TableTextMrk"/>
              <w:keepNext/>
              <w:keepLines/>
              <w:jc w:val="center"/>
              <w:rPr>
                <w:szCs w:val="22"/>
                <w:lang w:val="et-EE"/>
              </w:rPr>
            </w:pPr>
            <w:r w:rsidRPr="00BB2C52">
              <w:rPr>
                <w:szCs w:val="22"/>
                <w:lang w:val="et-EE"/>
              </w:rPr>
              <w:t>26. nädalal</w:t>
            </w:r>
          </w:p>
        </w:tc>
      </w:tr>
      <w:tr w:rsidR="001467D6" w:rsidRPr="00BB2C52" w14:paraId="02E71517" w14:textId="77777777" w:rsidTr="00AA0B4F">
        <w:trPr>
          <w:cantSplit/>
          <w:trHeight w:val="489"/>
          <w:jc w:val="center"/>
        </w:trPr>
        <w:tc>
          <w:tcPr>
            <w:tcW w:w="6354" w:type="dxa"/>
            <w:tcBorders>
              <w:top w:val="single" w:sz="4" w:space="0" w:color="auto"/>
              <w:left w:val="single" w:sz="4" w:space="0" w:color="auto"/>
              <w:bottom w:val="single" w:sz="4" w:space="0" w:color="auto"/>
              <w:right w:val="single" w:sz="4" w:space="0" w:color="auto"/>
            </w:tcBorders>
            <w:shd w:val="clear" w:color="auto" w:fill="auto"/>
          </w:tcPr>
          <w:p w14:paraId="0288DEB3" w14:textId="77777777" w:rsidR="001467D6" w:rsidRPr="00BB2C52" w:rsidRDefault="001467D6" w:rsidP="00AA0B4F">
            <w:pPr>
              <w:pStyle w:val="C-BodyText"/>
              <w:keepNext/>
              <w:keepLines/>
              <w:spacing w:before="0" w:after="0" w:line="240" w:lineRule="auto"/>
              <w:rPr>
                <w:sz w:val="22"/>
                <w:szCs w:val="22"/>
                <w:lang w:val="et-EE"/>
              </w:rPr>
            </w:pPr>
            <w:r w:rsidRPr="00BB2C52">
              <w:rPr>
                <w:sz w:val="22"/>
                <w:szCs w:val="22"/>
                <w:lang w:val="et-EE"/>
              </w:rPr>
              <w:t>Trombotsüütide arvu muutus 26. nädalaks (10</w:t>
            </w:r>
            <w:r w:rsidRPr="00BB2C52">
              <w:rPr>
                <w:sz w:val="22"/>
                <w:szCs w:val="22"/>
                <w:vertAlign w:val="superscript"/>
                <w:lang w:val="et-EE"/>
              </w:rPr>
              <w:t>9</w:t>
            </w:r>
            <w:r w:rsidRPr="00BB2C52">
              <w:rPr>
                <w:sz w:val="22"/>
                <w:szCs w:val="22"/>
                <w:lang w:val="et-EE"/>
              </w:rPr>
              <w:t>/l)</w:t>
            </w:r>
          </w:p>
        </w:tc>
        <w:tc>
          <w:tcPr>
            <w:tcW w:w="2682" w:type="dxa"/>
            <w:tcBorders>
              <w:top w:val="single" w:sz="4" w:space="0" w:color="auto"/>
              <w:left w:val="single" w:sz="4" w:space="0" w:color="auto"/>
              <w:bottom w:val="single" w:sz="4" w:space="0" w:color="auto"/>
              <w:right w:val="single" w:sz="4" w:space="0" w:color="auto"/>
            </w:tcBorders>
            <w:shd w:val="clear" w:color="auto" w:fill="auto"/>
            <w:vAlign w:val="center"/>
          </w:tcPr>
          <w:p w14:paraId="57D4344B" w14:textId="404A4E3E" w:rsidR="001467D6" w:rsidRPr="00BB2C52" w:rsidRDefault="001467D6" w:rsidP="00AA0B4F">
            <w:pPr>
              <w:pStyle w:val="C-BodyText"/>
              <w:keepNext/>
              <w:keepLines/>
              <w:spacing w:before="0" w:after="0" w:line="240" w:lineRule="auto"/>
              <w:jc w:val="center"/>
              <w:rPr>
                <w:sz w:val="22"/>
                <w:szCs w:val="22"/>
                <w:lang w:val="et-EE"/>
              </w:rPr>
            </w:pPr>
            <w:r w:rsidRPr="00BB2C52">
              <w:rPr>
                <w:sz w:val="22"/>
                <w:szCs w:val="22"/>
                <w:lang w:val="et-EE"/>
              </w:rPr>
              <w:t>111 (</w:t>
            </w:r>
            <w:r>
              <w:rPr>
                <w:sz w:val="22"/>
                <w:szCs w:val="22"/>
                <w:lang w:val="et-EE"/>
              </w:rPr>
              <w:t>−</w:t>
            </w:r>
            <w:r w:rsidRPr="00BB2C52">
              <w:rPr>
                <w:sz w:val="22"/>
                <w:szCs w:val="22"/>
                <w:lang w:val="et-EE"/>
              </w:rPr>
              <w:t>122</w:t>
            </w:r>
            <w:r>
              <w:rPr>
                <w:sz w:val="22"/>
                <w:szCs w:val="22"/>
                <w:lang w:val="et-EE"/>
              </w:rPr>
              <w:t>;</w:t>
            </w:r>
            <w:r w:rsidRPr="00BB2C52">
              <w:rPr>
                <w:sz w:val="22"/>
                <w:szCs w:val="22"/>
                <w:lang w:val="et-EE"/>
              </w:rPr>
              <w:t xml:space="preserve"> 362)</w:t>
            </w:r>
          </w:p>
        </w:tc>
      </w:tr>
      <w:tr w:rsidR="001467D6" w:rsidRPr="00BB2C52" w14:paraId="407A839F" w14:textId="77777777" w:rsidTr="00AA0B4F">
        <w:trPr>
          <w:cantSplit/>
          <w:trHeight w:val="489"/>
          <w:jc w:val="center"/>
        </w:trPr>
        <w:tc>
          <w:tcPr>
            <w:tcW w:w="6354" w:type="dxa"/>
            <w:tcBorders>
              <w:top w:val="single" w:sz="4" w:space="0" w:color="auto"/>
              <w:left w:val="single" w:sz="4" w:space="0" w:color="auto"/>
              <w:bottom w:val="single" w:sz="4" w:space="0" w:color="auto"/>
              <w:right w:val="single" w:sz="4" w:space="0" w:color="auto"/>
            </w:tcBorders>
            <w:shd w:val="clear" w:color="auto" w:fill="auto"/>
          </w:tcPr>
          <w:p w14:paraId="7620D6CA" w14:textId="77777777" w:rsidR="001467D6" w:rsidRPr="00BB2C52" w:rsidRDefault="001467D6" w:rsidP="00AA0B4F">
            <w:pPr>
              <w:pStyle w:val="C-BodyText"/>
              <w:keepNext/>
              <w:keepLines/>
              <w:spacing w:before="0" w:after="0" w:line="240" w:lineRule="auto"/>
              <w:rPr>
                <w:sz w:val="22"/>
                <w:szCs w:val="22"/>
                <w:lang w:val="et-EE"/>
              </w:rPr>
            </w:pPr>
            <w:r w:rsidRPr="00BB2C52">
              <w:rPr>
                <w:sz w:val="22"/>
                <w:szCs w:val="22"/>
                <w:lang w:val="et-EE"/>
              </w:rPr>
              <w:t>Hematoloogiline normaliseerumine, n (%)</w:t>
            </w:r>
          </w:p>
          <w:p w14:paraId="64DCEF81" w14:textId="77777777" w:rsidR="001467D6" w:rsidRPr="00BB2C52" w:rsidRDefault="001467D6" w:rsidP="00AA0B4F">
            <w:pPr>
              <w:pStyle w:val="C-BodyText"/>
              <w:keepNext/>
              <w:keepLines/>
              <w:spacing w:before="0" w:after="0" w:line="240" w:lineRule="auto"/>
              <w:rPr>
                <w:sz w:val="22"/>
                <w:szCs w:val="22"/>
                <w:vertAlign w:val="superscript"/>
                <w:lang w:val="et-EE"/>
              </w:rPr>
            </w:pPr>
            <w:r w:rsidRPr="00BB2C52">
              <w:rPr>
                <w:sz w:val="22"/>
                <w:szCs w:val="22"/>
                <w:lang w:val="et-EE"/>
              </w:rPr>
              <w:t>Hematoloogilise normaliseerumise mediaanne kestus, nädalates (vahemik)</w:t>
            </w:r>
            <w:r w:rsidRPr="00BB2C52">
              <w:rPr>
                <w:sz w:val="22"/>
                <w:szCs w:val="22"/>
                <w:vertAlign w:val="superscript"/>
                <w:lang w:val="et-EE"/>
              </w:rPr>
              <w:t>1</w:t>
            </w:r>
          </w:p>
        </w:tc>
        <w:tc>
          <w:tcPr>
            <w:tcW w:w="2682" w:type="dxa"/>
            <w:tcBorders>
              <w:top w:val="single" w:sz="4" w:space="0" w:color="auto"/>
              <w:left w:val="single" w:sz="4" w:space="0" w:color="auto"/>
              <w:bottom w:val="single" w:sz="4" w:space="0" w:color="auto"/>
              <w:right w:val="single" w:sz="4" w:space="0" w:color="auto"/>
            </w:tcBorders>
            <w:shd w:val="clear" w:color="auto" w:fill="auto"/>
          </w:tcPr>
          <w:p w14:paraId="0ADD1CD4" w14:textId="77777777" w:rsidR="001467D6" w:rsidRPr="00BB2C52" w:rsidRDefault="001467D6" w:rsidP="00AA0B4F">
            <w:pPr>
              <w:pStyle w:val="C-BodyText"/>
              <w:keepNext/>
              <w:keepLines/>
              <w:spacing w:before="0" w:after="0" w:line="240" w:lineRule="auto"/>
              <w:jc w:val="center"/>
              <w:rPr>
                <w:sz w:val="22"/>
                <w:szCs w:val="22"/>
                <w:lang w:val="et-EE"/>
              </w:rPr>
            </w:pPr>
            <w:r w:rsidRPr="00BB2C52">
              <w:rPr>
                <w:sz w:val="22"/>
                <w:szCs w:val="22"/>
                <w:lang w:val="et-EE"/>
              </w:rPr>
              <w:t>36 (88)</w:t>
            </w:r>
          </w:p>
          <w:p w14:paraId="5FA7B93F" w14:textId="7DA8654E" w:rsidR="001467D6" w:rsidRPr="00BB2C52" w:rsidRDefault="001467D6" w:rsidP="00AA0B4F">
            <w:pPr>
              <w:pStyle w:val="C-BodyText"/>
              <w:keepNext/>
              <w:keepLines/>
              <w:spacing w:before="0" w:after="0" w:line="240" w:lineRule="auto"/>
              <w:jc w:val="center"/>
              <w:rPr>
                <w:sz w:val="22"/>
                <w:szCs w:val="22"/>
                <w:lang w:val="et-EE"/>
              </w:rPr>
            </w:pPr>
            <w:r w:rsidRPr="00BB2C52">
              <w:rPr>
                <w:sz w:val="22"/>
                <w:szCs w:val="22"/>
                <w:lang w:val="et-EE"/>
              </w:rPr>
              <w:t>46 (10</w:t>
            </w:r>
            <w:r>
              <w:rPr>
                <w:sz w:val="22"/>
                <w:szCs w:val="22"/>
                <w:lang w:val="et-EE"/>
              </w:rPr>
              <w:t>;</w:t>
            </w:r>
            <w:r w:rsidRPr="00BB2C52">
              <w:rPr>
                <w:sz w:val="22"/>
                <w:szCs w:val="22"/>
                <w:lang w:val="et-EE"/>
              </w:rPr>
              <w:t xml:space="preserve"> 74)</w:t>
            </w:r>
          </w:p>
        </w:tc>
      </w:tr>
      <w:tr w:rsidR="001467D6" w:rsidRPr="00BB2C52" w14:paraId="43C26369" w14:textId="77777777" w:rsidTr="00AA0B4F">
        <w:trPr>
          <w:cantSplit/>
          <w:trHeight w:val="786"/>
          <w:jc w:val="center"/>
        </w:trPr>
        <w:tc>
          <w:tcPr>
            <w:tcW w:w="6354" w:type="dxa"/>
            <w:tcBorders>
              <w:top w:val="single" w:sz="4" w:space="0" w:color="auto"/>
              <w:left w:val="single" w:sz="4" w:space="0" w:color="auto"/>
              <w:bottom w:val="single" w:sz="4" w:space="0" w:color="auto"/>
              <w:right w:val="single" w:sz="4" w:space="0" w:color="auto"/>
            </w:tcBorders>
            <w:shd w:val="clear" w:color="auto" w:fill="auto"/>
            <w:vAlign w:val="center"/>
          </w:tcPr>
          <w:p w14:paraId="37184D85" w14:textId="77777777" w:rsidR="001467D6" w:rsidRPr="00BB2C52" w:rsidRDefault="001467D6" w:rsidP="00AA0B4F">
            <w:pPr>
              <w:pStyle w:val="C-TableText"/>
              <w:keepNext/>
              <w:keepLines/>
              <w:spacing w:before="0" w:after="0"/>
              <w:rPr>
                <w:rFonts w:eastAsia="MS Mincho"/>
                <w:szCs w:val="22"/>
                <w:lang w:val="et-EE"/>
              </w:rPr>
            </w:pPr>
            <w:r w:rsidRPr="00BB2C52">
              <w:rPr>
                <w:rFonts w:eastAsia="MS Mincho"/>
                <w:szCs w:val="22"/>
                <w:lang w:val="et-EE"/>
              </w:rPr>
              <w:t xml:space="preserve">Täielik </w:t>
            </w:r>
            <w:r w:rsidRPr="00BB2C52">
              <w:rPr>
                <w:szCs w:val="22"/>
                <w:lang w:val="et-EE"/>
              </w:rPr>
              <w:t>trombootilise mikroangiopaatia</w:t>
            </w:r>
            <w:r w:rsidRPr="00BB2C52">
              <w:rPr>
                <w:rFonts w:eastAsia="MS Mincho"/>
                <w:szCs w:val="22"/>
                <w:lang w:val="et-EE"/>
              </w:rPr>
              <w:t xml:space="preserve"> ravivastus, n (%)</w:t>
            </w:r>
          </w:p>
          <w:p w14:paraId="3A62AA3A" w14:textId="77777777" w:rsidR="001467D6" w:rsidRPr="00BB2C52" w:rsidRDefault="001467D6" w:rsidP="00AA0B4F">
            <w:pPr>
              <w:pStyle w:val="C-BodyText"/>
              <w:keepNext/>
              <w:keepLines/>
              <w:spacing w:before="0" w:after="0" w:line="240" w:lineRule="auto"/>
              <w:rPr>
                <w:sz w:val="22"/>
                <w:szCs w:val="22"/>
                <w:vertAlign w:val="superscript"/>
                <w:lang w:val="et-EE"/>
              </w:rPr>
            </w:pPr>
            <w:r w:rsidRPr="00BB2C52">
              <w:rPr>
                <w:rFonts w:eastAsia="MS Mincho"/>
                <w:sz w:val="22"/>
                <w:szCs w:val="22"/>
                <w:lang w:val="et-EE"/>
              </w:rPr>
              <w:t xml:space="preserve">Täieliku </w:t>
            </w:r>
            <w:r w:rsidRPr="00BB2C52">
              <w:rPr>
                <w:sz w:val="22"/>
                <w:szCs w:val="22"/>
                <w:lang w:val="et-EE"/>
              </w:rPr>
              <w:t>trombootilise mikroangiopaatia</w:t>
            </w:r>
            <w:r w:rsidRPr="00BB2C52">
              <w:rPr>
                <w:rFonts w:eastAsia="MS Mincho"/>
                <w:sz w:val="22"/>
                <w:szCs w:val="22"/>
                <w:lang w:val="et-EE"/>
              </w:rPr>
              <w:t xml:space="preserve"> ravivastus</w:t>
            </w:r>
            <w:r w:rsidRPr="00BB2C52">
              <w:rPr>
                <w:sz w:val="22"/>
                <w:szCs w:val="22"/>
                <w:lang w:val="et-EE"/>
              </w:rPr>
              <w:t>e mediaanne kestus, nädalates (vahemik)</w:t>
            </w:r>
            <w:r w:rsidRPr="00BB2C52">
              <w:rPr>
                <w:sz w:val="22"/>
                <w:szCs w:val="22"/>
                <w:vertAlign w:val="superscript"/>
                <w:lang w:val="et-EE"/>
              </w:rPr>
              <w:t>1</w:t>
            </w:r>
          </w:p>
        </w:tc>
        <w:tc>
          <w:tcPr>
            <w:tcW w:w="2682" w:type="dxa"/>
            <w:tcBorders>
              <w:top w:val="single" w:sz="4" w:space="0" w:color="auto"/>
              <w:left w:val="single" w:sz="4" w:space="0" w:color="auto"/>
              <w:bottom w:val="single" w:sz="4" w:space="0" w:color="auto"/>
              <w:right w:val="single" w:sz="4" w:space="0" w:color="auto"/>
            </w:tcBorders>
            <w:shd w:val="clear" w:color="auto" w:fill="auto"/>
          </w:tcPr>
          <w:p w14:paraId="762954C6" w14:textId="77777777" w:rsidR="001467D6" w:rsidRPr="00BB2C52" w:rsidRDefault="001467D6" w:rsidP="00AA0B4F">
            <w:pPr>
              <w:pStyle w:val="C-BodyText"/>
              <w:keepNext/>
              <w:keepLines/>
              <w:spacing w:before="0" w:after="0" w:line="240" w:lineRule="auto"/>
              <w:jc w:val="center"/>
              <w:rPr>
                <w:sz w:val="22"/>
                <w:szCs w:val="22"/>
                <w:lang w:val="et-EE"/>
              </w:rPr>
            </w:pPr>
            <w:r w:rsidRPr="00BB2C52">
              <w:rPr>
                <w:sz w:val="22"/>
                <w:szCs w:val="22"/>
                <w:lang w:val="et-EE"/>
              </w:rPr>
              <w:t>23 (56)</w:t>
            </w:r>
          </w:p>
          <w:p w14:paraId="2AA62ABD" w14:textId="404357CC" w:rsidR="001467D6" w:rsidRPr="00BB2C52" w:rsidRDefault="001467D6" w:rsidP="00AA0B4F">
            <w:pPr>
              <w:pStyle w:val="C-BodyText"/>
              <w:keepNext/>
              <w:keepLines/>
              <w:spacing w:before="0" w:after="0" w:line="240" w:lineRule="auto"/>
              <w:jc w:val="center"/>
              <w:rPr>
                <w:sz w:val="22"/>
                <w:szCs w:val="22"/>
                <w:lang w:val="et-EE"/>
              </w:rPr>
            </w:pPr>
            <w:r w:rsidRPr="00BB2C52">
              <w:rPr>
                <w:sz w:val="22"/>
                <w:szCs w:val="22"/>
                <w:lang w:val="et-EE"/>
              </w:rPr>
              <w:t>42 (6</w:t>
            </w:r>
            <w:r>
              <w:rPr>
                <w:sz w:val="22"/>
                <w:szCs w:val="22"/>
                <w:lang w:val="et-EE"/>
              </w:rPr>
              <w:t>;</w:t>
            </w:r>
            <w:r w:rsidRPr="00BB2C52">
              <w:rPr>
                <w:sz w:val="22"/>
                <w:szCs w:val="22"/>
                <w:lang w:val="et-EE"/>
              </w:rPr>
              <w:t xml:space="preserve"> 74)</w:t>
            </w:r>
          </w:p>
        </w:tc>
      </w:tr>
      <w:tr w:rsidR="001467D6" w:rsidRPr="00BB2C52" w14:paraId="2163935B" w14:textId="77777777" w:rsidTr="00AA0B4F">
        <w:trPr>
          <w:cantSplit/>
          <w:trHeight w:val="588"/>
          <w:jc w:val="center"/>
        </w:trPr>
        <w:tc>
          <w:tcPr>
            <w:tcW w:w="6354" w:type="dxa"/>
            <w:tcBorders>
              <w:top w:val="single" w:sz="4" w:space="0" w:color="auto"/>
              <w:left w:val="single" w:sz="4" w:space="0" w:color="auto"/>
              <w:bottom w:val="single" w:sz="4" w:space="0" w:color="auto"/>
              <w:right w:val="single" w:sz="4" w:space="0" w:color="auto"/>
            </w:tcBorders>
            <w:shd w:val="clear" w:color="auto" w:fill="auto"/>
          </w:tcPr>
          <w:p w14:paraId="136C8951" w14:textId="77777777" w:rsidR="001467D6" w:rsidRPr="00BB2C52" w:rsidRDefault="001467D6" w:rsidP="00AA0B4F">
            <w:pPr>
              <w:pStyle w:val="C-TableText"/>
              <w:keepNext/>
              <w:keepLines/>
              <w:spacing w:before="0" w:after="0"/>
              <w:rPr>
                <w:rFonts w:eastAsia="MS Mincho"/>
                <w:szCs w:val="22"/>
                <w:lang w:val="et-EE"/>
              </w:rPr>
            </w:pPr>
            <w:r w:rsidRPr="00BB2C52">
              <w:rPr>
                <w:rFonts w:eastAsia="MS Mincho"/>
                <w:szCs w:val="22"/>
                <w:lang w:val="et-EE"/>
              </w:rPr>
              <w:t>T</w:t>
            </w:r>
            <w:r w:rsidRPr="00BB2C52">
              <w:rPr>
                <w:szCs w:val="22"/>
                <w:lang w:val="et-EE"/>
              </w:rPr>
              <w:t>rombootilise mikroangiopaatia</w:t>
            </w:r>
            <w:r w:rsidRPr="00BB2C52">
              <w:rPr>
                <w:rFonts w:eastAsia="MS Mincho"/>
                <w:szCs w:val="22"/>
                <w:lang w:val="et-EE"/>
              </w:rPr>
              <w:t xml:space="preserve"> nähtudeta seisund, n (%)</w:t>
            </w:r>
          </w:p>
          <w:p w14:paraId="45DC978E" w14:textId="77777777" w:rsidR="001467D6" w:rsidRPr="00BB2C52" w:rsidRDefault="001467D6" w:rsidP="00AA0B4F">
            <w:pPr>
              <w:pStyle w:val="C-TableText"/>
              <w:keepNext/>
              <w:keepLines/>
              <w:spacing w:before="0" w:after="0"/>
              <w:rPr>
                <w:rFonts w:eastAsia="MS Mincho"/>
                <w:szCs w:val="22"/>
                <w:lang w:val="et-EE"/>
              </w:rPr>
            </w:pPr>
            <w:r w:rsidRPr="00BB2C52">
              <w:rPr>
                <w:rFonts w:eastAsia="MS Mincho"/>
                <w:szCs w:val="22"/>
                <w:lang w:val="et-EE"/>
              </w:rPr>
              <w:t>95% usaldusvahemik</w:t>
            </w:r>
          </w:p>
        </w:tc>
        <w:tc>
          <w:tcPr>
            <w:tcW w:w="2682" w:type="dxa"/>
            <w:tcBorders>
              <w:top w:val="single" w:sz="4" w:space="0" w:color="auto"/>
              <w:left w:val="single" w:sz="4" w:space="0" w:color="auto"/>
              <w:bottom w:val="single" w:sz="4" w:space="0" w:color="auto"/>
              <w:right w:val="single" w:sz="4" w:space="0" w:color="auto"/>
            </w:tcBorders>
            <w:shd w:val="clear" w:color="auto" w:fill="auto"/>
          </w:tcPr>
          <w:p w14:paraId="3AAF0617" w14:textId="77777777" w:rsidR="001467D6" w:rsidRPr="00BB2C52" w:rsidRDefault="001467D6" w:rsidP="00AA0B4F">
            <w:pPr>
              <w:pStyle w:val="C-BodyText"/>
              <w:keepNext/>
              <w:keepLines/>
              <w:spacing w:before="0" w:after="0" w:line="240" w:lineRule="auto"/>
              <w:jc w:val="center"/>
              <w:rPr>
                <w:sz w:val="22"/>
                <w:szCs w:val="22"/>
                <w:lang w:val="et-EE"/>
              </w:rPr>
            </w:pPr>
            <w:r w:rsidRPr="00BB2C52">
              <w:rPr>
                <w:sz w:val="22"/>
                <w:szCs w:val="22"/>
                <w:lang w:val="et-EE"/>
              </w:rPr>
              <w:t>37 (90)</w:t>
            </w:r>
          </w:p>
          <w:p w14:paraId="67898296" w14:textId="77777777" w:rsidR="001467D6" w:rsidRPr="00BB2C52" w:rsidRDefault="001467D6" w:rsidP="00AA0B4F">
            <w:pPr>
              <w:pStyle w:val="C-BodyText"/>
              <w:keepNext/>
              <w:keepLines/>
              <w:spacing w:before="0" w:after="0" w:line="240" w:lineRule="auto"/>
              <w:jc w:val="center"/>
              <w:rPr>
                <w:sz w:val="22"/>
                <w:szCs w:val="22"/>
                <w:lang w:val="et-EE"/>
              </w:rPr>
            </w:pPr>
            <w:r w:rsidRPr="00BB2C52">
              <w:rPr>
                <w:sz w:val="22"/>
                <w:szCs w:val="22"/>
                <w:lang w:val="et-EE"/>
              </w:rPr>
              <w:t>77; 97</w:t>
            </w:r>
          </w:p>
        </w:tc>
      </w:tr>
      <w:tr w:rsidR="001467D6" w:rsidRPr="00BB2C52" w14:paraId="192E2B03" w14:textId="77777777" w:rsidTr="00AA0B4F">
        <w:trPr>
          <w:cantSplit/>
          <w:jc w:val="center"/>
        </w:trPr>
        <w:tc>
          <w:tcPr>
            <w:tcW w:w="6354" w:type="dxa"/>
            <w:tcBorders>
              <w:top w:val="single" w:sz="4" w:space="0" w:color="auto"/>
              <w:left w:val="single" w:sz="4" w:space="0" w:color="auto"/>
              <w:bottom w:val="single" w:sz="4" w:space="0" w:color="auto"/>
              <w:right w:val="single" w:sz="4" w:space="0" w:color="auto"/>
            </w:tcBorders>
            <w:shd w:val="clear" w:color="auto" w:fill="auto"/>
          </w:tcPr>
          <w:p w14:paraId="0418BBE4" w14:textId="77777777" w:rsidR="001467D6" w:rsidRPr="00BB2C52" w:rsidRDefault="001467D6" w:rsidP="00AA0B4F">
            <w:pPr>
              <w:pStyle w:val="C-TableText"/>
              <w:keepNext/>
              <w:keepLines/>
              <w:spacing w:before="0" w:after="0"/>
              <w:rPr>
                <w:rFonts w:eastAsia="MS Mincho"/>
                <w:szCs w:val="22"/>
                <w:lang w:val="et-EE"/>
              </w:rPr>
            </w:pPr>
            <w:r w:rsidRPr="00BB2C52">
              <w:rPr>
                <w:rFonts w:eastAsia="MS Mincho"/>
                <w:szCs w:val="22"/>
                <w:lang w:val="et-EE"/>
              </w:rPr>
              <w:t xml:space="preserve">Igapäevase </w:t>
            </w:r>
            <w:r w:rsidRPr="00BB2C52">
              <w:rPr>
                <w:szCs w:val="22"/>
                <w:lang w:val="et-EE"/>
              </w:rPr>
              <w:t>trombootilise mikroangiopaatia protseduuri sagedus</w:t>
            </w:r>
            <w:r w:rsidRPr="00BB2C52">
              <w:rPr>
                <w:rFonts w:eastAsia="MS Mincho"/>
                <w:szCs w:val="22"/>
                <w:lang w:val="et-EE"/>
              </w:rPr>
              <w:t>, mediaan (vahemik)</w:t>
            </w:r>
          </w:p>
          <w:p w14:paraId="43ECC549" w14:textId="77777777" w:rsidR="001467D6" w:rsidRPr="00BB2C52" w:rsidRDefault="001467D6" w:rsidP="00AA0B4F">
            <w:pPr>
              <w:pStyle w:val="C-TableText"/>
              <w:keepNext/>
              <w:keepLines/>
              <w:spacing w:before="0" w:after="0"/>
              <w:rPr>
                <w:rFonts w:eastAsia="MS Mincho"/>
                <w:szCs w:val="22"/>
                <w:lang w:val="et-EE"/>
              </w:rPr>
            </w:pPr>
            <w:r w:rsidRPr="00BB2C52">
              <w:rPr>
                <w:rFonts w:eastAsia="MS Mincho"/>
                <w:szCs w:val="22"/>
                <w:lang w:val="et-EE"/>
              </w:rPr>
              <w:t xml:space="preserve">     enne ekulizumabi</w:t>
            </w:r>
          </w:p>
          <w:p w14:paraId="6D5968D8" w14:textId="77777777" w:rsidR="001467D6" w:rsidRPr="00BB2C52" w:rsidRDefault="001467D6" w:rsidP="00AA0B4F">
            <w:pPr>
              <w:pStyle w:val="C-TableText"/>
              <w:keepNext/>
              <w:keepLines/>
              <w:spacing w:before="0" w:after="0"/>
              <w:rPr>
                <w:rFonts w:eastAsia="MS Mincho"/>
                <w:szCs w:val="22"/>
                <w:lang w:val="et-EE"/>
              </w:rPr>
            </w:pPr>
            <w:r w:rsidRPr="00BB2C52">
              <w:rPr>
                <w:rFonts w:eastAsia="MS Mincho"/>
                <w:szCs w:val="22"/>
                <w:lang w:val="et-EE"/>
              </w:rPr>
              <w:t xml:space="preserve">     ravi ajal ekulizumabiga </w:t>
            </w:r>
          </w:p>
        </w:tc>
        <w:tc>
          <w:tcPr>
            <w:tcW w:w="2682" w:type="dxa"/>
            <w:tcBorders>
              <w:top w:val="single" w:sz="4" w:space="0" w:color="auto"/>
              <w:left w:val="single" w:sz="4" w:space="0" w:color="auto"/>
              <w:bottom w:val="single" w:sz="4" w:space="0" w:color="auto"/>
              <w:right w:val="single" w:sz="4" w:space="0" w:color="auto"/>
            </w:tcBorders>
            <w:shd w:val="clear" w:color="auto" w:fill="auto"/>
          </w:tcPr>
          <w:p w14:paraId="1A1812D1" w14:textId="77777777" w:rsidR="001467D6" w:rsidRPr="00BB2C52" w:rsidRDefault="001467D6" w:rsidP="00AA0B4F">
            <w:pPr>
              <w:pStyle w:val="C-BodyText"/>
              <w:keepNext/>
              <w:keepLines/>
              <w:spacing w:before="0" w:after="0" w:line="240" w:lineRule="auto"/>
              <w:jc w:val="center"/>
              <w:rPr>
                <w:sz w:val="22"/>
                <w:szCs w:val="22"/>
                <w:lang w:val="et-EE"/>
              </w:rPr>
            </w:pPr>
          </w:p>
          <w:p w14:paraId="2896A894" w14:textId="728C0DB0" w:rsidR="001467D6" w:rsidRPr="00BB2C52" w:rsidRDefault="001467D6" w:rsidP="00AA0B4F">
            <w:pPr>
              <w:pStyle w:val="C-BodyText"/>
              <w:keepNext/>
              <w:keepLines/>
              <w:spacing w:before="0" w:after="0" w:line="240" w:lineRule="auto"/>
              <w:jc w:val="center"/>
              <w:rPr>
                <w:sz w:val="22"/>
                <w:szCs w:val="22"/>
                <w:lang w:val="et-EE"/>
              </w:rPr>
            </w:pPr>
            <w:r w:rsidRPr="00BB2C52">
              <w:rPr>
                <w:sz w:val="22"/>
                <w:szCs w:val="22"/>
                <w:lang w:val="et-EE"/>
              </w:rPr>
              <w:t>0,63 (0</w:t>
            </w:r>
            <w:r>
              <w:rPr>
                <w:sz w:val="22"/>
                <w:szCs w:val="22"/>
                <w:lang w:val="et-EE"/>
              </w:rPr>
              <w:t>;</w:t>
            </w:r>
            <w:r w:rsidRPr="00BB2C52">
              <w:rPr>
                <w:sz w:val="22"/>
                <w:szCs w:val="22"/>
                <w:lang w:val="et-EE"/>
              </w:rPr>
              <w:t xml:space="preserve"> 1,38)</w:t>
            </w:r>
          </w:p>
          <w:p w14:paraId="36CE08A3" w14:textId="01F61E50" w:rsidR="001467D6" w:rsidRPr="00BB2C52" w:rsidRDefault="001467D6" w:rsidP="00AA0B4F">
            <w:pPr>
              <w:pStyle w:val="C-BodyText"/>
              <w:keepNext/>
              <w:keepLines/>
              <w:spacing w:before="0" w:after="0" w:line="240" w:lineRule="auto"/>
              <w:jc w:val="center"/>
              <w:rPr>
                <w:sz w:val="22"/>
                <w:szCs w:val="22"/>
                <w:lang w:val="et-EE"/>
              </w:rPr>
            </w:pPr>
            <w:r w:rsidRPr="00BB2C52">
              <w:rPr>
                <w:sz w:val="22"/>
                <w:szCs w:val="22"/>
                <w:lang w:val="et-EE"/>
              </w:rPr>
              <w:t>0 (0</w:t>
            </w:r>
            <w:r>
              <w:rPr>
                <w:sz w:val="22"/>
                <w:szCs w:val="22"/>
                <w:lang w:val="et-EE"/>
              </w:rPr>
              <w:t>;</w:t>
            </w:r>
            <w:r w:rsidRPr="00BB2C52">
              <w:rPr>
                <w:sz w:val="22"/>
                <w:szCs w:val="22"/>
                <w:lang w:val="et-EE"/>
              </w:rPr>
              <w:t xml:space="preserve"> 0,58) </w:t>
            </w:r>
          </w:p>
        </w:tc>
      </w:tr>
    </w:tbl>
    <w:p w14:paraId="1B34C4BE" w14:textId="3F746899" w:rsidR="001467D6" w:rsidRPr="00377D79" w:rsidRDefault="001467D6" w:rsidP="00377D79">
      <w:pPr>
        <w:keepNext/>
        <w:rPr>
          <w:rStyle w:val="hps"/>
          <w:sz w:val="20"/>
          <w:lang w:val="et-EE"/>
        </w:rPr>
      </w:pPr>
      <w:r w:rsidRPr="0060475B">
        <w:rPr>
          <w:rStyle w:val="hps"/>
          <w:sz w:val="20"/>
          <w:vertAlign w:val="superscript"/>
          <w:lang w:val="et-EE"/>
        </w:rPr>
        <w:t>1</w:t>
      </w:r>
      <w:r w:rsidRPr="00377D79">
        <w:rPr>
          <w:sz w:val="20"/>
          <w:lang w:val="et-EE"/>
        </w:rPr>
        <w:t xml:space="preserve"> Andmete lõppemise tõttu </w:t>
      </w:r>
      <w:r w:rsidRPr="0060475B">
        <w:rPr>
          <w:rStyle w:val="hps"/>
          <w:sz w:val="20"/>
          <w:lang w:val="et-EE"/>
        </w:rPr>
        <w:t>(</w:t>
      </w:r>
      <w:r w:rsidRPr="00377D79">
        <w:rPr>
          <w:sz w:val="20"/>
          <w:lang w:val="et-EE"/>
        </w:rPr>
        <w:t xml:space="preserve">4. septembril 2012), </w:t>
      </w:r>
      <w:r w:rsidR="00D1041E" w:rsidRPr="0060475B">
        <w:rPr>
          <w:rStyle w:val="hps"/>
          <w:sz w:val="20"/>
          <w:lang w:val="et-EE"/>
        </w:rPr>
        <w:t>Soliris</w:t>
      </w:r>
      <w:r w:rsidR="00FF7502" w:rsidRPr="00377D79">
        <w:rPr>
          <w:sz w:val="20"/>
          <w:lang w:val="et-EE"/>
        </w:rPr>
        <w:noBreakHyphen/>
      </w:r>
      <w:r w:rsidRPr="0060475B">
        <w:rPr>
          <w:rStyle w:val="hps"/>
          <w:sz w:val="20"/>
          <w:lang w:val="et-EE"/>
        </w:rPr>
        <w:t>ravi mediaanne kestus</w:t>
      </w:r>
      <w:r w:rsidRPr="00377D79">
        <w:rPr>
          <w:sz w:val="20"/>
          <w:lang w:val="et-EE"/>
        </w:rPr>
        <w:t xml:space="preserve"> </w:t>
      </w:r>
      <w:r w:rsidRPr="0060475B">
        <w:rPr>
          <w:rStyle w:val="hps"/>
          <w:sz w:val="20"/>
          <w:lang w:val="et-EE"/>
        </w:rPr>
        <w:t>50</w:t>
      </w:r>
      <w:r w:rsidRPr="00377D79">
        <w:rPr>
          <w:sz w:val="20"/>
          <w:lang w:val="et-EE"/>
        </w:rPr>
        <w:t> </w:t>
      </w:r>
      <w:r w:rsidRPr="0060475B">
        <w:rPr>
          <w:rStyle w:val="hps"/>
          <w:sz w:val="20"/>
          <w:lang w:val="et-EE"/>
        </w:rPr>
        <w:t>nädalat (vahemik</w:t>
      </w:r>
      <w:r w:rsidRPr="00377D79">
        <w:rPr>
          <w:sz w:val="20"/>
          <w:lang w:val="et-EE"/>
        </w:rPr>
        <w:t xml:space="preserve">: </w:t>
      </w:r>
      <w:r w:rsidRPr="0060475B">
        <w:rPr>
          <w:rStyle w:val="hps"/>
          <w:sz w:val="20"/>
          <w:lang w:val="et-EE"/>
        </w:rPr>
        <w:t>13</w:t>
      </w:r>
      <w:r w:rsidRPr="00377D79">
        <w:rPr>
          <w:sz w:val="20"/>
          <w:lang w:val="et-EE"/>
        </w:rPr>
        <w:t> </w:t>
      </w:r>
      <w:r w:rsidRPr="0060475B">
        <w:rPr>
          <w:rStyle w:val="hps"/>
          <w:sz w:val="20"/>
          <w:lang w:val="et-EE"/>
        </w:rPr>
        <w:t>nädalat</w:t>
      </w:r>
      <w:r w:rsidRPr="00377D79">
        <w:rPr>
          <w:sz w:val="20"/>
          <w:lang w:val="et-EE"/>
        </w:rPr>
        <w:t xml:space="preserve"> kuni </w:t>
      </w:r>
      <w:r w:rsidRPr="0060475B">
        <w:rPr>
          <w:rStyle w:val="hps"/>
          <w:sz w:val="20"/>
          <w:lang w:val="et-EE"/>
        </w:rPr>
        <w:t>86</w:t>
      </w:r>
      <w:r w:rsidRPr="00377D79">
        <w:rPr>
          <w:sz w:val="20"/>
          <w:lang w:val="et-EE"/>
        </w:rPr>
        <w:t> </w:t>
      </w:r>
      <w:r w:rsidRPr="0060475B">
        <w:rPr>
          <w:rStyle w:val="hps"/>
          <w:sz w:val="20"/>
          <w:lang w:val="et-EE"/>
        </w:rPr>
        <w:t>nädalat).</w:t>
      </w:r>
    </w:p>
    <w:p w14:paraId="526C7EC5" w14:textId="77777777" w:rsidR="001467D6" w:rsidRPr="00630A41" w:rsidRDefault="001467D6" w:rsidP="00630A41">
      <w:pPr>
        <w:spacing w:line="240" w:lineRule="auto"/>
        <w:rPr>
          <w:bCs/>
          <w:szCs w:val="21"/>
          <w:lang w:eastAsia="es-ES"/>
        </w:rPr>
      </w:pPr>
    </w:p>
    <w:p w14:paraId="27482BED" w14:textId="321B958A" w:rsidR="001467D6" w:rsidRPr="00567777" w:rsidRDefault="001467D6" w:rsidP="00630A41">
      <w:pPr>
        <w:spacing w:line="240" w:lineRule="auto"/>
        <w:rPr>
          <w:bCs/>
          <w:szCs w:val="21"/>
          <w:lang w:val="et-EE" w:eastAsia="es-ES"/>
        </w:rPr>
      </w:pPr>
      <w:r w:rsidRPr="00567777">
        <w:rPr>
          <w:bCs/>
          <w:szCs w:val="21"/>
          <w:lang w:val="et-EE" w:eastAsia="es-ES"/>
        </w:rPr>
        <w:t xml:space="preserve">Pikemaajaline ravi </w:t>
      </w:r>
      <w:r w:rsidR="00FF7502" w:rsidRPr="00567777">
        <w:rPr>
          <w:bCs/>
          <w:szCs w:val="21"/>
          <w:lang w:val="et-EE" w:eastAsia="es-ES"/>
        </w:rPr>
        <w:t xml:space="preserve">Solirisega </w:t>
      </w:r>
      <w:r w:rsidRPr="00567777">
        <w:rPr>
          <w:bCs/>
          <w:szCs w:val="21"/>
          <w:lang w:val="et-EE" w:eastAsia="es-ES"/>
        </w:rPr>
        <w:t xml:space="preserve">(keskmine 52 nädalat vahemikus 15–126 nädalat) oli seotud kliiniliselt olulise paranemise kõrgema määraga täiskasvanud aHUS patsientidel. Kui ravi </w:t>
      </w:r>
      <w:r w:rsidR="00FF7502" w:rsidRPr="00567777">
        <w:rPr>
          <w:bCs/>
          <w:szCs w:val="21"/>
          <w:lang w:val="et-EE" w:eastAsia="es-ES"/>
        </w:rPr>
        <w:t xml:space="preserve">Solirisega </w:t>
      </w:r>
      <w:r w:rsidRPr="00567777">
        <w:rPr>
          <w:bCs/>
          <w:szCs w:val="21"/>
          <w:lang w:val="et-EE" w:eastAsia="es-ES"/>
        </w:rPr>
        <w:t xml:space="preserve">kestis kauem kui 26 nädalat, saavutati lisaks kolmel patsiendil (63% patsientidest) täielik TMA ravivastus ja </w:t>
      </w:r>
      <w:r w:rsidRPr="00567777">
        <w:rPr>
          <w:bCs/>
          <w:szCs w:val="21"/>
          <w:lang w:val="et-EE" w:eastAsia="es-ES"/>
        </w:rPr>
        <w:lastRenderedPageBreak/>
        <w:t>veel neljal patsiendil (98% patsientidest) hematoloogiline normaliseerumine. Viimasel hindamisel, 25 patsiendil 41-st (61%) saavutati eGFR paranemine ≥ 15 ml/min/1,73 m2 algväärtusest.</w:t>
      </w:r>
    </w:p>
    <w:p w14:paraId="16C9ED34" w14:textId="77777777" w:rsidR="001467D6" w:rsidRPr="006272CF" w:rsidRDefault="001467D6" w:rsidP="00630A41">
      <w:pPr>
        <w:spacing w:line="240" w:lineRule="auto"/>
        <w:rPr>
          <w:bCs/>
          <w:szCs w:val="21"/>
          <w:lang w:val="et-EE" w:eastAsia="es-ES"/>
        </w:rPr>
      </w:pPr>
    </w:p>
    <w:p w14:paraId="5B9DB004" w14:textId="6744A539" w:rsidR="001467D6" w:rsidRPr="006272CF" w:rsidRDefault="00DC0597" w:rsidP="006272CF">
      <w:pPr>
        <w:spacing w:line="240" w:lineRule="auto"/>
        <w:rPr>
          <w:bCs/>
          <w:i/>
          <w:iCs/>
          <w:szCs w:val="21"/>
          <w:lang w:val="et-EE" w:eastAsia="es-ES"/>
        </w:rPr>
      </w:pPr>
      <w:r w:rsidRPr="006272CF">
        <w:rPr>
          <w:bCs/>
          <w:i/>
          <w:iCs/>
          <w:szCs w:val="21"/>
          <w:lang w:val="et-EE" w:eastAsia="es-ES"/>
        </w:rPr>
        <w:t>Refraktaar</w:t>
      </w:r>
      <w:r w:rsidR="001467D6" w:rsidRPr="006272CF">
        <w:rPr>
          <w:bCs/>
          <w:i/>
          <w:iCs/>
          <w:szCs w:val="21"/>
          <w:lang w:val="et-EE" w:eastAsia="es-ES"/>
        </w:rPr>
        <w:t>ne generaliseerunud raske</w:t>
      </w:r>
      <w:r w:rsidR="00B61CDD" w:rsidRPr="006272CF">
        <w:rPr>
          <w:bCs/>
          <w:i/>
          <w:iCs/>
          <w:szCs w:val="21"/>
          <w:lang w:val="et-EE" w:eastAsia="es-ES"/>
        </w:rPr>
        <w:t>kujuline</w:t>
      </w:r>
      <w:r w:rsidR="001467D6" w:rsidRPr="006272CF">
        <w:rPr>
          <w:bCs/>
          <w:i/>
          <w:iCs/>
          <w:szCs w:val="21"/>
          <w:lang w:val="et-EE" w:eastAsia="es-ES"/>
        </w:rPr>
        <w:t xml:space="preserve"> müasteenia</w:t>
      </w:r>
    </w:p>
    <w:p w14:paraId="4B767846" w14:textId="77777777" w:rsidR="001467D6" w:rsidRPr="006272CF" w:rsidRDefault="001467D6" w:rsidP="006272CF">
      <w:pPr>
        <w:spacing w:line="240" w:lineRule="auto"/>
        <w:rPr>
          <w:bCs/>
          <w:szCs w:val="21"/>
          <w:lang w:val="et-EE" w:eastAsia="es-ES"/>
        </w:rPr>
      </w:pPr>
    </w:p>
    <w:p w14:paraId="1AF0E1B6" w14:textId="00835ED9" w:rsidR="001467D6" w:rsidRPr="00BB2C52" w:rsidRDefault="001467D6" w:rsidP="00723C84">
      <w:pPr>
        <w:spacing w:line="240" w:lineRule="auto"/>
        <w:rPr>
          <w:szCs w:val="22"/>
          <w:lang w:val="et-EE" w:eastAsia="es-ES"/>
        </w:rPr>
      </w:pPr>
      <w:r w:rsidRPr="00BB2C52">
        <w:rPr>
          <w:szCs w:val="22"/>
          <w:lang w:val="et-EE" w:eastAsia="es-ES"/>
        </w:rPr>
        <w:t>139</w:t>
      </w:r>
      <w:r w:rsidRPr="00BB2C52">
        <w:rPr>
          <w:bCs/>
          <w:szCs w:val="22"/>
          <w:lang w:val="et-EE"/>
        </w:rPr>
        <w:t> </w:t>
      </w:r>
      <w:r w:rsidRPr="00BB2C52">
        <w:rPr>
          <w:szCs w:val="22"/>
          <w:lang w:val="et-EE" w:eastAsia="es-ES"/>
        </w:rPr>
        <w:t>patsiendi kohta kahest prospektiivsest kontrolliga uuringust (uuringud C08-001 ja ECU-MG</w:t>
      </w:r>
      <w:r w:rsidRPr="00BB2C52">
        <w:rPr>
          <w:szCs w:val="22"/>
          <w:lang w:val="et-EE" w:eastAsia="es-ES"/>
        </w:rPr>
        <w:noBreakHyphen/>
        <w:t xml:space="preserve">301) ja ühest avatud jätku-uuringust (uuring ECU-MG-302) saadud andmete põhjal hinnati </w:t>
      </w:r>
      <w:r w:rsidR="00D1041E">
        <w:rPr>
          <w:szCs w:val="22"/>
          <w:lang w:val="et-EE" w:eastAsia="es-ES"/>
        </w:rPr>
        <w:t>Solirise</w:t>
      </w:r>
      <w:r w:rsidRPr="00BB2C52">
        <w:rPr>
          <w:szCs w:val="22"/>
          <w:lang w:val="et-EE" w:eastAsia="es-ES"/>
        </w:rPr>
        <w:t xml:space="preserve"> efektiivsust </w:t>
      </w:r>
      <w:r w:rsidR="00DC0597">
        <w:rPr>
          <w:szCs w:val="22"/>
          <w:lang w:val="et-EE" w:eastAsia="es-ES"/>
        </w:rPr>
        <w:t>refraktaar</w:t>
      </w:r>
      <w:r w:rsidRPr="00BB2C52">
        <w:rPr>
          <w:szCs w:val="22"/>
          <w:lang w:val="et-EE" w:eastAsia="es-ES"/>
        </w:rPr>
        <w:t>se gMG-ga patsientide ravis.</w:t>
      </w:r>
    </w:p>
    <w:p w14:paraId="260FB326" w14:textId="77777777" w:rsidR="001467D6" w:rsidRPr="0023104B" w:rsidRDefault="001467D6" w:rsidP="0023104B">
      <w:pPr>
        <w:spacing w:line="240" w:lineRule="auto"/>
        <w:rPr>
          <w:bCs/>
          <w:szCs w:val="21"/>
          <w:lang w:val="et-EE" w:eastAsia="es-ES"/>
        </w:rPr>
      </w:pPr>
    </w:p>
    <w:p w14:paraId="43587CD7" w14:textId="37946089" w:rsidR="001467D6" w:rsidRPr="0023104B" w:rsidRDefault="001467D6" w:rsidP="0023104B">
      <w:pPr>
        <w:spacing w:line="240" w:lineRule="auto"/>
        <w:rPr>
          <w:bCs/>
          <w:szCs w:val="21"/>
          <w:lang w:val="et-EE" w:eastAsia="es-ES"/>
        </w:rPr>
      </w:pPr>
      <w:r w:rsidRPr="0023104B">
        <w:rPr>
          <w:bCs/>
          <w:szCs w:val="21"/>
          <w:lang w:val="et-EE" w:eastAsia="es-ES"/>
        </w:rPr>
        <w:t xml:space="preserve">Uuring ECU-MG-301 (REGAIN) oli 26-nädalane topeltpime, randomiseeritud, platseebo-kontrolliga, mitmekeskuseline III faasi uuring </w:t>
      </w:r>
      <w:r w:rsidR="00D1041E" w:rsidRPr="0023104B">
        <w:rPr>
          <w:bCs/>
          <w:szCs w:val="21"/>
          <w:lang w:val="et-EE" w:eastAsia="es-ES"/>
        </w:rPr>
        <w:t>Solirise</w:t>
      </w:r>
      <w:r w:rsidRPr="0023104B">
        <w:rPr>
          <w:bCs/>
          <w:szCs w:val="21"/>
          <w:lang w:val="et-EE" w:eastAsia="es-ES"/>
        </w:rPr>
        <w:t xml:space="preserve"> kasutamise kohta patsientidel, kellel eelmised raviviisid olid ebaõnnestunud ja sümptomid püsisid. 125 patsiendist 118 (94%) läbisid 26-nädalase raviperioodi ja 117 patsienti (94%) kaasati seejärel uuringusse ECU-MG-302, mis oli avatud, mitmekeskuseline pikaajalise ohutuse ja efektiivsuse jätku-uuring, milles patsiendid said ravi </w:t>
      </w:r>
      <w:r w:rsidR="00D1041E" w:rsidRPr="0023104B">
        <w:rPr>
          <w:bCs/>
          <w:szCs w:val="21"/>
          <w:lang w:val="et-EE" w:eastAsia="es-ES"/>
        </w:rPr>
        <w:t>Solirise</w:t>
      </w:r>
      <w:r w:rsidRPr="0023104B">
        <w:rPr>
          <w:bCs/>
          <w:szCs w:val="21"/>
          <w:lang w:val="et-EE" w:eastAsia="es-ES"/>
        </w:rPr>
        <w:t>ga.</w:t>
      </w:r>
    </w:p>
    <w:p w14:paraId="34BA1B40" w14:textId="77777777" w:rsidR="001467D6" w:rsidRPr="0023104B" w:rsidRDefault="001467D6" w:rsidP="0023104B">
      <w:pPr>
        <w:spacing w:line="240" w:lineRule="auto"/>
        <w:rPr>
          <w:bCs/>
          <w:szCs w:val="21"/>
          <w:lang w:val="et-EE" w:eastAsia="es-ES"/>
        </w:rPr>
      </w:pPr>
    </w:p>
    <w:p w14:paraId="62B4233D" w14:textId="37D91D0E" w:rsidR="001467D6" w:rsidRPr="0023104B" w:rsidRDefault="001467D6" w:rsidP="0023104B">
      <w:pPr>
        <w:spacing w:line="240" w:lineRule="auto"/>
        <w:rPr>
          <w:bCs/>
          <w:szCs w:val="21"/>
          <w:lang w:val="et-EE" w:eastAsia="es-ES"/>
        </w:rPr>
      </w:pPr>
      <w:r w:rsidRPr="0023104B">
        <w:rPr>
          <w:bCs/>
          <w:szCs w:val="21"/>
          <w:lang w:val="et-EE" w:eastAsia="es-ES"/>
        </w:rPr>
        <w:t>Uuringus ECU-MG-301 randomiseeriti gMG-ga patsiendid, kellel oli anti-AChR antikehade seroloogiline analüüs positiivne, MGFA (</w:t>
      </w:r>
      <w:r w:rsidRPr="0023104B">
        <w:rPr>
          <w:i/>
          <w:szCs w:val="22"/>
          <w:lang w:val="et-EE"/>
        </w:rPr>
        <w:t>Myasthenia Gravis Foundation of America</w:t>
      </w:r>
      <w:r w:rsidRPr="0023104B">
        <w:rPr>
          <w:bCs/>
          <w:szCs w:val="21"/>
          <w:lang w:val="et-EE" w:eastAsia="es-ES"/>
        </w:rPr>
        <w:t xml:space="preserve">) kliinilise klassifikatsiooni järgi II kuni IV klassi haigus ja MG-ADL-i üldskoor ≥ 6, ravile kas </w:t>
      </w:r>
      <w:r w:rsidR="00D1041E" w:rsidRPr="0023104B">
        <w:rPr>
          <w:bCs/>
          <w:szCs w:val="21"/>
          <w:lang w:val="et-EE" w:eastAsia="es-ES"/>
        </w:rPr>
        <w:t>Solirise</w:t>
      </w:r>
      <w:r w:rsidRPr="0023104B">
        <w:rPr>
          <w:bCs/>
          <w:szCs w:val="21"/>
          <w:lang w:val="et-EE" w:eastAsia="es-ES"/>
        </w:rPr>
        <w:t xml:space="preserve"> (n = 62) või platseeboga (n = 63). Kõikidel uuringusse kaasatud patsientidel oli </w:t>
      </w:r>
      <w:r w:rsidR="00DC0597" w:rsidRPr="0023104B">
        <w:rPr>
          <w:bCs/>
          <w:szCs w:val="21"/>
          <w:lang w:val="et-EE" w:eastAsia="es-ES"/>
        </w:rPr>
        <w:t>refraktaar</w:t>
      </w:r>
      <w:r w:rsidRPr="0023104B">
        <w:rPr>
          <w:bCs/>
          <w:szCs w:val="21"/>
          <w:lang w:val="et-EE" w:eastAsia="es-ES"/>
        </w:rPr>
        <w:t>ne gMG ning nad vastasid järgmistele eelnevalt määratletud kriteeriumitele:</w:t>
      </w:r>
    </w:p>
    <w:p w14:paraId="33B8D5D2" w14:textId="77777777" w:rsidR="001467D6" w:rsidRPr="0023104B" w:rsidRDefault="001467D6" w:rsidP="0023104B">
      <w:pPr>
        <w:spacing w:line="240" w:lineRule="auto"/>
        <w:rPr>
          <w:bCs/>
          <w:szCs w:val="21"/>
          <w:lang w:val="et-EE" w:eastAsia="es-ES"/>
        </w:rPr>
      </w:pPr>
    </w:p>
    <w:p w14:paraId="54EF9A07" w14:textId="77777777" w:rsidR="001467D6" w:rsidRPr="0023104B" w:rsidRDefault="001467D6" w:rsidP="0023104B">
      <w:pPr>
        <w:spacing w:line="240" w:lineRule="auto"/>
        <w:rPr>
          <w:bCs/>
          <w:szCs w:val="21"/>
          <w:lang w:val="et-EE" w:eastAsia="es-ES"/>
        </w:rPr>
      </w:pPr>
      <w:r w:rsidRPr="0023104B">
        <w:rPr>
          <w:bCs/>
          <w:szCs w:val="21"/>
          <w:lang w:val="et-EE" w:eastAsia="es-ES"/>
        </w:rPr>
        <w:t>1) 2 või rohkema immunosupressantravi (kas kombinatsioon- või monoravina) ebaõnnestumine vähemalt ühe aasta jooksul, s.t patsientide igapäevategevused olid jätkuvalt halvenenud olenemata immunosupressantravi saamisest</w:t>
      </w:r>
    </w:p>
    <w:p w14:paraId="06F4D5FD" w14:textId="77777777" w:rsidR="001467D6" w:rsidRPr="0023104B" w:rsidRDefault="001467D6" w:rsidP="0023104B">
      <w:pPr>
        <w:spacing w:line="240" w:lineRule="auto"/>
        <w:rPr>
          <w:bCs/>
          <w:szCs w:val="21"/>
          <w:lang w:val="et-EE" w:eastAsia="es-ES"/>
        </w:rPr>
      </w:pPr>
    </w:p>
    <w:p w14:paraId="79C1FD69" w14:textId="77777777" w:rsidR="001467D6" w:rsidRPr="0023104B" w:rsidRDefault="001467D6" w:rsidP="0023104B">
      <w:pPr>
        <w:spacing w:line="240" w:lineRule="auto"/>
        <w:rPr>
          <w:bCs/>
          <w:szCs w:val="21"/>
          <w:lang w:val="et-EE" w:eastAsia="es-ES"/>
        </w:rPr>
      </w:pPr>
      <w:r w:rsidRPr="0023104B">
        <w:rPr>
          <w:bCs/>
          <w:szCs w:val="21"/>
          <w:lang w:val="et-EE" w:eastAsia="es-ES"/>
        </w:rPr>
        <w:t>VÕI</w:t>
      </w:r>
    </w:p>
    <w:p w14:paraId="22238F52" w14:textId="77777777" w:rsidR="001467D6" w:rsidRPr="0023104B" w:rsidRDefault="001467D6" w:rsidP="0023104B">
      <w:pPr>
        <w:spacing w:line="240" w:lineRule="auto"/>
        <w:rPr>
          <w:bCs/>
          <w:szCs w:val="21"/>
          <w:lang w:val="et-EE" w:eastAsia="es-ES"/>
        </w:rPr>
      </w:pPr>
    </w:p>
    <w:p w14:paraId="493DFF1A" w14:textId="77777777" w:rsidR="001467D6" w:rsidRPr="0023104B" w:rsidRDefault="001467D6" w:rsidP="0023104B">
      <w:pPr>
        <w:spacing w:line="240" w:lineRule="auto"/>
        <w:rPr>
          <w:bCs/>
          <w:szCs w:val="21"/>
          <w:lang w:val="et-EE" w:eastAsia="es-ES"/>
        </w:rPr>
      </w:pPr>
      <w:r w:rsidRPr="0023104B">
        <w:rPr>
          <w:bCs/>
          <w:szCs w:val="21"/>
          <w:lang w:val="et-EE" w:eastAsia="es-ES"/>
        </w:rPr>
        <w:t>2) vähemalt ühe immunosupressantravi ebaõnnestumine ja korduva plasmavahetuse või IVIg vajadus sümptomite kontrolli all hoidmiseks, s.t patsiendid on vajanud viimase 12 kuu jooksul vähemalt iga 3 kuu järel lihasnõrkuse raviks regulaarset plasmavahetust või IVIg-d.</w:t>
      </w:r>
    </w:p>
    <w:p w14:paraId="6A7058C4" w14:textId="77777777" w:rsidR="001467D6" w:rsidRPr="0023104B" w:rsidRDefault="001467D6" w:rsidP="0023104B">
      <w:pPr>
        <w:spacing w:line="240" w:lineRule="auto"/>
        <w:rPr>
          <w:bCs/>
          <w:szCs w:val="21"/>
          <w:lang w:val="et-EE" w:eastAsia="es-ES"/>
        </w:rPr>
      </w:pPr>
    </w:p>
    <w:p w14:paraId="730A4C9D" w14:textId="59A77FFA" w:rsidR="001467D6" w:rsidRPr="0023104B" w:rsidRDefault="001467D6" w:rsidP="0023104B">
      <w:pPr>
        <w:spacing w:line="240" w:lineRule="auto"/>
        <w:rPr>
          <w:bCs/>
          <w:szCs w:val="21"/>
          <w:lang w:val="et-EE" w:eastAsia="es-ES"/>
        </w:rPr>
      </w:pPr>
      <w:r w:rsidRPr="0023104B">
        <w:rPr>
          <w:bCs/>
          <w:szCs w:val="21"/>
          <w:lang w:val="et-EE" w:eastAsia="es-ES"/>
        </w:rPr>
        <w:t xml:space="preserve">Patsiente vaktsineeriti enne </w:t>
      </w:r>
      <w:r w:rsidR="00D1041E" w:rsidRPr="0023104B">
        <w:rPr>
          <w:bCs/>
          <w:szCs w:val="21"/>
          <w:lang w:val="et-EE" w:eastAsia="es-ES"/>
        </w:rPr>
        <w:t>Solirise</w:t>
      </w:r>
      <w:r w:rsidRPr="0023104B">
        <w:rPr>
          <w:bCs/>
          <w:szCs w:val="21"/>
          <w:lang w:val="et-EE" w:eastAsia="es-ES"/>
        </w:rPr>
        <w:t xml:space="preserve">ga ravi alustamist meningokokkvaktsiiniga või nad said profülaktilist ravi sobivate antibiootikumidega kuni 2 nädala möödumiseni vaktsineerimisest. Uuringutes ECU-MG-301 ja ECU-MG-302 oli </w:t>
      </w:r>
      <w:r w:rsidR="00D1041E" w:rsidRPr="0023104B">
        <w:rPr>
          <w:bCs/>
          <w:szCs w:val="21"/>
          <w:lang w:val="et-EE" w:eastAsia="es-ES"/>
        </w:rPr>
        <w:t>Solirise</w:t>
      </w:r>
      <w:r w:rsidRPr="0023104B">
        <w:rPr>
          <w:bCs/>
          <w:szCs w:val="21"/>
          <w:lang w:val="et-EE" w:eastAsia="es-ES"/>
        </w:rPr>
        <w:t xml:space="preserve"> annus täiskasvanud </w:t>
      </w:r>
      <w:r w:rsidR="00DC0597" w:rsidRPr="0023104B">
        <w:rPr>
          <w:bCs/>
          <w:szCs w:val="21"/>
          <w:lang w:val="et-EE" w:eastAsia="es-ES"/>
        </w:rPr>
        <w:t>refraktaar</w:t>
      </w:r>
      <w:r w:rsidRPr="0023104B">
        <w:rPr>
          <w:bCs/>
          <w:szCs w:val="21"/>
          <w:lang w:val="et-EE" w:eastAsia="es-ES"/>
        </w:rPr>
        <w:t xml:space="preserve">se gMG-ga patsientidel 4 nädala vältel 900 mg iga 7 ±2 päeva järel, millele järgnes 1200 mg 5. nädalal ±2 päeva, seejärel 1200 mg iga 14 ±2 päeva järel kuni uuringu lõpuni. </w:t>
      </w:r>
      <w:r w:rsidR="001D45A8" w:rsidRPr="0023104B">
        <w:rPr>
          <w:bCs/>
          <w:szCs w:val="21"/>
          <w:lang w:val="et-EE" w:eastAsia="es-ES"/>
        </w:rPr>
        <w:t>Solirist</w:t>
      </w:r>
      <w:r w:rsidRPr="0023104B">
        <w:rPr>
          <w:bCs/>
          <w:szCs w:val="21"/>
          <w:lang w:val="et-EE" w:eastAsia="es-ES"/>
        </w:rPr>
        <w:t xml:space="preserve"> manustati intravenoosse infusioonina 35 minuti jooksul.</w:t>
      </w:r>
    </w:p>
    <w:p w14:paraId="6D2A1513" w14:textId="77777777" w:rsidR="001467D6" w:rsidRPr="0023104B" w:rsidRDefault="001467D6" w:rsidP="0023104B">
      <w:pPr>
        <w:spacing w:line="240" w:lineRule="auto"/>
        <w:rPr>
          <w:bCs/>
          <w:szCs w:val="21"/>
          <w:lang w:val="et-EE" w:eastAsia="es-ES"/>
        </w:rPr>
      </w:pPr>
    </w:p>
    <w:p w14:paraId="0277656E" w14:textId="09E5833F" w:rsidR="001467D6" w:rsidRPr="0023104B" w:rsidRDefault="001467D6" w:rsidP="0023104B">
      <w:pPr>
        <w:spacing w:line="240" w:lineRule="auto"/>
        <w:rPr>
          <w:bCs/>
          <w:szCs w:val="21"/>
          <w:lang w:val="et-EE" w:eastAsia="es-ES"/>
        </w:rPr>
      </w:pPr>
      <w:r w:rsidRPr="0023104B">
        <w:rPr>
          <w:bCs/>
          <w:szCs w:val="21"/>
          <w:lang w:val="et-EE" w:eastAsia="es-ES"/>
        </w:rPr>
        <w:t xml:space="preserve">Tabelis 9 on esitatud uuringusse ECU-MG-301 kaasatud </w:t>
      </w:r>
      <w:r w:rsidR="00DC0597" w:rsidRPr="0023104B">
        <w:rPr>
          <w:bCs/>
          <w:szCs w:val="21"/>
          <w:lang w:val="et-EE" w:eastAsia="es-ES"/>
        </w:rPr>
        <w:t>refraktaar</w:t>
      </w:r>
      <w:r w:rsidRPr="0023104B">
        <w:rPr>
          <w:bCs/>
          <w:szCs w:val="21"/>
          <w:lang w:val="et-EE" w:eastAsia="es-ES"/>
        </w:rPr>
        <w:t>se gMG-ga patsientide ravieelsed andmed.</w:t>
      </w:r>
    </w:p>
    <w:p w14:paraId="397AD340" w14:textId="77777777" w:rsidR="001467D6" w:rsidRPr="0023104B" w:rsidRDefault="001467D6" w:rsidP="0023104B">
      <w:pPr>
        <w:spacing w:line="240" w:lineRule="auto"/>
        <w:rPr>
          <w:bCs/>
          <w:szCs w:val="21"/>
          <w:lang w:val="et-EE" w:eastAsia="es-ES"/>
        </w:rPr>
      </w:pPr>
    </w:p>
    <w:p w14:paraId="38071120" w14:textId="44E8D12B" w:rsidR="001467D6" w:rsidRPr="00413EC1" w:rsidRDefault="001467D6" w:rsidP="00377D79">
      <w:pPr>
        <w:keepNext/>
        <w:rPr>
          <w:b/>
          <w:bCs/>
          <w:lang w:val="et-EE"/>
        </w:rPr>
      </w:pPr>
      <w:r w:rsidRPr="00413EC1">
        <w:rPr>
          <w:b/>
          <w:bCs/>
          <w:lang w:val="et-EE"/>
        </w:rPr>
        <w:lastRenderedPageBreak/>
        <w:t>Tabel 9. Patsientide demograafilised ja haigust iseloomustavad andmed uuringus ECU-MG-301</w:t>
      </w:r>
    </w:p>
    <w:tbl>
      <w:tblPr>
        <w:tblW w:w="855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960"/>
        <w:gridCol w:w="2340"/>
        <w:gridCol w:w="2250"/>
      </w:tblGrid>
      <w:tr w:rsidR="001467D6" w:rsidRPr="00BB2C52" w14:paraId="7B46427C" w14:textId="77777777" w:rsidTr="00AA0B4F">
        <w:trPr>
          <w:trHeight w:val="230"/>
        </w:trPr>
        <w:tc>
          <w:tcPr>
            <w:tcW w:w="3960" w:type="dxa"/>
            <w:tcBorders>
              <w:top w:val="nil"/>
              <w:left w:val="nil"/>
            </w:tcBorders>
          </w:tcPr>
          <w:p w14:paraId="0228BF10" w14:textId="77777777" w:rsidR="001467D6" w:rsidRPr="00284A79" w:rsidRDefault="001467D6" w:rsidP="00AA0B4F">
            <w:pPr>
              <w:pStyle w:val="C-BodyText"/>
              <w:keepNext/>
              <w:spacing w:before="0" w:after="0" w:line="240" w:lineRule="auto"/>
              <w:jc w:val="both"/>
              <w:rPr>
                <w:sz w:val="22"/>
                <w:szCs w:val="22"/>
                <w:lang w:val="et-EE"/>
              </w:rPr>
            </w:pPr>
          </w:p>
        </w:tc>
        <w:tc>
          <w:tcPr>
            <w:tcW w:w="2340" w:type="dxa"/>
            <w:vAlign w:val="center"/>
          </w:tcPr>
          <w:p w14:paraId="70367265" w14:textId="77777777" w:rsidR="001467D6" w:rsidRPr="00284A79" w:rsidRDefault="001467D6" w:rsidP="00AA0B4F">
            <w:pPr>
              <w:pStyle w:val="NormalWeb"/>
              <w:keepNext/>
              <w:spacing w:before="0" w:beforeAutospacing="0" w:after="0" w:afterAutospacing="0"/>
              <w:jc w:val="center"/>
              <w:rPr>
                <w:sz w:val="22"/>
                <w:szCs w:val="22"/>
                <w:lang w:val="et-EE"/>
              </w:rPr>
            </w:pPr>
            <w:r w:rsidRPr="00284A79">
              <w:rPr>
                <w:b/>
                <w:bCs/>
                <w:kern w:val="24"/>
                <w:sz w:val="22"/>
                <w:szCs w:val="22"/>
                <w:lang w:val="et-EE"/>
              </w:rPr>
              <w:t>Soliris (n = 62)</w:t>
            </w:r>
          </w:p>
        </w:tc>
        <w:tc>
          <w:tcPr>
            <w:tcW w:w="2250" w:type="dxa"/>
            <w:vAlign w:val="center"/>
          </w:tcPr>
          <w:p w14:paraId="73CF85A0" w14:textId="77777777" w:rsidR="001467D6" w:rsidRPr="00284A79" w:rsidRDefault="001467D6" w:rsidP="00AA0B4F">
            <w:pPr>
              <w:pStyle w:val="NormalWeb"/>
              <w:keepNext/>
              <w:spacing w:before="0" w:beforeAutospacing="0" w:after="0" w:afterAutospacing="0"/>
              <w:jc w:val="center"/>
              <w:rPr>
                <w:b/>
                <w:bCs/>
                <w:kern w:val="24"/>
                <w:sz w:val="22"/>
                <w:szCs w:val="22"/>
                <w:lang w:val="et-EE"/>
              </w:rPr>
            </w:pPr>
            <w:r w:rsidRPr="00284A79">
              <w:rPr>
                <w:b/>
                <w:bCs/>
                <w:kern w:val="24"/>
                <w:sz w:val="22"/>
                <w:szCs w:val="22"/>
                <w:lang w:val="et-EE"/>
              </w:rPr>
              <w:t>Platseebo (n = 63)</w:t>
            </w:r>
          </w:p>
        </w:tc>
      </w:tr>
      <w:tr w:rsidR="001467D6" w:rsidRPr="00BB2C52" w14:paraId="4EA3B262" w14:textId="77777777" w:rsidTr="00AA0B4F">
        <w:trPr>
          <w:trHeight w:val="799"/>
        </w:trPr>
        <w:tc>
          <w:tcPr>
            <w:tcW w:w="3960" w:type="dxa"/>
          </w:tcPr>
          <w:p w14:paraId="51717686" w14:textId="3E929220" w:rsidR="001467D6" w:rsidRPr="00284A79" w:rsidRDefault="001467D6" w:rsidP="00AA0B4F">
            <w:pPr>
              <w:pStyle w:val="C-BodyText"/>
              <w:keepNext/>
              <w:spacing w:before="0" w:after="0" w:line="240" w:lineRule="auto"/>
              <w:rPr>
                <w:b/>
                <w:bCs/>
                <w:sz w:val="22"/>
                <w:szCs w:val="22"/>
                <w:lang w:val="et-EE"/>
              </w:rPr>
            </w:pPr>
            <w:r w:rsidRPr="00284A79">
              <w:rPr>
                <w:b/>
                <w:bCs/>
                <w:sz w:val="22"/>
                <w:szCs w:val="22"/>
                <w:lang w:val="et-EE"/>
              </w:rPr>
              <w:t>Vanus raske</w:t>
            </w:r>
            <w:r w:rsidR="00B61CDD">
              <w:rPr>
                <w:b/>
                <w:bCs/>
                <w:sz w:val="22"/>
                <w:szCs w:val="22"/>
                <w:lang w:val="et-EE"/>
              </w:rPr>
              <w:t>kujulise</w:t>
            </w:r>
            <w:r w:rsidRPr="00284A79">
              <w:rPr>
                <w:b/>
                <w:bCs/>
                <w:sz w:val="22"/>
                <w:szCs w:val="22"/>
                <w:lang w:val="et-EE"/>
              </w:rPr>
              <w:t xml:space="preserve"> müasteenia diagnoosimisel (aastates)</w:t>
            </w:r>
          </w:p>
          <w:p w14:paraId="08DCC6AE" w14:textId="77777777" w:rsidR="001467D6" w:rsidRPr="00284A79" w:rsidRDefault="001467D6" w:rsidP="00AA0B4F">
            <w:pPr>
              <w:pStyle w:val="C-BodyText"/>
              <w:keepNext/>
              <w:spacing w:before="0" w:after="0" w:line="240" w:lineRule="auto"/>
              <w:jc w:val="both"/>
              <w:rPr>
                <w:sz w:val="22"/>
                <w:szCs w:val="22"/>
                <w:lang w:val="et-EE"/>
              </w:rPr>
            </w:pPr>
            <w:r w:rsidRPr="00284A79">
              <w:rPr>
                <w:b/>
                <w:bCs/>
                <w:sz w:val="22"/>
                <w:szCs w:val="22"/>
                <w:lang w:val="et-EE"/>
              </w:rPr>
              <w:t>Keskmine (min, max)</w:t>
            </w:r>
          </w:p>
        </w:tc>
        <w:tc>
          <w:tcPr>
            <w:tcW w:w="2340" w:type="dxa"/>
            <w:vAlign w:val="center"/>
          </w:tcPr>
          <w:p w14:paraId="18BEA614" w14:textId="77777777" w:rsidR="001467D6" w:rsidRPr="00284A79" w:rsidRDefault="001467D6" w:rsidP="00AA0B4F">
            <w:pPr>
              <w:pStyle w:val="NormalWeb"/>
              <w:keepNext/>
              <w:spacing w:before="0" w:beforeAutospacing="0" w:after="0" w:afterAutospacing="0"/>
              <w:jc w:val="center"/>
              <w:textAlignment w:val="center"/>
              <w:rPr>
                <w:sz w:val="22"/>
                <w:szCs w:val="22"/>
                <w:lang w:val="et-EE"/>
              </w:rPr>
            </w:pPr>
            <w:r w:rsidRPr="00284A79">
              <w:rPr>
                <w:kern w:val="24"/>
                <w:sz w:val="22"/>
                <w:szCs w:val="22"/>
                <w:lang w:val="et-EE"/>
              </w:rPr>
              <w:t>38,0 (5,9; 70,8)</w:t>
            </w:r>
          </w:p>
        </w:tc>
        <w:tc>
          <w:tcPr>
            <w:tcW w:w="2250" w:type="dxa"/>
            <w:vAlign w:val="center"/>
          </w:tcPr>
          <w:p w14:paraId="64F60ED3" w14:textId="77777777" w:rsidR="001467D6" w:rsidRPr="00284A79" w:rsidRDefault="001467D6" w:rsidP="00AA0B4F">
            <w:pPr>
              <w:pStyle w:val="NormalWeb"/>
              <w:keepNext/>
              <w:spacing w:before="0" w:beforeAutospacing="0" w:after="0" w:afterAutospacing="0"/>
              <w:jc w:val="center"/>
              <w:textAlignment w:val="center"/>
              <w:rPr>
                <w:kern w:val="24"/>
                <w:sz w:val="22"/>
                <w:szCs w:val="22"/>
                <w:lang w:val="et-EE"/>
              </w:rPr>
            </w:pPr>
            <w:r w:rsidRPr="00284A79">
              <w:rPr>
                <w:kern w:val="24"/>
                <w:sz w:val="22"/>
                <w:szCs w:val="22"/>
                <w:lang w:val="et-EE"/>
              </w:rPr>
              <w:t>38,1 (7,7; 78,0)</w:t>
            </w:r>
          </w:p>
        </w:tc>
      </w:tr>
      <w:tr w:rsidR="001467D6" w:rsidRPr="00BB2C52" w14:paraId="67E34F63" w14:textId="77777777" w:rsidTr="00AA0B4F">
        <w:trPr>
          <w:trHeight w:val="230"/>
        </w:trPr>
        <w:tc>
          <w:tcPr>
            <w:tcW w:w="3960" w:type="dxa"/>
          </w:tcPr>
          <w:p w14:paraId="78FF2B7F" w14:textId="77777777" w:rsidR="001467D6" w:rsidRPr="00284A79" w:rsidRDefault="001467D6" w:rsidP="00AA0B4F">
            <w:pPr>
              <w:pStyle w:val="C-BodyText"/>
              <w:keepNext/>
              <w:spacing w:before="0" w:after="0" w:line="240" w:lineRule="auto"/>
              <w:jc w:val="both"/>
              <w:rPr>
                <w:sz w:val="22"/>
                <w:szCs w:val="22"/>
                <w:lang w:val="et-EE"/>
              </w:rPr>
            </w:pPr>
            <w:r w:rsidRPr="00284A79">
              <w:rPr>
                <w:b/>
                <w:bCs/>
                <w:sz w:val="22"/>
                <w:szCs w:val="22"/>
                <w:lang w:val="et-EE"/>
              </w:rPr>
              <w:t>Naised, n (%)</w:t>
            </w:r>
          </w:p>
        </w:tc>
        <w:tc>
          <w:tcPr>
            <w:tcW w:w="2340" w:type="dxa"/>
            <w:vAlign w:val="center"/>
          </w:tcPr>
          <w:p w14:paraId="7034956E" w14:textId="77777777" w:rsidR="001467D6" w:rsidRPr="00284A79" w:rsidRDefault="001467D6" w:rsidP="00AA0B4F">
            <w:pPr>
              <w:pStyle w:val="NormalWeb"/>
              <w:keepNext/>
              <w:spacing w:before="0" w:beforeAutospacing="0" w:after="0" w:afterAutospacing="0"/>
              <w:jc w:val="center"/>
              <w:textAlignment w:val="center"/>
              <w:rPr>
                <w:sz w:val="22"/>
                <w:szCs w:val="22"/>
                <w:lang w:val="et-EE"/>
              </w:rPr>
            </w:pPr>
            <w:r w:rsidRPr="00284A79">
              <w:rPr>
                <w:rFonts w:eastAsia="Times New Roman"/>
                <w:kern w:val="24"/>
                <w:sz w:val="22"/>
                <w:szCs w:val="22"/>
                <w:lang w:val="et-EE"/>
              </w:rPr>
              <w:t>41 (66,1)</w:t>
            </w:r>
          </w:p>
        </w:tc>
        <w:tc>
          <w:tcPr>
            <w:tcW w:w="2250" w:type="dxa"/>
            <w:vAlign w:val="center"/>
          </w:tcPr>
          <w:p w14:paraId="2C558530" w14:textId="77777777" w:rsidR="001467D6" w:rsidRPr="00284A79" w:rsidRDefault="001467D6" w:rsidP="00AA0B4F">
            <w:pPr>
              <w:pStyle w:val="NormalWeb"/>
              <w:keepNext/>
              <w:spacing w:before="0" w:beforeAutospacing="0" w:after="0" w:afterAutospacing="0"/>
              <w:jc w:val="center"/>
              <w:textAlignment w:val="center"/>
              <w:rPr>
                <w:rFonts w:eastAsia="Times New Roman"/>
                <w:kern w:val="24"/>
                <w:sz w:val="22"/>
                <w:szCs w:val="22"/>
                <w:lang w:val="et-EE"/>
              </w:rPr>
            </w:pPr>
            <w:r w:rsidRPr="00284A79">
              <w:rPr>
                <w:rFonts w:eastAsia="Times New Roman"/>
                <w:kern w:val="24"/>
                <w:sz w:val="22"/>
                <w:szCs w:val="22"/>
                <w:lang w:val="et-EE"/>
              </w:rPr>
              <w:t>41 (65,1)</w:t>
            </w:r>
          </w:p>
        </w:tc>
      </w:tr>
      <w:tr w:rsidR="001467D6" w:rsidRPr="00BB2C52" w14:paraId="1D2992D4" w14:textId="77777777" w:rsidTr="00AA0B4F">
        <w:trPr>
          <w:trHeight w:val="461"/>
        </w:trPr>
        <w:tc>
          <w:tcPr>
            <w:tcW w:w="3960" w:type="dxa"/>
          </w:tcPr>
          <w:p w14:paraId="166977B6" w14:textId="31FC4AFB" w:rsidR="001467D6" w:rsidRPr="00284A79" w:rsidRDefault="001467D6" w:rsidP="00AA0B4F">
            <w:pPr>
              <w:pStyle w:val="C-BodyText"/>
              <w:keepNext/>
              <w:spacing w:before="0" w:after="0" w:line="240" w:lineRule="auto"/>
              <w:jc w:val="both"/>
              <w:rPr>
                <w:b/>
                <w:bCs/>
                <w:sz w:val="22"/>
                <w:szCs w:val="22"/>
                <w:lang w:val="et-EE"/>
              </w:rPr>
            </w:pPr>
            <w:r w:rsidRPr="00284A79">
              <w:rPr>
                <w:b/>
                <w:bCs/>
                <w:sz w:val="22"/>
                <w:szCs w:val="22"/>
                <w:lang w:val="et-EE"/>
              </w:rPr>
              <w:t>Raske</w:t>
            </w:r>
            <w:r w:rsidR="00B61CDD">
              <w:rPr>
                <w:b/>
                <w:bCs/>
                <w:sz w:val="22"/>
                <w:szCs w:val="22"/>
                <w:lang w:val="et-EE"/>
              </w:rPr>
              <w:t>kujulise</w:t>
            </w:r>
            <w:r w:rsidRPr="00284A79">
              <w:rPr>
                <w:b/>
                <w:bCs/>
                <w:sz w:val="22"/>
                <w:szCs w:val="22"/>
                <w:lang w:val="et-EE"/>
              </w:rPr>
              <w:t xml:space="preserve"> müasteenia kestus (aastates)</w:t>
            </w:r>
          </w:p>
          <w:p w14:paraId="6722466C" w14:textId="77777777" w:rsidR="001467D6" w:rsidRPr="00284A79" w:rsidRDefault="001467D6" w:rsidP="00AA0B4F">
            <w:pPr>
              <w:pStyle w:val="C-BodyText"/>
              <w:keepNext/>
              <w:spacing w:before="0" w:after="0" w:line="240" w:lineRule="auto"/>
              <w:jc w:val="both"/>
              <w:rPr>
                <w:sz w:val="22"/>
                <w:szCs w:val="22"/>
                <w:lang w:val="et-EE"/>
              </w:rPr>
            </w:pPr>
            <w:r w:rsidRPr="00284A79">
              <w:rPr>
                <w:b/>
                <w:bCs/>
                <w:sz w:val="22"/>
                <w:szCs w:val="22"/>
                <w:lang w:val="et-EE"/>
              </w:rPr>
              <w:t>Keskmine (min, max)</w:t>
            </w:r>
          </w:p>
        </w:tc>
        <w:tc>
          <w:tcPr>
            <w:tcW w:w="2340" w:type="dxa"/>
            <w:vAlign w:val="center"/>
          </w:tcPr>
          <w:p w14:paraId="28F49E1D" w14:textId="77777777" w:rsidR="001467D6" w:rsidRPr="00284A79" w:rsidRDefault="001467D6" w:rsidP="00AA0B4F">
            <w:pPr>
              <w:pStyle w:val="NormalWeb"/>
              <w:keepNext/>
              <w:spacing w:before="0" w:beforeAutospacing="0" w:after="0" w:afterAutospacing="0"/>
              <w:jc w:val="center"/>
              <w:textAlignment w:val="center"/>
              <w:rPr>
                <w:sz w:val="22"/>
                <w:szCs w:val="22"/>
                <w:lang w:val="et-EE"/>
              </w:rPr>
            </w:pPr>
            <w:r w:rsidRPr="00284A79">
              <w:rPr>
                <w:rFonts w:eastAsia="Times New Roman"/>
                <w:kern w:val="24"/>
                <w:sz w:val="22"/>
                <w:szCs w:val="22"/>
                <w:lang w:val="et-EE"/>
              </w:rPr>
              <w:t>9,9 (1,3; 29,7)</w:t>
            </w:r>
          </w:p>
        </w:tc>
        <w:tc>
          <w:tcPr>
            <w:tcW w:w="2250" w:type="dxa"/>
            <w:vAlign w:val="center"/>
          </w:tcPr>
          <w:p w14:paraId="4B628232" w14:textId="77777777" w:rsidR="001467D6" w:rsidRPr="00284A79" w:rsidRDefault="001467D6" w:rsidP="00AA0B4F">
            <w:pPr>
              <w:pStyle w:val="NormalWeb"/>
              <w:keepNext/>
              <w:spacing w:before="0" w:beforeAutospacing="0" w:after="0" w:afterAutospacing="0"/>
              <w:jc w:val="center"/>
              <w:textAlignment w:val="center"/>
              <w:rPr>
                <w:rFonts w:eastAsia="Times New Roman"/>
                <w:kern w:val="24"/>
                <w:sz w:val="22"/>
                <w:szCs w:val="22"/>
                <w:lang w:val="et-EE"/>
              </w:rPr>
            </w:pPr>
            <w:r w:rsidRPr="00284A79">
              <w:rPr>
                <w:rFonts w:eastAsia="Times New Roman"/>
                <w:kern w:val="24"/>
                <w:sz w:val="22"/>
                <w:szCs w:val="22"/>
                <w:lang w:val="et-EE"/>
              </w:rPr>
              <w:t>9,2 (1,0; 33,8)</w:t>
            </w:r>
          </w:p>
        </w:tc>
      </w:tr>
      <w:tr w:rsidR="001467D6" w:rsidRPr="00BB2C52" w14:paraId="4A8C2993" w14:textId="77777777" w:rsidTr="00AA0B4F">
        <w:trPr>
          <w:trHeight w:val="230"/>
        </w:trPr>
        <w:tc>
          <w:tcPr>
            <w:tcW w:w="3960" w:type="dxa"/>
          </w:tcPr>
          <w:p w14:paraId="5EF2A09C" w14:textId="77777777" w:rsidR="001467D6" w:rsidRPr="00284A79" w:rsidRDefault="001467D6" w:rsidP="00AA0B4F">
            <w:pPr>
              <w:pStyle w:val="C-BodyText"/>
              <w:keepNext/>
              <w:spacing w:before="0" w:after="0" w:line="240" w:lineRule="auto"/>
              <w:jc w:val="both"/>
              <w:rPr>
                <w:sz w:val="22"/>
                <w:szCs w:val="22"/>
                <w:lang w:val="et-EE"/>
              </w:rPr>
            </w:pPr>
            <w:r w:rsidRPr="00284A79">
              <w:rPr>
                <w:b/>
                <w:bCs/>
                <w:sz w:val="22"/>
                <w:szCs w:val="22"/>
                <w:lang w:val="et-EE"/>
              </w:rPr>
              <w:t>Ravieelne MG-ADL-i skoor</w:t>
            </w:r>
          </w:p>
        </w:tc>
        <w:tc>
          <w:tcPr>
            <w:tcW w:w="2340" w:type="dxa"/>
            <w:vAlign w:val="center"/>
          </w:tcPr>
          <w:p w14:paraId="1D087975" w14:textId="77777777" w:rsidR="001467D6" w:rsidRPr="00284A79" w:rsidRDefault="001467D6" w:rsidP="00AA0B4F">
            <w:pPr>
              <w:keepNext/>
              <w:jc w:val="center"/>
              <w:rPr>
                <w:szCs w:val="22"/>
                <w:lang w:val="et-EE"/>
              </w:rPr>
            </w:pPr>
          </w:p>
        </w:tc>
        <w:tc>
          <w:tcPr>
            <w:tcW w:w="2250" w:type="dxa"/>
            <w:vAlign w:val="center"/>
          </w:tcPr>
          <w:p w14:paraId="69284FD9" w14:textId="77777777" w:rsidR="001467D6" w:rsidRPr="00284A79" w:rsidRDefault="001467D6" w:rsidP="00AA0B4F">
            <w:pPr>
              <w:keepNext/>
              <w:jc w:val="center"/>
              <w:rPr>
                <w:szCs w:val="22"/>
                <w:lang w:val="et-EE"/>
              </w:rPr>
            </w:pPr>
          </w:p>
        </w:tc>
      </w:tr>
      <w:tr w:rsidR="001467D6" w:rsidRPr="00BB2C52" w14:paraId="45B74ED4" w14:textId="77777777" w:rsidTr="00AA0B4F">
        <w:trPr>
          <w:trHeight w:val="219"/>
        </w:trPr>
        <w:tc>
          <w:tcPr>
            <w:tcW w:w="3960" w:type="dxa"/>
          </w:tcPr>
          <w:p w14:paraId="7E23BBE6" w14:textId="77777777" w:rsidR="001467D6" w:rsidRPr="00284A79" w:rsidRDefault="001467D6" w:rsidP="00AA0B4F">
            <w:pPr>
              <w:pStyle w:val="C-BodyText"/>
              <w:keepNext/>
              <w:spacing w:before="0" w:after="0" w:line="240" w:lineRule="auto"/>
              <w:ind w:firstLine="567"/>
              <w:jc w:val="both"/>
              <w:rPr>
                <w:sz w:val="22"/>
                <w:szCs w:val="22"/>
                <w:lang w:val="et-EE"/>
              </w:rPr>
            </w:pPr>
            <w:r w:rsidRPr="00284A79">
              <w:rPr>
                <w:sz w:val="22"/>
                <w:szCs w:val="22"/>
                <w:lang w:val="et-EE"/>
              </w:rPr>
              <w:t>Keskmine (standardhälve)</w:t>
            </w:r>
          </w:p>
        </w:tc>
        <w:tc>
          <w:tcPr>
            <w:tcW w:w="2340" w:type="dxa"/>
            <w:vAlign w:val="center"/>
          </w:tcPr>
          <w:p w14:paraId="3BEC5C0B" w14:textId="77777777" w:rsidR="001467D6" w:rsidRPr="00284A79" w:rsidRDefault="001467D6" w:rsidP="00AA0B4F">
            <w:pPr>
              <w:pStyle w:val="NormalWeb"/>
              <w:keepNext/>
              <w:spacing w:before="0" w:beforeAutospacing="0" w:after="0" w:afterAutospacing="0"/>
              <w:jc w:val="center"/>
              <w:textAlignment w:val="center"/>
              <w:rPr>
                <w:sz w:val="22"/>
                <w:szCs w:val="22"/>
                <w:lang w:val="et-EE"/>
              </w:rPr>
            </w:pPr>
            <w:r w:rsidRPr="00284A79">
              <w:rPr>
                <w:rFonts w:eastAsia="Times New Roman"/>
                <w:kern w:val="24"/>
                <w:sz w:val="22"/>
                <w:szCs w:val="22"/>
                <w:lang w:val="et-EE"/>
              </w:rPr>
              <w:t>10,5 (3,06)</w:t>
            </w:r>
          </w:p>
        </w:tc>
        <w:tc>
          <w:tcPr>
            <w:tcW w:w="2250" w:type="dxa"/>
            <w:vAlign w:val="center"/>
          </w:tcPr>
          <w:p w14:paraId="7593E4A4" w14:textId="77777777" w:rsidR="001467D6" w:rsidRPr="00284A79" w:rsidRDefault="001467D6" w:rsidP="00AA0B4F">
            <w:pPr>
              <w:pStyle w:val="NormalWeb"/>
              <w:keepNext/>
              <w:spacing w:before="0" w:beforeAutospacing="0" w:after="0" w:afterAutospacing="0"/>
              <w:jc w:val="center"/>
              <w:textAlignment w:val="center"/>
              <w:rPr>
                <w:rFonts w:eastAsia="Times New Roman"/>
                <w:kern w:val="24"/>
                <w:sz w:val="22"/>
                <w:szCs w:val="22"/>
                <w:lang w:val="et-EE"/>
              </w:rPr>
            </w:pPr>
            <w:r w:rsidRPr="00284A79">
              <w:rPr>
                <w:rFonts w:eastAsia="Times New Roman"/>
                <w:kern w:val="24"/>
                <w:sz w:val="22"/>
                <w:szCs w:val="22"/>
                <w:lang w:val="et-EE"/>
              </w:rPr>
              <w:t>9,9 (2,58)</w:t>
            </w:r>
          </w:p>
        </w:tc>
      </w:tr>
      <w:tr w:rsidR="001467D6" w:rsidRPr="00BB2C52" w14:paraId="5A31FB82" w14:textId="77777777" w:rsidTr="00AA0B4F">
        <w:trPr>
          <w:trHeight w:val="230"/>
        </w:trPr>
        <w:tc>
          <w:tcPr>
            <w:tcW w:w="3960" w:type="dxa"/>
          </w:tcPr>
          <w:p w14:paraId="2458008C" w14:textId="77777777" w:rsidR="001467D6" w:rsidRPr="00284A79" w:rsidRDefault="001467D6" w:rsidP="00AA0B4F">
            <w:pPr>
              <w:pStyle w:val="C-BodyText"/>
              <w:keepNext/>
              <w:spacing w:before="0" w:after="0" w:line="240" w:lineRule="auto"/>
              <w:ind w:firstLine="567"/>
              <w:jc w:val="both"/>
              <w:rPr>
                <w:sz w:val="22"/>
                <w:szCs w:val="22"/>
                <w:lang w:val="et-EE"/>
              </w:rPr>
            </w:pPr>
            <w:r w:rsidRPr="00284A79">
              <w:rPr>
                <w:sz w:val="22"/>
                <w:szCs w:val="22"/>
                <w:lang w:val="et-EE"/>
              </w:rPr>
              <w:t>Mediaan</w:t>
            </w:r>
          </w:p>
        </w:tc>
        <w:tc>
          <w:tcPr>
            <w:tcW w:w="2340" w:type="dxa"/>
            <w:vAlign w:val="center"/>
          </w:tcPr>
          <w:p w14:paraId="5F19B30E" w14:textId="77777777" w:rsidR="001467D6" w:rsidRPr="00284A79" w:rsidRDefault="001467D6" w:rsidP="00AA0B4F">
            <w:pPr>
              <w:pStyle w:val="NormalWeb"/>
              <w:keepNext/>
              <w:spacing w:before="0" w:beforeAutospacing="0" w:after="0" w:afterAutospacing="0"/>
              <w:jc w:val="center"/>
              <w:textAlignment w:val="center"/>
              <w:rPr>
                <w:sz w:val="22"/>
                <w:szCs w:val="22"/>
                <w:lang w:val="et-EE"/>
              </w:rPr>
            </w:pPr>
            <w:r w:rsidRPr="00284A79">
              <w:rPr>
                <w:rFonts w:eastAsia="Times New Roman"/>
                <w:kern w:val="24"/>
                <w:sz w:val="22"/>
                <w:szCs w:val="22"/>
                <w:lang w:val="et-EE"/>
              </w:rPr>
              <w:t>10,0</w:t>
            </w:r>
          </w:p>
        </w:tc>
        <w:tc>
          <w:tcPr>
            <w:tcW w:w="2250" w:type="dxa"/>
            <w:vAlign w:val="center"/>
          </w:tcPr>
          <w:p w14:paraId="77F702C3" w14:textId="77777777" w:rsidR="001467D6" w:rsidRPr="00284A79" w:rsidRDefault="001467D6" w:rsidP="00AA0B4F">
            <w:pPr>
              <w:pStyle w:val="NormalWeb"/>
              <w:keepNext/>
              <w:spacing w:before="0" w:beforeAutospacing="0" w:after="0" w:afterAutospacing="0"/>
              <w:jc w:val="center"/>
              <w:textAlignment w:val="center"/>
              <w:rPr>
                <w:rFonts w:eastAsia="Times New Roman"/>
                <w:kern w:val="24"/>
                <w:sz w:val="22"/>
                <w:szCs w:val="22"/>
                <w:lang w:val="et-EE"/>
              </w:rPr>
            </w:pPr>
            <w:r w:rsidRPr="00284A79">
              <w:rPr>
                <w:rFonts w:eastAsia="Times New Roman"/>
                <w:kern w:val="24"/>
                <w:sz w:val="22"/>
                <w:szCs w:val="22"/>
                <w:lang w:val="et-EE"/>
              </w:rPr>
              <w:t>9,0</w:t>
            </w:r>
          </w:p>
        </w:tc>
      </w:tr>
      <w:tr w:rsidR="001467D6" w:rsidRPr="00BB2C52" w14:paraId="37C43860" w14:textId="77777777" w:rsidTr="00AA0B4F">
        <w:trPr>
          <w:trHeight w:val="230"/>
        </w:trPr>
        <w:tc>
          <w:tcPr>
            <w:tcW w:w="3960" w:type="dxa"/>
          </w:tcPr>
          <w:p w14:paraId="4A8A900E" w14:textId="77777777" w:rsidR="001467D6" w:rsidRPr="00284A79" w:rsidRDefault="001467D6" w:rsidP="00AA0B4F">
            <w:pPr>
              <w:pStyle w:val="C-BodyText"/>
              <w:keepNext/>
              <w:spacing w:before="0" w:after="0" w:line="240" w:lineRule="auto"/>
              <w:rPr>
                <w:sz w:val="22"/>
                <w:szCs w:val="22"/>
                <w:lang w:val="et-EE"/>
              </w:rPr>
            </w:pPr>
            <w:r w:rsidRPr="00284A79">
              <w:rPr>
                <w:b/>
                <w:bCs/>
                <w:sz w:val="22"/>
                <w:szCs w:val="22"/>
                <w:lang w:val="et-EE"/>
              </w:rPr>
              <w:t>Ravieelne QMG skoor</w:t>
            </w:r>
          </w:p>
        </w:tc>
        <w:tc>
          <w:tcPr>
            <w:tcW w:w="2340" w:type="dxa"/>
            <w:vAlign w:val="center"/>
          </w:tcPr>
          <w:p w14:paraId="40C53D28" w14:textId="77777777" w:rsidR="001467D6" w:rsidRPr="00284A79" w:rsidRDefault="001467D6" w:rsidP="00AA0B4F">
            <w:pPr>
              <w:keepNext/>
              <w:jc w:val="center"/>
              <w:rPr>
                <w:szCs w:val="22"/>
                <w:lang w:val="et-EE"/>
              </w:rPr>
            </w:pPr>
          </w:p>
        </w:tc>
        <w:tc>
          <w:tcPr>
            <w:tcW w:w="2250" w:type="dxa"/>
            <w:vAlign w:val="center"/>
          </w:tcPr>
          <w:p w14:paraId="69C7F9BA" w14:textId="77777777" w:rsidR="001467D6" w:rsidRPr="00284A79" w:rsidRDefault="001467D6" w:rsidP="00AA0B4F">
            <w:pPr>
              <w:keepNext/>
              <w:jc w:val="center"/>
              <w:rPr>
                <w:szCs w:val="22"/>
                <w:lang w:val="et-EE"/>
              </w:rPr>
            </w:pPr>
          </w:p>
        </w:tc>
      </w:tr>
      <w:tr w:rsidR="001467D6" w:rsidRPr="00BB2C52" w14:paraId="61601550" w14:textId="77777777" w:rsidTr="00AA0B4F">
        <w:trPr>
          <w:trHeight w:val="230"/>
        </w:trPr>
        <w:tc>
          <w:tcPr>
            <w:tcW w:w="3960" w:type="dxa"/>
          </w:tcPr>
          <w:p w14:paraId="7DB3929D" w14:textId="77777777" w:rsidR="001467D6" w:rsidRPr="00284A79" w:rsidRDefault="001467D6" w:rsidP="00AA0B4F">
            <w:pPr>
              <w:pStyle w:val="C-BodyText"/>
              <w:keepNext/>
              <w:spacing w:before="0" w:after="0" w:line="240" w:lineRule="auto"/>
              <w:ind w:firstLine="567"/>
              <w:jc w:val="both"/>
              <w:rPr>
                <w:sz w:val="22"/>
                <w:szCs w:val="22"/>
                <w:lang w:val="et-EE"/>
              </w:rPr>
            </w:pPr>
            <w:r w:rsidRPr="00284A79">
              <w:rPr>
                <w:sz w:val="22"/>
                <w:szCs w:val="22"/>
                <w:lang w:val="et-EE"/>
              </w:rPr>
              <w:t>Keskmine (standardhälve)</w:t>
            </w:r>
          </w:p>
        </w:tc>
        <w:tc>
          <w:tcPr>
            <w:tcW w:w="2340" w:type="dxa"/>
            <w:vAlign w:val="center"/>
          </w:tcPr>
          <w:p w14:paraId="6D0C85C5" w14:textId="77777777" w:rsidR="001467D6" w:rsidRPr="00284A79" w:rsidRDefault="001467D6" w:rsidP="00AA0B4F">
            <w:pPr>
              <w:pStyle w:val="NormalWeb"/>
              <w:keepNext/>
              <w:spacing w:before="0" w:beforeAutospacing="0" w:after="0" w:afterAutospacing="0"/>
              <w:jc w:val="center"/>
              <w:textAlignment w:val="center"/>
              <w:rPr>
                <w:sz w:val="22"/>
                <w:szCs w:val="22"/>
                <w:lang w:val="et-EE"/>
              </w:rPr>
            </w:pPr>
            <w:r w:rsidRPr="00284A79">
              <w:rPr>
                <w:rFonts w:eastAsia="Times New Roman"/>
                <w:kern w:val="24"/>
                <w:sz w:val="22"/>
                <w:szCs w:val="22"/>
                <w:lang w:val="et-EE"/>
              </w:rPr>
              <w:t>17,3 (5,10)</w:t>
            </w:r>
          </w:p>
        </w:tc>
        <w:tc>
          <w:tcPr>
            <w:tcW w:w="2250" w:type="dxa"/>
            <w:vAlign w:val="center"/>
          </w:tcPr>
          <w:p w14:paraId="1474D6C6" w14:textId="77777777" w:rsidR="001467D6" w:rsidRPr="00284A79" w:rsidRDefault="001467D6" w:rsidP="00AA0B4F">
            <w:pPr>
              <w:pStyle w:val="NormalWeb"/>
              <w:keepNext/>
              <w:spacing w:before="0" w:beforeAutospacing="0" w:after="0" w:afterAutospacing="0"/>
              <w:jc w:val="center"/>
              <w:textAlignment w:val="center"/>
              <w:rPr>
                <w:rFonts w:eastAsia="Times New Roman"/>
                <w:kern w:val="24"/>
                <w:sz w:val="22"/>
                <w:szCs w:val="22"/>
                <w:lang w:val="et-EE"/>
              </w:rPr>
            </w:pPr>
            <w:r w:rsidRPr="00284A79">
              <w:rPr>
                <w:rFonts w:eastAsia="Times New Roman"/>
                <w:kern w:val="24"/>
                <w:sz w:val="22"/>
                <w:szCs w:val="22"/>
                <w:lang w:val="et-EE"/>
              </w:rPr>
              <w:t>16,9 (5,56)</w:t>
            </w:r>
          </w:p>
        </w:tc>
      </w:tr>
      <w:tr w:rsidR="001467D6" w:rsidRPr="00BB2C52" w14:paraId="20C64CC1" w14:textId="77777777" w:rsidTr="00AA0B4F">
        <w:trPr>
          <w:trHeight w:val="230"/>
        </w:trPr>
        <w:tc>
          <w:tcPr>
            <w:tcW w:w="3960" w:type="dxa"/>
          </w:tcPr>
          <w:p w14:paraId="3E1E7E6C" w14:textId="77777777" w:rsidR="001467D6" w:rsidRPr="00284A79" w:rsidRDefault="001467D6" w:rsidP="00AA0B4F">
            <w:pPr>
              <w:pStyle w:val="C-BodyText"/>
              <w:keepNext/>
              <w:spacing w:before="0" w:after="0" w:line="240" w:lineRule="auto"/>
              <w:ind w:firstLine="567"/>
              <w:jc w:val="both"/>
              <w:rPr>
                <w:sz w:val="22"/>
                <w:szCs w:val="22"/>
                <w:lang w:val="et-EE"/>
              </w:rPr>
            </w:pPr>
            <w:r w:rsidRPr="00284A79">
              <w:rPr>
                <w:sz w:val="22"/>
                <w:szCs w:val="22"/>
                <w:lang w:val="et-EE"/>
              </w:rPr>
              <w:t>Mediaan</w:t>
            </w:r>
          </w:p>
        </w:tc>
        <w:tc>
          <w:tcPr>
            <w:tcW w:w="2340" w:type="dxa"/>
            <w:vAlign w:val="center"/>
          </w:tcPr>
          <w:p w14:paraId="32E4BF57" w14:textId="77777777" w:rsidR="001467D6" w:rsidRPr="00284A79" w:rsidRDefault="001467D6" w:rsidP="00AA0B4F">
            <w:pPr>
              <w:pStyle w:val="NormalWeb"/>
              <w:keepNext/>
              <w:spacing w:before="0" w:beforeAutospacing="0" w:after="0" w:afterAutospacing="0"/>
              <w:jc w:val="center"/>
              <w:textAlignment w:val="center"/>
              <w:rPr>
                <w:sz w:val="22"/>
                <w:szCs w:val="22"/>
                <w:lang w:val="et-EE"/>
              </w:rPr>
            </w:pPr>
            <w:r w:rsidRPr="00284A79">
              <w:rPr>
                <w:rFonts w:eastAsia="Times New Roman"/>
                <w:kern w:val="24"/>
                <w:sz w:val="22"/>
                <w:szCs w:val="22"/>
                <w:lang w:val="et-EE"/>
              </w:rPr>
              <w:t>17,0</w:t>
            </w:r>
          </w:p>
        </w:tc>
        <w:tc>
          <w:tcPr>
            <w:tcW w:w="2250" w:type="dxa"/>
            <w:vAlign w:val="center"/>
          </w:tcPr>
          <w:p w14:paraId="0C8D38BC" w14:textId="77777777" w:rsidR="001467D6" w:rsidRPr="00284A79" w:rsidRDefault="001467D6" w:rsidP="00AA0B4F">
            <w:pPr>
              <w:pStyle w:val="NormalWeb"/>
              <w:keepNext/>
              <w:spacing w:before="0" w:beforeAutospacing="0" w:after="0" w:afterAutospacing="0"/>
              <w:jc w:val="center"/>
              <w:textAlignment w:val="center"/>
              <w:rPr>
                <w:rFonts w:eastAsia="Times New Roman"/>
                <w:kern w:val="24"/>
                <w:sz w:val="22"/>
                <w:szCs w:val="22"/>
                <w:lang w:val="et-EE"/>
              </w:rPr>
            </w:pPr>
            <w:r w:rsidRPr="00284A79">
              <w:rPr>
                <w:rFonts w:eastAsia="Times New Roman"/>
                <w:kern w:val="24"/>
                <w:sz w:val="22"/>
                <w:szCs w:val="22"/>
                <w:lang w:val="et-EE"/>
              </w:rPr>
              <w:t>16,0</w:t>
            </w:r>
          </w:p>
        </w:tc>
      </w:tr>
      <w:tr w:rsidR="001467D6" w:rsidRPr="00BB2C52" w14:paraId="4E46F089" w14:textId="77777777" w:rsidTr="00AA0B4F">
        <w:trPr>
          <w:trHeight w:val="449"/>
        </w:trPr>
        <w:tc>
          <w:tcPr>
            <w:tcW w:w="3960" w:type="dxa"/>
          </w:tcPr>
          <w:p w14:paraId="727B5463" w14:textId="77777777" w:rsidR="001467D6" w:rsidRPr="00284A79" w:rsidRDefault="001467D6" w:rsidP="00AA0B4F">
            <w:pPr>
              <w:pStyle w:val="C-BodyText"/>
              <w:keepNext/>
              <w:spacing w:before="0" w:after="0" w:line="240" w:lineRule="auto"/>
              <w:rPr>
                <w:sz w:val="22"/>
                <w:szCs w:val="22"/>
                <w:lang w:val="et-EE"/>
              </w:rPr>
            </w:pPr>
            <w:r w:rsidRPr="00284A79">
              <w:rPr>
                <w:b/>
                <w:bCs/>
                <w:sz w:val="22"/>
                <w:szCs w:val="22"/>
                <w:lang w:val="et-EE"/>
              </w:rPr>
              <w:t xml:space="preserve">Pärast diagnoosi ≥ 3 eelnevat immunosupressantravi*, n (%) </w:t>
            </w:r>
          </w:p>
        </w:tc>
        <w:tc>
          <w:tcPr>
            <w:tcW w:w="2340" w:type="dxa"/>
            <w:vAlign w:val="center"/>
          </w:tcPr>
          <w:p w14:paraId="006156BA" w14:textId="77777777" w:rsidR="001467D6" w:rsidRPr="00284A79" w:rsidRDefault="001467D6" w:rsidP="00AA0B4F">
            <w:pPr>
              <w:pStyle w:val="NormalWeb"/>
              <w:keepNext/>
              <w:spacing w:before="0" w:beforeAutospacing="0" w:after="0" w:afterAutospacing="0"/>
              <w:jc w:val="center"/>
              <w:textAlignment w:val="center"/>
              <w:rPr>
                <w:sz w:val="22"/>
                <w:szCs w:val="22"/>
                <w:lang w:val="et-EE"/>
              </w:rPr>
            </w:pPr>
            <w:r w:rsidRPr="00284A79">
              <w:rPr>
                <w:rFonts w:eastAsia="Times New Roman"/>
                <w:kern w:val="24"/>
                <w:sz w:val="22"/>
                <w:szCs w:val="22"/>
                <w:lang w:val="et-EE"/>
              </w:rPr>
              <w:t>31 (50,0)</w:t>
            </w:r>
          </w:p>
        </w:tc>
        <w:tc>
          <w:tcPr>
            <w:tcW w:w="2250" w:type="dxa"/>
            <w:vAlign w:val="center"/>
          </w:tcPr>
          <w:p w14:paraId="3148BB51" w14:textId="77777777" w:rsidR="001467D6" w:rsidRPr="00284A79" w:rsidRDefault="001467D6" w:rsidP="00AA0B4F">
            <w:pPr>
              <w:pStyle w:val="NormalWeb"/>
              <w:keepNext/>
              <w:spacing w:before="0" w:beforeAutospacing="0" w:after="0" w:afterAutospacing="0"/>
              <w:jc w:val="center"/>
              <w:textAlignment w:val="center"/>
              <w:rPr>
                <w:rFonts w:eastAsia="Times New Roman"/>
                <w:kern w:val="24"/>
                <w:sz w:val="22"/>
                <w:szCs w:val="22"/>
                <w:lang w:val="et-EE"/>
              </w:rPr>
            </w:pPr>
            <w:r w:rsidRPr="00284A79">
              <w:rPr>
                <w:rFonts w:eastAsia="Times New Roman"/>
                <w:kern w:val="24"/>
                <w:sz w:val="22"/>
                <w:szCs w:val="22"/>
                <w:lang w:val="et-EE"/>
              </w:rPr>
              <w:t>34 (54,0)</w:t>
            </w:r>
          </w:p>
        </w:tc>
      </w:tr>
      <w:tr w:rsidR="001467D6" w:rsidRPr="00BB2C52" w14:paraId="0ED6A92E" w14:textId="77777777" w:rsidTr="00AA0B4F">
        <w:trPr>
          <w:trHeight w:val="363"/>
        </w:trPr>
        <w:tc>
          <w:tcPr>
            <w:tcW w:w="3960" w:type="dxa"/>
          </w:tcPr>
          <w:p w14:paraId="1286A565" w14:textId="77777777" w:rsidR="001467D6" w:rsidRPr="00BB2C52" w:rsidRDefault="001467D6" w:rsidP="00AA0B4F">
            <w:pPr>
              <w:keepNext/>
              <w:tabs>
                <w:tab w:val="clear" w:pos="567"/>
              </w:tabs>
              <w:spacing w:line="240" w:lineRule="auto"/>
              <w:rPr>
                <w:szCs w:val="22"/>
                <w:lang w:val="et-EE"/>
              </w:rPr>
            </w:pPr>
            <w:r w:rsidRPr="00284A79">
              <w:rPr>
                <w:b/>
                <w:bCs/>
                <w:szCs w:val="22"/>
                <w:lang w:val="et-EE"/>
              </w:rPr>
              <w:t>Pärast diagnoosi varasemate ägenemistega patsientide arv,</w:t>
            </w:r>
            <w:r w:rsidRPr="00BB2C52">
              <w:rPr>
                <w:szCs w:val="22"/>
                <w:lang w:val="et-EE"/>
              </w:rPr>
              <w:t xml:space="preserve"> </w:t>
            </w:r>
            <w:r w:rsidRPr="00284A79">
              <w:rPr>
                <w:b/>
                <w:bCs/>
                <w:szCs w:val="22"/>
                <w:lang w:val="et-EE"/>
              </w:rPr>
              <w:t>n (%)</w:t>
            </w:r>
          </w:p>
        </w:tc>
        <w:tc>
          <w:tcPr>
            <w:tcW w:w="2340" w:type="dxa"/>
            <w:vAlign w:val="center"/>
          </w:tcPr>
          <w:p w14:paraId="5283BD33" w14:textId="77777777" w:rsidR="001467D6" w:rsidRPr="00284A79" w:rsidRDefault="001467D6" w:rsidP="00AA0B4F">
            <w:pPr>
              <w:pStyle w:val="NormalWeb"/>
              <w:keepNext/>
              <w:spacing w:before="0" w:beforeAutospacing="0" w:after="0" w:afterAutospacing="0"/>
              <w:jc w:val="center"/>
              <w:textAlignment w:val="center"/>
              <w:rPr>
                <w:rFonts w:eastAsia="Times New Roman"/>
                <w:kern w:val="24"/>
                <w:sz w:val="22"/>
                <w:szCs w:val="22"/>
                <w:lang w:val="et-EE"/>
              </w:rPr>
            </w:pPr>
            <w:r w:rsidRPr="00284A79">
              <w:rPr>
                <w:rFonts w:eastAsia="Times New Roman"/>
                <w:kern w:val="24"/>
                <w:sz w:val="22"/>
                <w:szCs w:val="22"/>
                <w:lang w:val="et-EE"/>
              </w:rPr>
              <w:t>46 (74,2)</w:t>
            </w:r>
          </w:p>
        </w:tc>
        <w:tc>
          <w:tcPr>
            <w:tcW w:w="2250" w:type="dxa"/>
            <w:vAlign w:val="center"/>
          </w:tcPr>
          <w:p w14:paraId="22FE3F7F" w14:textId="77777777" w:rsidR="001467D6" w:rsidRPr="00284A79" w:rsidRDefault="001467D6" w:rsidP="00AA0B4F">
            <w:pPr>
              <w:pStyle w:val="NormalWeb"/>
              <w:keepNext/>
              <w:spacing w:before="0" w:beforeAutospacing="0" w:after="0" w:afterAutospacing="0"/>
              <w:jc w:val="center"/>
              <w:textAlignment w:val="center"/>
              <w:rPr>
                <w:rFonts w:eastAsia="Times New Roman"/>
                <w:kern w:val="24"/>
                <w:sz w:val="22"/>
                <w:szCs w:val="22"/>
                <w:lang w:val="et-EE"/>
              </w:rPr>
            </w:pPr>
            <w:r w:rsidRPr="00284A79">
              <w:rPr>
                <w:rFonts w:eastAsia="Times New Roman"/>
                <w:kern w:val="24"/>
                <w:sz w:val="22"/>
                <w:szCs w:val="22"/>
                <w:lang w:val="et-EE"/>
              </w:rPr>
              <w:t>52 (82,5)</w:t>
            </w:r>
          </w:p>
        </w:tc>
      </w:tr>
      <w:tr w:rsidR="001467D6" w:rsidRPr="00BB2C52" w14:paraId="181396E8" w14:textId="77777777" w:rsidTr="00AA0B4F">
        <w:trPr>
          <w:trHeight w:val="363"/>
        </w:trPr>
        <w:tc>
          <w:tcPr>
            <w:tcW w:w="3960" w:type="dxa"/>
          </w:tcPr>
          <w:p w14:paraId="5C250C78" w14:textId="03E3B103" w:rsidR="001467D6" w:rsidRPr="00BB2C52" w:rsidRDefault="001467D6" w:rsidP="00AA0B4F">
            <w:pPr>
              <w:keepNext/>
              <w:tabs>
                <w:tab w:val="clear" w:pos="567"/>
              </w:tabs>
              <w:spacing w:line="240" w:lineRule="auto"/>
              <w:rPr>
                <w:szCs w:val="22"/>
                <w:lang w:val="et-EE"/>
              </w:rPr>
            </w:pPr>
            <w:r w:rsidRPr="00284A79">
              <w:rPr>
                <w:b/>
                <w:bCs/>
                <w:szCs w:val="22"/>
                <w:lang w:val="et-EE"/>
              </w:rPr>
              <w:t>Pärast diagnoosi varasemate raske</w:t>
            </w:r>
            <w:r w:rsidR="00B61CDD">
              <w:rPr>
                <w:b/>
                <w:bCs/>
                <w:szCs w:val="22"/>
                <w:lang w:val="et-EE"/>
              </w:rPr>
              <w:t>kujulise</w:t>
            </w:r>
            <w:r w:rsidRPr="00284A79">
              <w:rPr>
                <w:b/>
                <w:bCs/>
                <w:szCs w:val="22"/>
                <w:lang w:val="et-EE"/>
              </w:rPr>
              <w:t xml:space="preserve"> müasteenia kriisidega patsientide arv, n (%)</w:t>
            </w:r>
            <w:r w:rsidRPr="00BB2C52">
              <w:rPr>
                <w:szCs w:val="22"/>
                <w:lang w:val="et-EE"/>
              </w:rPr>
              <w:t xml:space="preserve"> </w:t>
            </w:r>
          </w:p>
        </w:tc>
        <w:tc>
          <w:tcPr>
            <w:tcW w:w="2340" w:type="dxa"/>
            <w:vAlign w:val="center"/>
          </w:tcPr>
          <w:p w14:paraId="145C51BB" w14:textId="77777777" w:rsidR="001467D6" w:rsidRPr="00284A79" w:rsidRDefault="001467D6" w:rsidP="00AA0B4F">
            <w:pPr>
              <w:pStyle w:val="NormalWeb"/>
              <w:keepNext/>
              <w:spacing w:before="0" w:beforeAutospacing="0" w:after="0" w:afterAutospacing="0"/>
              <w:jc w:val="center"/>
              <w:textAlignment w:val="center"/>
              <w:rPr>
                <w:rFonts w:eastAsia="Times New Roman"/>
                <w:kern w:val="24"/>
                <w:sz w:val="22"/>
                <w:szCs w:val="22"/>
                <w:lang w:val="et-EE"/>
              </w:rPr>
            </w:pPr>
            <w:r w:rsidRPr="00284A79">
              <w:rPr>
                <w:rFonts w:eastAsia="Times New Roman"/>
                <w:kern w:val="24"/>
                <w:sz w:val="22"/>
                <w:szCs w:val="22"/>
                <w:lang w:val="et-EE"/>
              </w:rPr>
              <w:t>13 (21,0)</w:t>
            </w:r>
          </w:p>
        </w:tc>
        <w:tc>
          <w:tcPr>
            <w:tcW w:w="2250" w:type="dxa"/>
            <w:vAlign w:val="center"/>
          </w:tcPr>
          <w:p w14:paraId="34B82942" w14:textId="77777777" w:rsidR="001467D6" w:rsidRPr="00284A79" w:rsidRDefault="001467D6" w:rsidP="00AA0B4F">
            <w:pPr>
              <w:pStyle w:val="NormalWeb"/>
              <w:keepNext/>
              <w:spacing w:before="0" w:beforeAutospacing="0" w:after="0" w:afterAutospacing="0"/>
              <w:jc w:val="center"/>
              <w:textAlignment w:val="center"/>
              <w:rPr>
                <w:rFonts w:eastAsia="Times New Roman"/>
                <w:kern w:val="24"/>
                <w:sz w:val="22"/>
                <w:szCs w:val="22"/>
                <w:lang w:val="et-EE"/>
              </w:rPr>
            </w:pPr>
            <w:r w:rsidRPr="00284A79">
              <w:rPr>
                <w:rFonts w:eastAsia="Times New Roman"/>
                <w:kern w:val="24"/>
                <w:sz w:val="22"/>
                <w:szCs w:val="22"/>
                <w:lang w:val="et-EE"/>
              </w:rPr>
              <w:t>10 (15,9)</w:t>
            </w:r>
          </w:p>
        </w:tc>
      </w:tr>
      <w:tr w:rsidR="001467D6" w:rsidRPr="00BB2C52" w14:paraId="6B988EA7" w14:textId="77777777" w:rsidTr="00AA0B4F">
        <w:trPr>
          <w:trHeight w:val="363"/>
        </w:trPr>
        <w:tc>
          <w:tcPr>
            <w:tcW w:w="3960" w:type="dxa"/>
          </w:tcPr>
          <w:p w14:paraId="4290F229" w14:textId="77777777" w:rsidR="001467D6" w:rsidRPr="00284A79" w:rsidRDefault="001467D6" w:rsidP="00AA0B4F">
            <w:pPr>
              <w:pStyle w:val="C-BodyText"/>
              <w:keepNext/>
              <w:spacing w:before="0" w:after="0" w:line="240" w:lineRule="auto"/>
              <w:rPr>
                <w:b/>
                <w:bCs/>
                <w:sz w:val="22"/>
                <w:szCs w:val="22"/>
                <w:lang w:val="et-EE"/>
              </w:rPr>
            </w:pPr>
            <w:r w:rsidRPr="00284A79">
              <w:rPr>
                <w:b/>
                <w:bCs/>
                <w:sz w:val="22"/>
                <w:szCs w:val="22"/>
                <w:lang w:val="et-EE"/>
              </w:rPr>
              <w:t>Varasem toetav ventileerimine pärast diagnoosi, n (%)</w:t>
            </w:r>
          </w:p>
        </w:tc>
        <w:tc>
          <w:tcPr>
            <w:tcW w:w="2340" w:type="dxa"/>
            <w:vAlign w:val="center"/>
          </w:tcPr>
          <w:p w14:paraId="4DA6EB5B" w14:textId="77777777" w:rsidR="001467D6" w:rsidRPr="00284A79" w:rsidRDefault="001467D6" w:rsidP="00AA0B4F">
            <w:pPr>
              <w:pStyle w:val="NormalWeb"/>
              <w:keepNext/>
              <w:spacing w:before="0" w:beforeAutospacing="0" w:after="0" w:afterAutospacing="0"/>
              <w:jc w:val="center"/>
              <w:textAlignment w:val="center"/>
              <w:rPr>
                <w:sz w:val="22"/>
                <w:szCs w:val="22"/>
                <w:lang w:val="et-EE"/>
              </w:rPr>
            </w:pPr>
            <w:r w:rsidRPr="00284A79">
              <w:rPr>
                <w:rFonts w:eastAsia="Times New Roman"/>
                <w:kern w:val="24"/>
                <w:sz w:val="22"/>
                <w:szCs w:val="22"/>
                <w:lang w:val="et-EE"/>
              </w:rPr>
              <w:t>15 (24,2)</w:t>
            </w:r>
          </w:p>
        </w:tc>
        <w:tc>
          <w:tcPr>
            <w:tcW w:w="2250" w:type="dxa"/>
            <w:vAlign w:val="center"/>
          </w:tcPr>
          <w:p w14:paraId="179FE172" w14:textId="77777777" w:rsidR="001467D6" w:rsidRPr="00284A79" w:rsidRDefault="001467D6" w:rsidP="00AA0B4F">
            <w:pPr>
              <w:pStyle w:val="NormalWeb"/>
              <w:keepNext/>
              <w:spacing w:before="0" w:beforeAutospacing="0" w:after="0" w:afterAutospacing="0"/>
              <w:jc w:val="center"/>
              <w:textAlignment w:val="center"/>
              <w:rPr>
                <w:rFonts w:eastAsia="Times New Roman"/>
                <w:kern w:val="24"/>
                <w:sz w:val="22"/>
                <w:szCs w:val="22"/>
                <w:lang w:val="et-EE"/>
              </w:rPr>
            </w:pPr>
            <w:r w:rsidRPr="00284A79">
              <w:rPr>
                <w:rFonts w:eastAsia="Times New Roman"/>
                <w:kern w:val="24"/>
                <w:sz w:val="22"/>
                <w:szCs w:val="22"/>
                <w:lang w:val="et-EE"/>
              </w:rPr>
              <w:t>14 (22,2)</w:t>
            </w:r>
          </w:p>
        </w:tc>
      </w:tr>
      <w:tr w:rsidR="001467D6" w:rsidRPr="00BB2C52" w14:paraId="5A0131E6" w14:textId="77777777" w:rsidTr="00AA0B4F">
        <w:trPr>
          <w:trHeight w:val="363"/>
        </w:trPr>
        <w:tc>
          <w:tcPr>
            <w:tcW w:w="3960" w:type="dxa"/>
          </w:tcPr>
          <w:p w14:paraId="56A59E5E" w14:textId="77777777" w:rsidR="001467D6" w:rsidRPr="00284A79" w:rsidRDefault="001467D6" w:rsidP="00AA0B4F">
            <w:pPr>
              <w:pStyle w:val="C-BodyText"/>
              <w:keepNext/>
              <w:spacing w:before="0" w:after="0" w:line="240" w:lineRule="auto"/>
              <w:rPr>
                <w:b/>
                <w:bCs/>
                <w:sz w:val="22"/>
                <w:szCs w:val="22"/>
                <w:lang w:val="et-EE"/>
              </w:rPr>
            </w:pPr>
            <w:r w:rsidRPr="00284A79">
              <w:rPr>
                <w:b/>
                <w:bCs/>
                <w:sz w:val="22"/>
                <w:szCs w:val="22"/>
                <w:lang w:val="et-EE"/>
              </w:rPr>
              <w:t>Varasem intubeerimine pärast diagnoosi (MGFA V klass), n (%)</w:t>
            </w:r>
          </w:p>
        </w:tc>
        <w:tc>
          <w:tcPr>
            <w:tcW w:w="2340" w:type="dxa"/>
            <w:vAlign w:val="center"/>
          </w:tcPr>
          <w:p w14:paraId="2AB9662C" w14:textId="77777777" w:rsidR="001467D6" w:rsidRPr="00284A79" w:rsidRDefault="001467D6" w:rsidP="00AA0B4F">
            <w:pPr>
              <w:pStyle w:val="NormalWeb"/>
              <w:keepNext/>
              <w:spacing w:before="0" w:beforeAutospacing="0" w:after="0" w:afterAutospacing="0"/>
              <w:jc w:val="center"/>
              <w:textAlignment w:val="center"/>
              <w:rPr>
                <w:rFonts w:eastAsia="Times New Roman"/>
                <w:kern w:val="24"/>
                <w:sz w:val="22"/>
                <w:szCs w:val="22"/>
                <w:lang w:val="et-EE"/>
              </w:rPr>
            </w:pPr>
            <w:r w:rsidRPr="00284A79">
              <w:rPr>
                <w:rFonts w:eastAsia="Times New Roman"/>
                <w:kern w:val="24"/>
                <w:sz w:val="22"/>
                <w:szCs w:val="22"/>
                <w:lang w:val="et-EE"/>
              </w:rPr>
              <w:t>11 (17,7)</w:t>
            </w:r>
          </w:p>
        </w:tc>
        <w:tc>
          <w:tcPr>
            <w:tcW w:w="2250" w:type="dxa"/>
            <w:vAlign w:val="center"/>
          </w:tcPr>
          <w:p w14:paraId="259180A6" w14:textId="77777777" w:rsidR="001467D6" w:rsidRPr="00284A79" w:rsidRDefault="001467D6" w:rsidP="00AA0B4F">
            <w:pPr>
              <w:pStyle w:val="NormalWeb"/>
              <w:keepNext/>
              <w:spacing w:before="0" w:beforeAutospacing="0" w:after="0" w:afterAutospacing="0"/>
              <w:jc w:val="center"/>
              <w:textAlignment w:val="center"/>
              <w:rPr>
                <w:rFonts w:eastAsia="Times New Roman"/>
                <w:kern w:val="24"/>
                <w:sz w:val="22"/>
                <w:szCs w:val="22"/>
                <w:lang w:val="et-EE"/>
              </w:rPr>
            </w:pPr>
            <w:r w:rsidRPr="00284A79">
              <w:rPr>
                <w:rFonts w:eastAsia="Times New Roman"/>
                <w:kern w:val="24"/>
                <w:sz w:val="22"/>
                <w:szCs w:val="22"/>
                <w:lang w:val="et-EE"/>
              </w:rPr>
              <w:t>9 (14,3)</w:t>
            </w:r>
          </w:p>
        </w:tc>
      </w:tr>
    </w:tbl>
    <w:p w14:paraId="7AE43D56" w14:textId="32AD2AD3" w:rsidR="001467D6" w:rsidRPr="00377D79" w:rsidRDefault="001467D6" w:rsidP="00377D79">
      <w:pPr>
        <w:rPr>
          <w:sz w:val="20"/>
          <w:lang w:val="et-EE"/>
        </w:rPr>
      </w:pPr>
      <w:r w:rsidRPr="00377D79">
        <w:rPr>
          <w:sz w:val="20"/>
          <w:lang w:val="et-EE"/>
        </w:rPr>
        <w:t>* Immunosupressant, aga ka kortikosteroidid, asatiopriin, mükofenoolhape, metotreksaat, tsüklosporiin, takroliimus või tsüklofosfamiid.</w:t>
      </w:r>
    </w:p>
    <w:p w14:paraId="211204F4" w14:textId="77777777" w:rsidR="001467D6" w:rsidRPr="00BB2C52" w:rsidRDefault="001467D6" w:rsidP="00723C84">
      <w:pPr>
        <w:tabs>
          <w:tab w:val="clear" w:pos="567"/>
        </w:tabs>
        <w:spacing w:line="240" w:lineRule="auto"/>
        <w:rPr>
          <w:szCs w:val="22"/>
          <w:lang w:val="et-EE"/>
        </w:rPr>
      </w:pPr>
    </w:p>
    <w:p w14:paraId="4B54D018" w14:textId="3850B014" w:rsidR="001467D6" w:rsidRPr="00BB2C52" w:rsidRDefault="001467D6" w:rsidP="00723C84">
      <w:pPr>
        <w:tabs>
          <w:tab w:val="clear" w:pos="567"/>
        </w:tabs>
        <w:spacing w:line="240" w:lineRule="auto"/>
        <w:rPr>
          <w:szCs w:val="24"/>
          <w:lang w:val="et-EE"/>
        </w:rPr>
      </w:pPr>
      <w:r w:rsidRPr="00BB2C52">
        <w:rPr>
          <w:szCs w:val="22"/>
          <w:lang w:val="et-EE"/>
        </w:rPr>
        <w:t xml:space="preserve">Uuringu ECU-MG-301 esmane tulemusnäitaja oli </w:t>
      </w:r>
      <w:bookmarkStart w:id="416" w:name="_Hlk137483636"/>
      <w:r w:rsidRPr="00BB2C52">
        <w:rPr>
          <w:szCs w:val="22"/>
          <w:lang w:val="et-EE"/>
        </w:rPr>
        <w:t xml:space="preserve">MG igapäevaelu tegevuste profiili </w:t>
      </w:r>
      <w:bookmarkEnd w:id="416"/>
      <w:r w:rsidRPr="00BB2C52">
        <w:rPr>
          <w:szCs w:val="22"/>
          <w:lang w:val="et-EE"/>
        </w:rPr>
        <w:t>(</w:t>
      </w:r>
      <w:r w:rsidRPr="00BB2C52">
        <w:rPr>
          <w:i/>
          <w:szCs w:val="22"/>
          <w:lang w:val="et-EE"/>
        </w:rPr>
        <w:t>Activities of Daily Living Profile</w:t>
      </w:r>
      <w:r w:rsidRPr="00BB2C52">
        <w:rPr>
          <w:szCs w:val="22"/>
          <w:lang w:val="et-EE"/>
        </w:rPr>
        <w:t xml:space="preserve">, gMG puhul valideeritav MG-ADL – patsiendi teatatud ravitulemuse mõõtmisvahend) üldskoori muutus 26. nädalaks ravieelsega võrreldes. MG-ADL-i esmane analüüs oli halvima tulemuse kovariatsioonanalüüs, milles oli uuringu 125 patsiendi puhul keskmine tulemus </w:t>
      </w:r>
      <w:r w:rsidR="00D1041E">
        <w:rPr>
          <w:szCs w:val="22"/>
          <w:lang w:val="et-EE"/>
        </w:rPr>
        <w:t>Solirise</w:t>
      </w:r>
      <w:r w:rsidRPr="00BB2C52">
        <w:rPr>
          <w:szCs w:val="22"/>
          <w:lang w:val="et-EE"/>
        </w:rPr>
        <w:t xml:space="preserve"> kasutamisel 56,6 ja platseebo kasutamisel 68,3 (p = 0,0698).</w:t>
      </w:r>
    </w:p>
    <w:p w14:paraId="0FBFFF30" w14:textId="77777777" w:rsidR="001467D6" w:rsidRPr="00E13AB0" w:rsidRDefault="001467D6" w:rsidP="00E13AB0">
      <w:pPr>
        <w:spacing w:line="240" w:lineRule="auto"/>
        <w:rPr>
          <w:bCs/>
          <w:szCs w:val="21"/>
          <w:lang w:val="et-EE" w:eastAsia="es-ES"/>
        </w:rPr>
      </w:pPr>
    </w:p>
    <w:p w14:paraId="53AD9F71" w14:textId="0A7FB76D" w:rsidR="001467D6" w:rsidRPr="00E13AB0" w:rsidRDefault="001467D6" w:rsidP="00E13AB0">
      <w:pPr>
        <w:spacing w:line="240" w:lineRule="auto"/>
        <w:rPr>
          <w:bCs/>
          <w:szCs w:val="21"/>
          <w:lang w:val="et-EE" w:eastAsia="es-ES"/>
        </w:rPr>
      </w:pPr>
      <w:r w:rsidRPr="00E13AB0">
        <w:rPr>
          <w:bCs/>
          <w:szCs w:val="21"/>
          <w:lang w:val="et-EE" w:eastAsia="es-ES"/>
        </w:rPr>
        <w:t>Tähtis teisene tulemusnäitaja oli MG kvantitatiivse hindamissüsteemi (</w:t>
      </w:r>
      <w:r w:rsidRPr="00E13AB0">
        <w:rPr>
          <w:i/>
          <w:szCs w:val="22"/>
          <w:lang w:val="et-EE"/>
        </w:rPr>
        <w:t>Quantitative MG Scoring System</w:t>
      </w:r>
      <w:r w:rsidRPr="00E13AB0">
        <w:rPr>
          <w:bCs/>
          <w:szCs w:val="21"/>
          <w:lang w:val="et-EE" w:eastAsia="es-ES"/>
        </w:rPr>
        <w:t xml:space="preserve">, gMG puhul valideeritav QMG – arsti teatatud ravitulemuse mõõtmisvahend) üldskoori muutus 26. nädalaks ravieelsega võrreldes. QMG esmane analüüs oli halvima tulemuse kovariatsioonanalüüs, milles oli uuringu 125 patsiendi puhul keskmine tulemus </w:t>
      </w:r>
      <w:r w:rsidR="00D1041E" w:rsidRPr="00E13AB0">
        <w:rPr>
          <w:bCs/>
          <w:szCs w:val="21"/>
          <w:lang w:val="et-EE" w:eastAsia="es-ES"/>
        </w:rPr>
        <w:t>Solirise</w:t>
      </w:r>
      <w:r w:rsidRPr="00E13AB0">
        <w:rPr>
          <w:bCs/>
          <w:szCs w:val="21"/>
          <w:lang w:val="et-EE" w:eastAsia="es-ES"/>
        </w:rPr>
        <w:t xml:space="preserve"> kasutamisel 54,7 ja platseebo kasutamisel 70,7 (p = 0,0129).</w:t>
      </w:r>
    </w:p>
    <w:p w14:paraId="46CA8512" w14:textId="77777777" w:rsidR="001467D6" w:rsidRPr="00E13AB0" w:rsidRDefault="001467D6" w:rsidP="00E13AB0">
      <w:pPr>
        <w:spacing w:line="240" w:lineRule="auto"/>
        <w:rPr>
          <w:bCs/>
          <w:szCs w:val="21"/>
          <w:lang w:val="et-EE" w:eastAsia="es-ES"/>
        </w:rPr>
      </w:pPr>
    </w:p>
    <w:p w14:paraId="625FE744" w14:textId="77777777" w:rsidR="001467D6" w:rsidRPr="00E13AB0" w:rsidRDefault="001467D6" w:rsidP="00E13AB0">
      <w:pPr>
        <w:spacing w:line="240" w:lineRule="auto"/>
        <w:rPr>
          <w:bCs/>
          <w:szCs w:val="21"/>
          <w:lang w:val="et-EE" w:eastAsia="es-ES"/>
        </w:rPr>
      </w:pPr>
      <w:r w:rsidRPr="00E13AB0">
        <w:rPr>
          <w:bCs/>
          <w:szCs w:val="21"/>
          <w:lang w:val="et-EE" w:eastAsia="es-ES"/>
        </w:rPr>
        <w:t>Tulemused efektiivsuse osas eelnevalt määratletud korduvate mõõtmiste analüüside põhjal esmaste ja teiseste tulemusnäitajate kohta on esitatud tabelis 10.</w:t>
      </w:r>
    </w:p>
    <w:p w14:paraId="143812D8" w14:textId="77777777" w:rsidR="001467D6" w:rsidRPr="00E13AB0" w:rsidRDefault="001467D6" w:rsidP="00E13AB0">
      <w:pPr>
        <w:spacing w:line="240" w:lineRule="auto"/>
        <w:rPr>
          <w:bCs/>
          <w:szCs w:val="21"/>
          <w:lang w:val="et-EE" w:eastAsia="es-ES"/>
        </w:rPr>
      </w:pPr>
    </w:p>
    <w:p w14:paraId="4637949A" w14:textId="77777777" w:rsidR="001467D6" w:rsidRPr="006324C7" w:rsidRDefault="001467D6" w:rsidP="00377D79">
      <w:pPr>
        <w:keepNext/>
        <w:rPr>
          <w:b/>
          <w:bCs/>
          <w:lang w:val="et-EE"/>
        </w:rPr>
      </w:pPr>
      <w:r w:rsidRPr="006324C7">
        <w:rPr>
          <w:b/>
          <w:bCs/>
          <w:lang w:val="et-EE"/>
        </w:rPr>
        <w:lastRenderedPageBreak/>
        <w:t>Tabel 10. ECU-MG-301 efektiivsusealaste tulemuste muutus 26. nädalaks ravieelsetega võrreldes</w:t>
      </w:r>
    </w:p>
    <w:tbl>
      <w:tblPr>
        <w:tblW w:w="855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941"/>
        <w:gridCol w:w="1566"/>
        <w:gridCol w:w="1305"/>
        <w:gridCol w:w="1806"/>
        <w:gridCol w:w="1932"/>
      </w:tblGrid>
      <w:tr w:rsidR="001467D6" w:rsidRPr="00B84DF7" w14:paraId="78139E95" w14:textId="77777777" w:rsidTr="00AA0B4F">
        <w:trPr>
          <w:trHeight w:val="1244"/>
          <w:tblHeader/>
        </w:trPr>
        <w:tc>
          <w:tcPr>
            <w:tcW w:w="1676" w:type="dxa"/>
          </w:tcPr>
          <w:p w14:paraId="5D4CB142" w14:textId="77777777" w:rsidR="001467D6" w:rsidRPr="00284A79" w:rsidRDefault="001467D6" w:rsidP="00AA0B4F">
            <w:pPr>
              <w:pStyle w:val="C-BodyText"/>
              <w:keepNext/>
              <w:spacing w:before="0" w:after="0" w:line="240" w:lineRule="auto"/>
              <w:jc w:val="center"/>
              <w:rPr>
                <w:b/>
                <w:sz w:val="22"/>
                <w:szCs w:val="22"/>
                <w:lang w:val="et-EE"/>
              </w:rPr>
            </w:pPr>
            <w:r w:rsidRPr="00284A79">
              <w:rPr>
                <w:b/>
                <w:sz w:val="22"/>
                <w:szCs w:val="22"/>
                <w:lang w:val="et-EE"/>
              </w:rPr>
              <w:t>Efektiivsusealased tulemusnäitajad: üldskoori muutus 26. nädalaks ravieelsega võrreldes</w:t>
            </w:r>
          </w:p>
        </w:tc>
        <w:tc>
          <w:tcPr>
            <w:tcW w:w="1686" w:type="dxa"/>
          </w:tcPr>
          <w:p w14:paraId="62391E98" w14:textId="77777777" w:rsidR="001467D6" w:rsidRPr="00284A79" w:rsidRDefault="001467D6" w:rsidP="00AA0B4F">
            <w:pPr>
              <w:pStyle w:val="C-BodyText"/>
              <w:keepNext/>
              <w:spacing w:before="0" w:after="0" w:line="240" w:lineRule="auto"/>
              <w:jc w:val="center"/>
              <w:rPr>
                <w:b/>
                <w:sz w:val="22"/>
                <w:szCs w:val="22"/>
                <w:lang w:val="et-EE"/>
              </w:rPr>
            </w:pPr>
            <w:r w:rsidRPr="00284A79">
              <w:rPr>
                <w:b/>
                <w:sz w:val="22"/>
                <w:szCs w:val="22"/>
                <w:lang w:val="et-EE"/>
              </w:rPr>
              <w:t>Soliris</w:t>
            </w:r>
          </w:p>
          <w:p w14:paraId="4457A375" w14:textId="77777777" w:rsidR="001467D6" w:rsidRPr="00284A79" w:rsidRDefault="001467D6" w:rsidP="00AA0B4F">
            <w:pPr>
              <w:pStyle w:val="C-BodyText"/>
              <w:keepNext/>
              <w:spacing w:before="0" w:after="0" w:line="240" w:lineRule="auto"/>
              <w:jc w:val="center"/>
              <w:rPr>
                <w:b/>
                <w:sz w:val="22"/>
                <w:szCs w:val="22"/>
                <w:lang w:val="et-EE"/>
              </w:rPr>
            </w:pPr>
            <w:r w:rsidRPr="00284A79">
              <w:rPr>
                <w:b/>
                <w:sz w:val="22"/>
                <w:szCs w:val="22"/>
                <w:lang w:val="et-EE"/>
              </w:rPr>
              <w:t>(n = 62)</w:t>
            </w:r>
          </w:p>
          <w:p w14:paraId="71268B1B" w14:textId="77777777" w:rsidR="001467D6" w:rsidRPr="00284A79" w:rsidRDefault="001467D6" w:rsidP="00AA0B4F">
            <w:pPr>
              <w:pStyle w:val="C-BodyText"/>
              <w:keepNext/>
              <w:spacing w:before="0" w:after="0" w:line="240" w:lineRule="auto"/>
              <w:jc w:val="center"/>
              <w:rPr>
                <w:b/>
                <w:sz w:val="22"/>
                <w:szCs w:val="22"/>
                <w:lang w:val="et-EE"/>
              </w:rPr>
            </w:pPr>
            <w:r w:rsidRPr="00284A79">
              <w:rPr>
                <w:b/>
                <w:sz w:val="22"/>
                <w:szCs w:val="22"/>
                <w:lang w:val="et-EE"/>
              </w:rPr>
              <w:t>(SEM)</w:t>
            </w:r>
          </w:p>
        </w:tc>
        <w:tc>
          <w:tcPr>
            <w:tcW w:w="1343" w:type="dxa"/>
          </w:tcPr>
          <w:p w14:paraId="6EB36F36" w14:textId="77777777" w:rsidR="001467D6" w:rsidRPr="00284A79" w:rsidRDefault="001467D6" w:rsidP="00AA0B4F">
            <w:pPr>
              <w:pStyle w:val="C-BodyText"/>
              <w:keepNext/>
              <w:spacing w:before="0" w:after="0" w:line="240" w:lineRule="auto"/>
              <w:jc w:val="center"/>
              <w:rPr>
                <w:b/>
                <w:sz w:val="22"/>
                <w:szCs w:val="22"/>
                <w:lang w:val="et-EE"/>
              </w:rPr>
            </w:pPr>
            <w:r w:rsidRPr="00284A79">
              <w:rPr>
                <w:b/>
                <w:sz w:val="22"/>
                <w:szCs w:val="22"/>
                <w:lang w:val="et-EE"/>
              </w:rPr>
              <w:t>Platseebo</w:t>
            </w:r>
          </w:p>
          <w:p w14:paraId="74BE53BD" w14:textId="77777777" w:rsidR="001467D6" w:rsidRPr="00284A79" w:rsidRDefault="001467D6" w:rsidP="00AA0B4F">
            <w:pPr>
              <w:pStyle w:val="C-BodyText"/>
              <w:keepNext/>
              <w:spacing w:before="0" w:after="0" w:line="240" w:lineRule="auto"/>
              <w:jc w:val="center"/>
              <w:rPr>
                <w:b/>
                <w:sz w:val="22"/>
                <w:szCs w:val="22"/>
                <w:lang w:val="et-EE"/>
              </w:rPr>
            </w:pPr>
            <w:r w:rsidRPr="00284A79">
              <w:rPr>
                <w:b/>
                <w:sz w:val="22"/>
                <w:szCs w:val="22"/>
                <w:lang w:val="et-EE"/>
              </w:rPr>
              <w:t>(n = 63)</w:t>
            </w:r>
          </w:p>
          <w:p w14:paraId="449F73DE" w14:textId="77777777" w:rsidR="001467D6" w:rsidRPr="00284A79" w:rsidRDefault="001467D6" w:rsidP="00AA0B4F">
            <w:pPr>
              <w:pStyle w:val="C-BodyText"/>
              <w:keepNext/>
              <w:spacing w:before="0" w:after="0" w:line="240" w:lineRule="auto"/>
              <w:jc w:val="center"/>
              <w:rPr>
                <w:b/>
                <w:sz w:val="22"/>
                <w:szCs w:val="22"/>
                <w:lang w:val="et-EE"/>
              </w:rPr>
            </w:pPr>
            <w:r w:rsidRPr="00284A79">
              <w:rPr>
                <w:b/>
                <w:sz w:val="22"/>
                <w:szCs w:val="22"/>
                <w:lang w:val="et-EE"/>
              </w:rPr>
              <w:t>(SEM)</w:t>
            </w:r>
          </w:p>
        </w:tc>
        <w:tc>
          <w:tcPr>
            <w:tcW w:w="1783" w:type="dxa"/>
          </w:tcPr>
          <w:p w14:paraId="342CEF61" w14:textId="60AC8100" w:rsidR="001467D6" w:rsidRPr="00284A79" w:rsidRDefault="001467D6" w:rsidP="00AA0B4F">
            <w:pPr>
              <w:pStyle w:val="C-BodyText"/>
              <w:keepNext/>
              <w:spacing w:before="0" w:after="0" w:line="240" w:lineRule="auto"/>
              <w:jc w:val="center"/>
              <w:rPr>
                <w:b/>
                <w:sz w:val="22"/>
                <w:szCs w:val="22"/>
                <w:lang w:val="et-EE"/>
              </w:rPr>
            </w:pPr>
            <w:r w:rsidRPr="00284A79">
              <w:rPr>
                <w:b/>
                <w:sz w:val="22"/>
                <w:szCs w:val="22"/>
                <w:lang w:val="et-EE"/>
              </w:rPr>
              <w:t xml:space="preserve">Muutus </w:t>
            </w:r>
            <w:r w:rsidR="00D1041E">
              <w:rPr>
                <w:b/>
                <w:sz w:val="22"/>
                <w:szCs w:val="22"/>
                <w:lang w:val="et-EE"/>
              </w:rPr>
              <w:t>Solirise</w:t>
            </w:r>
            <w:r w:rsidRPr="00284A79">
              <w:rPr>
                <w:b/>
                <w:sz w:val="22"/>
                <w:szCs w:val="22"/>
                <w:lang w:val="et-EE"/>
              </w:rPr>
              <w:t xml:space="preserve"> rühmas platseeboga võrreldes – vähimruutude keskmiste vahe (95% usaldusvahemik)</w:t>
            </w:r>
          </w:p>
        </w:tc>
        <w:tc>
          <w:tcPr>
            <w:tcW w:w="2062" w:type="dxa"/>
          </w:tcPr>
          <w:p w14:paraId="3AE82D03" w14:textId="77777777" w:rsidR="001467D6" w:rsidRPr="00284A79" w:rsidRDefault="001467D6" w:rsidP="00AA0B4F">
            <w:pPr>
              <w:pStyle w:val="C-BodyText"/>
              <w:keepNext/>
              <w:spacing w:before="0" w:after="0" w:line="240" w:lineRule="auto"/>
              <w:jc w:val="center"/>
              <w:rPr>
                <w:b/>
                <w:sz w:val="22"/>
                <w:szCs w:val="22"/>
                <w:lang w:val="et-EE"/>
              </w:rPr>
            </w:pPr>
            <w:r w:rsidRPr="00284A79">
              <w:rPr>
                <w:b/>
                <w:sz w:val="22"/>
                <w:szCs w:val="22"/>
                <w:lang w:val="et-EE"/>
              </w:rPr>
              <w:t>p-väärtus (korduvate mõõtmiste analüüsi põhjal)</w:t>
            </w:r>
          </w:p>
        </w:tc>
      </w:tr>
      <w:tr w:rsidR="001467D6" w:rsidRPr="00BB2C52" w14:paraId="1CC1098B" w14:textId="77777777" w:rsidTr="00AA0B4F">
        <w:trPr>
          <w:trHeight w:val="474"/>
        </w:trPr>
        <w:tc>
          <w:tcPr>
            <w:tcW w:w="1676" w:type="dxa"/>
          </w:tcPr>
          <w:p w14:paraId="23B7B9CF" w14:textId="77777777" w:rsidR="001467D6" w:rsidRPr="00284A79" w:rsidRDefault="001467D6" w:rsidP="00AA0B4F">
            <w:pPr>
              <w:pStyle w:val="C-BodyText"/>
              <w:keepNext/>
              <w:spacing w:before="0" w:after="0" w:line="240" w:lineRule="auto"/>
              <w:jc w:val="both"/>
              <w:rPr>
                <w:b/>
                <w:sz w:val="22"/>
                <w:szCs w:val="22"/>
                <w:lang w:val="et-EE"/>
              </w:rPr>
            </w:pPr>
            <w:r w:rsidRPr="00284A79">
              <w:rPr>
                <w:b/>
                <w:sz w:val="22"/>
                <w:szCs w:val="22"/>
                <w:lang w:val="et-EE"/>
              </w:rPr>
              <w:t xml:space="preserve">MG-ADL </w:t>
            </w:r>
          </w:p>
        </w:tc>
        <w:tc>
          <w:tcPr>
            <w:tcW w:w="1686" w:type="dxa"/>
          </w:tcPr>
          <w:p w14:paraId="5A600174" w14:textId="77777777" w:rsidR="001467D6" w:rsidRPr="00284A79" w:rsidRDefault="001467D6" w:rsidP="00AA0B4F">
            <w:pPr>
              <w:pStyle w:val="C-BodyText"/>
              <w:keepNext/>
              <w:spacing w:before="0" w:after="0" w:line="240" w:lineRule="auto"/>
              <w:jc w:val="center"/>
              <w:rPr>
                <w:sz w:val="22"/>
                <w:szCs w:val="22"/>
                <w:lang w:val="et-EE"/>
              </w:rPr>
            </w:pPr>
            <w:r>
              <w:rPr>
                <w:sz w:val="22"/>
                <w:szCs w:val="22"/>
                <w:lang w:val="et-EE"/>
              </w:rPr>
              <w:noBreakHyphen/>
            </w:r>
            <w:r w:rsidRPr="00284A79">
              <w:rPr>
                <w:sz w:val="22"/>
                <w:szCs w:val="22"/>
                <w:lang w:val="et-EE"/>
              </w:rPr>
              <w:t>4,2 (0,49)</w:t>
            </w:r>
          </w:p>
        </w:tc>
        <w:tc>
          <w:tcPr>
            <w:tcW w:w="1343" w:type="dxa"/>
          </w:tcPr>
          <w:p w14:paraId="3024B561" w14:textId="77777777" w:rsidR="001467D6" w:rsidRPr="00284A79" w:rsidRDefault="001467D6" w:rsidP="00AA0B4F">
            <w:pPr>
              <w:pStyle w:val="C-BodyText"/>
              <w:keepNext/>
              <w:spacing w:before="0" w:after="0" w:line="240" w:lineRule="auto"/>
              <w:jc w:val="center"/>
              <w:rPr>
                <w:sz w:val="22"/>
                <w:szCs w:val="22"/>
                <w:lang w:val="et-EE"/>
              </w:rPr>
            </w:pPr>
            <w:r>
              <w:rPr>
                <w:sz w:val="22"/>
                <w:szCs w:val="22"/>
                <w:lang w:val="et-EE"/>
              </w:rPr>
              <w:noBreakHyphen/>
            </w:r>
            <w:r w:rsidRPr="00284A79">
              <w:rPr>
                <w:sz w:val="22"/>
                <w:szCs w:val="22"/>
                <w:lang w:val="et-EE"/>
              </w:rPr>
              <w:t>2,3 (0,48)</w:t>
            </w:r>
          </w:p>
        </w:tc>
        <w:tc>
          <w:tcPr>
            <w:tcW w:w="1783" w:type="dxa"/>
          </w:tcPr>
          <w:p w14:paraId="0B4F15D8" w14:textId="77777777" w:rsidR="001467D6" w:rsidRPr="00284A79" w:rsidRDefault="001467D6" w:rsidP="00AA0B4F">
            <w:pPr>
              <w:pStyle w:val="C-BodyText"/>
              <w:keepNext/>
              <w:spacing w:before="0" w:after="0" w:line="240" w:lineRule="auto"/>
              <w:jc w:val="center"/>
              <w:rPr>
                <w:sz w:val="22"/>
                <w:szCs w:val="22"/>
                <w:lang w:val="et-EE"/>
              </w:rPr>
            </w:pPr>
            <w:r>
              <w:rPr>
                <w:sz w:val="22"/>
                <w:szCs w:val="22"/>
                <w:lang w:val="et-EE"/>
              </w:rPr>
              <w:noBreakHyphen/>
            </w:r>
            <w:r w:rsidRPr="00284A79">
              <w:rPr>
                <w:sz w:val="22"/>
                <w:szCs w:val="22"/>
                <w:lang w:val="et-EE"/>
              </w:rPr>
              <w:t>1,9</w:t>
            </w:r>
          </w:p>
          <w:p w14:paraId="7405BD82" w14:textId="54DDC3E0" w:rsidR="001467D6" w:rsidRPr="00284A79" w:rsidRDefault="001467D6" w:rsidP="00AA0B4F">
            <w:pPr>
              <w:pStyle w:val="C-BodyText"/>
              <w:keepNext/>
              <w:spacing w:before="0" w:after="0" w:line="240" w:lineRule="auto"/>
              <w:jc w:val="center"/>
              <w:rPr>
                <w:sz w:val="22"/>
                <w:szCs w:val="22"/>
                <w:lang w:val="et-EE"/>
              </w:rPr>
            </w:pPr>
            <w:r w:rsidRPr="00284A79">
              <w:rPr>
                <w:sz w:val="22"/>
                <w:szCs w:val="22"/>
                <w:lang w:val="et-EE"/>
              </w:rPr>
              <w:t>(</w:t>
            </w:r>
            <w:r>
              <w:rPr>
                <w:sz w:val="22"/>
                <w:szCs w:val="22"/>
                <w:lang w:val="et-EE"/>
              </w:rPr>
              <w:noBreakHyphen/>
            </w:r>
            <w:r w:rsidRPr="00284A79">
              <w:rPr>
                <w:sz w:val="22"/>
                <w:szCs w:val="22"/>
                <w:lang w:val="et-EE"/>
              </w:rPr>
              <w:t>3,3</w:t>
            </w:r>
            <w:r>
              <w:rPr>
                <w:sz w:val="22"/>
                <w:szCs w:val="22"/>
                <w:lang w:val="et-EE"/>
              </w:rPr>
              <w:t>;</w:t>
            </w:r>
            <w:r w:rsidRPr="00284A79">
              <w:rPr>
                <w:sz w:val="22"/>
                <w:szCs w:val="22"/>
                <w:lang w:val="et-EE"/>
              </w:rPr>
              <w:t xml:space="preserve"> </w:t>
            </w:r>
            <w:r>
              <w:rPr>
                <w:sz w:val="22"/>
                <w:szCs w:val="22"/>
                <w:lang w:val="et-EE"/>
              </w:rPr>
              <w:noBreakHyphen/>
            </w:r>
            <w:r w:rsidRPr="00284A79">
              <w:rPr>
                <w:sz w:val="22"/>
                <w:szCs w:val="22"/>
                <w:lang w:val="et-EE"/>
              </w:rPr>
              <w:t>0,6)</w:t>
            </w:r>
          </w:p>
        </w:tc>
        <w:tc>
          <w:tcPr>
            <w:tcW w:w="2062" w:type="dxa"/>
          </w:tcPr>
          <w:p w14:paraId="1B440D5B" w14:textId="77777777" w:rsidR="001467D6" w:rsidRPr="00284A79" w:rsidRDefault="001467D6" w:rsidP="00AA0B4F">
            <w:pPr>
              <w:pStyle w:val="C-BodyText"/>
              <w:keepNext/>
              <w:spacing w:before="0" w:after="0" w:line="240" w:lineRule="auto"/>
              <w:jc w:val="center"/>
              <w:rPr>
                <w:sz w:val="22"/>
                <w:szCs w:val="22"/>
                <w:lang w:val="et-EE"/>
              </w:rPr>
            </w:pPr>
            <w:r w:rsidRPr="00284A79">
              <w:rPr>
                <w:sz w:val="22"/>
                <w:szCs w:val="22"/>
                <w:lang w:val="et-EE"/>
              </w:rPr>
              <w:t>0,0058</w:t>
            </w:r>
          </w:p>
        </w:tc>
      </w:tr>
      <w:tr w:rsidR="001467D6" w:rsidRPr="00BB2C52" w14:paraId="78721AD5" w14:textId="77777777" w:rsidTr="00AA0B4F">
        <w:trPr>
          <w:trHeight w:val="474"/>
        </w:trPr>
        <w:tc>
          <w:tcPr>
            <w:tcW w:w="1676" w:type="dxa"/>
          </w:tcPr>
          <w:p w14:paraId="3497D6CA" w14:textId="77777777" w:rsidR="001467D6" w:rsidRPr="00284A79" w:rsidRDefault="001467D6" w:rsidP="00AA0B4F">
            <w:pPr>
              <w:pStyle w:val="C-BodyText"/>
              <w:keepNext/>
              <w:spacing w:before="0" w:after="0" w:line="240" w:lineRule="auto"/>
              <w:jc w:val="both"/>
              <w:rPr>
                <w:b/>
                <w:sz w:val="22"/>
                <w:szCs w:val="22"/>
                <w:lang w:val="et-EE"/>
              </w:rPr>
            </w:pPr>
            <w:r w:rsidRPr="00284A79">
              <w:rPr>
                <w:b/>
                <w:sz w:val="22"/>
                <w:szCs w:val="22"/>
                <w:lang w:val="et-EE"/>
              </w:rPr>
              <w:t xml:space="preserve">QMG </w:t>
            </w:r>
          </w:p>
        </w:tc>
        <w:tc>
          <w:tcPr>
            <w:tcW w:w="1686" w:type="dxa"/>
          </w:tcPr>
          <w:p w14:paraId="4017CD30" w14:textId="77777777" w:rsidR="001467D6" w:rsidRPr="00284A79" w:rsidRDefault="001467D6" w:rsidP="00AA0B4F">
            <w:pPr>
              <w:pStyle w:val="C-BodyText"/>
              <w:keepNext/>
              <w:spacing w:before="0" w:after="0" w:line="240" w:lineRule="auto"/>
              <w:jc w:val="center"/>
              <w:rPr>
                <w:sz w:val="22"/>
                <w:szCs w:val="22"/>
                <w:lang w:val="et-EE"/>
              </w:rPr>
            </w:pPr>
            <w:r>
              <w:rPr>
                <w:sz w:val="22"/>
                <w:szCs w:val="22"/>
                <w:lang w:val="et-EE"/>
              </w:rPr>
              <w:noBreakHyphen/>
            </w:r>
            <w:r w:rsidRPr="00284A79">
              <w:rPr>
                <w:sz w:val="22"/>
                <w:szCs w:val="22"/>
                <w:lang w:val="et-EE"/>
              </w:rPr>
              <w:t>4,6 (0,60)</w:t>
            </w:r>
          </w:p>
        </w:tc>
        <w:tc>
          <w:tcPr>
            <w:tcW w:w="1343" w:type="dxa"/>
          </w:tcPr>
          <w:p w14:paraId="6C27810D" w14:textId="77777777" w:rsidR="001467D6" w:rsidRPr="00284A79" w:rsidRDefault="001467D6" w:rsidP="00AA0B4F">
            <w:pPr>
              <w:pStyle w:val="C-BodyText"/>
              <w:keepNext/>
              <w:spacing w:before="0" w:after="0" w:line="240" w:lineRule="auto"/>
              <w:jc w:val="center"/>
              <w:rPr>
                <w:sz w:val="22"/>
                <w:szCs w:val="22"/>
                <w:lang w:val="et-EE"/>
              </w:rPr>
            </w:pPr>
            <w:r>
              <w:rPr>
                <w:sz w:val="22"/>
                <w:szCs w:val="22"/>
                <w:lang w:val="et-EE"/>
              </w:rPr>
              <w:noBreakHyphen/>
            </w:r>
            <w:r w:rsidRPr="00284A79">
              <w:rPr>
                <w:sz w:val="22"/>
                <w:szCs w:val="22"/>
                <w:lang w:val="et-EE"/>
              </w:rPr>
              <w:t>1,6 (0,59)</w:t>
            </w:r>
          </w:p>
        </w:tc>
        <w:tc>
          <w:tcPr>
            <w:tcW w:w="1783" w:type="dxa"/>
          </w:tcPr>
          <w:p w14:paraId="428ECF07" w14:textId="77777777" w:rsidR="001467D6" w:rsidRPr="00284A79" w:rsidRDefault="001467D6" w:rsidP="00AA0B4F">
            <w:pPr>
              <w:pStyle w:val="C-BodyText"/>
              <w:keepNext/>
              <w:spacing w:before="0" w:after="0" w:line="240" w:lineRule="auto"/>
              <w:jc w:val="center"/>
              <w:rPr>
                <w:sz w:val="22"/>
                <w:szCs w:val="22"/>
                <w:lang w:val="et-EE"/>
              </w:rPr>
            </w:pPr>
            <w:r>
              <w:rPr>
                <w:sz w:val="22"/>
                <w:szCs w:val="22"/>
                <w:lang w:val="et-EE"/>
              </w:rPr>
              <w:noBreakHyphen/>
            </w:r>
            <w:r w:rsidRPr="00284A79">
              <w:rPr>
                <w:sz w:val="22"/>
                <w:szCs w:val="22"/>
                <w:lang w:val="et-EE"/>
              </w:rPr>
              <w:t>3,0</w:t>
            </w:r>
          </w:p>
          <w:p w14:paraId="7BA90A65" w14:textId="5AB05146" w:rsidR="001467D6" w:rsidRPr="00284A79" w:rsidRDefault="001467D6" w:rsidP="00AA0B4F">
            <w:pPr>
              <w:pStyle w:val="C-BodyText"/>
              <w:keepNext/>
              <w:spacing w:before="0" w:after="0" w:line="240" w:lineRule="auto"/>
              <w:jc w:val="center"/>
              <w:rPr>
                <w:sz w:val="22"/>
                <w:szCs w:val="22"/>
                <w:lang w:val="et-EE"/>
              </w:rPr>
            </w:pPr>
            <w:r w:rsidRPr="00284A79">
              <w:rPr>
                <w:sz w:val="22"/>
                <w:szCs w:val="22"/>
                <w:lang w:val="et-EE"/>
              </w:rPr>
              <w:t>(</w:t>
            </w:r>
            <w:r>
              <w:rPr>
                <w:sz w:val="22"/>
                <w:szCs w:val="22"/>
                <w:lang w:val="et-EE"/>
              </w:rPr>
              <w:noBreakHyphen/>
            </w:r>
            <w:r w:rsidRPr="00284A79">
              <w:rPr>
                <w:sz w:val="22"/>
                <w:szCs w:val="22"/>
                <w:lang w:val="et-EE"/>
              </w:rPr>
              <w:t>4,6</w:t>
            </w:r>
            <w:r>
              <w:rPr>
                <w:sz w:val="22"/>
                <w:szCs w:val="22"/>
                <w:lang w:val="et-EE"/>
              </w:rPr>
              <w:t>;</w:t>
            </w:r>
            <w:r w:rsidRPr="00284A79">
              <w:rPr>
                <w:sz w:val="22"/>
                <w:szCs w:val="22"/>
                <w:lang w:val="et-EE"/>
              </w:rPr>
              <w:t xml:space="preserve"> </w:t>
            </w:r>
            <w:r>
              <w:rPr>
                <w:sz w:val="22"/>
                <w:szCs w:val="22"/>
                <w:lang w:val="et-EE"/>
              </w:rPr>
              <w:noBreakHyphen/>
            </w:r>
            <w:r w:rsidRPr="00284A79">
              <w:rPr>
                <w:sz w:val="22"/>
                <w:szCs w:val="22"/>
                <w:lang w:val="et-EE"/>
              </w:rPr>
              <w:t>1,3)</w:t>
            </w:r>
          </w:p>
        </w:tc>
        <w:tc>
          <w:tcPr>
            <w:tcW w:w="2062" w:type="dxa"/>
          </w:tcPr>
          <w:p w14:paraId="1F00B024" w14:textId="77777777" w:rsidR="001467D6" w:rsidRPr="00284A79" w:rsidRDefault="001467D6" w:rsidP="00AA0B4F">
            <w:pPr>
              <w:pStyle w:val="C-BodyText"/>
              <w:keepNext/>
              <w:spacing w:before="0" w:after="0" w:line="240" w:lineRule="auto"/>
              <w:jc w:val="center"/>
              <w:rPr>
                <w:sz w:val="22"/>
                <w:szCs w:val="22"/>
                <w:lang w:val="et-EE"/>
              </w:rPr>
            </w:pPr>
            <w:r w:rsidRPr="00284A79">
              <w:rPr>
                <w:sz w:val="22"/>
                <w:szCs w:val="22"/>
                <w:lang w:val="et-EE"/>
              </w:rPr>
              <w:t>0,0006</w:t>
            </w:r>
          </w:p>
        </w:tc>
      </w:tr>
      <w:tr w:rsidR="001467D6" w:rsidRPr="00BB2C52" w14:paraId="0CAC0A1C" w14:textId="77777777" w:rsidTr="00AA0B4F">
        <w:trPr>
          <w:trHeight w:val="474"/>
        </w:trPr>
        <w:tc>
          <w:tcPr>
            <w:tcW w:w="1676" w:type="dxa"/>
          </w:tcPr>
          <w:p w14:paraId="4C7C61B4" w14:textId="77777777" w:rsidR="001467D6" w:rsidRPr="00284A79" w:rsidRDefault="001467D6" w:rsidP="00AA0B4F">
            <w:pPr>
              <w:pStyle w:val="C-BodyText"/>
              <w:keepNext/>
              <w:spacing w:before="0" w:after="0" w:line="240" w:lineRule="auto"/>
              <w:jc w:val="both"/>
              <w:rPr>
                <w:b/>
                <w:sz w:val="22"/>
                <w:szCs w:val="22"/>
                <w:lang w:val="et-EE"/>
              </w:rPr>
            </w:pPr>
            <w:r w:rsidRPr="00284A79">
              <w:rPr>
                <w:b/>
                <w:sz w:val="22"/>
                <w:szCs w:val="22"/>
                <w:lang w:val="et-EE"/>
              </w:rPr>
              <w:t xml:space="preserve">MGC </w:t>
            </w:r>
          </w:p>
        </w:tc>
        <w:tc>
          <w:tcPr>
            <w:tcW w:w="1686" w:type="dxa"/>
          </w:tcPr>
          <w:p w14:paraId="5ABD07D6" w14:textId="77777777" w:rsidR="001467D6" w:rsidRPr="00284A79" w:rsidRDefault="001467D6" w:rsidP="00AA0B4F">
            <w:pPr>
              <w:pStyle w:val="C-BodyText"/>
              <w:keepNext/>
              <w:spacing w:before="0" w:after="0" w:line="240" w:lineRule="auto"/>
              <w:jc w:val="center"/>
              <w:rPr>
                <w:sz w:val="22"/>
                <w:szCs w:val="22"/>
                <w:lang w:val="et-EE"/>
              </w:rPr>
            </w:pPr>
            <w:r>
              <w:rPr>
                <w:sz w:val="22"/>
                <w:szCs w:val="22"/>
                <w:lang w:val="et-EE"/>
              </w:rPr>
              <w:noBreakHyphen/>
            </w:r>
            <w:r w:rsidRPr="00284A79">
              <w:rPr>
                <w:sz w:val="22"/>
                <w:szCs w:val="22"/>
                <w:lang w:val="et-EE"/>
              </w:rPr>
              <w:t>8,1 (0,96)</w:t>
            </w:r>
          </w:p>
        </w:tc>
        <w:tc>
          <w:tcPr>
            <w:tcW w:w="1343" w:type="dxa"/>
          </w:tcPr>
          <w:p w14:paraId="20E28798" w14:textId="77777777" w:rsidR="001467D6" w:rsidRPr="00284A79" w:rsidRDefault="001467D6" w:rsidP="00AA0B4F">
            <w:pPr>
              <w:pStyle w:val="C-BodyText"/>
              <w:keepNext/>
              <w:spacing w:before="0" w:after="0" w:line="240" w:lineRule="auto"/>
              <w:jc w:val="center"/>
              <w:rPr>
                <w:sz w:val="22"/>
                <w:szCs w:val="22"/>
                <w:lang w:val="et-EE"/>
              </w:rPr>
            </w:pPr>
            <w:r>
              <w:rPr>
                <w:sz w:val="22"/>
                <w:szCs w:val="22"/>
                <w:lang w:val="et-EE"/>
              </w:rPr>
              <w:noBreakHyphen/>
            </w:r>
            <w:r w:rsidRPr="00284A79">
              <w:rPr>
                <w:sz w:val="22"/>
                <w:szCs w:val="22"/>
                <w:lang w:val="et-EE"/>
              </w:rPr>
              <w:t>4,8 (0,94)</w:t>
            </w:r>
          </w:p>
        </w:tc>
        <w:tc>
          <w:tcPr>
            <w:tcW w:w="1783" w:type="dxa"/>
          </w:tcPr>
          <w:p w14:paraId="2D788672" w14:textId="77777777" w:rsidR="001467D6" w:rsidRPr="00284A79" w:rsidRDefault="001467D6" w:rsidP="00AA0B4F">
            <w:pPr>
              <w:pStyle w:val="C-BodyText"/>
              <w:keepNext/>
              <w:spacing w:before="0" w:after="0" w:line="240" w:lineRule="auto"/>
              <w:jc w:val="center"/>
              <w:rPr>
                <w:sz w:val="22"/>
                <w:szCs w:val="22"/>
                <w:lang w:val="et-EE"/>
              </w:rPr>
            </w:pPr>
            <w:r w:rsidRPr="00284A79">
              <w:rPr>
                <w:sz w:val="22"/>
                <w:szCs w:val="22"/>
                <w:lang w:val="et-EE"/>
              </w:rPr>
              <w:t>-3,4</w:t>
            </w:r>
          </w:p>
          <w:p w14:paraId="03CA8E0C" w14:textId="3A6D4915" w:rsidR="001467D6" w:rsidRPr="00284A79" w:rsidRDefault="001467D6" w:rsidP="00AA0B4F">
            <w:pPr>
              <w:pStyle w:val="C-BodyText"/>
              <w:keepNext/>
              <w:spacing w:before="0" w:after="0" w:line="240" w:lineRule="auto"/>
              <w:jc w:val="center"/>
              <w:rPr>
                <w:sz w:val="22"/>
                <w:szCs w:val="22"/>
                <w:lang w:val="et-EE"/>
              </w:rPr>
            </w:pPr>
            <w:r w:rsidRPr="00284A79">
              <w:rPr>
                <w:sz w:val="22"/>
                <w:szCs w:val="22"/>
                <w:lang w:val="et-EE"/>
              </w:rPr>
              <w:t>(</w:t>
            </w:r>
            <w:r>
              <w:rPr>
                <w:sz w:val="22"/>
                <w:szCs w:val="22"/>
                <w:lang w:val="et-EE"/>
              </w:rPr>
              <w:t>−</w:t>
            </w:r>
            <w:r w:rsidRPr="00284A79">
              <w:rPr>
                <w:sz w:val="22"/>
                <w:szCs w:val="22"/>
                <w:lang w:val="et-EE"/>
              </w:rPr>
              <w:t>6,0</w:t>
            </w:r>
            <w:r>
              <w:rPr>
                <w:sz w:val="22"/>
                <w:szCs w:val="22"/>
                <w:lang w:val="et-EE"/>
              </w:rPr>
              <w:t>;</w:t>
            </w:r>
            <w:r w:rsidRPr="00284A79">
              <w:rPr>
                <w:sz w:val="22"/>
                <w:szCs w:val="22"/>
                <w:lang w:val="et-EE"/>
              </w:rPr>
              <w:t xml:space="preserve"> </w:t>
            </w:r>
            <w:r>
              <w:rPr>
                <w:sz w:val="22"/>
                <w:szCs w:val="22"/>
                <w:lang w:val="et-EE"/>
              </w:rPr>
              <w:noBreakHyphen/>
            </w:r>
            <w:r w:rsidRPr="00284A79">
              <w:rPr>
                <w:sz w:val="22"/>
                <w:szCs w:val="22"/>
                <w:lang w:val="et-EE"/>
              </w:rPr>
              <w:t>0,7)</w:t>
            </w:r>
          </w:p>
        </w:tc>
        <w:tc>
          <w:tcPr>
            <w:tcW w:w="2062" w:type="dxa"/>
          </w:tcPr>
          <w:p w14:paraId="0CB8128B" w14:textId="77777777" w:rsidR="001467D6" w:rsidRPr="00284A79" w:rsidRDefault="001467D6" w:rsidP="00AA0B4F">
            <w:pPr>
              <w:pStyle w:val="C-BodyText"/>
              <w:keepNext/>
              <w:spacing w:before="0" w:after="0" w:line="240" w:lineRule="auto"/>
              <w:jc w:val="center"/>
              <w:rPr>
                <w:sz w:val="22"/>
                <w:szCs w:val="22"/>
                <w:lang w:val="et-EE"/>
              </w:rPr>
            </w:pPr>
            <w:r w:rsidRPr="00284A79">
              <w:rPr>
                <w:sz w:val="22"/>
                <w:szCs w:val="22"/>
                <w:lang w:val="et-EE"/>
              </w:rPr>
              <w:t>0,0134</w:t>
            </w:r>
          </w:p>
        </w:tc>
      </w:tr>
      <w:tr w:rsidR="001467D6" w:rsidRPr="00BB2C52" w14:paraId="11AB90E9" w14:textId="77777777" w:rsidTr="00AA0B4F">
        <w:trPr>
          <w:trHeight w:val="474"/>
        </w:trPr>
        <w:tc>
          <w:tcPr>
            <w:tcW w:w="1676" w:type="dxa"/>
          </w:tcPr>
          <w:p w14:paraId="3F0C7CB5" w14:textId="77777777" w:rsidR="001467D6" w:rsidRPr="00284A79" w:rsidRDefault="001467D6" w:rsidP="00AA0B4F">
            <w:pPr>
              <w:pStyle w:val="C-BodyText"/>
              <w:keepNext/>
              <w:spacing w:before="0" w:after="0" w:line="240" w:lineRule="auto"/>
              <w:jc w:val="both"/>
              <w:rPr>
                <w:b/>
                <w:sz w:val="22"/>
                <w:szCs w:val="22"/>
                <w:lang w:val="et-EE"/>
              </w:rPr>
            </w:pPr>
            <w:r w:rsidRPr="00284A79">
              <w:rPr>
                <w:b/>
                <w:sz w:val="22"/>
                <w:szCs w:val="22"/>
                <w:lang w:val="et-EE"/>
              </w:rPr>
              <w:t xml:space="preserve">MG-QoL-15 </w:t>
            </w:r>
          </w:p>
        </w:tc>
        <w:tc>
          <w:tcPr>
            <w:tcW w:w="1686" w:type="dxa"/>
          </w:tcPr>
          <w:p w14:paraId="5D190FDB" w14:textId="77777777" w:rsidR="001467D6" w:rsidRPr="00284A79" w:rsidRDefault="001467D6" w:rsidP="00AA0B4F">
            <w:pPr>
              <w:pStyle w:val="C-BodyText"/>
              <w:keepNext/>
              <w:spacing w:before="0" w:after="0" w:line="240" w:lineRule="auto"/>
              <w:jc w:val="center"/>
              <w:rPr>
                <w:sz w:val="22"/>
                <w:szCs w:val="22"/>
                <w:lang w:val="et-EE"/>
              </w:rPr>
            </w:pPr>
            <w:r>
              <w:rPr>
                <w:sz w:val="22"/>
                <w:szCs w:val="22"/>
                <w:lang w:val="et-EE"/>
              </w:rPr>
              <w:noBreakHyphen/>
            </w:r>
            <w:r w:rsidRPr="00284A79">
              <w:rPr>
                <w:sz w:val="22"/>
                <w:szCs w:val="22"/>
                <w:lang w:val="et-EE"/>
              </w:rPr>
              <w:t>12,6 (1,52)</w:t>
            </w:r>
          </w:p>
        </w:tc>
        <w:tc>
          <w:tcPr>
            <w:tcW w:w="1343" w:type="dxa"/>
          </w:tcPr>
          <w:p w14:paraId="2582382D" w14:textId="77777777" w:rsidR="001467D6" w:rsidRPr="00284A79" w:rsidRDefault="001467D6" w:rsidP="00AA0B4F">
            <w:pPr>
              <w:pStyle w:val="C-BodyText"/>
              <w:keepNext/>
              <w:spacing w:before="0" w:after="0" w:line="240" w:lineRule="auto"/>
              <w:jc w:val="center"/>
              <w:rPr>
                <w:sz w:val="22"/>
                <w:szCs w:val="22"/>
                <w:lang w:val="et-EE"/>
              </w:rPr>
            </w:pPr>
            <w:r>
              <w:rPr>
                <w:sz w:val="22"/>
                <w:szCs w:val="22"/>
                <w:lang w:val="et-EE"/>
              </w:rPr>
              <w:noBreakHyphen/>
            </w:r>
            <w:r w:rsidRPr="00284A79">
              <w:rPr>
                <w:sz w:val="22"/>
                <w:szCs w:val="22"/>
                <w:lang w:val="et-EE"/>
              </w:rPr>
              <w:t>5,4 (1,49)</w:t>
            </w:r>
          </w:p>
        </w:tc>
        <w:tc>
          <w:tcPr>
            <w:tcW w:w="1783" w:type="dxa"/>
          </w:tcPr>
          <w:p w14:paraId="0FB1D43E" w14:textId="77777777" w:rsidR="001467D6" w:rsidRPr="00284A79" w:rsidRDefault="001467D6" w:rsidP="00AA0B4F">
            <w:pPr>
              <w:pStyle w:val="C-BodyText"/>
              <w:keepNext/>
              <w:spacing w:before="0" w:after="0" w:line="240" w:lineRule="auto"/>
              <w:jc w:val="center"/>
              <w:rPr>
                <w:sz w:val="22"/>
                <w:szCs w:val="22"/>
                <w:lang w:val="et-EE"/>
              </w:rPr>
            </w:pPr>
            <w:r>
              <w:rPr>
                <w:sz w:val="22"/>
                <w:szCs w:val="22"/>
                <w:lang w:val="et-EE"/>
              </w:rPr>
              <w:noBreakHyphen/>
            </w:r>
            <w:r w:rsidRPr="00284A79">
              <w:rPr>
                <w:sz w:val="22"/>
                <w:szCs w:val="22"/>
                <w:lang w:val="et-EE"/>
              </w:rPr>
              <w:t>7,2</w:t>
            </w:r>
          </w:p>
          <w:p w14:paraId="34280359" w14:textId="0D99776F" w:rsidR="001467D6" w:rsidRPr="00284A79" w:rsidRDefault="001467D6" w:rsidP="00AA0B4F">
            <w:pPr>
              <w:pStyle w:val="C-BodyText"/>
              <w:keepNext/>
              <w:spacing w:before="0" w:after="0" w:line="240" w:lineRule="auto"/>
              <w:jc w:val="center"/>
              <w:rPr>
                <w:sz w:val="22"/>
                <w:szCs w:val="22"/>
                <w:lang w:val="et-EE"/>
              </w:rPr>
            </w:pPr>
            <w:r w:rsidRPr="00284A79">
              <w:rPr>
                <w:sz w:val="22"/>
                <w:szCs w:val="22"/>
                <w:lang w:val="et-EE"/>
              </w:rPr>
              <w:t>(</w:t>
            </w:r>
            <w:r>
              <w:rPr>
                <w:sz w:val="22"/>
                <w:szCs w:val="22"/>
                <w:lang w:val="et-EE"/>
              </w:rPr>
              <w:noBreakHyphen/>
            </w:r>
            <w:r w:rsidRPr="00284A79">
              <w:rPr>
                <w:sz w:val="22"/>
                <w:szCs w:val="22"/>
                <w:lang w:val="et-EE"/>
              </w:rPr>
              <w:t>11,5</w:t>
            </w:r>
            <w:r>
              <w:rPr>
                <w:sz w:val="22"/>
                <w:szCs w:val="22"/>
                <w:lang w:val="et-EE"/>
              </w:rPr>
              <w:t>;</w:t>
            </w:r>
            <w:r w:rsidRPr="00284A79">
              <w:rPr>
                <w:sz w:val="22"/>
                <w:szCs w:val="22"/>
                <w:lang w:val="et-EE"/>
              </w:rPr>
              <w:t xml:space="preserve"> </w:t>
            </w:r>
            <w:r>
              <w:rPr>
                <w:sz w:val="22"/>
                <w:szCs w:val="22"/>
                <w:lang w:val="et-EE"/>
              </w:rPr>
              <w:noBreakHyphen/>
            </w:r>
            <w:r w:rsidRPr="00284A79">
              <w:rPr>
                <w:sz w:val="22"/>
                <w:szCs w:val="22"/>
                <w:lang w:val="et-EE"/>
              </w:rPr>
              <w:t>3,0)</w:t>
            </w:r>
          </w:p>
        </w:tc>
        <w:tc>
          <w:tcPr>
            <w:tcW w:w="2062" w:type="dxa"/>
          </w:tcPr>
          <w:p w14:paraId="7E154957" w14:textId="77777777" w:rsidR="001467D6" w:rsidRPr="00284A79" w:rsidRDefault="001467D6" w:rsidP="00AA0B4F">
            <w:pPr>
              <w:pStyle w:val="C-BodyText"/>
              <w:keepNext/>
              <w:spacing w:before="0" w:after="0" w:line="240" w:lineRule="auto"/>
              <w:jc w:val="center"/>
              <w:rPr>
                <w:sz w:val="22"/>
                <w:szCs w:val="22"/>
                <w:lang w:val="et-EE"/>
              </w:rPr>
            </w:pPr>
            <w:r w:rsidRPr="00284A79">
              <w:rPr>
                <w:sz w:val="22"/>
                <w:szCs w:val="22"/>
                <w:lang w:val="et-EE"/>
              </w:rPr>
              <w:t>0,0010</w:t>
            </w:r>
          </w:p>
        </w:tc>
      </w:tr>
    </w:tbl>
    <w:p w14:paraId="7DE2E952" w14:textId="538797C4" w:rsidR="001467D6" w:rsidRPr="00BB2C52" w:rsidRDefault="001467D6" w:rsidP="00723C84">
      <w:pPr>
        <w:tabs>
          <w:tab w:val="clear" w:pos="567"/>
        </w:tabs>
        <w:spacing w:line="240" w:lineRule="auto"/>
        <w:jc w:val="both"/>
        <w:rPr>
          <w:rFonts w:eastAsia="SimSun"/>
          <w:lang w:val="et-EE"/>
        </w:rPr>
      </w:pPr>
      <w:r w:rsidRPr="00BB2C52">
        <w:rPr>
          <w:rFonts w:eastAsia="SimSun"/>
          <w:sz w:val="20"/>
          <w:lang w:val="et-EE"/>
        </w:rPr>
        <w:t>SEM = keskmise standardhälve, MGC = raske</w:t>
      </w:r>
      <w:r w:rsidR="006C23C1">
        <w:rPr>
          <w:rFonts w:eastAsia="SimSun"/>
          <w:sz w:val="20"/>
          <w:lang w:val="et-EE"/>
        </w:rPr>
        <w:t>kujulise</w:t>
      </w:r>
      <w:r w:rsidRPr="00BB2C52">
        <w:rPr>
          <w:rFonts w:eastAsia="SimSun"/>
          <w:sz w:val="20"/>
          <w:lang w:val="et-EE"/>
        </w:rPr>
        <w:t xml:space="preserve"> müasteenia liitskoor, MG-Qol15 = raske</w:t>
      </w:r>
      <w:r w:rsidR="006C23C1">
        <w:rPr>
          <w:rFonts w:eastAsia="SimSun"/>
          <w:sz w:val="20"/>
          <w:lang w:val="et-EE"/>
        </w:rPr>
        <w:t>kujulise</w:t>
      </w:r>
      <w:r w:rsidRPr="00BB2C52">
        <w:rPr>
          <w:rFonts w:eastAsia="SimSun"/>
          <w:sz w:val="20"/>
          <w:lang w:val="et-EE"/>
        </w:rPr>
        <w:t xml:space="preserve"> müasteenia elukvaliteet</w:t>
      </w:r>
    </w:p>
    <w:p w14:paraId="051DF537" w14:textId="77777777" w:rsidR="001467D6" w:rsidRPr="00BB2C52" w:rsidRDefault="001467D6" w:rsidP="00E13AB0">
      <w:pPr>
        <w:rPr>
          <w:rFonts w:eastAsia="SimSun"/>
          <w:lang w:val="et-EE"/>
        </w:rPr>
      </w:pPr>
    </w:p>
    <w:p w14:paraId="6954ED5C" w14:textId="13D62E1F" w:rsidR="001467D6" w:rsidRPr="00BB2C52" w:rsidRDefault="001467D6" w:rsidP="00723C84">
      <w:pPr>
        <w:tabs>
          <w:tab w:val="clear" w:pos="567"/>
        </w:tabs>
        <w:spacing w:line="240" w:lineRule="auto"/>
        <w:rPr>
          <w:szCs w:val="22"/>
          <w:lang w:val="et-EE"/>
        </w:rPr>
      </w:pPr>
      <w:r w:rsidRPr="00BB2C52">
        <w:rPr>
          <w:szCs w:val="22"/>
          <w:lang w:val="et-EE"/>
        </w:rPr>
        <w:t xml:space="preserve">Uuringus ECU-MG-301 määratleti kliinilist ravivastust MG-ADL üldskoori vähemalt 3-punktilise paranemisena. 26. nädalaks saavutati </w:t>
      </w:r>
      <w:r w:rsidR="00D1041E">
        <w:rPr>
          <w:szCs w:val="22"/>
          <w:lang w:val="et-EE"/>
        </w:rPr>
        <w:t>Solirise</w:t>
      </w:r>
      <w:r w:rsidRPr="00BB2C52">
        <w:rPr>
          <w:szCs w:val="22"/>
          <w:lang w:val="et-EE"/>
        </w:rPr>
        <w:t xml:space="preserve"> rühmas päästvat ravimit mittekasutavate kliinilise ravivastusega patsientide osakaal 59,7% võrreldes platseeboga 39,7% (p = 0,0229).</w:t>
      </w:r>
    </w:p>
    <w:p w14:paraId="7A22CCF7" w14:textId="77777777" w:rsidR="001467D6" w:rsidRPr="00BB2C52" w:rsidRDefault="001467D6" w:rsidP="00723C84">
      <w:pPr>
        <w:tabs>
          <w:tab w:val="clear" w:pos="567"/>
        </w:tabs>
        <w:spacing w:line="240" w:lineRule="auto"/>
        <w:rPr>
          <w:szCs w:val="24"/>
          <w:lang w:val="et-EE"/>
        </w:rPr>
      </w:pPr>
    </w:p>
    <w:p w14:paraId="241E2B2D" w14:textId="1AB40EAA" w:rsidR="001467D6" w:rsidRPr="00BB2C52" w:rsidRDefault="001467D6" w:rsidP="00723C84">
      <w:pPr>
        <w:tabs>
          <w:tab w:val="clear" w:pos="567"/>
        </w:tabs>
        <w:spacing w:line="240" w:lineRule="auto"/>
        <w:rPr>
          <w:szCs w:val="22"/>
          <w:lang w:val="et-EE"/>
        </w:rPr>
      </w:pPr>
      <w:r w:rsidRPr="00BB2C52">
        <w:rPr>
          <w:szCs w:val="22"/>
          <w:lang w:val="et-EE"/>
        </w:rPr>
        <w:t>Uuringus ECU-MG-301 määratleti kliinilist ravivastust QMG üldskoori vähemalt 5</w:t>
      </w:r>
      <w:r w:rsidRPr="00BB2C52">
        <w:rPr>
          <w:szCs w:val="22"/>
          <w:lang w:val="et-EE"/>
        </w:rPr>
        <w:noBreakHyphen/>
        <w:t xml:space="preserve">punktilise paranemisena. 26. nädalaks saavutati </w:t>
      </w:r>
      <w:r w:rsidR="00D1041E">
        <w:rPr>
          <w:szCs w:val="22"/>
          <w:lang w:val="et-EE"/>
        </w:rPr>
        <w:t>Solirise</w:t>
      </w:r>
      <w:r w:rsidRPr="00BB2C52">
        <w:rPr>
          <w:szCs w:val="22"/>
          <w:lang w:val="et-EE"/>
        </w:rPr>
        <w:t xml:space="preserve"> rühmas päästvat ravimit mittekasutavate kliinilise ravivastusega patsientide osakaal 45,2% võrreldes platseeboga 19% (p = 0,0018).</w:t>
      </w:r>
    </w:p>
    <w:p w14:paraId="346B122C" w14:textId="77777777" w:rsidR="001467D6" w:rsidRPr="00BB2C52" w:rsidRDefault="001467D6" w:rsidP="00723C84">
      <w:pPr>
        <w:tabs>
          <w:tab w:val="clear" w:pos="567"/>
        </w:tabs>
        <w:spacing w:line="240" w:lineRule="auto"/>
        <w:rPr>
          <w:szCs w:val="22"/>
          <w:lang w:val="et-EE"/>
        </w:rPr>
      </w:pPr>
    </w:p>
    <w:p w14:paraId="0AA4FE00" w14:textId="77777777" w:rsidR="001467D6" w:rsidRPr="00BB2C52" w:rsidRDefault="001467D6" w:rsidP="00E13AB0">
      <w:pPr>
        <w:tabs>
          <w:tab w:val="clear" w:pos="567"/>
        </w:tabs>
        <w:spacing w:line="240" w:lineRule="auto"/>
        <w:rPr>
          <w:szCs w:val="22"/>
          <w:lang w:val="et-EE"/>
        </w:rPr>
      </w:pPr>
      <w:r w:rsidRPr="00BB2C52">
        <w:rPr>
          <w:szCs w:val="22"/>
          <w:lang w:val="et-EE"/>
        </w:rPr>
        <w:t>Tabelis 11 on esitatud ülevaade 26 nädala jooksul kliinilisest halvenemisest teatanud patsientidest ja päästvat ravimit vajanud patsientidest.</w:t>
      </w:r>
    </w:p>
    <w:p w14:paraId="76B0FB92" w14:textId="77777777" w:rsidR="001467D6" w:rsidRPr="00BB2C52" w:rsidRDefault="001467D6" w:rsidP="00E13AB0">
      <w:pPr>
        <w:tabs>
          <w:tab w:val="clear" w:pos="567"/>
        </w:tabs>
        <w:spacing w:line="240" w:lineRule="auto"/>
        <w:rPr>
          <w:szCs w:val="22"/>
          <w:lang w:val="et-EE"/>
        </w:rPr>
      </w:pPr>
    </w:p>
    <w:p w14:paraId="7EB00B5E" w14:textId="08A35A77" w:rsidR="001467D6" w:rsidRPr="006324C7" w:rsidRDefault="001467D6" w:rsidP="00377D79">
      <w:pPr>
        <w:keepNext/>
        <w:rPr>
          <w:b/>
          <w:bCs/>
          <w:lang w:val="et-EE"/>
        </w:rPr>
      </w:pPr>
      <w:r w:rsidRPr="006324C7">
        <w:rPr>
          <w:b/>
          <w:bCs/>
          <w:lang w:val="et-EE"/>
        </w:rPr>
        <w:t>Tabel 11.</w:t>
      </w:r>
      <w:r w:rsidRPr="006324C7">
        <w:rPr>
          <w:b/>
          <w:bCs/>
          <w:lang w:val="et-EE"/>
        </w:rPr>
        <w:tab/>
        <w:t>Kliiniline halvenemine ja päästev ravi uuringus ECU-MG-301</w:t>
      </w:r>
    </w:p>
    <w:tbl>
      <w:tblPr>
        <w:tblW w:w="8430" w:type="dxa"/>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4688"/>
        <w:gridCol w:w="990"/>
        <w:gridCol w:w="1260"/>
        <w:gridCol w:w="1492"/>
      </w:tblGrid>
      <w:tr w:rsidR="001467D6" w:rsidRPr="00BB2C52" w14:paraId="4FF97FB4" w14:textId="77777777" w:rsidTr="00AA0B4F">
        <w:trPr>
          <w:cantSplit/>
          <w:trHeight w:val="407"/>
          <w:tblHeader/>
        </w:trPr>
        <w:tc>
          <w:tcPr>
            <w:tcW w:w="4688" w:type="dxa"/>
          </w:tcPr>
          <w:p w14:paraId="42B114C0" w14:textId="77777777" w:rsidR="001467D6" w:rsidRPr="00BB2C52" w:rsidRDefault="001467D6" w:rsidP="00AA0B4F">
            <w:pPr>
              <w:keepNext/>
              <w:spacing w:line="240" w:lineRule="auto"/>
              <w:rPr>
                <w:b/>
                <w:lang w:val="et-EE"/>
              </w:rPr>
            </w:pPr>
            <w:r w:rsidRPr="00BB2C52">
              <w:rPr>
                <w:b/>
                <w:lang w:val="et-EE"/>
              </w:rPr>
              <w:t>Muutuja</w:t>
            </w:r>
          </w:p>
        </w:tc>
        <w:tc>
          <w:tcPr>
            <w:tcW w:w="990" w:type="dxa"/>
          </w:tcPr>
          <w:p w14:paraId="1E75F07B" w14:textId="77777777" w:rsidR="001467D6" w:rsidRPr="00BB2C52" w:rsidRDefault="001467D6" w:rsidP="00AA0B4F">
            <w:pPr>
              <w:keepNext/>
              <w:spacing w:line="240" w:lineRule="auto"/>
              <w:rPr>
                <w:b/>
                <w:lang w:val="et-EE"/>
              </w:rPr>
            </w:pPr>
            <w:r w:rsidRPr="00BB2C52">
              <w:rPr>
                <w:b/>
                <w:lang w:val="et-EE"/>
              </w:rPr>
              <w:t>Arv</w:t>
            </w:r>
          </w:p>
        </w:tc>
        <w:tc>
          <w:tcPr>
            <w:tcW w:w="1260" w:type="dxa"/>
          </w:tcPr>
          <w:p w14:paraId="2D975349" w14:textId="77777777" w:rsidR="001467D6" w:rsidRPr="00BB2C52" w:rsidRDefault="001467D6" w:rsidP="00AA0B4F">
            <w:pPr>
              <w:keepNext/>
              <w:spacing w:line="240" w:lineRule="auto"/>
              <w:rPr>
                <w:b/>
                <w:lang w:val="et-EE"/>
              </w:rPr>
            </w:pPr>
            <w:r w:rsidRPr="00BB2C52">
              <w:rPr>
                <w:b/>
                <w:lang w:val="et-EE"/>
              </w:rPr>
              <w:t>Platseebo</w:t>
            </w:r>
          </w:p>
          <w:p w14:paraId="2162DEA1" w14:textId="77777777" w:rsidR="001467D6" w:rsidRPr="00BB2C52" w:rsidRDefault="001467D6" w:rsidP="00AA0B4F">
            <w:pPr>
              <w:keepNext/>
              <w:spacing w:line="240" w:lineRule="auto"/>
              <w:rPr>
                <w:b/>
                <w:lang w:val="et-EE"/>
              </w:rPr>
            </w:pPr>
            <w:r w:rsidRPr="00BB2C52">
              <w:rPr>
                <w:b/>
                <w:lang w:val="et-EE"/>
              </w:rPr>
              <w:t>(N = 63)</w:t>
            </w:r>
          </w:p>
        </w:tc>
        <w:tc>
          <w:tcPr>
            <w:tcW w:w="1492" w:type="dxa"/>
          </w:tcPr>
          <w:p w14:paraId="6903886C" w14:textId="77777777" w:rsidR="001467D6" w:rsidRPr="00BB2C52" w:rsidRDefault="001467D6" w:rsidP="00AA0B4F">
            <w:pPr>
              <w:keepNext/>
              <w:spacing w:line="240" w:lineRule="auto"/>
              <w:rPr>
                <w:b/>
                <w:lang w:val="et-EE"/>
              </w:rPr>
            </w:pPr>
            <w:r w:rsidRPr="00BB2C52">
              <w:rPr>
                <w:b/>
                <w:lang w:val="et-EE"/>
              </w:rPr>
              <w:t>Soliris</w:t>
            </w:r>
          </w:p>
          <w:p w14:paraId="47959171" w14:textId="77777777" w:rsidR="001467D6" w:rsidRPr="00BB2C52" w:rsidRDefault="001467D6" w:rsidP="00AA0B4F">
            <w:pPr>
              <w:keepNext/>
              <w:spacing w:line="240" w:lineRule="auto"/>
              <w:rPr>
                <w:b/>
                <w:lang w:val="et-EE"/>
              </w:rPr>
            </w:pPr>
            <w:r w:rsidRPr="00BB2C52">
              <w:rPr>
                <w:b/>
                <w:lang w:val="et-EE"/>
              </w:rPr>
              <w:t>(N = 62)</w:t>
            </w:r>
          </w:p>
        </w:tc>
      </w:tr>
      <w:tr w:rsidR="001467D6" w:rsidRPr="00BB2C52" w14:paraId="2B2DC5D4" w14:textId="77777777" w:rsidTr="00AA0B4F">
        <w:trPr>
          <w:cantSplit/>
          <w:trHeight w:val="198"/>
        </w:trPr>
        <w:tc>
          <w:tcPr>
            <w:tcW w:w="4688" w:type="dxa"/>
          </w:tcPr>
          <w:p w14:paraId="31A50C8F" w14:textId="77777777" w:rsidR="001467D6" w:rsidRPr="00BB2C52" w:rsidRDefault="001467D6" w:rsidP="00AA0B4F">
            <w:pPr>
              <w:keepNext/>
              <w:spacing w:line="240" w:lineRule="auto"/>
              <w:rPr>
                <w:lang w:val="et-EE"/>
              </w:rPr>
            </w:pPr>
            <w:r w:rsidRPr="00BB2C52">
              <w:rPr>
                <w:lang w:val="et-EE"/>
              </w:rPr>
              <w:t>Kliinilisest halvenemisest teatanud patsientide üldarv</w:t>
            </w:r>
          </w:p>
        </w:tc>
        <w:tc>
          <w:tcPr>
            <w:tcW w:w="990" w:type="dxa"/>
          </w:tcPr>
          <w:p w14:paraId="23DFA092" w14:textId="77777777" w:rsidR="001467D6" w:rsidRPr="00BB2C52" w:rsidRDefault="001467D6" w:rsidP="00AA0B4F">
            <w:pPr>
              <w:keepNext/>
              <w:spacing w:line="240" w:lineRule="auto"/>
              <w:rPr>
                <w:lang w:val="et-EE"/>
              </w:rPr>
            </w:pPr>
            <w:r w:rsidRPr="00BB2C52">
              <w:rPr>
                <w:lang w:val="et-EE"/>
              </w:rPr>
              <w:t>n (%)</w:t>
            </w:r>
          </w:p>
        </w:tc>
        <w:tc>
          <w:tcPr>
            <w:tcW w:w="1260" w:type="dxa"/>
          </w:tcPr>
          <w:p w14:paraId="551FB39D" w14:textId="77777777" w:rsidR="001467D6" w:rsidRPr="00BB2C52" w:rsidRDefault="001467D6" w:rsidP="00AA0B4F">
            <w:pPr>
              <w:keepNext/>
              <w:spacing w:line="240" w:lineRule="auto"/>
              <w:rPr>
                <w:lang w:val="et-EE"/>
              </w:rPr>
            </w:pPr>
            <w:r w:rsidRPr="00BB2C52">
              <w:rPr>
                <w:lang w:val="et-EE"/>
              </w:rPr>
              <w:t>15 (23,8)</w:t>
            </w:r>
          </w:p>
        </w:tc>
        <w:tc>
          <w:tcPr>
            <w:tcW w:w="1492" w:type="dxa"/>
          </w:tcPr>
          <w:p w14:paraId="3C3A7F2D" w14:textId="77777777" w:rsidR="001467D6" w:rsidRPr="00BB2C52" w:rsidRDefault="001467D6" w:rsidP="00AA0B4F">
            <w:pPr>
              <w:keepNext/>
              <w:spacing w:line="240" w:lineRule="auto"/>
              <w:rPr>
                <w:lang w:val="et-EE"/>
              </w:rPr>
            </w:pPr>
            <w:r w:rsidRPr="00BB2C52">
              <w:rPr>
                <w:lang w:val="et-EE"/>
              </w:rPr>
              <w:t>6 (9,7)</w:t>
            </w:r>
          </w:p>
        </w:tc>
      </w:tr>
      <w:tr w:rsidR="001467D6" w:rsidRPr="00BB2C52" w14:paraId="7F829D27" w14:textId="77777777" w:rsidTr="00AA0B4F">
        <w:trPr>
          <w:cantSplit/>
          <w:trHeight w:val="198"/>
        </w:trPr>
        <w:tc>
          <w:tcPr>
            <w:tcW w:w="4688" w:type="dxa"/>
          </w:tcPr>
          <w:p w14:paraId="160B1FBF" w14:textId="77777777" w:rsidR="001467D6" w:rsidRPr="00BB2C52" w:rsidRDefault="001467D6" w:rsidP="00AA0B4F">
            <w:pPr>
              <w:spacing w:line="240" w:lineRule="auto"/>
              <w:rPr>
                <w:lang w:val="et-EE"/>
              </w:rPr>
            </w:pPr>
            <w:r w:rsidRPr="00BB2C52">
              <w:rPr>
                <w:lang w:val="et-EE"/>
              </w:rPr>
              <w:t>Päästvat ravi vajanud patsientide üldarv</w:t>
            </w:r>
          </w:p>
        </w:tc>
        <w:tc>
          <w:tcPr>
            <w:tcW w:w="990" w:type="dxa"/>
          </w:tcPr>
          <w:p w14:paraId="43CDB209" w14:textId="77777777" w:rsidR="001467D6" w:rsidRPr="00BB2C52" w:rsidRDefault="001467D6" w:rsidP="00AA0B4F">
            <w:pPr>
              <w:spacing w:line="240" w:lineRule="auto"/>
              <w:rPr>
                <w:lang w:val="et-EE"/>
              </w:rPr>
            </w:pPr>
            <w:r w:rsidRPr="00BB2C52">
              <w:rPr>
                <w:lang w:val="et-EE"/>
              </w:rPr>
              <w:t>n (%)</w:t>
            </w:r>
          </w:p>
        </w:tc>
        <w:tc>
          <w:tcPr>
            <w:tcW w:w="1260" w:type="dxa"/>
          </w:tcPr>
          <w:p w14:paraId="4533E055" w14:textId="77777777" w:rsidR="001467D6" w:rsidRPr="00BB2C52" w:rsidRDefault="001467D6" w:rsidP="00AA0B4F">
            <w:pPr>
              <w:spacing w:line="240" w:lineRule="auto"/>
              <w:rPr>
                <w:lang w:val="et-EE"/>
              </w:rPr>
            </w:pPr>
            <w:r w:rsidRPr="00BB2C52">
              <w:rPr>
                <w:lang w:val="et-EE"/>
              </w:rPr>
              <w:t>12 (19,0)</w:t>
            </w:r>
          </w:p>
        </w:tc>
        <w:tc>
          <w:tcPr>
            <w:tcW w:w="1492" w:type="dxa"/>
          </w:tcPr>
          <w:p w14:paraId="7231E748" w14:textId="77777777" w:rsidR="001467D6" w:rsidRPr="00BB2C52" w:rsidRDefault="001467D6" w:rsidP="00AA0B4F">
            <w:pPr>
              <w:spacing w:line="240" w:lineRule="auto"/>
              <w:rPr>
                <w:lang w:val="et-EE"/>
              </w:rPr>
            </w:pPr>
            <w:r w:rsidRPr="00BB2C52">
              <w:rPr>
                <w:lang w:val="et-EE"/>
              </w:rPr>
              <w:t>6 (9,7)</w:t>
            </w:r>
          </w:p>
        </w:tc>
      </w:tr>
    </w:tbl>
    <w:p w14:paraId="50D3E5DE" w14:textId="77777777" w:rsidR="001467D6" w:rsidRPr="00BB2C52" w:rsidRDefault="001467D6" w:rsidP="00F27A0F">
      <w:pPr>
        <w:tabs>
          <w:tab w:val="clear" w:pos="567"/>
        </w:tabs>
        <w:spacing w:line="240" w:lineRule="auto"/>
        <w:rPr>
          <w:szCs w:val="22"/>
          <w:lang w:val="et-EE"/>
        </w:rPr>
      </w:pPr>
    </w:p>
    <w:p w14:paraId="6C26437F" w14:textId="46C18AB4" w:rsidR="001467D6" w:rsidRPr="00BB2C52" w:rsidRDefault="001467D6" w:rsidP="00F27A0F">
      <w:pPr>
        <w:tabs>
          <w:tab w:val="clear" w:pos="567"/>
        </w:tabs>
        <w:spacing w:line="240" w:lineRule="auto"/>
        <w:rPr>
          <w:szCs w:val="22"/>
          <w:lang w:val="et-EE"/>
        </w:rPr>
      </w:pPr>
      <w:r w:rsidRPr="00BB2C52">
        <w:rPr>
          <w:szCs w:val="22"/>
          <w:lang w:val="et-EE"/>
        </w:rPr>
        <w:t>Uuringusse ECU-MG-301 kaasatud 125 patsiendist 117</w:t>
      </w:r>
      <w:r w:rsidRPr="00F27A0F">
        <w:rPr>
          <w:szCs w:val="22"/>
          <w:lang w:val="et-EE"/>
        </w:rPr>
        <w:t xml:space="preserve"> kaasati hiljem pikaajalisse jätku-uuringusse </w:t>
      </w:r>
      <w:r w:rsidRPr="00BB2C52">
        <w:rPr>
          <w:szCs w:val="22"/>
          <w:lang w:val="et-EE"/>
        </w:rPr>
        <w:t>(uuring ECU-MG-302), milles kõik sa</w:t>
      </w:r>
      <w:r>
        <w:rPr>
          <w:szCs w:val="22"/>
          <w:lang w:val="et-EE"/>
        </w:rPr>
        <w:t>i</w:t>
      </w:r>
      <w:r w:rsidRPr="00BB2C52">
        <w:rPr>
          <w:szCs w:val="22"/>
          <w:lang w:val="et-EE"/>
        </w:rPr>
        <w:t xml:space="preserve">d </w:t>
      </w:r>
      <w:r w:rsidR="001D45A8">
        <w:rPr>
          <w:szCs w:val="22"/>
          <w:lang w:val="et-EE"/>
        </w:rPr>
        <w:t>Solirist</w:t>
      </w:r>
      <w:r w:rsidRPr="00BB2C52">
        <w:rPr>
          <w:szCs w:val="22"/>
          <w:lang w:val="et-EE"/>
        </w:rPr>
        <w:t xml:space="preserve">. Varem uuringus ECU-MG-301 </w:t>
      </w:r>
      <w:r w:rsidR="001D45A8">
        <w:rPr>
          <w:szCs w:val="22"/>
          <w:lang w:val="et-EE"/>
        </w:rPr>
        <w:t>Solirist</w:t>
      </w:r>
      <w:r w:rsidRPr="00BB2C52">
        <w:rPr>
          <w:szCs w:val="22"/>
          <w:lang w:val="et-EE"/>
        </w:rPr>
        <w:t xml:space="preserve"> saanud patsientidel püsis </w:t>
      </w:r>
      <w:r w:rsidR="00D1041E">
        <w:rPr>
          <w:szCs w:val="22"/>
          <w:lang w:val="et-EE"/>
        </w:rPr>
        <w:t>Solirise</w:t>
      </w:r>
      <w:r w:rsidRPr="00BB2C52">
        <w:rPr>
          <w:szCs w:val="22"/>
          <w:lang w:val="et-EE"/>
        </w:rPr>
        <w:t xml:space="preserve"> toime kõigi mõõtude järgi (MG-ADL, QMG, MGC ja MG-QoL15) veel 130 nädala jooksul, mil neid raviti ekuli</w:t>
      </w:r>
      <w:r>
        <w:rPr>
          <w:szCs w:val="22"/>
          <w:lang w:val="et-EE"/>
        </w:rPr>
        <w:t>z</w:t>
      </w:r>
      <w:r w:rsidRPr="00BB2C52">
        <w:rPr>
          <w:szCs w:val="22"/>
          <w:lang w:val="et-EE"/>
        </w:rPr>
        <w:t>umabiga uuringus ECU-MG-302. Patsientidel, kes said uuringus ECU-MG-301 platseebot (platseebo/ekuli</w:t>
      </w:r>
      <w:r>
        <w:rPr>
          <w:szCs w:val="22"/>
          <w:lang w:val="et-EE"/>
        </w:rPr>
        <w:t>z</w:t>
      </w:r>
      <w:r w:rsidRPr="00BB2C52">
        <w:rPr>
          <w:szCs w:val="22"/>
          <w:lang w:val="et-EE"/>
        </w:rPr>
        <w:t>umabi rühm uuringus ECU-MG-302)</w:t>
      </w:r>
      <w:r>
        <w:rPr>
          <w:szCs w:val="22"/>
          <w:lang w:val="et-EE"/>
        </w:rPr>
        <w:t>,</w:t>
      </w:r>
      <w:r w:rsidRPr="00BB2C52">
        <w:rPr>
          <w:szCs w:val="22"/>
          <w:lang w:val="et-EE"/>
        </w:rPr>
        <w:t xml:space="preserve"> tekkis paranemine pärast ravi alustamist ekuli</w:t>
      </w:r>
      <w:r>
        <w:rPr>
          <w:szCs w:val="22"/>
          <w:lang w:val="et-EE"/>
        </w:rPr>
        <w:t>z</w:t>
      </w:r>
      <w:r w:rsidRPr="00BB2C52">
        <w:rPr>
          <w:szCs w:val="22"/>
          <w:lang w:val="et-EE"/>
        </w:rPr>
        <w:t>umabi</w:t>
      </w:r>
      <w:r>
        <w:rPr>
          <w:szCs w:val="22"/>
          <w:lang w:val="et-EE"/>
        </w:rPr>
        <w:t xml:space="preserve">ga </w:t>
      </w:r>
      <w:r w:rsidRPr="00BB2C52">
        <w:rPr>
          <w:szCs w:val="22"/>
          <w:lang w:val="et-EE"/>
        </w:rPr>
        <w:t>uuringus ECU-MG-302 ja püsis rohkem kui 130</w:t>
      </w:r>
      <w:r>
        <w:rPr>
          <w:szCs w:val="22"/>
          <w:lang w:val="et-EE"/>
        </w:rPr>
        <w:t> </w:t>
      </w:r>
      <w:r w:rsidRPr="00BB2C52">
        <w:rPr>
          <w:szCs w:val="22"/>
          <w:lang w:val="et-EE"/>
        </w:rPr>
        <w:t>nädalat. Joonisel 1 on esitatud MG-ADL (A) ja QMG (B) muutus ravieelsega võrreldes pärast 26</w:t>
      </w:r>
      <w:r w:rsidRPr="00BB2C52">
        <w:rPr>
          <w:szCs w:val="22"/>
          <w:lang w:val="et-EE"/>
        </w:rPr>
        <w:noBreakHyphen/>
        <w:t>nädalast ravi uuringus ECU-MG-301 ja pärast 130</w:t>
      </w:r>
      <w:r w:rsidRPr="00BB2C52">
        <w:rPr>
          <w:szCs w:val="22"/>
          <w:lang w:val="et-EE"/>
        </w:rPr>
        <w:noBreakHyphen/>
        <w:t>nädalast ravi (n</w:t>
      </w:r>
      <w:r>
        <w:rPr>
          <w:szCs w:val="22"/>
          <w:lang w:val="et-EE"/>
        </w:rPr>
        <w:t> </w:t>
      </w:r>
      <w:r w:rsidRPr="00BB2C52">
        <w:rPr>
          <w:szCs w:val="22"/>
          <w:lang w:val="et-EE"/>
        </w:rPr>
        <w:t>=</w:t>
      </w:r>
      <w:r>
        <w:rPr>
          <w:szCs w:val="22"/>
          <w:lang w:val="et-EE"/>
        </w:rPr>
        <w:t> </w:t>
      </w:r>
      <w:r w:rsidRPr="00BB2C52">
        <w:rPr>
          <w:szCs w:val="22"/>
          <w:lang w:val="et-EE"/>
        </w:rPr>
        <w:t>80 patsienti) uuringus ECU-MG-302.</w:t>
      </w:r>
    </w:p>
    <w:p w14:paraId="12F854C7" w14:textId="77777777" w:rsidR="001467D6" w:rsidRPr="00BB2C52" w:rsidRDefault="001467D6" w:rsidP="00F27A0F">
      <w:pPr>
        <w:tabs>
          <w:tab w:val="clear" w:pos="567"/>
        </w:tabs>
        <w:spacing w:line="240" w:lineRule="auto"/>
        <w:rPr>
          <w:szCs w:val="22"/>
          <w:lang w:val="et-EE"/>
        </w:rPr>
      </w:pPr>
    </w:p>
    <w:p w14:paraId="5BD910A9" w14:textId="77777777" w:rsidR="001467D6" w:rsidRPr="00BB2C52" w:rsidRDefault="001467D6" w:rsidP="00377D79">
      <w:pPr>
        <w:keepNext/>
        <w:rPr>
          <w:lang w:val="et-EE"/>
        </w:rPr>
      </w:pPr>
    </w:p>
    <w:p w14:paraId="31611057" w14:textId="77777777" w:rsidR="001467D6" w:rsidRPr="00BB2C52" w:rsidRDefault="001467D6" w:rsidP="00723C84">
      <w:pPr>
        <w:pStyle w:val="C-BodyText"/>
        <w:spacing w:before="0" w:after="0" w:line="240" w:lineRule="auto"/>
        <w:jc w:val="both"/>
        <w:rPr>
          <w:b/>
          <w:sz w:val="21"/>
          <w:szCs w:val="21"/>
          <w:lang w:val="et-EE"/>
        </w:rPr>
      </w:pPr>
      <w:r w:rsidRPr="00427462">
        <w:rPr>
          <w:b/>
          <w:noProof/>
          <w:sz w:val="21"/>
          <w:szCs w:val="21"/>
        </w:rPr>
        <w:drawing>
          <wp:inline distT="0" distB="0" distL="0" distR="0" wp14:anchorId="2DBAAD83" wp14:editId="7326F908">
            <wp:extent cx="5762625" cy="3933825"/>
            <wp:effectExtent l="0" t="0" r="0" b="0"/>
            <wp:docPr id="1"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762625" cy="3933825"/>
                    </a:xfrm>
                    <a:prstGeom prst="rect">
                      <a:avLst/>
                    </a:prstGeom>
                    <a:noFill/>
                    <a:ln>
                      <a:noFill/>
                    </a:ln>
                  </pic:spPr>
                </pic:pic>
              </a:graphicData>
            </a:graphic>
          </wp:inline>
        </w:drawing>
      </w:r>
      <w:r w:rsidRPr="00377D79">
        <w:rPr>
          <w:b/>
          <w:bCs/>
          <w:sz w:val="22"/>
          <w:szCs w:val="22"/>
          <w:lang w:val="et-EE"/>
        </w:rPr>
        <w:t>Joonis 1. MG-ADL (1A) ja QMG (1B) keskmised muutused ravieelsega võrreldes uuringutes ECU</w:t>
      </w:r>
      <w:r w:rsidRPr="00377D79">
        <w:rPr>
          <w:b/>
          <w:bCs/>
          <w:sz w:val="22"/>
          <w:szCs w:val="22"/>
          <w:lang w:val="et-EE"/>
        </w:rPr>
        <w:noBreakHyphen/>
        <w:t>MG-301 ja ECU-MG-302</w:t>
      </w:r>
    </w:p>
    <w:p w14:paraId="73BCB77D" w14:textId="77777777" w:rsidR="001467D6" w:rsidRPr="00BB2C52" w:rsidRDefault="001467D6" w:rsidP="00354CA1">
      <w:pPr>
        <w:rPr>
          <w:lang w:val="et-EE"/>
        </w:rPr>
      </w:pPr>
    </w:p>
    <w:p w14:paraId="29D8271B" w14:textId="77777777" w:rsidR="001467D6" w:rsidRPr="00684535" w:rsidRDefault="001467D6" w:rsidP="00354CA1">
      <w:pPr>
        <w:tabs>
          <w:tab w:val="clear" w:pos="567"/>
        </w:tabs>
        <w:spacing w:line="240" w:lineRule="auto"/>
        <w:rPr>
          <w:szCs w:val="22"/>
          <w:lang w:val="et-EE"/>
        </w:rPr>
      </w:pPr>
      <w:r w:rsidRPr="00284A79">
        <w:rPr>
          <w:szCs w:val="22"/>
          <w:lang w:val="et-EE"/>
        </w:rPr>
        <w:t>Uuringus ECU-MG-302 oli arstidel lubatud taustravi immunosupressantidega kohandada. Sel juhul täheldati 65,0% patsientidest vähemalt ühe immunosupressandi ööpäevase annuse vähenemist; 43,6% patsientidest lõpetati olemasoleva immunosupressantravi kasutamine. Immunosupressantravi muutmise kõige sagedam põhjuse oli MG sümptomite paranemine.</w:t>
      </w:r>
    </w:p>
    <w:p w14:paraId="6460F17A" w14:textId="77777777" w:rsidR="001467D6" w:rsidRPr="00354CA1" w:rsidRDefault="001467D6" w:rsidP="00354CA1">
      <w:pPr>
        <w:tabs>
          <w:tab w:val="clear" w:pos="567"/>
        </w:tabs>
        <w:spacing w:line="240" w:lineRule="auto"/>
        <w:rPr>
          <w:szCs w:val="22"/>
          <w:lang w:val="et-EE"/>
        </w:rPr>
      </w:pPr>
    </w:p>
    <w:p w14:paraId="761CB7C6" w14:textId="4AC4B270" w:rsidR="001467D6" w:rsidRPr="00BB2C52" w:rsidRDefault="001467D6" w:rsidP="00354CA1">
      <w:pPr>
        <w:tabs>
          <w:tab w:val="clear" w:pos="567"/>
        </w:tabs>
        <w:spacing w:line="240" w:lineRule="auto"/>
        <w:rPr>
          <w:szCs w:val="22"/>
          <w:lang w:val="et-EE"/>
        </w:rPr>
      </w:pPr>
      <w:r w:rsidRPr="00BB2C52">
        <w:rPr>
          <w:szCs w:val="22"/>
          <w:lang w:val="et-EE"/>
        </w:rPr>
        <w:t xml:space="preserve">Kliinilistes uuringutes raviti </w:t>
      </w:r>
      <w:r w:rsidR="00D1041E">
        <w:rPr>
          <w:szCs w:val="22"/>
          <w:lang w:val="et-EE"/>
        </w:rPr>
        <w:t>Solirise</w:t>
      </w:r>
      <w:r w:rsidRPr="00BB2C52">
        <w:rPr>
          <w:szCs w:val="22"/>
          <w:lang w:val="et-EE"/>
        </w:rPr>
        <w:t xml:space="preserve">ga 22 (17,6%) eakat </w:t>
      </w:r>
      <w:r w:rsidR="00DC0597">
        <w:rPr>
          <w:szCs w:val="22"/>
          <w:lang w:val="et-EE"/>
        </w:rPr>
        <w:t>refraktaar</w:t>
      </w:r>
      <w:r w:rsidRPr="00BB2C52">
        <w:rPr>
          <w:szCs w:val="22"/>
          <w:lang w:val="et-EE"/>
        </w:rPr>
        <w:t>se gMG-ga patsienti (vanuses &gt; 65 aastat). Vanusega seotud olulisi erinevusi ohutuses ja efektiivsuses ei täheldatud.</w:t>
      </w:r>
    </w:p>
    <w:p w14:paraId="46C31AB2" w14:textId="77777777" w:rsidR="001467D6" w:rsidRPr="00BB2C52" w:rsidRDefault="001467D6" w:rsidP="00354CA1">
      <w:pPr>
        <w:tabs>
          <w:tab w:val="clear" w:pos="567"/>
        </w:tabs>
        <w:spacing w:line="240" w:lineRule="auto"/>
        <w:rPr>
          <w:szCs w:val="22"/>
          <w:lang w:val="et-EE"/>
        </w:rPr>
      </w:pPr>
    </w:p>
    <w:p w14:paraId="45E3EA91" w14:textId="77777777" w:rsidR="001467D6" w:rsidRPr="00354CA1" w:rsidRDefault="001467D6" w:rsidP="00354CA1">
      <w:pPr>
        <w:rPr>
          <w:i/>
          <w:iCs/>
          <w:lang w:val="et-EE"/>
        </w:rPr>
      </w:pPr>
      <w:r w:rsidRPr="00354CA1">
        <w:rPr>
          <w:i/>
          <w:iCs/>
          <w:lang w:val="et-EE"/>
        </w:rPr>
        <w:t>Nägemisnärvi neuromüeliidi spektri häire</w:t>
      </w:r>
    </w:p>
    <w:p w14:paraId="53AA9697" w14:textId="77777777" w:rsidR="001467D6" w:rsidRPr="00BB2C52" w:rsidRDefault="001467D6" w:rsidP="00354CA1">
      <w:pPr>
        <w:rPr>
          <w:lang w:val="et-EE"/>
        </w:rPr>
      </w:pPr>
    </w:p>
    <w:p w14:paraId="525FF77F" w14:textId="76FE5930" w:rsidR="001467D6" w:rsidRPr="00BB2C52" w:rsidRDefault="00D1041E" w:rsidP="00377D79">
      <w:pPr>
        <w:spacing w:line="240" w:lineRule="auto"/>
        <w:rPr>
          <w:bCs/>
          <w:szCs w:val="21"/>
          <w:lang w:val="et-EE" w:eastAsia="es-ES"/>
        </w:rPr>
      </w:pPr>
      <w:r>
        <w:rPr>
          <w:bCs/>
          <w:szCs w:val="21"/>
          <w:lang w:val="et-EE" w:eastAsia="es-ES"/>
        </w:rPr>
        <w:t>Solirise</w:t>
      </w:r>
      <w:r w:rsidR="001467D6" w:rsidRPr="00BB2C52">
        <w:rPr>
          <w:bCs/>
          <w:szCs w:val="21"/>
          <w:lang w:val="et-EE" w:eastAsia="es-ES"/>
        </w:rPr>
        <w:t xml:space="preserve"> efektiivsust ja ohutust NMOSD</w:t>
      </w:r>
      <w:r w:rsidR="001467D6" w:rsidRPr="00BB2C52">
        <w:rPr>
          <w:bCs/>
          <w:szCs w:val="21"/>
          <w:lang w:val="et-EE" w:eastAsia="es-ES"/>
        </w:rPr>
        <w:noBreakHyphen/>
        <w:t>ga patsientide ravis hinnati ühest kontrollrühmaga uuringust (uuring ECU-NMO-301) saadud 143 patsiendi ja ühest avatud jätku-uuringust (uuring ECU-NMO-302) saadud 119 patsiendi andmete põhjal.</w:t>
      </w:r>
    </w:p>
    <w:p w14:paraId="46A69868" w14:textId="77777777" w:rsidR="001467D6" w:rsidRPr="00BB2C52" w:rsidRDefault="001467D6" w:rsidP="00377D79">
      <w:pPr>
        <w:spacing w:line="240" w:lineRule="auto"/>
        <w:rPr>
          <w:szCs w:val="21"/>
          <w:lang w:val="et-EE"/>
        </w:rPr>
      </w:pPr>
    </w:p>
    <w:p w14:paraId="00319C63" w14:textId="16B072DD" w:rsidR="001467D6" w:rsidRPr="00BB2C52" w:rsidRDefault="001467D6" w:rsidP="00377D79">
      <w:pPr>
        <w:spacing w:line="240" w:lineRule="auto"/>
        <w:rPr>
          <w:bCs/>
          <w:szCs w:val="21"/>
          <w:lang w:val="et-EE" w:eastAsia="es-ES"/>
        </w:rPr>
      </w:pPr>
      <w:r w:rsidRPr="00BB2C52">
        <w:rPr>
          <w:bCs/>
          <w:szCs w:val="21"/>
          <w:lang w:val="et-EE" w:eastAsia="es-ES"/>
        </w:rPr>
        <w:t xml:space="preserve">Uuring ECU-NMO-301 oli topeltpime, randomiseeritud, platseebo-kontrolliga, mitmekeskuseline III faasi uuring </w:t>
      </w:r>
      <w:r w:rsidR="00D1041E">
        <w:rPr>
          <w:bCs/>
          <w:szCs w:val="21"/>
          <w:lang w:val="et-EE" w:eastAsia="es-ES"/>
        </w:rPr>
        <w:t>Solirise</w:t>
      </w:r>
      <w:r w:rsidRPr="00BB2C52">
        <w:rPr>
          <w:bCs/>
          <w:szCs w:val="21"/>
          <w:lang w:val="et-EE" w:eastAsia="es-ES"/>
        </w:rPr>
        <w:t xml:space="preserve"> kasutamise kohta NMOSD</w:t>
      </w:r>
      <w:r w:rsidRPr="00BB2C52">
        <w:rPr>
          <w:bCs/>
          <w:szCs w:val="21"/>
          <w:lang w:val="et-EE" w:eastAsia="es-ES"/>
        </w:rPr>
        <w:noBreakHyphen/>
        <w:t>ga patsientidel.</w:t>
      </w:r>
    </w:p>
    <w:p w14:paraId="0A4923D6" w14:textId="77777777" w:rsidR="001467D6" w:rsidRPr="00BB2C52" w:rsidRDefault="001467D6" w:rsidP="00377D79">
      <w:pPr>
        <w:spacing w:line="240" w:lineRule="auto"/>
        <w:rPr>
          <w:bCs/>
          <w:szCs w:val="21"/>
          <w:lang w:val="et-EE" w:eastAsia="es-ES"/>
        </w:rPr>
      </w:pPr>
    </w:p>
    <w:p w14:paraId="32F0801E" w14:textId="064CE2E8" w:rsidR="001467D6" w:rsidRPr="00BB2C52" w:rsidRDefault="001467D6" w:rsidP="00377D79">
      <w:pPr>
        <w:spacing w:line="240" w:lineRule="auto"/>
        <w:rPr>
          <w:bCs/>
          <w:szCs w:val="21"/>
          <w:lang w:val="et-EE"/>
        </w:rPr>
      </w:pPr>
      <w:r w:rsidRPr="00BB2C52">
        <w:rPr>
          <w:szCs w:val="21"/>
          <w:lang w:val="et-EE"/>
        </w:rPr>
        <w:t>Uuringus ECU-NMO-301 randomiseeriti NMOSD</w:t>
      </w:r>
      <w:r w:rsidRPr="00BB2C52">
        <w:rPr>
          <w:szCs w:val="21"/>
          <w:lang w:val="et-EE"/>
        </w:rPr>
        <w:noBreakHyphen/>
        <w:t>ga patsiendid, kellel oli AQP4-vastaste antikehade seroloogiline test positiivne ja kellel oli olnud viimase 12 kuu jooksul vähemalt 2 retsidiivi või viimase 24 kuu jooksul 3 retsidiivi, millest vähemalt 1 retsidiiv oli 12 kuu jooksul enne skriinimist, ning laiendatud puudestaatuse skaala (</w:t>
      </w:r>
      <w:r w:rsidRPr="00BB2C52">
        <w:rPr>
          <w:i/>
          <w:iCs/>
          <w:szCs w:val="21"/>
          <w:lang w:val="et-EE"/>
        </w:rPr>
        <w:t>Expanded Disability Status Scale</w:t>
      </w:r>
      <w:r w:rsidRPr="00BB2C52">
        <w:rPr>
          <w:szCs w:val="21"/>
          <w:lang w:val="et-EE"/>
        </w:rPr>
        <w:t>, EDSS) skoor ≤ 7, suhtega 2</w:t>
      </w:r>
      <w:r>
        <w:rPr>
          <w:szCs w:val="21"/>
          <w:lang w:val="et-EE"/>
        </w:rPr>
        <w:t> </w:t>
      </w:r>
      <w:r w:rsidRPr="00BB2C52">
        <w:rPr>
          <w:szCs w:val="21"/>
          <w:lang w:val="et-EE"/>
        </w:rPr>
        <w:t>:</w:t>
      </w:r>
      <w:r>
        <w:rPr>
          <w:szCs w:val="21"/>
          <w:lang w:val="et-EE"/>
        </w:rPr>
        <w:t> </w:t>
      </w:r>
      <w:r w:rsidRPr="00BB2C52">
        <w:rPr>
          <w:szCs w:val="21"/>
          <w:lang w:val="et-EE"/>
        </w:rPr>
        <w:t xml:space="preserve">1 saama ravi, kas </w:t>
      </w:r>
      <w:r w:rsidR="00D1041E">
        <w:rPr>
          <w:szCs w:val="21"/>
          <w:lang w:val="et-EE"/>
        </w:rPr>
        <w:t>Solirise</w:t>
      </w:r>
      <w:r w:rsidRPr="00BB2C52">
        <w:rPr>
          <w:szCs w:val="21"/>
          <w:lang w:val="et-EE"/>
        </w:rPr>
        <w:t xml:space="preserve"> (n</w:t>
      </w:r>
      <w:r>
        <w:rPr>
          <w:szCs w:val="21"/>
          <w:lang w:val="et-EE"/>
        </w:rPr>
        <w:t> </w:t>
      </w:r>
      <w:r w:rsidRPr="00BB2C52">
        <w:rPr>
          <w:szCs w:val="21"/>
          <w:lang w:val="et-EE"/>
        </w:rPr>
        <w:t>=</w:t>
      </w:r>
      <w:r>
        <w:rPr>
          <w:szCs w:val="21"/>
          <w:lang w:val="et-EE"/>
        </w:rPr>
        <w:t> </w:t>
      </w:r>
      <w:r w:rsidRPr="00BB2C52">
        <w:rPr>
          <w:szCs w:val="21"/>
          <w:lang w:val="et-EE"/>
        </w:rPr>
        <w:t>96) või platseeboga (n</w:t>
      </w:r>
      <w:r>
        <w:rPr>
          <w:szCs w:val="21"/>
          <w:lang w:val="et-EE"/>
        </w:rPr>
        <w:t> </w:t>
      </w:r>
      <w:r w:rsidRPr="00BB2C52">
        <w:rPr>
          <w:szCs w:val="21"/>
          <w:lang w:val="et-EE"/>
        </w:rPr>
        <w:t>=</w:t>
      </w:r>
      <w:r>
        <w:rPr>
          <w:szCs w:val="21"/>
          <w:lang w:val="et-EE"/>
        </w:rPr>
        <w:t> </w:t>
      </w:r>
      <w:r w:rsidRPr="00BB2C52">
        <w:rPr>
          <w:szCs w:val="21"/>
          <w:lang w:val="et-EE"/>
        </w:rPr>
        <w:t xml:space="preserve">47). </w:t>
      </w:r>
      <w:r w:rsidRPr="00BB2C52">
        <w:rPr>
          <w:bCs/>
          <w:szCs w:val="21"/>
          <w:lang w:val="et-EE"/>
        </w:rPr>
        <w:t>Patsiendid võisid saada uuringu ajal taustravi stabiilses annuses immunosupressantidega, välja a</w:t>
      </w:r>
      <w:r>
        <w:rPr>
          <w:bCs/>
          <w:szCs w:val="21"/>
          <w:lang w:val="et-EE"/>
        </w:rPr>
        <w:t>r</w:t>
      </w:r>
      <w:r w:rsidRPr="00BB2C52">
        <w:rPr>
          <w:bCs/>
          <w:szCs w:val="21"/>
          <w:lang w:val="et-EE"/>
        </w:rPr>
        <w:t>vatud rituksimab ja mitoksantroon.</w:t>
      </w:r>
    </w:p>
    <w:p w14:paraId="4F6FC9AB" w14:textId="77777777" w:rsidR="001467D6" w:rsidRPr="00BB2C52" w:rsidRDefault="001467D6" w:rsidP="00377D79">
      <w:pPr>
        <w:spacing w:line="240" w:lineRule="auto"/>
        <w:rPr>
          <w:szCs w:val="21"/>
          <w:lang w:val="et-EE"/>
        </w:rPr>
      </w:pPr>
    </w:p>
    <w:p w14:paraId="0E987A5B" w14:textId="77FF7B0A" w:rsidR="001467D6" w:rsidRPr="00BB2C52" w:rsidRDefault="001467D6" w:rsidP="00377D79">
      <w:pPr>
        <w:spacing w:line="240" w:lineRule="auto"/>
        <w:rPr>
          <w:bCs/>
          <w:szCs w:val="21"/>
          <w:lang w:val="et-EE"/>
        </w:rPr>
      </w:pPr>
      <w:r w:rsidRPr="00BB2C52">
        <w:rPr>
          <w:bCs/>
          <w:szCs w:val="21"/>
          <w:lang w:val="et-EE"/>
        </w:rPr>
        <w:t xml:space="preserve">Patsientidele tehti kas meningokokivastane vaktsineerimine vähemalt 2 nädalat enne ravi alustamist </w:t>
      </w:r>
      <w:r w:rsidR="00D1041E">
        <w:rPr>
          <w:bCs/>
          <w:szCs w:val="21"/>
          <w:lang w:val="et-EE"/>
        </w:rPr>
        <w:t>Solirise</w:t>
      </w:r>
      <w:r w:rsidRPr="00BB2C52">
        <w:rPr>
          <w:bCs/>
          <w:szCs w:val="21"/>
          <w:lang w:val="et-EE"/>
        </w:rPr>
        <w:t xml:space="preserve">ga või nad said profülaktilist ravi sobiva antibiootikumiga kuni 2 nädala möödumiseni vaktsineerimisest. Ekulizumabi NMOSD raviks kasutamise kliinilises arendusprogrammis oli </w:t>
      </w:r>
      <w:r w:rsidR="00D1041E">
        <w:rPr>
          <w:bCs/>
          <w:szCs w:val="21"/>
          <w:lang w:val="et-EE"/>
        </w:rPr>
        <w:t>Solirise</w:t>
      </w:r>
      <w:r w:rsidRPr="00BB2C52">
        <w:rPr>
          <w:bCs/>
          <w:szCs w:val="21"/>
          <w:lang w:val="et-EE"/>
        </w:rPr>
        <w:t xml:space="preserve"> annus NMOSD</w:t>
      </w:r>
      <w:r w:rsidRPr="00BB2C52">
        <w:rPr>
          <w:bCs/>
          <w:szCs w:val="21"/>
          <w:lang w:val="et-EE"/>
        </w:rPr>
        <w:noBreakHyphen/>
        <w:t xml:space="preserve">ga täiskasvanud patsientidel 900 mg iga 7 ±2 päeva järel 4 nädala jooksul, millele </w:t>
      </w:r>
      <w:r w:rsidRPr="00BB2C52">
        <w:rPr>
          <w:bCs/>
          <w:szCs w:val="21"/>
          <w:lang w:val="et-EE"/>
        </w:rPr>
        <w:lastRenderedPageBreak/>
        <w:t xml:space="preserve">järgnes ravi 1200 mg 5. nädalal ±2 päeva, ning seejärel 1200 mg iga 14 ±2 päeva järel kuni uuringu lõpuni. </w:t>
      </w:r>
      <w:r w:rsidR="001D45A8">
        <w:rPr>
          <w:bCs/>
          <w:szCs w:val="21"/>
          <w:lang w:val="et-EE"/>
        </w:rPr>
        <w:t>Solirist</w:t>
      </w:r>
      <w:r w:rsidRPr="00BB2C52">
        <w:rPr>
          <w:bCs/>
          <w:szCs w:val="21"/>
          <w:lang w:val="et-EE"/>
        </w:rPr>
        <w:t xml:space="preserve"> manustati intravenoosse infusioonina 35 minuti jooksul.</w:t>
      </w:r>
    </w:p>
    <w:p w14:paraId="0A9AACF5" w14:textId="77777777" w:rsidR="001467D6" w:rsidRPr="00BB2C52" w:rsidRDefault="001467D6" w:rsidP="00377D79">
      <w:pPr>
        <w:spacing w:line="240" w:lineRule="auto"/>
        <w:rPr>
          <w:szCs w:val="21"/>
          <w:lang w:val="et-EE"/>
        </w:rPr>
      </w:pPr>
    </w:p>
    <w:p w14:paraId="34D60E47" w14:textId="68B1E36A" w:rsidR="00A35660" w:rsidRPr="00BB2C52" w:rsidRDefault="001467D6" w:rsidP="00377D79">
      <w:pPr>
        <w:spacing w:line="240" w:lineRule="auto"/>
        <w:rPr>
          <w:bCs/>
          <w:szCs w:val="21"/>
          <w:lang w:val="et-EE" w:eastAsia="es-ES"/>
        </w:rPr>
      </w:pPr>
      <w:r w:rsidRPr="00BB2C52">
        <w:rPr>
          <w:bCs/>
          <w:szCs w:val="21"/>
          <w:lang w:val="et-EE" w:eastAsia="es-ES"/>
        </w:rPr>
        <w:t>Enamik (90,9%) patsientidest olid naised. Ligikaudu pooled olid valgenahalised (49,0%). Mediaanvanus uuringuravimi esimese annuse manustamisel oli 45 aastat.</w:t>
      </w:r>
    </w:p>
    <w:p w14:paraId="2D216CFE" w14:textId="77777777" w:rsidR="001467D6" w:rsidRPr="00BB2C52" w:rsidRDefault="001467D6" w:rsidP="00377D79">
      <w:pPr>
        <w:spacing w:line="240" w:lineRule="auto"/>
        <w:rPr>
          <w:szCs w:val="21"/>
          <w:lang w:val="et-EE"/>
        </w:rPr>
      </w:pPr>
    </w:p>
    <w:p w14:paraId="765F0A3C" w14:textId="77777777" w:rsidR="001467D6" w:rsidRPr="00BB2C52" w:rsidRDefault="001467D6" w:rsidP="00723C84">
      <w:pPr>
        <w:keepNext/>
        <w:spacing w:line="240" w:lineRule="auto"/>
        <w:jc w:val="both"/>
        <w:rPr>
          <w:b/>
          <w:lang w:val="et-EE"/>
        </w:rPr>
      </w:pPr>
      <w:r w:rsidRPr="00BB2C52">
        <w:rPr>
          <w:b/>
          <w:lang w:val="et-EE"/>
        </w:rPr>
        <w:t>Tabel 12.</w:t>
      </w:r>
      <w:r w:rsidRPr="00BB2C52">
        <w:rPr>
          <w:b/>
          <w:lang w:val="et-EE"/>
        </w:rPr>
        <w:tab/>
        <w:t>Patsientide haiguse anamnees ja ravieelsed demograafilised andmed uuringus ECU-NMO-301</w:t>
      </w:r>
    </w:p>
    <w:tbl>
      <w:tblPr>
        <w:tblW w:w="4863" w:type="pct"/>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4A0" w:firstRow="1" w:lastRow="0" w:firstColumn="1" w:lastColumn="0" w:noHBand="0" w:noVBand="1"/>
      </w:tblPr>
      <w:tblGrid>
        <w:gridCol w:w="1880"/>
        <w:gridCol w:w="1163"/>
        <w:gridCol w:w="2455"/>
        <w:gridCol w:w="2013"/>
        <w:gridCol w:w="1296"/>
      </w:tblGrid>
      <w:tr w:rsidR="001467D6" w:rsidRPr="00BB2C52" w14:paraId="2643A63B" w14:textId="77777777" w:rsidTr="00AA0B4F">
        <w:trPr>
          <w:cantSplit/>
          <w:tblHeader/>
        </w:trPr>
        <w:tc>
          <w:tcPr>
            <w:tcW w:w="1067" w:type="pct"/>
            <w:shd w:val="clear" w:color="auto" w:fill="auto"/>
            <w:vAlign w:val="center"/>
          </w:tcPr>
          <w:p w14:paraId="3718A851" w14:textId="77777777" w:rsidR="001467D6" w:rsidRPr="00284A79" w:rsidRDefault="001467D6" w:rsidP="00AA0B4F">
            <w:pPr>
              <w:keepNext/>
              <w:keepLines/>
              <w:rPr>
                <w:b/>
                <w:szCs w:val="22"/>
                <w:lang w:val="et-EE"/>
              </w:rPr>
            </w:pPr>
            <w:r w:rsidRPr="00284A79">
              <w:rPr>
                <w:b/>
                <w:szCs w:val="22"/>
                <w:lang w:val="et-EE"/>
              </w:rPr>
              <w:t>Muutuja</w:t>
            </w:r>
          </w:p>
        </w:tc>
        <w:tc>
          <w:tcPr>
            <w:tcW w:w="660" w:type="pct"/>
            <w:shd w:val="clear" w:color="auto" w:fill="auto"/>
            <w:vAlign w:val="center"/>
          </w:tcPr>
          <w:p w14:paraId="47FE0377" w14:textId="77777777" w:rsidR="001467D6" w:rsidRPr="00284A79" w:rsidRDefault="001467D6" w:rsidP="00AA0B4F">
            <w:pPr>
              <w:keepNext/>
              <w:keepLines/>
              <w:jc w:val="center"/>
              <w:rPr>
                <w:b/>
                <w:szCs w:val="22"/>
                <w:lang w:val="et-EE"/>
              </w:rPr>
            </w:pPr>
            <w:r w:rsidRPr="00284A79">
              <w:rPr>
                <w:b/>
                <w:szCs w:val="22"/>
                <w:lang w:val="et-EE"/>
              </w:rPr>
              <w:t>Statistiline näitaja</w:t>
            </w:r>
          </w:p>
        </w:tc>
        <w:tc>
          <w:tcPr>
            <w:tcW w:w="1394" w:type="pct"/>
            <w:shd w:val="clear" w:color="auto" w:fill="auto"/>
          </w:tcPr>
          <w:p w14:paraId="76D7D67A" w14:textId="3152923F" w:rsidR="001467D6" w:rsidRPr="00284A79" w:rsidRDefault="001467D6" w:rsidP="00AA0B4F">
            <w:pPr>
              <w:keepNext/>
              <w:keepLines/>
              <w:jc w:val="center"/>
              <w:rPr>
                <w:b/>
                <w:szCs w:val="22"/>
                <w:lang w:val="et-EE"/>
              </w:rPr>
            </w:pPr>
            <w:r w:rsidRPr="00284A79">
              <w:rPr>
                <w:b/>
                <w:szCs w:val="22"/>
                <w:lang w:val="et-EE"/>
              </w:rPr>
              <w:t xml:space="preserve">Platseebo </w:t>
            </w:r>
            <w:r w:rsidRPr="00284A79">
              <w:rPr>
                <w:b/>
                <w:szCs w:val="22"/>
                <w:lang w:val="et-EE"/>
              </w:rPr>
              <w:br/>
              <w:t>(N</w:t>
            </w:r>
            <w:r>
              <w:rPr>
                <w:b/>
                <w:szCs w:val="22"/>
                <w:lang w:val="et-EE"/>
              </w:rPr>
              <w:t> </w:t>
            </w:r>
            <w:r w:rsidRPr="00284A79">
              <w:rPr>
                <w:b/>
                <w:szCs w:val="22"/>
                <w:lang w:val="et-EE"/>
              </w:rPr>
              <w:t>=</w:t>
            </w:r>
            <w:r>
              <w:rPr>
                <w:b/>
                <w:szCs w:val="22"/>
                <w:lang w:val="et-EE"/>
              </w:rPr>
              <w:t> </w:t>
            </w:r>
            <w:r w:rsidRPr="00284A79">
              <w:rPr>
                <w:b/>
                <w:szCs w:val="22"/>
                <w:lang w:val="et-EE"/>
              </w:rPr>
              <w:t>47)</w:t>
            </w:r>
          </w:p>
        </w:tc>
        <w:tc>
          <w:tcPr>
            <w:tcW w:w="1143" w:type="pct"/>
            <w:shd w:val="clear" w:color="auto" w:fill="auto"/>
          </w:tcPr>
          <w:p w14:paraId="514BF5E3" w14:textId="5FBF4B06" w:rsidR="001467D6" w:rsidRPr="00284A79" w:rsidRDefault="001467D6" w:rsidP="00AA0B4F">
            <w:pPr>
              <w:keepNext/>
              <w:keepLines/>
              <w:jc w:val="center"/>
              <w:rPr>
                <w:b/>
                <w:szCs w:val="22"/>
                <w:lang w:val="et-EE"/>
              </w:rPr>
            </w:pPr>
            <w:r w:rsidRPr="00284A79">
              <w:rPr>
                <w:b/>
                <w:szCs w:val="22"/>
                <w:lang w:val="et-EE"/>
              </w:rPr>
              <w:t xml:space="preserve">Ekulizumab </w:t>
            </w:r>
            <w:r w:rsidRPr="00284A79">
              <w:rPr>
                <w:b/>
                <w:szCs w:val="22"/>
                <w:lang w:val="et-EE"/>
              </w:rPr>
              <w:br/>
              <w:t>(N</w:t>
            </w:r>
            <w:r>
              <w:rPr>
                <w:b/>
                <w:szCs w:val="22"/>
                <w:lang w:val="et-EE"/>
              </w:rPr>
              <w:t> </w:t>
            </w:r>
            <w:r w:rsidRPr="00284A79">
              <w:rPr>
                <w:b/>
                <w:szCs w:val="22"/>
                <w:lang w:val="et-EE"/>
              </w:rPr>
              <w:t>=</w:t>
            </w:r>
            <w:r>
              <w:rPr>
                <w:b/>
                <w:szCs w:val="22"/>
                <w:lang w:val="et-EE"/>
              </w:rPr>
              <w:t> </w:t>
            </w:r>
            <w:r w:rsidRPr="00284A79">
              <w:rPr>
                <w:b/>
                <w:szCs w:val="22"/>
                <w:lang w:val="et-EE"/>
              </w:rPr>
              <w:t>96)</w:t>
            </w:r>
          </w:p>
        </w:tc>
        <w:tc>
          <w:tcPr>
            <w:tcW w:w="736" w:type="pct"/>
            <w:shd w:val="clear" w:color="auto" w:fill="auto"/>
          </w:tcPr>
          <w:p w14:paraId="6A24F122" w14:textId="58FFF340" w:rsidR="001467D6" w:rsidRPr="00284A79" w:rsidRDefault="001467D6" w:rsidP="00AA0B4F">
            <w:pPr>
              <w:keepNext/>
              <w:keepLines/>
              <w:jc w:val="center"/>
              <w:rPr>
                <w:b/>
                <w:szCs w:val="22"/>
                <w:lang w:val="et-EE"/>
              </w:rPr>
            </w:pPr>
            <w:r w:rsidRPr="00284A79">
              <w:rPr>
                <w:b/>
                <w:szCs w:val="22"/>
                <w:lang w:val="et-EE"/>
              </w:rPr>
              <w:t xml:space="preserve">Kokku </w:t>
            </w:r>
            <w:r w:rsidRPr="00284A79">
              <w:rPr>
                <w:b/>
                <w:szCs w:val="22"/>
                <w:lang w:val="et-EE"/>
              </w:rPr>
              <w:br/>
              <w:t>(N</w:t>
            </w:r>
            <w:r>
              <w:rPr>
                <w:b/>
                <w:szCs w:val="22"/>
                <w:lang w:val="et-EE"/>
              </w:rPr>
              <w:t> </w:t>
            </w:r>
            <w:r w:rsidRPr="00284A79">
              <w:rPr>
                <w:b/>
                <w:szCs w:val="22"/>
                <w:lang w:val="et-EE"/>
              </w:rPr>
              <w:t>=</w:t>
            </w:r>
            <w:r>
              <w:rPr>
                <w:b/>
                <w:szCs w:val="22"/>
                <w:lang w:val="et-EE"/>
              </w:rPr>
              <w:t> </w:t>
            </w:r>
            <w:r w:rsidRPr="00284A79">
              <w:rPr>
                <w:b/>
                <w:szCs w:val="22"/>
                <w:lang w:val="et-EE"/>
              </w:rPr>
              <w:t>143)</w:t>
            </w:r>
          </w:p>
        </w:tc>
      </w:tr>
      <w:tr w:rsidR="001467D6" w:rsidRPr="00BB2C52" w14:paraId="7D971861" w14:textId="77777777" w:rsidTr="00AA0B4F">
        <w:trPr>
          <w:cantSplit/>
        </w:trPr>
        <w:tc>
          <w:tcPr>
            <w:tcW w:w="5000" w:type="pct"/>
            <w:gridSpan w:val="5"/>
            <w:shd w:val="clear" w:color="auto" w:fill="auto"/>
          </w:tcPr>
          <w:p w14:paraId="0C4CE919" w14:textId="77777777" w:rsidR="001467D6" w:rsidRPr="00284A79" w:rsidRDefault="001467D6" w:rsidP="00AA0B4F">
            <w:pPr>
              <w:keepNext/>
              <w:keepLines/>
              <w:rPr>
                <w:b/>
                <w:i/>
                <w:szCs w:val="22"/>
                <w:lang w:val="et-EE"/>
              </w:rPr>
            </w:pPr>
            <w:r w:rsidRPr="00284A79">
              <w:rPr>
                <w:b/>
                <w:i/>
                <w:szCs w:val="22"/>
                <w:lang w:val="et-EE"/>
              </w:rPr>
              <w:t xml:space="preserve">NMOSD anamnees </w:t>
            </w:r>
          </w:p>
        </w:tc>
      </w:tr>
      <w:tr w:rsidR="001467D6" w:rsidRPr="00BB2C52" w14:paraId="34889E48" w14:textId="77777777" w:rsidTr="00AA0B4F">
        <w:trPr>
          <w:cantSplit/>
        </w:trPr>
        <w:tc>
          <w:tcPr>
            <w:tcW w:w="1067" w:type="pct"/>
            <w:vMerge w:val="restart"/>
            <w:shd w:val="clear" w:color="auto" w:fill="auto"/>
          </w:tcPr>
          <w:p w14:paraId="288F3933" w14:textId="77777777" w:rsidR="001467D6" w:rsidRPr="00284A79" w:rsidRDefault="001467D6" w:rsidP="00AA0B4F">
            <w:pPr>
              <w:keepNext/>
              <w:keepLines/>
              <w:rPr>
                <w:szCs w:val="22"/>
                <w:lang w:val="et-EE"/>
              </w:rPr>
            </w:pPr>
            <w:r w:rsidRPr="00284A79">
              <w:rPr>
                <w:szCs w:val="22"/>
                <w:lang w:val="et-EE"/>
              </w:rPr>
              <w:t>Vanus NMOSD algsel kliinilisel avaldumisel (aastates)</w:t>
            </w:r>
          </w:p>
        </w:tc>
        <w:tc>
          <w:tcPr>
            <w:tcW w:w="660" w:type="pct"/>
            <w:shd w:val="clear" w:color="auto" w:fill="auto"/>
            <w:vAlign w:val="center"/>
          </w:tcPr>
          <w:p w14:paraId="19922C07" w14:textId="77777777" w:rsidR="001467D6" w:rsidRPr="00284A79" w:rsidRDefault="001467D6" w:rsidP="00AA0B4F">
            <w:pPr>
              <w:keepNext/>
              <w:keepLines/>
              <w:jc w:val="center"/>
              <w:rPr>
                <w:szCs w:val="22"/>
                <w:lang w:val="et-EE"/>
              </w:rPr>
            </w:pPr>
            <w:r w:rsidRPr="00284A79">
              <w:rPr>
                <w:szCs w:val="22"/>
                <w:lang w:val="et-EE"/>
              </w:rPr>
              <w:t>Keskmine (standardhälve)</w:t>
            </w:r>
          </w:p>
        </w:tc>
        <w:tc>
          <w:tcPr>
            <w:tcW w:w="1394" w:type="pct"/>
            <w:shd w:val="clear" w:color="auto" w:fill="auto"/>
            <w:vAlign w:val="center"/>
          </w:tcPr>
          <w:p w14:paraId="17AFBB7F" w14:textId="77777777" w:rsidR="001467D6" w:rsidRPr="00284A79" w:rsidRDefault="001467D6" w:rsidP="00AA0B4F">
            <w:pPr>
              <w:keepNext/>
              <w:keepLines/>
              <w:jc w:val="center"/>
              <w:rPr>
                <w:szCs w:val="22"/>
                <w:lang w:val="et-EE"/>
              </w:rPr>
            </w:pPr>
            <w:r w:rsidRPr="00284A79">
              <w:rPr>
                <w:szCs w:val="22"/>
                <w:lang w:val="et-EE"/>
              </w:rPr>
              <w:t>38,5 (14,98)</w:t>
            </w:r>
          </w:p>
        </w:tc>
        <w:tc>
          <w:tcPr>
            <w:tcW w:w="1143" w:type="pct"/>
            <w:shd w:val="clear" w:color="auto" w:fill="auto"/>
            <w:vAlign w:val="center"/>
          </w:tcPr>
          <w:p w14:paraId="4BB8BE65" w14:textId="77777777" w:rsidR="001467D6" w:rsidRPr="00284A79" w:rsidRDefault="001467D6" w:rsidP="00AA0B4F">
            <w:pPr>
              <w:keepNext/>
              <w:keepLines/>
              <w:jc w:val="center"/>
              <w:rPr>
                <w:szCs w:val="22"/>
                <w:lang w:val="et-EE"/>
              </w:rPr>
            </w:pPr>
            <w:r w:rsidRPr="00284A79">
              <w:rPr>
                <w:szCs w:val="22"/>
                <w:lang w:val="et-EE"/>
              </w:rPr>
              <w:t>35,8 (14,03)</w:t>
            </w:r>
          </w:p>
        </w:tc>
        <w:tc>
          <w:tcPr>
            <w:tcW w:w="736" w:type="pct"/>
            <w:shd w:val="clear" w:color="auto" w:fill="auto"/>
            <w:vAlign w:val="center"/>
          </w:tcPr>
          <w:p w14:paraId="096CF892" w14:textId="77777777" w:rsidR="001467D6" w:rsidRPr="00284A79" w:rsidRDefault="001467D6" w:rsidP="00AA0B4F">
            <w:pPr>
              <w:keepNext/>
              <w:keepLines/>
              <w:jc w:val="center"/>
              <w:rPr>
                <w:szCs w:val="22"/>
                <w:lang w:val="et-EE"/>
              </w:rPr>
            </w:pPr>
            <w:r w:rsidRPr="00284A79">
              <w:rPr>
                <w:szCs w:val="22"/>
                <w:lang w:val="et-EE"/>
              </w:rPr>
              <w:t>36,6 (14,35)</w:t>
            </w:r>
          </w:p>
        </w:tc>
      </w:tr>
      <w:tr w:rsidR="001467D6" w:rsidRPr="00BB2C52" w14:paraId="42173DE2" w14:textId="77777777" w:rsidTr="00AA0B4F">
        <w:trPr>
          <w:cantSplit/>
        </w:trPr>
        <w:tc>
          <w:tcPr>
            <w:tcW w:w="1067" w:type="pct"/>
            <w:vMerge/>
            <w:shd w:val="clear" w:color="auto" w:fill="auto"/>
          </w:tcPr>
          <w:p w14:paraId="782CEE32" w14:textId="77777777" w:rsidR="001467D6" w:rsidRPr="00284A79" w:rsidRDefault="001467D6" w:rsidP="00AA0B4F">
            <w:pPr>
              <w:keepNext/>
              <w:keepLines/>
              <w:rPr>
                <w:szCs w:val="22"/>
                <w:lang w:val="et-EE"/>
              </w:rPr>
            </w:pPr>
          </w:p>
        </w:tc>
        <w:tc>
          <w:tcPr>
            <w:tcW w:w="660" w:type="pct"/>
            <w:shd w:val="clear" w:color="auto" w:fill="auto"/>
            <w:vAlign w:val="center"/>
          </w:tcPr>
          <w:p w14:paraId="6EBADD49" w14:textId="77777777" w:rsidR="001467D6" w:rsidRPr="00284A79" w:rsidRDefault="001467D6" w:rsidP="00AA0B4F">
            <w:pPr>
              <w:keepNext/>
              <w:keepLines/>
              <w:jc w:val="center"/>
              <w:rPr>
                <w:szCs w:val="22"/>
                <w:lang w:val="et-EE"/>
              </w:rPr>
            </w:pPr>
            <w:r w:rsidRPr="00284A79">
              <w:rPr>
                <w:szCs w:val="22"/>
                <w:lang w:val="et-EE"/>
              </w:rPr>
              <w:t>Mediaan</w:t>
            </w:r>
          </w:p>
        </w:tc>
        <w:tc>
          <w:tcPr>
            <w:tcW w:w="1394" w:type="pct"/>
            <w:shd w:val="clear" w:color="auto" w:fill="auto"/>
            <w:vAlign w:val="center"/>
          </w:tcPr>
          <w:p w14:paraId="11C833BB" w14:textId="77777777" w:rsidR="001467D6" w:rsidRPr="00284A79" w:rsidRDefault="001467D6" w:rsidP="00AA0B4F">
            <w:pPr>
              <w:keepNext/>
              <w:keepLines/>
              <w:jc w:val="center"/>
              <w:rPr>
                <w:szCs w:val="22"/>
                <w:lang w:val="et-EE"/>
              </w:rPr>
            </w:pPr>
            <w:r w:rsidRPr="00284A79">
              <w:rPr>
                <w:szCs w:val="22"/>
                <w:lang w:val="et-EE"/>
              </w:rPr>
              <w:t>38,0</w:t>
            </w:r>
          </w:p>
        </w:tc>
        <w:tc>
          <w:tcPr>
            <w:tcW w:w="1143" w:type="pct"/>
            <w:shd w:val="clear" w:color="auto" w:fill="auto"/>
            <w:vAlign w:val="center"/>
          </w:tcPr>
          <w:p w14:paraId="48754A4D" w14:textId="77777777" w:rsidR="001467D6" w:rsidRPr="00284A79" w:rsidRDefault="001467D6" w:rsidP="00AA0B4F">
            <w:pPr>
              <w:keepNext/>
              <w:keepLines/>
              <w:jc w:val="center"/>
              <w:rPr>
                <w:szCs w:val="22"/>
                <w:lang w:val="et-EE"/>
              </w:rPr>
            </w:pPr>
            <w:r w:rsidRPr="00284A79">
              <w:rPr>
                <w:szCs w:val="22"/>
                <w:lang w:val="et-EE"/>
              </w:rPr>
              <w:t>35,5</w:t>
            </w:r>
          </w:p>
        </w:tc>
        <w:tc>
          <w:tcPr>
            <w:tcW w:w="736" w:type="pct"/>
            <w:shd w:val="clear" w:color="auto" w:fill="auto"/>
            <w:vAlign w:val="center"/>
          </w:tcPr>
          <w:p w14:paraId="56B03CBF" w14:textId="77777777" w:rsidR="001467D6" w:rsidRPr="00284A79" w:rsidRDefault="001467D6" w:rsidP="00AA0B4F">
            <w:pPr>
              <w:keepNext/>
              <w:keepLines/>
              <w:jc w:val="center"/>
              <w:rPr>
                <w:szCs w:val="22"/>
                <w:lang w:val="et-EE"/>
              </w:rPr>
            </w:pPr>
            <w:r w:rsidRPr="00284A79">
              <w:rPr>
                <w:szCs w:val="22"/>
                <w:lang w:val="et-EE"/>
              </w:rPr>
              <w:t>36,0</w:t>
            </w:r>
          </w:p>
        </w:tc>
      </w:tr>
      <w:tr w:rsidR="001467D6" w:rsidRPr="00BB2C52" w14:paraId="76152F8D" w14:textId="77777777" w:rsidTr="00AA0B4F">
        <w:trPr>
          <w:cantSplit/>
        </w:trPr>
        <w:tc>
          <w:tcPr>
            <w:tcW w:w="1067" w:type="pct"/>
            <w:vMerge/>
            <w:shd w:val="clear" w:color="auto" w:fill="auto"/>
          </w:tcPr>
          <w:p w14:paraId="10ADE06B" w14:textId="77777777" w:rsidR="001467D6" w:rsidRPr="00284A79" w:rsidRDefault="001467D6" w:rsidP="00AA0B4F">
            <w:pPr>
              <w:keepNext/>
              <w:keepLines/>
              <w:rPr>
                <w:szCs w:val="22"/>
                <w:lang w:val="et-EE"/>
              </w:rPr>
            </w:pPr>
          </w:p>
        </w:tc>
        <w:tc>
          <w:tcPr>
            <w:tcW w:w="660" w:type="pct"/>
            <w:shd w:val="clear" w:color="auto" w:fill="auto"/>
            <w:vAlign w:val="center"/>
          </w:tcPr>
          <w:p w14:paraId="79873020" w14:textId="77777777" w:rsidR="001467D6" w:rsidRPr="00284A79" w:rsidRDefault="001467D6" w:rsidP="00AA0B4F">
            <w:pPr>
              <w:keepNext/>
              <w:keepLines/>
              <w:jc w:val="center"/>
              <w:rPr>
                <w:szCs w:val="22"/>
                <w:lang w:val="et-EE"/>
              </w:rPr>
            </w:pPr>
            <w:r w:rsidRPr="00284A79">
              <w:rPr>
                <w:szCs w:val="22"/>
                <w:lang w:val="et-EE"/>
              </w:rPr>
              <w:t>Min; max</w:t>
            </w:r>
          </w:p>
        </w:tc>
        <w:tc>
          <w:tcPr>
            <w:tcW w:w="1394" w:type="pct"/>
            <w:shd w:val="clear" w:color="auto" w:fill="auto"/>
            <w:vAlign w:val="center"/>
          </w:tcPr>
          <w:p w14:paraId="524E31DC" w14:textId="77777777" w:rsidR="001467D6" w:rsidRPr="00284A79" w:rsidRDefault="001467D6" w:rsidP="00AA0B4F">
            <w:pPr>
              <w:keepNext/>
              <w:keepLines/>
              <w:jc w:val="center"/>
              <w:rPr>
                <w:szCs w:val="22"/>
                <w:lang w:val="et-EE"/>
              </w:rPr>
            </w:pPr>
            <w:r w:rsidRPr="00284A79">
              <w:rPr>
                <w:szCs w:val="22"/>
                <w:lang w:val="et-EE"/>
              </w:rPr>
              <w:t>12; 73</w:t>
            </w:r>
          </w:p>
        </w:tc>
        <w:tc>
          <w:tcPr>
            <w:tcW w:w="1143" w:type="pct"/>
            <w:shd w:val="clear" w:color="auto" w:fill="auto"/>
            <w:vAlign w:val="center"/>
          </w:tcPr>
          <w:p w14:paraId="1CDBB70A" w14:textId="77777777" w:rsidR="001467D6" w:rsidRPr="00284A79" w:rsidRDefault="001467D6" w:rsidP="00AA0B4F">
            <w:pPr>
              <w:keepNext/>
              <w:keepLines/>
              <w:jc w:val="center"/>
              <w:rPr>
                <w:szCs w:val="22"/>
                <w:lang w:val="et-EE"/>
              </w:rPr>
            </w:pPr>
            <w:r w:rsidRPr="00284A79">
              <w:rPr>
                <w:szCs w:val="22"/>
                <w:lang w:val="et-EE"/>
              </w:rPr>
              <w:t>5; 66</w:t>
            </w:r>
          </w:p>
        </w:tc>
        <w:tc>
          <w:tcPr>
            <w:tcW w:w="736" w:type="pct"/>
            <w:shd w:val="clear" w:color="auto" w:fill="auto"/>
            <w:vAlign w:val="center"/>
          </w:tcPr>
          <w:p w14:paraId="3409C69C" w14:textId="77777777" w:rsidR="001467D6" w:rsidRPr="00284A79" w:rsidRDefault="001467D6" w:rsidP="00AA0B4F">
            <w:pPr>
              <w:keepNext/>
              <w:keepLines/>
              <w:jc w:val="center"/>
              <w:rPr>
                <w:szCs w:val="22"/>
                <w:lang w:val="et-EE"/>
              </w:rPr>
            </w:pPr>
            <w:r w:rsidRPr="00284A79">
              <w:rPr>
                <w:szCs w:val="22"/>
                <w:lang w:val="et-EE"/>
              </w:rPr>
              <w:t>5; 73</w:t>
            </w:r>
          </w:p>
        </w:tc>
      </w:tr>
      <w:tr w:rsidR="001467D6" w:rsidRPr="00BB2C52" w14:paraId="6308CF56" w14:textId="77777777" w:rsidTr="00AA0B4F">
        <w:trPr>
          <w:cantSplit/>
        </w:trPr>
        <w:tc>
          <w:tcPr>
            <w:tcW w:w="1067" w:type="pct"/>
            <w:vMerge w:val="restart"/>
            <w:shd w:val="clear" w:color="auto" w:fill="auto"/>
          </w:tcPr>
          <w:p w14:paraId="25CE2F1B" w14:textId="77777777" w:rsidR="001467D6" w:rsidRPr="00284A79" w:rsidRDefault="001467D6" w:rsidP="00AA0B4F">
            <w:pPr>
              <w:keepNext/>
              <w:keepLines/>
              <w:rPr>
                <w:szCs w:val="22"/>
                <w:lang w:val="et-EE"/>
              </w:rPr>
            </w:pPr>
            <w:r w:rsidRPr="00284A79">
              <w:rPr>
                <w:szCs w:val="22"/>
                <w:lang w:val="et-EE"/>
              </w:rPr>
              <w:t>Aeg NMOSD algsest kliinilisest avaldumisest uuringuravimi esimese annuseni (aastates)</w:t>
            </w:r>
          </w:p>
        </w:tc>
        <w:tc>
          <w:tcPr>
            <w:tcW w:w="660" w:type="pct"/>
            <w:shd w:val="clear" w:color="auto" w:fill="auto"/>
            <w:vAlign w:val="center"/>
          </w:tcPr>
          <w:p w14:paraId="71F1F473" w14:textId="77777777" w:rsidR="001467D6" w:rsidRPr="00284A79" w:rsidRDefault="001467D6" w:rsidP="00AA0B4F">
            <w:pPr>
              <w:keepNext/>
              <w:keepLines/>
              <w:jc w:val="center"/>
              <w:rPr>
                <w:szCs w:val="22"/>
                <w:lang w:val="et-EE"/>
              </w:rPr>
            </w:pPr>
            <w:r w:rsidRPr="00284A79">
              <w:rPr>
                <w:szCs w:val="22"/>
                <w:lang w:val="et-EE"/>
              </w:rPr>
              <w:t>Keskmine (standardhälve)</w:t>
            </w:r>
          </w:p>
        </w:tc>
        <w:tc>
          <w:tcPr>
            <w:tcW w:w="1394" w:type="pct"/>
            <w:shd w:val="clear" w:color="auto" w:fill="auto"/>
            <w:vAlign w:val="center"/>
          </w:tcPr>
          <w:p w14:paraId="6A3BD137" w14:textId="77777777" w:rsidR="001467D6" w:rsidRPr="00284A79" w:rsidRDefault="001467D6" w:rsidP="00AA0B4F">
            <w:pPr>
              <w:jc w:val="center"/>
              <w:rPr>
                <w:szCs w:val="22"/>
                <w:lang w:val="et-EE"/>
              </w:rPr>
            </w:pPr>
            <w:r w:rsidRPr="00284A79">
              <w:rPr>
                <w:szCs w:val="22"/>
                <w:lang w:val="et-EE"/>
              </w:rPr>
              <w:t>6,601 (6,5863)</w:t>
            </w:r>
          </w:p>
        </w:tc>
        <w:tc>
          <w:tcPr>
            <w:tcW w:w="1143" w:type="pct"/>
            <w:shd w:val="clear" w:color="auto" w:fill="auto"/>
            <w:vAlign w:val="center"/>
          </w:tcPr>
          <w:p w14:paraId="13D62B7C" w14:textId="77777777" w:rsidR="001467D6" w:rsidRPr="00284A79" w:rsidRDefault="001467D6" w:rsidP="00AA0B4F">
            <w:pPr>
              <w:jc w:val="center"/>
              <w:rPr>
                <w:szCs w:val="22"/>
                <w:lang w:val="et-EE"/>
              </w:rPr>
            </w:pPr>
            <w:r w:rsidRPr="00284A79">
              <w:rPr>
                <w:szCs w:val="22"/>
                <w:lang w:val="et-EE"/>
              </w:rPr>
              <w:t>8,156 (8,5792)</w:t>
            </w:r>
          </w:p>
        </w:tc>
        <w:tc>
          <w:tcPr>
            <w:tcW w:w="736" w:type="pct"/>
            <w:shd w:val="clear" w:color="auto" w:fill="auto"/>
            <w:vAlign w:val="center"/>
          </w:tcPr>
          <w:p w14:paraId="1A4EFB3B" w14:textId="77777777" w:rsidR="001467D6" w:rsidRPr="00284A79" w:rsidRDefault="001467D6" w:rsidP="00AA0B4F">
            <w:pPr>
              <w:jc w:val="center"/>
              <w:rPr>
                <w:szCs w:val="22"/>
                <w:lang w:val="et-EE"/>
              </w:rPr>
            </w:pPr>
            <w:r w:rsidRPr="00284A79">
              <w:rPr>
                <w:szCs w:val="22"/>
                <w:lang w:val="et-EE"/>
              </w:rPr>
              <w:t>7,645 (7,9894)</w:t>
            </w:r>
          </w:p>
        </w:tc>
      </w:tr>
      <w:tr w:rsidR="001467D6" w:rsidRPr="00BB2C52" w14:paraId="0E85DFE8" w14:textId="77777777" w:rsidTr="00AA0B4F">
        <w:trPr>
          <w:cantSplit/>
        </w:trPr>
        <w:tc>
          <w:tcPr>
            <w:tcW w:w="1067" w:type="pct"/>
            <w:vMerge/>
            <w:shd w:val="clear" w:color="auto" w:fill="auto"/>
          </w:tcPr>
          <w:p w14:paraId="64070C54" w14:textId="77777777" w:rsidR="001467D6" w:rsidRPr="00284A79" w:rsidRDefault="001467D6" w:rsidP="00AA0B4F">
            <w:pPr>
              <w:keepNext/>
              <w:keepLines/>
              <w:rPr>
                <w:szCs w:val="22"/>
                <w:lang w:val="et-EE"/>
              </w:rPr>
            </w:pPr>
          </w:p>
        </w:tc>
        <w:tc>
          <w:tcPr>
            <w:tcW w:w="660" w:type="pct"/>
            <w:shd w:val="clear" w:color="auto" w:fill="auto"/>
            <w:vAlign w:val="center"/>
          </w:tcPr>
          <w:p w14:paraId="7D70D68B" w14:textId="77777777" w:rsidR="001467D6" w:rsidRPr="00284A79" w:rsidRDefault="001467D6" w:rsidP="00AA0B4F">
            <w:pPr>
              <w:keepNext/>
              <w:keepLines/>
              <w:jc w:val="center"/>
              <w:rPr>
                <w:szCs w:val="22"/>
                <w:lang w:val="et-EE"/>
              </w:rPr>
            </w:pPr>
            <w:r w:rsidRPr="00284A79">
              <w:rPr>
                <w:szCs w:val="22"/>
                <w:lang w:val="et-EE"/>
              </w:rPr>
              <w:t>Mediaan</w:t>
            </w:r>
          </w:p>
        </w:tc>
        <w:tc>
          <w:tcPr>
            <w:tcW w:w="1394" w:type="pct"/>
            <w:shd w:val="clear" w:color="auto" w:fill="auto"/>
            <w:vAlign w:val="center"/>
          </w:tcPr>
          <w:p w14:paraId="6CE37F24" w14:textId="77777777" w:rsidR="001467D6" w:rsidRPr="00284A79" w:rsidRDefault="001467D6" w:rsidP="00AA0B4F">
            <w:pPr>
              <w:jc w:val="center"/>
              <w:rPr>
                <w:szCs w:val="22"/>
                <w:lang w:val="et-EE"/>
              </w:rPr>
            </w:pPr>
            <w:r w:rsidRPr="00284A79">
              <w:rPr>
                <w:szCs w:val="22"/>
                <w:lang w:val="et-EE"/>
              </w:rPr>
              <w:t>3,760</w:t>
            </w:r>
          </w:p>
        </w:tc>
        <w:tc>
          <w:tcPr>
            <w:tcW w:w="1143" w:type="pct"/>
            <w:shd w:val="clear" w:color="auto" w:fill="auto"/>
            <w:vAlign w:val="center"/>
          </w:tcPr>
          <w:p w14:paraId="6E91709A" w14:textId="77777777" w:rsidR="001467D6" w:rsidRPr="00284A79" w:rsidRDefault="001467D6" w:rsidP="00AA0B4F">
            <w:pPr>
              <w:jc w:val="center"/>
              <w:rPr>
                <w:szCs w:val="22"/>
                <w:lang w:val="et-EE"/>
              </w:rPr>
            </w:pPr>
            <w:r w:rsidRPr="00284A79">
              <w:rPr>
                <w:szCs w:val="22"/>
                <w:lang w:val="et-EE"/>
              </w:rPr>
              <w:t>5,030</w:t>
            </w:r>
          </w:p>
        </w:tc>
        <w:tc>
          <w:tcPr>
            <w:tcW w:w="736" w:type="pct"/>
            <w:shd w:val="clear" w:color="auto" w:fill="auto"/>
            <w:vAlign w:val="center"/>
          </w:tcPr>
          <w:p w14:paraId="5C99ACC5" w14:textId="77777777" w:rsidR="001467D6" w:rsidRPr="00284A79" w:rsidRDefault="001467D6" w:rsidP="00AA0B4F">
            <w:pPr>
              <w:jc w:val="center"/>
              <w:rPr>
                <w:szCs w:val="22"/>
                <w:lang w:val="et-EE"/>
              </w:rPr>
            </w:pPr>
            <w:r w:rsidRPr="00284A79">
              <w:rPr>
                <w:szCs w:val="22"/>
                <w:lang w:val="et-EE"/>
              </w:rPr>
              <w:t>4,800</w:t>
            </w:r>
          </w:p>
        </w:tc>
      </w:tr>
      <w:tr w:rsidR="001467D6" w:rsidRPr="00BB2C52" w14:paraId="0F0EFEAC" w14:textId="77777777" w:rsidTr="00AA0B4F">
        <w:trPr>
          <w:cantSplit/>
        </w:trPr>
        <w:tc>
          <w:tcPr>
            <w:tcW w:w="1067" w:type="pct"/>
            <w:vMerge/>
            <w:shd w:val="clear" w:color="auto" w:fill="auto"/>
          </w:tcPr>
          <w:p w14:paraId="40EB6EB2" w14:textId="77777777" w:rsidR="001467D6" w:rsidRPr="00284A79" w:rsidRDefault="001467D6" w:rsidP="00AA0B4F">
            <w:pPr>
              <w:keepNext/>
              <w:keepLines/>
              <w:rPr>
                <w:szCs w:val="22"/>
                <w:lang w:val="et-EE"/>
              </w:rPr>
            </w:pPr>
          </w:p>
        </w:tc>
        <w:tc>
          <w:tcPr>
            <w:tcW w:w="660" w:type="pct"/>
            <w:shd w:val="clear" w:color="auto" w:fill="auto"/>
            <w:vAlign w:val="center"/>
          </w:tcPr>
          <w:p w14:paraId="23026AF9" w14:textId="77777777" w:rsidR="001467D6" w:rsidRPr="00284A79" w:rsidRDefault="001467D6" w:rsidP="00AA0B4F">
            <w:pPr>
              <w:keepNext/>
              <w:keepLines/>
              <w:jc w:val="center"/>
              <w:rPr>
                <w:szCs w:val="22"/>
                <w:lang w:val="et-EE"/>
              </w:rPr>
            </w:pPr>
            <w:r w:rsidRPr="00284A79">
              <w:rPr>
                <w:szCs w:val="22"/>
                <w:lang w:val="et-EE"/>
              </w:rPr>
              <w:t>Min; max</w:t>
            </w:r>
          </w:p>
        </w:tc>
        <w:tc>
          <w:tcPr>
            <w:tcW w:w="1394" w:type="pct"/>
            <w:shd w:val="clear" w:color="auto" w:fill="auto"/>
            <w:vAlign w:val="center"/>
          </w:tcPr>
          <w:p w14:paraId="2ECE90CC" w14:textId="77777777" w:rsidR="001467D6" w:rsidRPr="00284A79" w:rsidRDefault="001467D6" w:rsidP="00AA0B4F">
            <w:pPr>
              <w:jc w:val="center"/>
              <w:rPr>
                <w:szCs w:val="22"/>
                <w:lang w:val="et-EE"/>
              </w:rPr>
            </w:pPr>
            <w:r w:rsidRPr="00284A79">
              <w:rPr>
                <w:szCs w:val="22"/>
                <w:lang w:val="et-EE"/>
              </w:rPr>
              <w:t>0,51; 29,10</w:t>
            </w:r>
          </w:p>
        </w:tc>
        <w:tc>
          <w:tcPr>
            <w:tcW w:w="1143" w:type="pct"/>
            <w:shd w:val="clear" w:color="auto" w:fill="auto"/>
            <w:vAlign w:val="center"/>
          </w:tcPr>
          <w:p w14:paraId="4595C0BE" w14:textId="77777777" w:rsidR="001467D6" w:rsidRPr="00284A79" w:rsidRDefault="001467D6" w:rsidP="00AA0B4F">
            <w:pPr>
              <w:jc w:val="center"/>
              <w:rPr>
                <w:szCs w:val="22"/>
                <w:lang w:val="et-EE"/>
              </w:rPr>
            </w:pPr>
            <w:r w:rsidRPr="00284A79">
              <w:rPr>
                <w:szCs w:val="22"/>
                <w:lang w:val="et-EE"/>
              </w:rPr>
              <w:t>0,41; 44,85</w:t>
            </w:r>
          </w:p>
        </w:tc>
        <w:tc>
          <w:tcPr>
            <w:tcW w:w="736" w:type="pct"/>
            <w:shd w:val="clear" w:color="auto" w:fill="auto"/>
            <w:vAlign w:val="center"/>
          </w:tcPr>
          <w:p w14:paraId="1D1022AD" w14:textId="77777777" w:rsidR="001467D6" w:rsidRPr="00284A79" w:rsidRDefault="001467D6" w:rsidP="00AA0B4F">
            <w:pPr>
              <w:jc w:val="center"/>
              <w:rPr>
                <w:szCs w:val="22"/>
                <w:lang w:val="et-EE"/>
              </w:rPr>
            </w:pPr>
            <w:r w:rsidRPr="00284A79">
              <w:rPr>
                <w:szCs w:val="22"/>
                <w:lang w:val="et-EE"/>
              </w:rPr>
              <w:t>0,41; 44,85</w:t>
            </w:r>
          </w:p>
        </w:tc>
      </w:tr>
      <w:tr w:rsidR="001467D6" w:rsidRPr="00BB2C52" w14:paraId="637F734F" w14:textId="77777777" w:rsidTr="00AA0B4F">
        <w:trPr>
          <w:cantSplit/>
        </w:trPr>
        <w:tc>
          <w:tcPr>
            <w:tcW w:w="1067" w:type="pct"/>
            <w:vMerge w:val="restart"/>
            <w:shd w:val="clear" w:color="auto" w:fill="auto"/>
          </w:tcPr>
          <w:p w14:paraId="4D4CCC53" w14:textId="77777777" w:rsidR="001467D6" w:rsidRPr="00284A79" w:rsidRDefault="001467D6" w:rsidP="00AA0B4F">
            <w:pPr>
              <w:keepNext/>
              <w:keepLines/>
              <w:rPr>
                <w:szCs w:val="22"/>
                <w:lang w:val="et-EE"/>
              </w:rPr>
            </w:pPr>
            <w:r w:rsidRPr="00284A79">
              <w:rPr>
                <w:szCs w:val="22"/>
                <w:lang w:val="et-EE"/>
              </w:rPr>
              <w:t>Retsidiivide varasem aastane sagedus 24 kuu jooksul enne skriinimist</w:t>
            </w:r>
          </w:p>
        </w:tc>
        <w:tc>
          <w:tcPr>
            <w:tcW w:w="660" w:type="pct"/>
            <w:shd w:val="clear" w:color="auto" w:fill="auto"/>
            <w:vAlign w:val="center"/>
          </w:tcPr>
          <w:p w14:paraId="16475CB4" w14:textId="77777777" w:rsidR="001467D6" w:rsidRPr="00284A79" w:rsidRDefault="001467D6" w:rsidP="00AA0B4F">
            <w:pPr>
              <w:keepNext/>
              <w:keepLines/>
              <w:jc w:val="center"/>
              <w:rPr>
                <w:szCs w:val="22"/>
                <w:lang w:val="et-EE"/>
              </w:rPr>
            </w:pPr>
            <w:r w:rsidRPr="00284A79">
              <w:rPr>
                <w:szCs w:val="22"/>
                <w:lang w:val="et-EE"/>
              </w:rPr>
              <w:t>Keskmine (standardhälve)</w:t>
            </w:r>
          </w:p>
        </w:tc>
        <w:tc>
          <w:tcPr>
            <w:tcW w:w="1394" w:type="pct"/>
            <w:shd w:val="clear" w:color="auto" w:fill="auto"/>
            <w:vAlign w:val="center"/>
          </w:tcPr>
          <w:p w14:paraId="4ABC22FB" w14:textId="77777777" w:rsidR="001467D6" w:rsidRPr="00284A79" w:rsidRDefault="001467D6" w:rsidP="00AA0B4F">
            <w:pPr>
              <w:keepNext/>
              <w:keepLines/>
              <w:jc w:val="center"/>
              <w:rPr>
                <w:szCs w:val="22"/>
                <w:lang w:val="et-EE"/>
              </w:rPr>
            </w:pPr>
            <w:r w:rsidRPr="00284A79">
              <w:rPr>
                <w:szCs w:val="22"/>
                <w:lang w:val="et-EE"/>
              </w:rPr>
              <w:t>2,07 (1,037)</w:t>
            </w:r>
          </w:p>
        </w:tc>
        <w:tc>
          <w:tcPr>
            <w:tcW w:w="1143" w:type="pct"/>
            <w:shd w:val="clear" w:color="auto" w:fill="auto"/>
            <w:vAlign w:val="center"/>
          </w:tcPr>
          <w:p w14:paraId="2E96DCDD" w14:textId="77777777" w:rsidR="001467D6" w:rsidRPr="00284A79" w:rsidRDefault="001467D6" w:rsidP="00AA0B4F">
            <w:pPr>
              <w:keepNext/>
              <w:keepLines/>
              <w:jc w:val="center"/>
              <w:rPr>
                <w:szCs w:val="22"/>
                <w:lang w:val="et-EE"/>
              </w:rPr>
            </w:pPr>
            <w:r w:rsidRPr="00284A79">
              <w:rPr>
                <w:szCs w:val="22"/>
                <w:lang w:val="et-EE"/>
              </w:rPr>
              <w:t>1,94 (0,896)</w:t>
            </w:r>
          </w:p>
        </w:tc>
        <w:tc>
          <w:tcPr>
            <w:tcW w:w="736" w:type="pct"/>
            <w:shd w:val="clear" w:color="auto" w:fill="auto"/>
            <w:vAlign w:val="center"/>
          </w:tcPr>
          <w:p w14:paraId="6CA3D06A" w14:textId="77777777" w:rsidR="001467D6" w:rsidRPr="00284A79" w:rsidRDefault="001467D6" w:rsidP="00AA0B4F">
            <w:pPr>
              <w:keepNext/>
              <w:keepLines/>
              <w:jc w:val="center"/>
              <w:rPr>
                <w:szCs w:val="22"/>
                <w:lang w:val="et-EE"/>
              </w:rPr>
            </w:pPr>
            <w:r w:rsidRPr="00284A79">
              <w:rPr>
                <w:szCs w:val="22"/>
                <w:lang w:val="et-EE"/>
              </w:rPr>
              <w:t>1,99 (0,943)</w:t>
            </w:r>
          </w:p>
        </w:tc>
      </w:tr>
      <w:tr w:rsidR="001467D6" w:rsidRPr="00BB2C52" w14:paraId="3213602A" w14:textId="77777777" w:rsidTr="00AA0B4F">
        <w:trPr>
          <w:cantSplit/>
        </w:trPr>
        <w:tc>
          <w:tcPr>
            <w:tcW w:w="1067" w:type="pct"/>
            <w:vMerge/>
            <w:shd w:val="clear" w:color="auto" w:fill="auto"/>
          </w:tcPr>
          <w:p w14:paraId="2B7780D5" w14:textId="77777777" w:rsidR="001467D6" w:rsidRPr="00284A79" w:rsidRDefault="001467D6" w:rsidP="00AA0B4F">
            <w:pPr>
              <w:keepNext/>
              <w:keepLines/>
              <w:rPr>
                <w:szCs w:val="22"/>
                <w:lang w:val="et-EE"/>
              </w:rPr>
            </w:pPr>
          </w:p>
        </w:tc>
        <w:tc>
          <w:tcPr>
            <w:tcW w:w="660" w:type="pct"/>
            <w:shd w:val="clear" w:color="auto" w:fill="auto"/>
            <w:vAlign w:val="center"/>
          </w:tcPr>
          <w:p w14:paraId="22962AC5" w14:textId="77777777" w:rsidR="001467D6" w:rsidRPr="00284A79" w:rsidRDefault="001467D6" w:rsidP="00AA0B4F">
            <w:pPr>
              <w:keepNext/>
              <w:keepLines/>
              <w:jc w:val="center"/>
              <w:rPr>
                <w:szCs w:val="22"/>
                <w:lang w:val="et-EE"/>
              </w:rPr>
            </w:pPr>
            <w:r w:rsidRPr="00284A79">
              <w:rPr>
                <w:szCs w:val="22"/>
                <w:lang w:val="et-EE"/>
              </w:rPr>
              <w:t>Mediaan</w:t>
            </w:r>
          </w:p>
        </w:tc>
        <w:tc>
          <w:tcPr>
            <w:tcW w:w="1394" w:type="pct"/>
            <w:shd w:val="clear" w:color="auto" w:fill="auto"/>
            <w:vAlign w:val="center"/>
          </w:tcPr>
          <w:p w14:paraId="75F394AA" w14:textId="77777777" w:rsidR="001467D6" w:rsidRPr="00284A79" w:rsidRDefault="001467D6" w:rsidP="00AA0B4F">
            <w:pPr>
              <w:keepNext/>
              <w:keepLines/>
              <w:jc w:val="center"/>
              <w:rPr>
                <w:szCs w:val="22"/>
                <w:lang w:val="et-EE"/>
              </w:rPr>
            </w:pPr>
            <w:r w:rsidRPr="00284A79">
              <w:rPr>
                <w:szCs w:val="22"/>
                <w:lang w:val="et-EE"/>
              </w:rPr>
              <w:t>1,92</w:t>
            </w:r>
          </w:p>
        </w:tc>
        <w:tc>
          <w:tcPr>
            <w:tcW w:w="1143" w:type="pct"/>
            <w:shd w:val="clear" w:color="auto" w:fill="auto"/>
            <w:vAlign w:val="center"/>
          </w:tcPr>
          <w:p w14:paraId="1C9B3A71" w14:textId="77777777" w:rsidR="001467D6" w:rsidRPr="00284A79" w:rsidRDefault="001467D6" w:rsidP="00AA0B4F">
            <w:pPr>
              <w:keepNext/>
              <w:keepLines/>
              <w:jc w:val="center"/>
              <w:rPr>
                <w:szCs w:val="22"/>
                <w:lang w:val="et-EE"/>
              </w:rPr>
            </w:pPr>
            <w:r w:rsidRPr="00284A79">
              <w:rPr>
                <w:szCs w:val="22"/>
                <w:lang w:val="et-EE"/>
              </w:rPr>
              <w:t>1,85</w:t>
            </w:r>
          </w:p>
        </w:tc>
        <w:tc>
          <w:tcPr>
            <w:tcW w:w="736" w:type="pct"/>
            <w:shd w:val="clear" w:color="auto" w:fill="auto"/>
            <w:vAlign w:val="center"/>
          </w:tcPr>
          <w:p w14:paraId="0A1DBE1F" w14:textId="77777777" w:rsidR="001467D6" w:rsidRPr="00284A79" w:rsidRDefault="001467D6" w:rsidP="00AA0B4F">
            <w:pPr>
              <w:keepNext/>
              <w:keepLines/>
              <w:jc w:val="center"/>
              <w:rPr>
                <w:szCs w:val="22"/>
                <w:lang w:val="et-EE"/>
              </w:rPr>
            </w:pPr>
            <w:r w:rsidRPr="00284A79">
              <w:rPr>
                <w:szCs w:val="22"/>
                <w:lang w:val="et-EE"/>
              </w:rPr>
              <w:t>1,92</w:t>
            </w:r>
          </w:p>
        </w:tc>
      </w:tr>
      <w:tr w:rsidR="001467D6" w:rsidRPr="00BB2C52" w14:paraId="46DE93EF" w14:textId="77777777" w:rsidTr="00AA0B4F">
        <w:trPr>
          <w:cantSplit/>
        </w:trPr>
        <w:tc>
          <w:tcPr>
            <w:tcW w:w="1067" w:type="pct"/>
            <w:vMerge/>
            <w:shd w:val="clear" w:color="auto" w:fill="auto"/>
          </w:tcPr>
          <w:p w14:paraId="2C5CE7E0" w14:textId="77777777" w:rsidR="001467D6" w:rsidRPr="00284A79" w:rsidRDefault="001467D6" w:rsidP="00AA0B4F">
            <w:pPr>
              <w:keepNext/>
              <w:keepLines/>
              <w:rPr>
                <w:szCs w:val="22"/>
                <w:lang w:val="et-EE"/>
              </w:rPr>
            </w:pPr>
          </w:p>
        </w:tc>
        <w:tc>
          <w:tcPr>
            <w:tcW w:w="660" w:type="pct"/>
            <w:shd w:val="clear" w:color="auto" w:fill="auto"/>
            <w:vAlign w:val="center"/>
          </w:tcPr>
          <w:p w14:paraId="03385432" w14:textId="77777777" w:rsidR="001467D6" w:rsidRPr="00284A79" w:rsidRDefault="001467D6" w:rsidP="00AA0B4F">
            <w:pPr>
              <w:keepNext/>
              <w:keepLines/>
              <w:jc w:val="center"/>
              <w:rPr>
                <w:szCs w:val="22"/>
                <w:lang w:val="et-EE"/>
              </w:rPr>
            </w:pPr>
            <w:r w:rsidRPr="00284A79">
              <w:rPr>
                <w:szCs w:val="22"/>
                <w:lang w:val="et-EE"/>
              </w:rPr>
              <w:t>Min; max</w:t>
            </w:r>
          </w:p>
        </w:tc>
        <w:tc>
          <w:tcPr>
            <w:tcW w:w="1394" w:type="pct"/>
            <w:shd w:val="clear" w:color="auto" w:fill="auto"/>
            <w:vAlign w:val="center"/>
          </w:tcPr>
          <w:p w14:paraId="2302B125" w14:textId="77777777" w:rsidR="001467D6" w:rsidRPr="00284A79" w:rsidRDefault="001467D6" w:rsidP="00AA0B4F">
            <w:pPr>
              <w:keepNext/>
              <w:keepLines/>
              <w:jc w:val="center"/>
              <w:rPr>
                <w:szCs w:val="22"/>
                <w:lang w:val="et-EE"/>
              </w:rPr>
            </w:pPr>
            <w:r w:rsidRPr="00284A79">
              <w:rPr>
                <w:szCs w:val="22"/>
                <w:lang w:val="et-EE"/>
              </w:rPr>
              <w:t>1,0; 6,4</w:t>
            </w:r>
          </w:p>
        </w:tc>
        <w:tc>
          <w:tcPr>
            <w:tcW w:w="1143" w:type="pct"/>
            <w:shd w:val="clear" w:color="auto" w:fill="auto"/>
            <w:vAlign w:val="center"/>
          </w:tcPr>
          <w:p w14:paraId="3952AE03" w14:textId="77777777" w:rsidR="001467D6" w:rsidRPr="00284A79" w:rsidRDefault="001467D6" w:rsidP="00AA0B4F">
            <w:pPr>
              <w:keepNext/>
              <w:keepLines/>
              <w:jc w:val="center"/>
              <w:rPr>
                <w:szCs w:val="22"/>
                <w:lang w:val="et-EE"/>
              </w:rPr>
            </w:pPr>
            <w:r w:rsidRPr="00284A79">
              <w:rPr>
                <w:szCs w:val="22"/>
                <w:lang w:val="et-EE"/>
              </w:rPr>
              <w:t>1,0; 5,7</w:t>
            </w:r>
          </w:p>
        </w:tc>
        <w:tc>
          <w:tcPr>
            <w:tcW w:w="736" w:type="pct"/>
            <w:shd w:val="clear" w:color="auto" w:fill="auto"/>
            <w:vAlign w:val="center"/>
          </w:tcPr>
          <w:p w14:paraId="33EA8434" w14:textId="77777777" w:rsidR="001467D6" w:rsidRPr="00284A79" w:rsidRDefault="001467D6" w:rsidP="00AA0B4F">
            <w:pPr>
              <w:keepNext/>
              <w:keepLines/>
              <w:jc w:val="center"/>
              <w:rPr>
                <w:szCs w:val="22"/>
                <w:lang w:val="et-EE"/>
              </w:rPr>
            </w:pPr>
            <w:r w:rsidRPr="00284A79">
              <w:rPr>
                <w:szCs w:val="22"/>
                <w:lang w:val="et-EE"/>
              </w:rPr>
              <w:t>1,0; 6,4</w:t>
            </w:r>
          </w:p>
        </w:tc>
      </w:tr>
      <w:tr w:rsidR="001467D6" w:rsidRPr="00BB2C52" w14:paraId="5A470DB2" w14:textId="77777777" w:rsidTr="00AA0B4F">
        <w:trPr>
          <w:cantSplit/>
        </w:trPr>
        <w:tc>
          <w:tcPr>
            <w:tcW w:w="5000" w:type="pct"/>
            <w:gridSpan w:val="5"/>
            <w:shd w:val="clear" w:color="auto" w:fill="auto"/>
          </w:tcPr>
          <w:p w14:paraId="63DE17E1" w14:textId="77777777" w:rsidR="001467D6" w:rsidRPr="00284A79" w:rsidRDefault="001467D6" w:rsidP="00AA0B4F">
            <w:pPr>
              <w:keepNext/>
              <w:keepLines/>
              <w:rPr>
                <w:b/>
                <w:i/>
                <w:szCs w:val="22"/>
                <w:lang w:val="et-EE"/>
              </w:rPr>
            </w:pPr>
            <w:r w:rsidRPr="00284A79">
              <w:rPr>
                <w:b/>
                <w:i/>
                <w:szCs w:val="22"/>
                <w:lang w:val="et-EE"/>
              </w:rPr>
              <w:t>Ravieelsed näitajad</w:t>
            </w:r>
          </w:p>
        </w:tc>
      </w:tr>
      <w:tr w:rsidR="001467D6" w:rsidRPr="00BB2C52" w14:paraId="7AFC772B" w14:textId="77777777" w:rsidTr="00AA0B4F">
        <w:trPr>
          <w:cantSplit/>
        </w:trPr>
        <w:tc>
          <w:tcPr>
            <w:tcW w:w="1067" w:type="pct"/>
            <w:vMerge w:val="restart"/>
            <w:shd w:val="clear" w:color="auto" w:fill="auto"/>
          </w:tcPr>
          <w:p w14:paraId="72E54246" w14:textId="77777777" w:rsidR="001467D6" w:rsidRPr="00284A79" w:rsidRDefault="001467D6" w:rsidP="00AA0B4F">
            <w:pPr>
              <w:keepNext/>
              <w:keepLines/>
              <w:rPr>
                <w:szCs w:val="22"/>
                <w:lang w:val="et-EE"/>
              </w:rPr>
            </w:pPr>
            <w:r w:rsidRPr="00284A79">
              <w:rPr>
                <w:szCs w:val="22"/>
                <w:lang w:val="et-EE"/>
              </w:rPr>
              <w:t>Ravieelne EDSS</w:t>
            </w:r>
            <w:r>
              <w:rPr>
                <w:szCs w:val="22"/>
                <w:lang w:val="et-EE"/>
              </w:rPr>
              <w:noBreakHyphen/>
              <w:t>i</w:t>
            </w:r>
            <w:r w:rsidRPr="00284A79">
              <w:rPr>
                <w:szCs w:val="22"/>
                <w:lang w:val="et-EE"/>
              </w:rPr>
              <w:t xml:space="preserve"> skoor</w:t>
            </w:r>
          </w:p>
        </w:tc>
        <w:tc>
          <w:tcPr>
            <w:tcW w:w="660" w:type="pct"/>
            <w:shd w:val="clear" w:color="auto" w:fill="auto"/>
            <w:vAlign w:val="center"/>
          </w:tcPr>
          <w:p w14:paraId="602C64C0" w14:textId="77777777" w:rsidR="001467D6" w:rsidRPr="00284A79" w:rsidRDefault="001467D6" w:rsidP="00AA0B4F">
            <w:pPr>
              <w:keepNext/>
              <w:keepLines/>
              <w:jc w:val="center"/>
              <w:rPr>
                <w:szCs w:val="22"/>
                <w:lang w:val="et-EE"/>
              </w:rPr>
            </w:pPr>
            <w:r w:rsidRPr="00284A79">
              <w:rPr>
                <w:szCs w:val="22"/>
                <w:lang w:val="et-EE"/>
              </w:rPr>
              <w:t>Keskmine (standardhälve)</w:t>
            </w:r>
          </w:p>
        </w:tc>
        <w:tc>
          <w:tcPr>
            <w:tcW w:w="1394" w:type="pct"/>
            <w:shd w:val="clear" w:color="auto" w:fill="auto"/>
            <w:vAlign w:val="center"/>
          </w:tcPr>
          <w:p w14:paraId="2221F431" w14:textId="77777777" w:rsidR="001467D6" w:rsidRPr="00284A79" w:rsidRDefault="001467D6" w:rsidP="00AA0B4F">
            <w:pPr>
              <w:keepNext/>
              <w:keepLines/>
              <w:jc w:val="center"/>
              <w:rPr>
                <w:szCs w:val="22"/>
                <w:lang w:val="et-EE"/>
              </w:rPr>
            </w:pPr>
            <w:r w:rsidRPr="00284A79">
              <w:rPr>
                <w:szCs w:val="22"/>
                <w:lang w:val="et-EE"/>
              </w:rPr>
              <w:t>4,26 (1,510)</w:t>
            </w:r>
          </w:p>
        </w:tc>
        <w:tc>
          <w:tcPr>
            <w:tcW w:w="1143" w:type="pct"/>
            <w:shd w:val="clear" w:color="auto" w:fill="auto"/>
            <w:vAlign w:val="center"/>
          </w:tcPr>
          <w:p w14:paraId="0BA1B87F" w14:textId="77777777" w:rsidR="001467D6" w:rsidRPr="00284A79" w:rsidRDefault="001467D6" w:rsidP="00AA0B4F">
            <w:pPr>
              <w:keepNext/>
              <w:keepLines/>
              <w:jc w:val="center"/>
              <w:rPr>
                <w:szCs w:val="22"/>
                <w:lang w:val="et-EE"/>
              </w:rPr>
            </w:pPr>
            <w:r w:rsidRPr="00284A79">
              <w:rPr>
                <w:szCs w:val="22"/>
                <w:lang w:val="et-EE"/>
              </w:rPr>
              <w:t>4,15 (1,646)</w:t>
            </w:r>
          </w:p>
        </w:tc>
        <w:tc>
          <w:tcPr>
            <w:tcW w:w="736" w:type="pct"/>
            <w:shd w:val="clear" w:color="auto" w:fill="auto"/>
            <w:vAlign w:val="center"/>
          </w:tcPr>
          <w:p w14:paraId="562F988F" w14:textId="77777777" w:rsidR="001467D6" w:rsidRPr="00284A79" w:rsidRDefault="001467D6" w:rsidP="00AA0B4F">
            <w:pPr>
              <w:keepNext/>
              <w:keepLines/>
              <w:jc w:val="center"/>
              <w:rPr>
                <w:szCs w:val="22"/>
                <w:lang w:val="et-EE"/>
              </w:rPr>
            </w:pPr>
            <w:r w:rsidRPr="00284A79">
              <w:rPr>
                <w:szCs w:val="22"/>
                <w:lang w:val="et-EE"/>
              </w:rPr>
              <w:t>4,18 (1,598)</w:t>
            </w:r>
          </w:p>
        </w:tc>
      </w:tr>
      <w:tr w:rsidR="001467D6" w:rsidRPr="00BB2C52" w14:paraId="6E902893" w14:textId="77777777" w:rsidTr="00AA0B4F">
        <w:trPr>
          <w:cantSplit/>
        </w:trPr>
        <w:tc>
          <w:tcPr>
            <w:tcW w:w="1067" w:type="pct"/>
            <w:vMerge/>
            <w:shd w:val="clear" w:color="auto" w:fill="auto"/>
          </w:tcPr>
          <w:p w14:paraId="4274A8ED" w14:textId="77777777" w:rsidR="001467D6" w:rsidRPr="00284A79" w:rsidRDefault="001467D6" w:rsidP="00AA0B4F">
            <w:pPr>
              <w:keepNext/>
              <w:keepLines/>
              <w:rPr>
                <w:szCs w:val="22"/>
                <w:lang w:val="et-EE"/>
              </w:rPr>
            </w:pPr>
          </w:p>
        </w:tc>
        <w:tc>
          <w:tcPr>
            <w:tcW w:w="660" w:type="pct"/>
            <w:shd w:val="clear" w:color="auto" w:fill="auto"/>
            <w:vAlign w:val="center"/>
          </w:tcPr>
          <w:p w14:paraId="10817321" w14:textId="77777777" w:rsidR="001467D6" w:rsidRPr="00284A79" w:rsidRDefault="001467D6" w:rsidP="00AA0B4F">
            <w:pPr>
              <w:keepNext/>
              <w:keepLines/>
              <w:jc w:val="center"/>
              <w:rPr>
                <w:szCs w:val="22"/>
                <w:lang w:val="et-EE"/>
              </w:rPr>
            </w:pPr>
            <w:r w:rsidRPr="00284A79">
              <w:rPr>
                <w:szCs w:val="22"/>
                <w:lang w:val="et-EE"/>
              </w:rPr>
              <w:t>Mediaan</w:t>
            </w:r>
          </w:p>
        </w:tc>
        <w:tc>
          <w:tcPr>
            <w:tcW w:w="1394" w:type="pct"/>
            <w:shd w:val="clear" w:color="auto" w:fill="auto"/>
            <w:vAlign w:val="center"/>
          </w:tcPr>
          <w:p w14:paraId="512A6319" w14:textId="77777777" w:rsidR="001467D6" w:rsidRPr="00284A79" w:rsidRDefault="001467D6" w:rsidP="00AA0B4F">
            <w:pPr>
              <w:keepNext/>
              <w:keepLines/>
              <w:jc w:val="center"/>
              <w:rPr>
                <w:szCs w:val="22"/>
                <w:lang w:val="et-EE"/>
              </w:rPr>
            </w:pPr>
            <w:r w:rsidRPr="00284A79">
              <w:rPr>
                <w:szCs w:val="22"/>
                <w:lang w:val="et-EE"/>
              </w:rPr>
              <w:t>4,00</w:t>
            </w:r>
          </w:p>
        </w:tc>
        <w:tc>
          <w:tcPr>
            <w:tcW w:w="1143" w:type="pct"/>
            <w:shd w:val="clear" w:color="auto" w:fill="auto"/>
            <w:vAlign w:val="center"/>
          </w:tcPr>
          <w:p w14:paraId="62289311" w14:textId="77777777" w:rsidR="001467D6" w:rsidRPr="00284A79" w:rsidRDefault="001467D6" w:rsidP="00AA0B4F">
            <w:pPr>
              <w:keepNext/>
              <w:keepLines/>
              <w:jc w:val="center"/>
              <w:rPr>
                <w:szCs w:val="22"/>
                <w:lang w:val="et-EE"/>
              </w:rPr>
            </w:pPr>
            <w:r w:rsidRPr="00284A79">
              <w:rPr>
                <w:szCs w:val="22"/>
                <w:lang w:val="et-EE"/>
              </w:rPr>
              <w:t>4,00</w:t>
            </w:r>
          </w:p>
        </w:tc>
        <w:tc>
          <w:tcPr>
            <w:tcW w:w="736" w:type="pct"/>
            <w:shd w:val="clear" w:color="auto" w:fill="auto"/>
            <w:vAlign w:val="center"/>
          </w:tcPr>
          <w:p w14:paraId="499EDCF9" w14:textId="77777777" w:rsidR="001467D6" w:rsidRPr="00284A79" w:rsidRDefault="001467D6" w:rsidP="00AA0B4F">
            <w:pPr>
              <w:keepNext/>
              <w:keepLines/>
              <w:jc w:val="center"/>
              <w:rPr>
                <w:szCs w:val="22"/>
                <w:lang w:val="et-EE"/>
              </w:rPr>
            </w:pPr>
            <w:r w:rsidRPr="00284A79">
              <w:rPr>
                <w:szCs w:val="22"/>
                <w:lang w:val="et-EE"/>
              </w:rPr>
              <w:t>4,00</w:t>
            </w:r>
          </w:p>
        </w:tc>
      </w:tr>
      <w:tr w:rsidR="001467D6" w:rsidRPr="00BB2C52" w14:paraId="0C87CA19" w14:textId="77777777" w:rsidTr="00AA0B4F">
        <w:trPr>
          <w:cantSplit/>
        </w:trPr>
        <w:tc>
          <w:tcPr>
            <w:tcW w:w="1067" w:type="pct"/>
            <w:vMerge/>
            <w:shd w:val="clear" w:color="auto" w:fill="auto"/>
          </w:tcPr>
          <w:p w14:paraId="2B7193BA" w14:textId="77777777" w:rsidR="001467D6" w:rsidRPr="00284A79" w:rsidRDefault="001467D6" w:rsidP="00AA0B4F">
            <w:pPr>
              <w:keepNext/>
              <w:keepLines/>
              <w:rPr>
                <w:szCs w:val="22"/>
                <w:lang w:val="et-EE"/>
              </w:rPr>
            </w:pPr>
          </w:p>
        </w:tc>
        <w:tc>
          <w:tcPr>
            <w:tcW w:w="660" w:type="pct"/>
            <w:shd w:val="clear" w:color="auto" w:fill="auto"/>
            <w:vAlign w:val="center"/>
          </w:tcPr>
          <w:p w14:paraId="3F3D1805" w14:textId="77777777" w:rsidR="001467D6" w:rsidRPr="00284A79" w:rsidRDefault="001467D6" w:rsidP="00AA0B4F">
            <w:pPr>
              <w:keepNext/>
              <w:keepLines/>
              <w:jc w:val="center"/>
              <w:rPr>
                <w:szCs w:val="22"/>
                <w:lang w:val="et-EE"/>
              </w:rPr>
            </w:pPr>
            <w:r w:rsidRPr="00284A79">
              <w:rPr>
                <w:szCs w:val="22"/>
                <w:lang w:val="et-EE"/>
              </w:rPr>
              <w:t>Min; max</w:t>
            </w:r>
          </w:p>
        </w:tc>
        <w:tc>
          <w:tcPr>
            <w:tcW w:w="1394" w:type="pct"/>
            <w:shd w:val="clear" w:color="auto" w:fill="auto"/>
            <w:vAlign w:val="center"/>
          </w:tcPr>
          <w:p w14:paraId="25CF3C4E" w14:textId="77777777" w:rsidR="001467D6" w:rsidRPr="00284A79" w:rsidRDefault="001467D6" w:rsidP="00AA0B4F">
            <w:pPr>
              <w:keepNext/>
              <w:keepLines/>
              <w:jc w:val="center"/>
              <w:rPr>
                <w:szCs w:val="22"/>
                <w:lang w:val="et-EE"/>
              </w:rPr>
            </w:pPr>
            <w:r w:rsidRPr="00284A79">
              <w:rPr>
                <w:szCs w:val="22"/>
                <w:lang w:val="et-EE"/>
              </w:rPr>
              <w:t>1,0; 6,5</w:t>
            </w:r>
          </w:p>
        </w:tc>
        <w:tc>
          <w:tcPr>
            <w:tcW w:w="1143" w:type="pct"/>
            <w:shd w:val="clear" w:color="auto" w:fill="auto"/>
            <w:vAlign w:val="center"/>
          </w:tcPr>
          <w:p w14:paraId="1A493090" w14:textId="77777777" w:rsidR="001467D6" w:rsidRPr="00284A79" w:rsidRDefault="001467D6" w:rsidP="00AA0B4F">
            <w:pPr>
              <w:keepNext/>
              <w:keepLines/>
              <w:jc w:val="center"/>
              <w:rPr>
                <w:szCs w:val="22"/>
                <w:lang w:val="et-EE"/>
              </w:rPr>
            </w:pPr>
            <w:r w:rsidRPr="00284A79">
              <w:rPr>
                <w:szCs w:val="22"/>
                <w:lang w:val="et-EE"/>
              </w:rPr>
              <w:t>1,0; 7,0</w:t>
            </w:r>
          </w:p>
        </w:tc>
        <w:tc>
          <w:tcPr>
            <w:tcW w:w="736" w:type="pct"/>
            <w:shd w:val="clear" w:color="auto" w:fill="auto"/>
            <w:vAlign w:val="center"/>
          </w:tcPr>
          <w:p w14:paraId="04D8CEF2" w14:textId="77777777" w:rsidR="001467D6" w:rsidRPr="00284A79" w:rsidRDefault="001467D6" w:rsidP="00AA0B4F">
            <w:pPr>
              <w:keepNext/>
              <w:keepLines/>
              <w:jc w:val="center"/>
              <w:rPr>
                <w:szCs w:val="22"/>
                <w:lang w:val="et-EE"/>
              </w:rPr>
            </w:pPr>
            <w:r w:rsidRPr="00284A79">
              <w:rPr>
                <w:szCs w:val="22"/>
                <w:lang w:val="et-EE"/>
              </w:rPr>
              <w:t>1,0; 7,0</w:t>
            </w:r>
          </w:p>
        </w:tc>
      </w:tr>
      <w:tr w:rsidR="001467D6" w:rsidRPr="00BB2C52" w14:paraId="795A5036" w14:textId="77777777" w:rsidTr="00AA0B4F">
        <w:trPr>
          <w:cantSplit/>
        </w:trPr>
        <w:tc>
          <w:tcPr>
            <w:tcW w:w="1067" w:type="pct"/>
            <w:shd w:val="clear" w:color="auto" w:fill="auto"/>
          </w:tcPr>
          <w:p w14:paraId="5060CCB1" w14:textId="6D8AA2CE" w:rsidR="001467D6" w:rsidRPr="00284A79" w:rsidRDefault="001467D6" w:rsidP="00AA0B4F">
            <w:pPr>
              <w:rPr>
                <w:szCs w:val="22"/>
                <w:lang w:val="et-EE"/>
              </w:rPr>
            </w:pPr>
            <w:r w:rsidRPr="00284A79">
              <w:rPr>
                <w:szCs w:val="22"/>
                <w:lang w:val="et-EE"/>
              </w:rPr>
              <w:t>Ei saanud algvisiidil immunosupress</w:t>
            </w:r>
            <w:r>
              <w:rPr>
                <w:szCs w:val="22"/>
                <w:lang w:val="et-EE"/>
              </w:rPr>
              <w:t>ant</w:t>
            </w:r>
            <w:r w:rsidRPr="00284A79">
              <w:rPr>
                <w:szCs w:val="22"/>
                <w:lang w:val="et-EE"/>
              </w:rPr>
              <w:t xml:space="preserve">ravi </w:t>
            </w:r>
          </w:p>
        </w:tc>
        <w:tc>
          <w:tcPr>
            <w:tcW w:w="660" w:type="pct"/>
            <w:shd w:val="clear" w:color="auto" w:fill="auto"/>
            <w:vAlign w:val="center"/>
          </w:tcPr>
          <w:p w14:paraId="2C997134" w14:textId="77777777" w:rsidR="001467D6" w:rsidRPr="00284A79" w:rsidRDefault="001467D6" w:rsidP="00AA0B4F">
            <w:pPr>
              <w:jc w:val="center"/>
              <w:rPr>
                <w:szCs w:val="22"/>
                <w:lang w:val="et-EE"/>
              </w:rPr>
            </w:pPr>
            <w:r w:rsidRPr="00284A79">
              <w:rPr>
                <w:szCs w:val="22"/>
                <w:lang w:val="et-EE"/>
              </w:rPr>
              <w:t>n (%)</w:t>
            </w:r>
          </w:p>
        </w:tc>
        <w:tc>
          <w:tcPr>
            <w:tcW w:w="1394" w:type="pct"/>
            <w:shd w:val="clear" w:color="auto" w:fill="auto"/>
            <w:vAlign w:val="center"/>
          </w:tcPr>
          <w:p w14:paraId="159895A2" w14:textId="77777777" w:rsidR="001467D6" w:rsidRPr="00284A79" w:rsidRDefault="001467D6" w:rsidP="00AA0B4F">
            <w:pPr>
              <w:jc w:val="center"/>
              <w:rPr>
                <w:szCs w:val="22"/>
                <w:lang w:val="et-EE"/>
              </w:rPr>
            </w:pPr>
            <w:r w:rsidRPr="00284A79">
              <w:rPr>
                <w:szCs w:val="22"/>
                <w:lang w:val="et-EE"/>
              </w:rPr>
              <w:t>13 (27,7)</w:t>
            </w:r>
          </w:p>
        </w:tc>
        <w:tc>
          <w:tcPr>
            <w:tcW w:w="1143" w:type="pct"/>
            <w:shd w:val="clear" w:color="auto" w:fill="auto"/>
            <w:vAlign w:val="center"/>
          </w:tcPr>
          <w:p w14:paraId="19B1351B" w14:textId="77777777" w:rsidR="001467D6" w:rsidRPr="00284A79" w:rsidRDefault="001467D6" w:rsidP="00AA0B4F">
            <w:pPr>
              <w:jc w:val="center"/>
              <w:rPr>
                <w:szCs w:val="22"/>
                <w:lang w:val="et-EE"/>
              </w:rPr>
            </w:pPr>
            <w:r w:rsidRPr="00284A79">
              <w:rPr>
                <w:szCs w:val="22"/>
                <w:lang w:val="et-EE"/>
              </w:rPr>
              <w:t>21 (21,9)</w:t>
            </w:r>
          </w:p>
        </w:tc>
        <w:tc>
          <w:tcPr>
            <w:tcW w:w="736" w:type="pct"/>
            <w:shd w:val="clear" w:color="auto" w:fill="auto"/>
            <w:vAlign w:val="center"/>
          </w:tcPr>
          <w:p w14:paraId="3E4F0AB3" w14:textId="77777777" w:rsidR="001467D6" w:rsidRPr="00284A79" w:rsidRDefault="001467D6" w:rsidP="00AA0B4F">
            <w:pPr>
              <w:jc w:val="center"/>
              <w:rPr>
                <w:szCs w:val="22"/>
                <w:lang w:val="et-EE"/>
              </w:rPr>
            </w:pPr>
            <w:r w:rsidRPr="00284A79">
              <w:rPr>
                <w:szCs w:val="22"/>
                <w:lang w:val="et-EE"/>
              </w:rPr>
              <w:t>34 (23,8)</w:t>
            </w:r>
          </w:p>
        </w:tc>
      </w:tr>
    </w:tbl>
    <w:p w14:paraId="18C429FF" w14:textId="0B6E4DA6" w:rsidR="001467D6" w:rsidRPr="00377D79" w:rsidRDefault="001467D6" w:rsidP="00723C84">
      <w:pPr>
        <w:autoSpaceDE w:val="0"/>
        <w:autoSpaceDN w:val="0"/>
        <w:adjustRightInd w:val="0"/>
        <w:spacing w:line="240" w:lineRule="auto"/>
        <w:rPr>
          <w:sz w:val="20"/>
          <w:lang w:val="et-EE"/>
        </w:rPr>
      </w:pPr>
      <w:r w:rsidRPr="00377D79">
        <w:rPr>
          <w:sz w:val="20"/>
          <w:lang w:val="et-EE"/>
        </w:rPr>
        <w:t>Lühendid: EDSS = laiendatud puudestaatuse skaala (</w:t>
      </w:r>
      <w:r w:rsidRPr="00377D79">
        <w:rPr>
          <w:i/>
          <w:sz w:val="20"/>
          <w:lang w:val="et-EE"/>
        </w:rPr>
        <w:t>Expanded Disability Status Scale</w:t>
      </w:r>
      <w:r w:rsidRPr="00377D79">
        <w:rPr>
          <w:sz w:val="20"/>
          <w:lang w:val="et-EE"/>
        </w:rPr>
        <w:t>); max = maksimum; min = miinimum; NMOSD = nägemisnärvi neuromüeliidi spektri häire (</w:t>
      </w:r>
      <w:r w:rsidRPr="00377D79">
        <w:rPr>
          <w:i/>
          <w:sz w:val="20"/>
          <w:lang w:val="et-EE"/>
        </w:rPr>
        <w:t>neuromyelitis optica spectrum disorder</w:t>
      </w:r>
      <w:r w:rsidRPr="00377D79">
        <w:rPr>
          <w:sz w:val="20"/>
          <w:lang w:val="et-EE"/>
        </w:rPr>
        <w:t>).</w:t>
      </w:r>
      <w:r w:rsidRPr="00832C34">
        <w:rPr>
          <w:sz w:val="20"/>
          <w:lang w:val="et-EE"/>
        </w:rPr>
        <w:t xml:space="preserve"> </w:t>
      </w:r>
    </w:p>
    <w:p w14:paraId="388BD136" w14:textId="77777777" w:rsidR="001467D6" w:rsidRPr="00BB2C52" w:rsidRDefault="001467D6" w:rsidP="00723C84">
      <w:pPr>
        <w:autoSpaceDE w:val="0"/>
        <w:autoSpaceDN w:val="0"/>
        <w:adjustRightInd w:val="0"/>
        <w:spacing w:line="240" w:lineRule="auto"/>
        <w:rPr>
          <w:sz w:val="18"/>
          <w:lang w:val="et-EE"/>
        </w:rPr>
      </w:pPr>
    </w:p>
    <w:p w14:paraId="66E5D995" w14:textId="23115099" w:rsidR="001467D6" w:rsidRPr="00BB2C52" w:rsidRDefault="001467D6" w:rsidP="00723C84">
      <w:pPr>
        <w:spacing w:line="240" w:lineRule="auto"/>
        <w:rPr>
          <w:lang w:val="et-EE"/>
        </w:rPr>
      </w:pPr>
      <w:r w:rsidRPr="00BB2C52">
        <w:rPr>
          <w:lang w:val="et-EE"/>
        </w:rPr>
        <w:t>Uuringu ECU-NMO-301 esmane tulemusnäitaja oli aeg esimese uuringu ajal avalduva retsidiivini, mille osas langetas otsuse sõltumatu komisjon, kellele kohaldus pimemenetlus. Ekulizumabi kasutamisel täheldati platseeboga võrreldes olulist mõju komisjoni otsuse põhjal uuringu kestel avalduva esimese retsidiivini kulunud ajale (riski suhteline vähenemine 94%; riskitiheduste suhe 0,058; p</w:t>
      </w:r>
      <w:r>
        <w:rPr>
          <w:lang w:val="et-EE"/>
        </w:rPr>
        <w:t> </w:t>
      </w:r>
      <w:r w:rsidRPr="00BB2C52">
        <w:rPr>
          <w:lang w:val="et-EE"/>
        </w:rPr>
        <w:t>&lt;</w:t>
      </w:r>
      <w:r>
        <w:rPr>
          <w:lang w:val="et-EE"/>
        </w:rPr>
        <w:t> </w:t>
      </w:r>
      <w:r w:rsidRPr="00BB2C52">
        <w:rPr>
          <w:lang w:val="et-EE"/>
        </w:rPr>
        <w:t xml:space="preserve">0,0001) (joonis 2). Olenemata sellest, kas </w:t>
      </w:r>
      <w:r w:rsidR="001D45A8">
        <w:rPr>
          <w:bCs/>
          <w:szCs w:val="21"/>
          <w:lang w:val="et-EE"/>
        </w:rPr>
        <w:t>Solirist</w:t>
      </w:r>
      <w:r w:rsidRPr="00BB2C52">
        <w:rPr>
          <w:bCs/>
          <w:szCs w:val="21"/>
          <w:lang w:val="et-EE"/>
        </w:rPr>
        <w:t xml:space="preserve"> saanud patsiendid </w:t>
      </w:r>
      <w:r w:rsidRPr="00BB2C52">
        <w:rPr>
          <w:lang w:val="et-EE"/>
        </w:rPr>
        <w:t xml:space="preserve">said samaaegset </w:t>
      </w:r>
      <w:r w:rsidRPr="00BB2C52">
        <w:rPr>
          <w:bCs/>
          <w:szCs w:val="21"/>
          <w:lang w:val="et-EE"/>
        </w:rPr>
        <w:t xml:space="preserve">immunosupressioonravi või mitte, oli neil komisjoni otsuse põhjal uuringu kestel avalduva esimese retsidiivini </w:t>
      </w:r>
      <w:r w:rsidRPr="00BB2C52">
        <w:rPr>
          <w:lang w:val="et-EE"/>
        </w:rPr>
        <w:t>kuluva aja parenemine sarnane</w:t>
      </w:r>
      <w:r w:rsidRPr="00BB2C52">
        <w:rPr>
          <w:bCs/>
          <w:szCs w:val="21"/>
          <w:lang w:val="et-EE"/>
        </w:rPr>
        <w:t>.</w:t>
      </w:r>
    </w:p>
    <w:p w14:paraId="1AD92896" w14:textId="77777777" w:rsidR="001467D6" w:rsidRPr="00BB2C52" w:rsidRDefault="001467D6" w:rsidP="00723C84">
      <w:pPr>
        <w:spacing w:line="240" w:lineRule="auto"/>
        <w:rPr>
          <w:lang w:val="et-EE"/>
        </w:rPr>
      </w:pPr>
    </w:p>
    <w:p w14:paraId="17F6B4D9" w14:textId="77777777" w:rsidR="001467D6" w:rsidRPr="00BB2C52" w:rsidRDefault="001467D6" w:rsidP="00723C84">
      <w:pPr>
        <w:spacing w:line="240" w:lineRule="auto"/>
        <w:rPr>
          <w:lang w:val="et-EE"/>
        </w:rPr>
      </w:pPr>
      <w:r>
        <w:rPr>
          <w:noProof/>
          <w:lang w:val="et-EE"/>
        </w:rPr>
        <w:lastRenderedPageBreak/>
        <w:drawing>
          <wp:inline distT="0" distB="0" distL="0" distR="0" wp14:anchorId="112F7766" wp14:editId="47B264EE">
            <wp:extent cx="5943600" cy="2581275"/>
            <wp:effectExtent l="0" t="0" r="0" b="0"/>
            <wp:docPr id="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5943600" cy="2581275"/>
                    </a:xfrm>
                    <a:prstGeom prst="rect">
                      <a:avLst/>
                    </a:prstGeom>
                    <a:noFill/>
                    <a:ln>
                      <a:noFill/>
                    </a:ln>
                  </pic:spPr>
                </pic:pic>
              </a:graphicData>
            </a:graphic>
          </wp:inline>
        </w:drawing>
      </w:r>
    </w:p>
    <w:p w14:paraId="085E4709" w14:textId="77777777" w:rsidR="00A35660" w:rsidRDefault="00A35660" w:rsidP="00723C84">
      <w:pPr>
        <w:keepNext/>
        <w:spacing w:line="240" w:lineRule="auto"/>
        <w:rPr>
          <w:b/>
          <w:szCs w:val="21"/>
          <w:lang w:val="et-EE"/>
        </w:rPr>
      </w:pPr>
    </w:p>
    <w:p w14:paraId="6E849EB4" w14:textId="7BF1DAA8" w:rsidR="001467D6" w:rsidRPr="00BB2C52" w:rsidRDefault="001467D6" w:rsidP="00723C84">
      <w:pPr>
        <w:keepNext/>
        <w:spacing w:line="240" w:lineRule="auto"/>
        <w:rPr>
          <w:b/>
          <w:szCs w:val="21"/>
          <w:lang w:val="et-EE"/>
        </w:rPr>
      </w:pPr>
      <w:r w:rsidRPr="00BB2C52">
        <w:rPr>
          <w:b/>
          <w:szCs w:val="21"/>
          <w:lang w:val="et-EE"/>
        </w:rPr>
        <w:t>Joonis</w:t>
      </w:r>
      <w:r>
        <w:rPr>
          <w:b/>
          <w:szCs w:val="21"/>
          <w:lang w:val="et-EE"/>
        </w:rPr>
        <w:t> </w:t>
      </w:r>
      <w:r w:rsidRPr="00BB2C52">
        <w:rPr>
          <w:b/>
          <w:szCs w:val="21"/>
          <w:lang w:val="et-EE"/>
        </w:rPr>
        <w:t>2. Kaplan</w:t>
      </w:r>
      <w:r>
        <w:rPr>
          <w:b/>
          <w:szCs w:val="21"/>
          <w:lang w:val="et-EE"/>
        </w:rPr>
        <w:t>i</w:t>
      </w:r>
      <w:r w:rsidRPr="00BB2C52">
        <w:rPr>
          <w:b/>
          <w:szCs w:val="21"/>
          <w:lang w:val="et-EE"/>
        </w:rPr>
        <w:t>-Meieri elulemuse</w:t>
      </w:r>
      <w:r w:rsidRPr="00BB2C52">
        <w:rPr>
          <w:lang w:val="et-EE"/>
        </w:rPr>
        <w:t xml:space="preserve"> </w:t>
      </w:r>
      <w:r w:rsidRPr="00BB2C52">
        <w:rPr>
          <w:b/>
          <w:szCs w:val="21"/>
          <w:lang w:val="et-EE"/>
        </w:rPr>
        <w:t>prognoosid komisjoni otsuse põhjal uuringu kestel avalduva esimese retsidiivini kuluva aja alusel uuringus ECU-NMO-301 – täielik analüüsikogum</w:t>
      </w:r>
    </w:p>
    <w:p w14:paraId="70C9503B" w14:textId="77777777" w:rsidR="001467D6" w:rsidRPr="00377D79" w:rsidRDefault="001467D6" w:rsidP="00723C84">
      <w:pPr>
        <w:spacing w:line="240" w:lineRule="auto"/>
        <w:jc w:val="both"/>
        <w:rPr>
          <w:sz w:val="20"/>
          <w:lang w:val="et-EE"/>
        </w:rPr>
      </w:pPr>
      <w:r w:rsidRPr="00377D79">
        <w:rPr>
          <w:sz w:val="20"/>
          <w:lang w:val="et-EE"/>
        </w:rPr>
        <w:t>Stratifitseeritud analüüsid põhinevad neljal randomiseerimiskihil:</w:t>
      </w:r>
    </w:p>
    <w:p w14:paraId="7617D68D" w14:textId="77777777" w:rsidR="001467D6" w:rsidRPr="00377D79" w:rsidRDefault="001467D6" w:rsidP="00723C84">
      <w:pPr>
        <w:spacing w:line="240" w:lineRule="auto"/>
        <w:jc w:val="both"/>
        <w:rPr>
          <w:sz w:val="20"/>
          <w:lang w:val="et-EE"/>
        </w:rPr>
      </w:pPr>
      <w:r w:rsidRPr="00377D79">
        <w:rPr>
          <w:sz w:val="20"/>
          <w:lang w:val="et-EE"/>
        </w:rPr>
        <w:t>(i) madal EDSS randomiseerimisel (≤ 2,0), (ii) kõrge EDSS (≥ 2,5 kuni ≤ 7) ja randomiseerimisel varem ravimata, (iii) kõrge EDSS (≥ 2,5 kuni ≤ 7) ja randomiseerimisel sama(de) immunosupressioonravi(de)ga jätkamine pärast viimast retsidiivi, (iv) kõrge EDSS (≥ 2,5 kuni ≤ 7) ja randomiseerimisel immunosupressioonravi muudetud pärast viimast retsidiivi.</w:t>
      </w:r>
    </w:p>
    <w:p w14:paraId="0B8EC774" w14:textId="77777777" w:rsidR="001467D6" w:rsidRPr="00377D79" w:rsidRDefault="001467D6" w:rsidP="00723C84">
      <w:pPr>
        <w:spacing w:line="240" w:lineRule="auto"/>
        <w:jc w:val="both"/>
        <w:rPr>
          <w:sz w:val="20"/>
          <w:lang w:val="et-EE"/>
        </w:rPr>
      </w:pPr>
      <w:r w:rsidRPr="00377D79">
        <w:rPr>
          <w:sz w:val="20"/>
          <w:lang w:val="et-EE"/>
        </w:rPr>
        <w:t>1 Kaplani-Meieri hinnangufunktsiooni meetodi põhjal.</w:t>
      </w:r>
    </w:p>
    <w:p w14:paraId="7F8653BA" w14:textId="77777777" w:rsidR="001467D6" w:rsidRPr="00377D79" w:rsidRDefault="001467D6" w:rsidP="00723C84">
      <w:pPr>
        <w:spacing w:line="240" w:lineRule="auto"/>
        <w:jc w:val="both"/>
        <w:rPr>
          <w:sz w:val="20"/>
          <w:lang w:val="et-EE"/>
        </w:rPr>
      </w:pPr>
      <w:r w:rsidRPr="00377D79">
        <w:rPr>
          <w:sz w:val="20"/>
          <w:lang w:val="et-EE"/>
        </w:rPr>
        <w:t>2 Komplementaarse log-log muundamise põhjal.</w:t>
      </w:r>
    </w:p>
    <w:p w14:paraId="5F46F550" w14:textId="77777777" w:rsidR="001467D6" w:rsidRPr="00377D79" w:rsidRDefault="001467D6" w:rsidP="00723C84">
      <w:pPr>
        <w:spacing w:line="240" w:lineRule="auto"/>
        <w:jc w:val="both"/>
        <w:rPr>
          <w:sz w:val="20"/>
          <w:lang w:val="et-EE"/>
        </w:rPr>
      </w:pPr>
      <w:r w:rsidRPr="00377D79">
        <w:rPr>
          <w:sz w:val="20"/>
          <w:lang w:val="et-EE"/>
        </w:rPr>
        <w:t>3 Stratifitseeritud logaritmilise astaktesti põhjal.</w:t>
      </w:r>
    </w:p>
    <w:p w14:paraId="403DE9E2" w14:textId="77777777" w:rsidR="001467D6" w:rsidRPr="00377D79" w:rsidRDefault="001467D6" w:rsidP="00723C84">
      <w:pPr>
        <w:spacing w:line="240" w:lineRule="auto"/>
        <w:jc w:val="both"/>
        <w:rPr>
          <w:sz w:val="20"/>
          <w:lang w:val="et-EE"/>
        </w:rPr>
      </w:pPr>
      <w:r w:rsidRPr="00377D79">
        <w:rPr>
          <w:sz w:val="20"/>
          <w:lang w:val="et-EE"/>
        </w:rPr>
        <w:t>4 Stratifitseeritud Coxi võrdeliste riskide mudeli põhjal.</w:t>
      </w:r>
    </w:p>
    <w:p w14:paraId="22426B8E" w14:textId="77777777" w:rsidR="001467D6" w:rsidRPr="00377D79" w:rsidRDefault="001467D6" w:rsidP="00723C84">
      <w:pPr>
        <w:spacing w:line="240" w:lineRule="auto"/>
        <w:jc w:val="both"/>
        <w:rPr>
          <w:sz w:val="20"/>
          <w:lang w:val="et-EE"/>
        </w:rPr>
      </w:pPr>
      <w:r w:rsidRPr="00377D79">
        <w:rPr>
          <w:sz w:val="20"/>
          <w:lang w:val="et-EE"/>
        </w:rPr>
        <w:t>5 Waldi usaldusvahemik.</w:t>
      </w:r>
    </w:p>
    <w:p w14:paraId="6924E200" w14:textId="77777777" w:rsidR="001467D6" w:rsidRPr="00377D79" w:rsidRDefault="001467D6" w:rsidP="00723C84">
      <w:pPr>
        <w:spacing w:line="240" w:lineRule="auto"/>
        <w:jc w:val="both"/>
        <w:rPr>
          <w:sz w:val="20"/>
          <w:lang w:val="et-EE"/>
        </w:rPr>
      </w:pPr>
      <w:r w:rsidRPr="00377D79">
        <w:rPr>
          <w:sz w:val="20"/>
          <w:lang w:val="et-EE"/>
        </w:rPr>
        <w:t>Lühendid: CI = usaldusvahemik; EDSS = laiendatud puudestaatuse skaala; IST = immunosupressioonravi</w:t>
      </w:r>
    </w:p>
    <w:p w14:paraId="46FF1BC7" w14:textId="77777777" w:rsidR="001467D6" w:rsidRPr="00377D79" w:rsidRDefault="001467D6" w:rsidP="00723C84">
      <w:pPr>
        <w:spacing w:line="240" w:lineRule="auto"/>
        <w:jc w:val="both"/>
        <w:rPr>
          <w:sz w:val="20"/>
          <w:lang w:val="et-EE"/>
        </w:rPr>
      </w:pPr>
      <w:r w:rsidRPr="00377D79">
        <w:rPr>
          <w:sz w:val="20"/>
          <w:lang w:val="et-EE"/>
        </w:rPr>
        <w:t>Märkus. Patsiendid, kellel ei esinenud komisjoni otsuse põhjal uuringu kestel avalduvat retsidiivi, tsenseeriti uuringuperioodi lõpus.</w:t>
      </w:r>
    </w:p>
    <w:p w14:paraId="43D96BD9" w14:textId="77777777" w:rsidR="001467D6" w:rsidRPr="00BB2C52" w:rsidRDefault="001467D6" w:rsidP="00723C84">
      <w:pPr>
        <w:spacing w:line="240" w:lineRule="auto"/>
        <w:jc w:val="both"/>
        <w:rPr>
          <w:sz w:val="18"/>
          <w:szCs w:val="18"/>
          <w:lang w:val="et-EE"/>
        </w:rPr>
      </w:pPr>
    </w:p>
    <w:p w14:paraId="070B3369" w14:textId="77777777" w:rsidR="001467D6" w:rsidRPr="00BB2C52" w:rsidRDefault="001467D6" w:rsidP="00723C84">
      <w:pPr>
        <w:spacing w:line="240" w:lineRule="auto"/>
        <w:rPr>
          <w:szCs w:val="22"/>
          <w:lang w:val="et-EE"/>
        </w:rPr>
      </w:pPr>
      <w:r w:rsidRPr="00BB2C52">
        <w:rPr>
          <w:szCs w:val="22"/>
          <w:lang w:val="et-EE"/>
        </w:rPr>
        <w:t>Komisjoni otsuse põhjal uuringu kestel avalduva retsidiivi aastase esinemissageduse (ARR) suhe (95% usaldusvahemik) ekulizumabi kasutamisel võrreldes platseeboga oli 0,045 (0,013; 0,151), mis kujutab endast platseeboga võrdluses ekulizumabiga ravitavate patsientide puhul komisjoni otsuse põhjal uuringu kestel avalduva retsidiivi aastase esinemissageduse suhtelist vähenemist 95,5% võrra (p &lt; 0,0001) (tabel 13).</w:t>
      </w:r>
    </w:p>
    <w:p w14:paraId="53BFF2DF" w14:textId="77777777" w:rsidR="001467D6" w:rsidRPr="00BB2C52" w:rsidRDefault="001467D6" w:rsidP="00723C84">
      <w:pPr>
        <w:spacing w:line="240" w:lineRule="auto"/>
        <w:rPr>
          <w:lang w:val="et-EE"/>
        </w:rPr>
      </w:pPr>
    </w:p>
    <w:p w14:paraId="05D549E7" w14:textId="6DDA0658" w:rsidR="001467D6" w:rsidRPr="00BB2C52" w:rsidRDefault="001467D6" w:rsidP="00723C84">
      <w:pPr>
        <w:spacing w:line="240" w:lineRule="auto"/>
        <w:rPr>
          <w:bCs/>
          <w:szCs w:val="21"/>
          <w:lang w:val="et-EE" w:eastAsia="es-ES"/>
        </w:rPr>
      </w:pPr>
      <w:r w:rsidRPr="00BB2C52">
        <w:rPr>
          <w:b/>
          <w:bCs/>
          <w:szCs w:val="21"/>
          <w:lang w:val="et-EE" w:eastAsia="es-ES"/>
        </w:rPr>
        <w:t>Tabel</w:t>
      </w:r>
      <w:r>
        <w:rPr>
          <w:b/>
          <w:bCs/>
          <w:szCs w:val="21"/>
          <w:lang w:val="et-EE" w:eastAsia="es-ES"/>
        </w:rPr>
        <w:t> </w:t>
      </w:r>
      <w:r w:rsidRPr="00BB2C52">
        <w:rPr>
          <w:b/>
          <w:bCs/>
          <w:szCs w:val="21"/>
          <w:lang w:val="et-EE" w:eastAsia="es-ES"/>
        </w:rPr>
        <w:t>13.</w:t>
      </w:r>
      <w:r w:rsidRPr="00BB2C52">
        <w:rPr>
          <w:b/>
          <w:lang w:val="et-EE"/>
        </w:rPr>
        <w:tab/>
        <w:t>Komisjoni otsuse põhjal uuringu kestel avalduva retsidiivi aastane esinemissagedus uuringus ECU-NMO-301 – täielik analüüsikogum</w:t>
      </w:r>
    </w:p>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4A0" w:firstRow="1" w:lastRow="0" w:firstColumn="1" w:lastColumn="0" w:noHBand="0" w:noVBand="1"/>
      </w:tblPr>
      <w:tblGrid>
        <w:gridCol w:w="3263"/>
        <w:gridCol w:w="2094"/>
        <w:gridCol w:w="1506"/>
        <w:gridCol w:w="1607"/>
      </w:tblGrid>
      <w:tr w:rsidR="001467D6" w:rsidRPr="00BB2C52" w14:paraId="1C80C60D" w14:textId="77777777" w:rsidTr="00AA0B4F">
        <w:trPr>
          <w:cantSplit/>
          <w:tblHeader/>
        </w:trPr>
        <w:tc>
          <w:tcPr>
            <w:tcW w:w="3263" w:type="dxa"/>
            <w:shd w:val="clear" w:color="auto" w:fill="auto"/>
            <w:vAlign w:val="center"/>
          </w:tcPr>
          <w:p w14:paraId="6280E42E" w14:textId="77777777" w:rsidR="001467D6" w:rsidRPr="00BB2C52" w:rsidRDefault="001467D6" w:rsidP="00AA0B4F">
            <w:pPr>
              <w:keepNext/>
              <w:rPr>
                <w:b/>
                <w:sz w:val="20"/>
                <w:lang w:val="et-EE"/>
              </w:rPr>
            </w:pPr>
            <w:r w:rsidRPr="00BB2C52">
              <w:rPr>
                <w:b/>
                <w:sz w:val="20"/>
                <w:lang w:val="et-EE"/>
              </w:rPr>
              <w:t xml:space="preserve"> Muutuja</w:t>
            </w:r>
          </w:p>
        </w:tc>
        <w:tc>
          <w:tcPr>
            <w:tcW w:w="2040" w:type="dxa"/>
            <w:shd w:val="clear" w:color="auto" w:fill="auto"/>
            <w:vAlign w:val="center"/>
          </w:tcPr>
          <w:p w14:paraId="05BE9A92" w14:textId="77777777" w:rsidR="001467D6" w:rsidRPr="00BB2C52" w:rsidRDefault="001467D6" w:rsidP="00AA0B4F">
            <w:pPr>
              <w:keepNext/>
              <w:rPr>
                <w:b/>
                <w:sz w:val="20"/>
                <w:lang w:val="et-EE"/>
              </w:rPr>
            </w:pPr>
            <w:r w:rsidRPr="00BB2C52">
              <w:rPr>
                <w:b/>
                <w:sz w:val="20"/>
                <w:lang w:val="et-EE"/>
              </w:rPr>
              <w:t>Statistiline näitaja</w:t>
            </w:r>
          </w:p>
        </w:tc>
        <w:tc>
          <w:tcPr>
            <w:tcW w:w="1506" w:type="dxa"/>
            <w:shd w:val="clear" w:color="auto" w:fill="auto"/>
            <w:vAlign w:val="center"/>
          </w:tcPr>
          <w:p w14:paraId="7C3C8F0E" w14:textId="058A8439" w:rsidR="001467D6" w:rsidRPr="00BB2C52" w:rsidRDefault="001467D6" w:rsidP="00AA0B4F">
            <w:pPr>
              <w:keepNext/>
              <w:jc w:val="center"/>
              <w:rPr>
                <w:b/>
                <w:sz w:val="20"/>
                <w:lang w:val="et-EE"/>
              </w:rPr>
            </w:pPr>
            <w:r w:rsidRPr="00BB2C52">
              <w:rPr>
                <w:b/>
                <w:sz w:val="20"/>
                <w:lang w:val="et-EE"/>
              </w:rPr>
              <w:t xml:space="preserve">Platseebo </w:t>
            </w:r>
            <w:r w:rsidRPr="00BB2C52">
              <w:rPr>
                <w:b/>
                <w:sz w:val="20"/>
                <w:lang w:val="et-EE"/>
              </w:rPr>
              <w:br/>
              <w:t>(N</w:t>
            </w:r>
            <w:r>
              <w:rPr>
                <w:b/>
                <w:sz w:val="20"/>
                <w:lang w:val="et-EE"/>
              </w:rPr>
              <w:t> </w:t>
            </w:r>
            <w:r w:rsidRPr="00BB2C52">
              <w:rPr>
                <w:b/>
                <w:sz w:val="20"/>
                <w:lang w:val="et-EE"/>
              </w:rPr>
              <w:t>=</w:t>
            </w:r>
            <w:r>
              <w:rPr>
                <w:b/>
                <w:sz w:val="20"/>
                <w:lang w:val="et-EE"/>
              </w:rPr>
              <w:t> </w:t>
            </w:r>
            <w:r w:rsidRPr="00BB2C52">
              <w:rPr>
                <w:b/>
                <w:sz w:val="20"/>
                <w:lang w:val="et-EE"/>
              </w:rPr>
              <w:t>47)</w:t>
            </w:r>
          </w:p>
        </w:tc>
        <w:tc>
          <w:tcPr>
            <w:tcW w:w="1607" w:type="dxa"/>
            <w:shd w:val="clear" w:color="auto" w:fill="auto"/>
            <w:vAlign w:val="center"/>
          </w:tcPr>
          <w:p w14:paraId="3A48F8E2" w14:textId="3299A239" w:rsidR="001467D6" w:rsidRPr="00BB2C52" w:rsidRDefault="001467D6" w:rsidP="00AA0B4F">
            <w:pPr>
              <w:keepNext/>
              <w:jc w:val="center"/>
              <w:rPr>
                <w:b/>
                <w:sz w:val="20"/>
                <w:lang w:val="et-EE"/>
              </w:rPr>
            </w:pPr>
            <w:r w:rsidRPr="00BB2C52">
              <w:rPr>
                <w:b/>
                <w:sz w:val="20"/>
                <w:lang w:val="et-EE"/>
              </w:rPr>
              <w:t xml:space="preserve">Ekulizumab </w:t>
            </w:r>
            <w:r w:rsidRPr="00BB2C52">
              <w:rPr>
                <w:b/>
                <w:sz w:val="20"/>
                <w:lang w:val="et-EE"/>
              </w:rPr>
              <w:br/>
              <w:t>(N</w:t>
            </w:r>
            <w:r>
              <w:rPr>
                <w:b/>
                <w:sz w:val="20"/>
                <w:lang w:val="et-EE"/>
              </w:rPr>
              <w:t> </w:t>
            </w:r>
            <w:r w:rsidRPr="00BB2C52">
              <w:rPr>
                <w:b/>
                <w:sz w:val="20"/>
                <w:lang w:val="et-EE"/>
              </w:rPr>
              <w:t>=</w:t>
            </w:r>
            <w:r>
              <w:rPr>
                <w:b/>
                <w:sz w:val="20"/>
                <w:lang w:val="et-EE"/>
              </w:rPr>
              <w:t> </w:t>
            </w:r>
            <w:r w:rsidRPr="00BB2C52">
              <w:rPr>
                <w:b/>
                <w:sz w:val="20"/>
                <w:lang w:val="et-EE"/>
              </w:rPr>
              <w:t>96)</w:t>
            </w:r>
          </w:p>
        </w:tc>
      </w:tr>
      <w:tr w:rsidR="001467D6" w:rsidRPr="00BB2C52" w14:paraId="0B64F379" w14:textId="77777777" w:rsidTr="00AA0B4F">
        <w:trPr>
          <w:cantSplit/>
        </w:trPr>
        <w:tc>
          <w:tcPr>
            <w:tcW w:w="3263" w:type="dxa"/>
            <w:shd w:val="clear" w:color="auto" w:fill="auto"/>
          </w:tcPr>
          <w:p w14:paraId="133AB34C" w14:textId="77777777" w:rsidR="001467D6" w:rsidRPr="00BB2C52" w:rsidRDefault="001467D6" w:rsidP="00AA0B4F">
            <w:pPr>
              <w:rPr>
                <w:sz w:val="20"/>
                <w:lang w:val="et-EE" w:eastAsia="es-ES"/>
              </w:rPr>
            </w:pPr>
            <w:r w:rsidRPr="00BB2C52">
              <w:rPr>
                <w:sz w:val="20"/>
                <w:lang w:val="et-EE" w:eastAsia="es-ES"/>
              </w:rPr>
              <w:t>Retsidiivide üldarv</w:t>
            </w:r>
          </w:p>
        </w:tc>
        <w:tc>
          <w:tcPr>
            <w:tcW w:w="2040" w:type="dxa"/>
            <w:shd w:val="clear" w:color="auto" w:fill="auto"/>
            <w:vAlign w:val="center"/>
          </w:tcPr>
          <w:p w14:paraId="4DFD2487" w14:textId="77777777" w:rsidR="001467D6" w:rsidRPr="00BB2C52" w:rsidRDefault="001467D6" w:rsidP="00AA0B4F">
            <w:pPr>
              <w:rPr>
                <w:sz w:val="20"/>
                <w:lang w:val="et-EE" w:eastAsia="es-ES"/>
              </w:rPr>
            </w:pPr>
            <w:r w:rsidRPr="00BB2C52">
              <w:rPr>
                <w:sz w:val="20"/>
                <w:lang w:val="et-EE" w:eastAsia="es-ES"/>
              </w:rPr>
              <w:t>Summaarne hulk</w:t>
            </w:r>
          </w:p>
        </w:tc>
        <w:tc>
          <w:tcPr>
            <w:tcW w:w="1506" w:type="dxa"/>
            <w:shd w:val="clear" w:color="auto" w:fill="auto"/>
          </w:tcPr>
          <w:p w14:paraId="036F388C" w14:textId="77777777" w:rsidR="001467D6" w:rsidRPr="00BB2C52" w:rsidRDefault="001467D6" w:rsidP="00AA0B4F">
            <w:pPr>
              <w:jc w:val="center"/>
              <w:rPr>
                <w:sz w:val="20"/>
                <w:lang w:val="et-EE" w:eastAsia="es-ES"/>
              </w:rPr>
            </w:pPr>
            <w:r w:rsidRPr="00BB2C52">
              <w:rPr>
                <w:sz w:val="20"/>
                <w:lang w:val="et-EE" w:eastAsia="es-ES"/>
              </w:rPr>
              <w:t>21</w:t>
            </w:r>
          </w:p>
        </w:tc>
        <w:tc>
          <w:tcPr>
            <w:tcW w:w="1607" w:type="dxa"/>
            <w:shd w:val="clear" w:color="auto" w:fill="auto"/>
          </w:tcPr>
          <w:p w14:paraId="5CD8FCBE" w14:textId="77777777" w:rsidR="001467D6" w:rsidRPr="00BB2C52" w:rsidRDefault="001467D6" w:rsidP="00AA0B4F">
            <w:pPr>
              <w:jc w:val="center"/>
              <w:rPr>
                <w:sz w:val="20"/>
                <w:lang w:val="et-EE" w:eastAsia="es-ES"/>
              </w:rPr>
            </w:pPr>
            <w:r w:rsidRPr="00BB2C52">
              <w:rPr>
                <w:sz w:val="20"/>
                <w:lang w:val="et-EE" w:eastAsia="es-ES"/>
              </w:rPr>
              <w:t>3</w:t>
            </w:r>
          </w:p>
        </w:tc>
      </w:tr>
      <w:tr w:rsidR="001467D6" w:rsidRPr="00BB2C52" w14:paraId="5A787306" w14:textId="77777777" w:rsidTr="00AA0B4F">
        <w:trPr>
          <w:cantSplit/>
        </w:trPr>
        <w:tc>
          <w:tcPr>
            <w:tcW w:w="3263" w:type="dxa"/>
            <w:shd w:val="clear" w:color="auto" w:fill="auto"/>
          </w:tcPr>
          <w:p w14:paraId="3ADD1265" w14:textId="77777777" w:rsidR="001467D6" w:rsidRPr="00BB2C52" w:rsidRDefault="001467D6" w:rsidP="00AA0B4F">
            <w:pPr>
              <w:rPr>
                <w:sz w:val="20"/>
                <w:lang w:val="et-EE" w:eastAsia="es-ES"/>
              </w:rPr>
            </w:pPr>
            <w:r w:rsidRPr="00BB2C52">
              <w:rPr>
                <w:sz w:val="20"/>
                <w:lang w:val="et-EE" w:eastAsia="es-ES"/>
              </w:rPr>
              <w:t>Patsiendiaastate üldarv uuringuperioodil</w:t>
            </w:r>
          </w:p>
        </w:tc>
        <w:tc>
          <w:tcPr>
            <w:tcW w:w="2040" w:type="dxa"/>
            <w:shd w:val="clear" w:color="auto" w:fill="auto"/>
            <w:vAlign w:val="center"/>
          </w:tcPr>
          <w:p w14:paraId="4E177153" w14:textId="77777777" w:rsidR="001467D6" w:rsidRPr="00BB2C52" w:rsidRDefault="001467D6" w:rsidP="00AA0B4F">
            <w:pPr>
              <w:rPr>
                <w:sz w:val="20"/>
                <w:lang w:val="et-EE" w:eastAsia="es-ES"/>
              </w:rPr>
            </w:pPr>
            <w:r w:rsidRPr="00BB2C52">
              <w:rPr>
                <w:sz w:val="20"/>
                <w:lang w:val="et-EE" w:eastAsia="es-ES"/>
              </w:rPr>
              <w:t>n</w:t>
            </w:r>
          </w:p>
        </w:tc>
        <w:tc>
          <w:tcPr>
            <w:tcW w:w="1506" w:type="dxa"/>
            <w:shd w:val="clear" w:color="auto" w:fill="auto"/>
            <w:vAlign w:val="center"/>
          </w:tcPr>
          <w:p w14:paraId="746365AD" w14:textId="77777777" w:rsidR="001467D6" w:rsidRPr="00BB2C52" w:rsidRDefault="001467D6" w:rsidP="00AA0B4F">
            <w:pPr>
              <w:jc w:val="center"/>
              <w:rPr>
                <w:sz w:val="20"/>
                <w:lang w:val="et-EE" w:eastAsia="es-ES"/>
              </w:rPr>
            </w:pPr>
            <w:r w:rsidRPr="00BB2C52">
              <w:rPr>
                <w:sz w:val="20"/>
                <w:lang w:val="et-EE" w:eastAsia="es-ES"/>
              </w:rPr>
              <w:t>52,41</w:t>
            </w:r>
          </w:p>
        </w:tc>
        <w:tc>
          <w:tcPr>
            <w:tcW w:w="1607" w:type="dxa"/>
            <w:shd w:val="clear" w:color="auto" w:fill="auto"/>
            <w:vAlign w:val="center"/>
          </w:tcPr>
          <w:p w14:paraId="24408699" w14:textId="77777777" w:rsidR="001467D6" w:rsidRPr="00BB2C52" w:rsidRDefault="001467D6" w:rsidP="00AA0B4F">
            <w:pPr>
              <w:jc w:val="center"/>
              <w:rPr>
                <w:sz w:val="20"/>
                <w:lang w:val="et-EE" w:eastAsia="es-ES"/>
              </w:rPr>
            </w:pPr>
            <w:r w:rsidRPr="00BB2C52">
              <w:rPr>
                <w:sz w:val="20"/>
                <w:lang w:val="et-EE" w:eastAsia="es-ES"/>
              </w:rPr>
              <w:t>171,32</w:t>
            </w:r>
          </w:p>
        </w:tc>
      </w:tr>
      <w:tr w:rsidR="001467D6" w:rsidRPr="00BB2C52" w14:paraId="43BB9CFC" w14:textId="77777777" w:rsidTr="00AA0B4F">
        <w:trPr>
          <w:cantSplit/>
        </w:trPr>
        <w:tc>
          <w:tcPr>
            <w:tcW w:w="3263" w:type="dxa"/>
            <w:vMerge w:val="restart"/>
            <w:shd w:val="clear" w:color="auto" w:fill="auto"/>
            <w:vAlign w:val="center"/>
          </w:tcPr>
          <w:p w14:paraId="59E1860B" w14:textId="77777777" w:rsidR="001467D6" w:rsidRPr="00BB2C52" w:rsidRDefault="001467D6" w:rsidP="00AA0B4F">
            <w:pPr>
              <w:rPr>
                <w:sz w:val="20"/>
                <w:lang w:val="et-EE" w:eastAsia="es-ES"/>
              </w:rPr>
            </w:pPr>
            <w:r w:rsidRPr="00BB2C52">
              <w:rPr>
                <w:sz w:val="20"/>
                <w:lang w:val="et-EE" w:eastAsia="es-ES"/>
              </w:rPr>
              <w:t>Komisjoni otsuse põhjal uuringu kestel avalduva retsidiivi kohandatud aastane esinemissagedus</w:t>
            </w:r>
            <w:r w:rsidRPr="00BB2C52" w:rsidDel="009423CF">
              <w:rPr>
                <w:sz w:val="20"/>
                <w:lang w:val="et-EE" w:eastAsia="es-ES"/>
              </w:rPr>
              <w:t xml:space="preserve"> </w:t>
            </w:r>
            <w:r w:rsidRPr="00BB2C52">
              <w:rPr>
                <w:sz w:val="20"/>
                <w:lang w:val="et-EE" w:eastAsia="es-ES"/>
              </w:rPr>
              <w:t>(ARR)</w:t>
            </w:r>
            <w:r w:rsidRPr="00BB2C52">
              <w:rPr>
                <w:sz w:val="20"/>
                <w:vertAlign w:val="superscript"/>
                <w:lang w:val="et-EE" w:eastAsia="es-ES"/>
              </w:rPr>
              <w:t>a</w:t>
            </w:r>
          </w:p>
        </w:tc>
        <w:tc>
          <w:tcPr>
            <w:tcW w:w="2040" w:type="dxa"/>
            <w:shd w:val="clear" w:color="auto" w:fill="auto"/>
            <w:vAlign w:val="center"/>
          </w:tcPr>
          <w:p w14:paraId="3BE03E2C" w14:textId="77777777" w:rsidR="001467D6" w:rsidRPr="00BB2C52" w:rsidRDefault="001467D6" w:rsidP="00AA0B4F">
            <w:pPr>
              <w:rPr>
                <w:sz w:val="20"/>
                <w:lang w:val="et-EE" w:eastAsia="es-ES"/>
              </w:rPr>
            </w:pPr>
            <w:r w:rsidRPr="00BB2C52">
              <w:rPr>
                <w:sz w:val="20"/>
                <w:lang w:val="et-EE" w:eastAsia="es-ES"/>
              </w:rPr>
              <w:t>Esinemissagedus</w:t>
            </w:r>
          </w:p>
        </w:tc>
        <w:tc>
          <w:tcPr>
            <w:tcW w:w="1506" w:type="dxa"/>
            <w:shd w:val="clear" w:color="auto" w:fill="auto"/>
          </w:tcPr>
          <w:p w14:paraId="24BDE039" w14:textId="77777777" w:rsidR="001467D6" w:rsidRPr="00BB2C52" w:rsidRDefault="001467D6" w:rsidP="00AA0B4F">
            <w:pPr>
              <w:jc w:val="center"/>
              <w:rPr>
                <w:sz w:val="20"/>
                <w:lang w:val="et-EE" w:eastAsia="es-ES"/>
              </w:rPr>
            </w:pPr>
            <w:r w:rsidRPr="00BB2C52">
              <w:rPr>
                <w:sz w:val="20"/>
                <w:lang w:val="et-EE" w:eastAsia="es-ES"/>
              </w:rPr>
              <w:t>0,350</w:t>
            </w:r>
          </w:p>
        </w:tc>
        <w:tc>
          <w:tcPr>
            <w:tcW w:w="1607" w:type="dxa"/>
            <w:shd w:val="clear" w:color="auto" w:fill="auto"/>
          </w:tcPr>
          <w:p w14:paraId="234FB410" w14:textId="77777777" w:rsidR="001467D6" w:rsidRPr="00BB2C52" w:rsidRDefault="001467D6" w:rsidP="00AA0B4F">
            <w:pPr>
              <w:jc w:val="center"/>
              <w:rPr>
                <w:sz w:val="20"/>
                <w:lang w:val="et-EE" w:eastAsia="es-ES"/>
              </w:rPr>
            </w:pPr>
            <w:r w:rsidRPr="00BB2C52">
              <w:rPr>
                <w:sz w:val="20"/>
                <w:lang w:val="et-EE" w:eastAsia="es-ES"/>
              </w:rPr>
              <w:t>0,016</w:t>
            </w:r>
          </w:p>
        </w:tc>
      </w:tr>
      <w:tr w:rsidR="001467D6" w:rsidRPr="00BB2C52" w14:paraId="5535D7F0" w14:textId="77777777" w:rsidTr="00AA0B4F">
        <w:trPr>
          <w:cantSplit/>
        </w:trPr>
        <w:tc>
          <w:tcPr>
            <w:tcW w:w="3263" w:type="dxa"/>
            <w:vMerge/>
            <w:shd w:val="clear" w:color="auto" w:fill="auto"/>
          </w:tcPr>
          <w:p w14:paraId="0F823ADA" w14:textId="77777777" w:rsidR="001467D6" w:rsidRPr="00BB2C52" w:rsidRDefault="001467D6" w:rsidP="00AA0B4F">
            <w:pPr>
              <w:spacing w:before="60" w:after="60"/>
              <w:rPr>
                <w:sz w:val="20"/>
                <w:lang w:val="et-EE" w:eastAsia="es-ES"/>
              </w:rPr>
            </w:pPr>
          </w:p>
        </w:tc>
        <w:tc>
          <w:tcPr>
            <w:tcW w:w="2040" w:type="dxa"/>
            <w:shd w:val="clear" w:color="auto" w:fill="auto"/>
            <w:vAlign w:val="center"/>
          </w:tcPr>
          <w:p w14:paraId="121885BB" w14:textId="77777777" w:rsidR="001467D6" w:rsidRPr="00BB2C52" w:rsidRDefault="001467D6" w:rsidP="00AA0B4F">
            <w:pPr>
              <w:spacing w:before="60" w:after="60"/>
              <w:rPr>
                <w:sz w:val="20"/>
                <w:lang w:val="et-EE" w:eastAsia="es-ES"/>
              </w:rPr>
            </w:pPr>
            <w:r w:rsidRPr="00BB2C52">
              <w:rPr>
                <w:sz w:val="20"/>
                <w:lang w:val="et-EE" w:eastAsia="es-ES"/>
              </w:rPr>
              <w:t>95% usaldusvahemik</w:t>
            </w:r>
          </w:p>
        </w:tc>
        <w:tc>
          <w:tcPr>
            <w:tcW w:w="1506" w:type="dxa"/>
            <w:shd w:val="clear" w:color="auto" w:fill="auto"/>
          </w:tcPr>
          <w:p w14:paraId="51CF03D1" w14:textId="77777777" w:rsidR="001467D6" w:rsidRPr="00BB2C52" w:rsidRDefault="001467D6" w:rsidP="00AA0B4F">
            <w:pPr>
              <w:spacing w:before="60" w:after="60"/>
              <w:jc w:val="center"/>
              <w:rPr>
                <w:sz w:val="20"/>
                <w:lang w:val="et-EE" w:eastAsia="es-ES"/>
              </w:rPr>
            </w:pPr>
            <w:r w:rsidRPr="00BB2C52">
              <w:rPr>
                <w:sz w:val="20"/>
                <w:lang w:val="et-EE" w:eastAsia="es-ES"/>
              </w:rPr>
              <w:t>0,199; 0,616</w:t>
            </w:r>
          </w:p>
        </w:tc>
        <w:tc>
          <w:tcPr>
            <w:tcW w:w="1607" w:type="dxa"/>
            <w:shd w:val="clear" w:color="auto" w:fill="auto"/>
          </w:tcPr>
          <w:p w14:paraId="0DD23B33" w14:textId="77777777" w:rsidR="001467D6" w:rsidRPr="00BB2C52" w:rsidRDefault="001467D6" w:rsidP="00AA0B4F">
            <w:pPr>
              <w:spacing w:before="60" w:after="60"/>
              <w:jc w:val="center"/>
              <w:rPr>
                <w:sz w:val="20"/>
                <w:lang w:val="et-EE" w:eastAsia="es-ES"/>
              </w:rPr>
            </w:pPr>
            <w:r w:rsidRPr="00BB2C52">
              <w:rPr>
                <w:sz w:val="20"/>
                <w:lang w:val="et-EE" w:eastAsia="es-ES"/>
              </w:rPr>
              <w:t>0,005; 0,050</w:t>
            </w:r>
          </w:p>
        </w:tc>
      </w:tr>
      <w:tr w:rsidR="001467D6" w:rsidRPr="00BB2C52" w14:paraId="2C3EFDDD" w14:textId="77777777" w:rsidTr="00AA0B4F">
        <w:trPr>
          <w:cantSplit/>
        </w:trPr>
        <w:tc>
          <w:tcPr>
            <w:tcW w:w="3263" w:type="dxa"/>
            <w:vMerge w:val="restart"/>
            <w:shd w:val="clear" w:color="auto" w:fill="auto"/>
            <w:vAlign w:val="center"/>
          </w:tcPr>
          <w:p w14:paraId="0DA9E5D0" w14:textId="77777777" w:rsidR="001467D6" w:rsidRPr="00BB2C52" w:rsidRDefault="001467D6" w:rsidP="00AA0B4F">
            <w:pPr>
              <w:rPr>
                <w:sz w:val="20"/>
                <w:lang w:val="et-EE" w:eastAsia="es-ES"/>
              </w:rPr>
            </w:pPr>
            <w:r w:rsidRPr="00BB2C52">
              <w:rPr>
                <w:sz w:val="20"/>
                <w:lang w:val="et-EE" w:eastAsia="es-ES"/>
              </w:rPr>
              <w:t>Ravi mõju</w:t>
            </w:r>
            <w:r w:rsidRPr="00BB2C52">
              <w:rPr>
                <w:sz w:val="20"/>
                <w:vertAlign w:val="superscript"/>
                <w:lang w:val="et-EE" w:eastAsia="es-ES"/>
              </w:rPr>
              <w:t>a</w:t>
            </w:r>
          </w:p>
        </w:tc>
        <w:tc>
          <w:tcPr>
            <w:tcW w:w="2040" w:type="dxa"/>
            <w:shd w:val="clear" w:color="auto" w:fill="auto"/>
            <w:vAlign w:val="center"/>
          </w:tcPr>
          <w:p w14:paraId="49E204F3" w14:textId="77777777" w:rsidR="001467D6" w:rsidRPr="00BB2C52" w:rsidRDefault="001467D6" w:rsidP="00AA0B4F">
            <w:pPr>
              <w:rPr>
                <w:sz w:val="20"/>
                <w:lang w:val="et-EE" w:eastAsia="es-ES"/>
              </w:rPr>
            </w:pPr>
            <w:r w:rsidRPr="00BB2C52">
              <w:rPr>
                <w:sz w:val="20"/>
                <w:lang w:val="et-EE" w:eastAsia="es-ES"/>
              </w:rPr>
              <w:t>Esinemissageduste suhe (ekulizumab/platseebo)</w:t>
            </w:r>
          </w:p>
        </w:tc>
        <w:tc>
          <w:tcPr>
            <w:tcW w:w="1506" w:type="dxa"/>
            <w:shd w:val="clear" w:color="auto" w:fill="auto"/>
            <w:vAlign w:val="center"/>
          </w:tcPr>
          <w:p w14:paraId="7EE4B471" w14:textId="77777777" w:rsidR="001467D6" w:rsidRPr="00BB2C52" w:rsidRDefault="001467D6" w:rsidP="00AA0B4F">
            <w:pPr>
              <w:jc w:val="center"/>
              <w:rPr>
                <w:sz w:val="20"/>
                <w:lang w:val="et-EE" w:eastAsia="es-ES"/>
              </w:rPr>
            </w:pPr>
            <w:r w:rsidRPr="00BB2C52">
              <w:rPr>
                <w:sz w:val="20"/>
                <w:lang w:val="et-EE" w:eastAsia="es-ES"/>
              </w:rPr>
              <w:t>…</w:t>
            </w:r>
          </w:p>
        </w:tc>
        <w:tc>
          <w:tcPr>
            <w:tcW w:w="1607" w:type="dxa"/>
            <w:shd w:val="clear" w:color="auto" w:fill="auto"/>
            <w:vAlign w:val="center"/>
          </w:tcPr>
          <w:p w14:paraId="26EB4EE9" w14:textId="77777777" w:rsidR="001467D6" w:rsidRPr="00BB2C52" w:rsidRDefault="001467D6" w:rsidP="00AA0B4F">
            <w:pPr>
              <w:jc w:val="center"/>
              <w:rPr>
                <w:sz w:val="20"/>
                <w:lang w:val="et-EE" w:eastAsia="es-ES"/>
              </w:rPr>
            </w:pPr>
            <w:r w:rsidRPr="00BB2C52">
              <w:rPr>
                <w:sz w:val="20"/>
                <w:lang w:val="et-EE" w:eastAsia="es-ES"/>
              </w:rPr>
              <w:t>0,045</w:t>
            </w:r>
          </w:p>
        </w:tc>
      </w:tr>
      <w:tr w:rsidR="001467D6" w:rsidRPr="00BB2C52" w14:paraId="1EEAB38B" w14:textId="77777777" w:rsidTr="00AA0B4F">
        <w:trPr>
          <w:cantSplit/>
        </w:trPr>
        <w:tc>
          <w:tcPr>
            <w:tcW w:w="3263" w:type="dxa"/>
            <w:vMerge/>
            <w:shd w:val="clear" w:color="auto" w:fill="auto"/>
          </w:tcPr>
          <w:p w14:paraId="079DCA20" w14:textId="77777777" w:rsidR="001467D6" w:rsidRPr="00BB2C52" w:rsidRDefault="001467D6" w:rsidP="00AA0B4F">
            <w:pPr>
              <w:spacing w:before="60" w:after="60"/>
              <w:rPr>
                <w:sz w:val="20"/>
                <w:lang w:val="et-EE" w:eastAsia="es-ES"/>
              </w:rPr>
            </w:pPr>
          </w:p>
        </w:tc>
        <w:tc>
          <w:tcPr>
            <w:tcW w:w="2040" w:type="dxa"/>
            <w:shd w:val="clear" w:color="auto" w:fill="auto"/>
            <w:vAlign w:val="center"/>
          </w:tcPr>
          <w:p w14:paraId="4B5FE200" w14:textId="77777777" w:rsidR="001467D6" w:rsidRPr="00BB2C52" w:rsidRDefault="001467D6" w:rsidP="00AA0B4F">
            <w:pPr>
              <w:spacing w:before="60" w:after="60"/>
              <w:rPr>
                <w:sz w:val="20"/>
                <w:lang w:val="et-EE" w:eastAsia="es-ES"/>
              </w:rPr>
            </w:pPr>
            <w:r w:rsidRPr="00BB2C52">
              <w:rPr>
                <w:sz w:val="20"/>
                <w:lang w:val="et-EE" w:eastAsia="es-ES"/>
              </w:rPr>
              <w:t>95% usaldusvahemik</w:t>
            </w:r>
          </w:p>
        </w:tc>
        <w:tc>
          <w:tcPr>
            <w:tcW w:w="1506" w:type="dxa"/>
            <w:shd w:val="clear" w:color="auto" w:fill="auto"/>
            <w:vAlign w:val="center"/>
          </w:tcPr>
          <w:p w14:paraId="386DF291" w14:textId="77777777" w:rsidR="001467D6" w:rsidRPr="00BB2C52" w:rsidRDefault="001467D6" w:rsidP="00AA0B4F">
            <w:pPr>
              <w:spacing w:before="60" w:after="60"/>
              <w:jc w:val="center"/>
              <w:rPr>
                <w:sz w:val="20"/>
                <w:lang w:val="et-EE" w:eastAsia="es-ES"/>
              </w:rPr>
            </w:pPr>
            <w:r w:rsidRPr="00BB2C52">
              <w:rPr>
                <w:sz w:val="20"/>
                <w:lang w:val="et-EE" w:eastAsia="es-ES"/>
              </w:rPr>
              <w:t>…</w:t>
            </w:r>
          </w:p>
        </w:tc>
        <w:tc>
          <w:tcPr>
            <w:tcW w:w="1607" w:type="dxa"/>
            <w:shd w:val="clear" w:color="auto" w:fill="auto"/>
            <w:vAlign w:val="center"/>
          </w:tcPr>
          <w:p w14:paraId="6CFF72F9" w14:textId="77777777" w:rsidR="001467D6" w:rsidRPr="00BB2C52" w:rsidRDefault="001467D6" w:rsidP="00AA0B4F">
            <w:pPr>
              <w:spacing w:before="60" w:after="60"/>
              <w:jc w:val="center"/>
              <w:rPr>
                <w:sz w:val="20"/>
                <w:lang w:val="et-EE" w:eastAsia="es-ES"/>
              </w:rPr>
            </w:pPr>
            <w:r w:rsidRPr="00BB2C52">
              <w:rPr>
                <w:sz w:val="20"/>
                <w:lang w:val="et-EE" w:eastAsia="es-ES"/>
              </w:rPr>
              <w:t>0,013; 0,151</w:t>
            </w:r>
          </w:p>
        </w:tc>
      </w:tr>
      <w:tr w:rsidR="001467D6" w:rsidRPr="00BB2C52" w14:paraId="47AA0B5A" w14:textId="77777777" w:rsidTr="00AA0B4F">
        <w:trPr>
          <w:cantSplit/>
          <w:trHeight w:val="59"/>
        </w:trPr>
        <w:tc>
          <w:tcPr>
            <w:tcW w:w="3263" w:type="dxa"/>
            <w:vMerge/>
            <w:shd w:val="clear" w:color="auto" w:fill="auto"/>
          </w:tcPr>
          <w:p w14:paraId="2CF6A35B" w14:textId="77777777" w:rsidR="001467D6" w:rsidRPr="00BB2C52" w:rsidRDefault="001467D6" w:rsidP="00AA0B4F">
            <w:pPr>
              <w:spacing w:before="60" w:after="60"/>
              <w:rPr>
                <w:sz w:val="20"/>
                <w:lang w:val="et-EE" w:eastAsia="es-ES"/>
              </w:rPr>
            </w:pPr>
          </w:p>
        </w:tc>
        <w:tc>
          <w:tcPr>
            <w:tcW w:w="2040" w:type="dxa"/>
            <w:shd w:val="clear" w:color="auto" w:fill="auto"/>
            <w:vAlign w:val="center"/>
          </w:tcPr>
          <w:p w14:paraId="0CE594F5" w14:textId="77777777" w:rsidR="001467D6" w:rsidRPr="00BB2C52" w:rsidRDefault="001467D6" w:rsidP="00AA0B4F">
            <w:pPr>
              <w:spacing w:before="60" w:after="60"/>
              <w:rPr>
                <w:sz w:val="20"/>
                <w:lang w:val="et-EE" w:eastAsia="es-ES"/>
              </w:rPr>
            </w:pPr>
            <w:r w:rsidRPr="00BB2C52">
              <w:rPr>
                <w:sz w:val="20"/>
                <w:lang w:val="et-EE" w:eastAsia="es-ES"/>
              </w:rPr>
              <w:t>p-väärtus</w:t>
            </w:r>
          </w:p>
        </w:tc>
        <w:tc>
          <w:tcPr>
            <w:tcW w:w="1506" w:type="dxa"/>
            <w:shd w:val="clear" w:color="auto" w:fill="auto"/>
            <w:vAlign w:val="center"/>
          </w:tcPr>
          <w:p w14:paraId="5E9025A3" w14:textId="77777777" w:rsidR="001467D6" w:rsidRPr="00BB2C52" w:rsidRDefault="001467D6" w:rsidP="00AA0B4F">
            <w:pPr>
              <w:spacing w:before="60" w:after="60"/>
              <w:jc w:val="center"/>
              <w:rPr>
                <w:sz w:val="20"/>
                <w:lang w:val="et-EE" w:eastAsia="es-ES"/>
              </w:rPr>
            </w:pPr>
            <w:r w:rsidRPr="00BB2C52">
              <w:rPr>
                <w:sz w:val="20"/>
                <w:lang w:val="et-EE" w:eastAsia="es-ES"/>
              </w:rPr>
              <w:t>…</w:t>
            </w:r>
          </w:p>
        </w:tc>
        <w:tc>
          <w:tcPr>
            <w:tcW w:w="1607" w:type="dxa"/>
            <w:shd w:val="clear" w:color="auto" w:fill="auto"/>
            <w:vAlign w:val="center"/>
          </w:tcPr>
          <w:p w14:paraId="5B00C59D" w14:textId="77777777" w:rsidR="001467D6" w:rsidRPr="00BB2C52" w:rsidRDefault="001467D6" w:rsidP="00AA0B4F">
            <w:pPr>
              <w:spacing w:before="60" w:after="60"/>
              <w:jc w:val="center"/>
              <w:rPr>
                <w:sz w:val="20"/>
                <w:lang w:val="et-EE" w:eastAsia="es-ES"/>
              </w:rPr>
            </w:pPr>
            <w:r w:rsidRPr="00BB2C52">
              <w:rPr>
                <w:sz w:val="20"/>
                <w:lang w:val="et-EE" w:eastAsia="es-ES"/>
              </w:rPr>
              <w:t>&lt; 0,0001</w:t>
            </w:r>
          </w:p>
        </w:tc>
      </w:tr>
      <w:tr w:rsidR="001467D6" w:rsidRPr="00BB2C52" w14:paraId="7C01F007" w14:textId="77777777" w:rsidTr="00AA0B4F">
        <w:trPr>
          <w:cantSplit/>
          <w:trHeight w:val="720"/>
        </w:trPr>
        <w:tc>
          <w:tcPr>
            <w:tcW w:w="8416" w:type="dxa"/>
            <w:gridSpan w:val="4"/>
            <w:tcBorders>
              <w:top w:val="single" w:sz="4" w:space="0" w:color="auto"/>
              <w:left w:val="nil"/>
              <w:bottom w:val="nil"/>
              <w:right w:val="nil"/>
            </w:tcBorders>
            <w:shd w:val="clear" w:color="auto" w:fill="auto"/>
          </w:tcPr>
          <w:p w14:paraId="61824413" w14:textId="4AF120F3" w:rsidR="001467D6" w:rsidRPr="00377D79" w:rsidRDefault="001467D6" w:rsidP="00AA0B4F">
            <w:pPr>
              <w:tabs>
                <w:tab w:val="left" w:pos="144"/>
              </w:tabs>
              <w:spacing w:line="240" w:lineRule="auto"/>
              <w:ind w:left="144" w:hanging="144"/>
              <w:rPr>
                <w:rFonts w:cs="Arial"/>
                <w:sz w:val="20"/>
                <w:lang w:val="et-EE"/>
              </w:rPr>
            </w:pPr>
            <w:r w:rsidRPr="00377D79">
              <w:rPr>
                <w:rFonts w:cs="Arial"/>
                <w:sz w:val="20"/>
                <w:vertAlign w:val="superscript"/>
                <w:lang w:val="et-EE"/>
              </w:rPr>
              <w:t>a</w:t>
            </w:r>
            <w:r w:rsidRPr="00377D79">
              <w:rPr>
                <w:rFonts w:cs="Arial"/>
                <w:sz w:val="20"/>
                <w:lang w:val="et-EE"/>
              </w:rPr>
              <w:t xml:space="preserve"> Poissoni regressiooni põhjal, mida on kohandatud randomiseerimiskihtide ja skriinimisele eelnenud 24 kuul täheldatud varasema retsidiivi aastase esinemissageduse suhtes.</w:t>
            </w:r>
          </w:p>
          <w:p w14:paraId="3E7079EB" w14:textId="2B6EBB83" w:rsidR="001467D6" w:rsidRPr="00BB2C52" w:rsidRDefault="001467D6" w:rsidP="000267C7">
            <w:pPr>
              <w:tabs>
                <w:tab w:val="left" w:pos="144"/>
              </w:tabs>
              <w:spacing w:line="240" w:lineRule="auto"/>
              <w:ind w:left="144" w:hanging="144"/>
              <w:rPr>
                <w:rFonts w:cs="Arial"/>
                <w:sz w:val="20"/>
                <w:lang w:val="et-EE"/>
              </w:rPr>
            </w:pPr>
            <w:r w:rsidRPr="00377D79">
              <w:rPr>
                <w:rFonts w:cs="Arial"/>
                <w:sz w:val="20"/>
                <w:lang w:val="et-EE"/>
              </w:rPr>
              <w:t>Lühendid: ARR = retsidiivide aastane esinemissagedus</w:t>
            </w:r>
            <w:r w:rsidRPr="00480A57">
              <w:rPr>
                <w:rFonts w:cs="Arial"/>
                <w:sz w:val="20"/>
                <w:lang w:val="et-EE"/>
              </w:rPr>
              <w:t>.</w:t>
            </w:r>
          </w:p>
        </w:tc>
      </w:tr>
    </w:tbl>
    <w:p w14:paraId="71623D91" w14:textId="77777777" w:rsidR="001467D6" w:rsidRPr="00BB2C52" w:rsidRDefault="001467D6" w:rsidP="00723C84">
      <w:pPr>
        <w:spacing w:line="240" w:lineRule="auto"/>
        <w:rPr>
          <w:szCs w:val="21"/>
          <w:lang w:val="et-EE" w:eastAsia="es-ES"/>
        </w:rPr>
      </w:pPr>
    </w:p>
    <w:p w14:paraId="60E0DBC9" w14:textId="42007092" w:rsidR="001467D6" w:rsidRPr="00BB2C52" w:rsidRDefault="001467D6" w:rsidP="00723C84">
      <w:pPr>
        <w:spacing w:line="240" w:lineRule="auto"/>
        <w:rPr>
          <w:szCs w:val="21"/>
          <w:lang w:val="et-EE" w:eastAsia="es-ES"/>
        </w:rPr>
      </w:pPr>
      <w:r w:rsidRPr="00BB2C52">
        <w:rPr>
          <w:szCs w:val="21"/>
          <w:lang w:val="et-EE" w:eastAsia="es-ES"/>
        </w:rPr>
        <w:t xml:space="preserve">Platseebot saanud patsientidega võrreldes olid raviks </w:t>
      </w:r>
      <w:r w:rsidR="001D45A8">
        <w:rPr>
          <w:szCs w:val="22"/>
          <w:lang w:val="et-EE"/>
        </w:rPr>
        <w:t>Solirist</w:t>
      </w:r>
      <w:r w:rsidRPr="00BB2C52">
        <w:rPr>
          <w:szCs w:val="22"/>
          <w:lang w:val="et-EE"/>
        </w:rPr>
        <w:t xml:space="preserve"> saanud patsientidel täheldatavad järgmised väiksemad aastased esinemissagedused: </w:t>
      </w:r>
      <w:r w:rsidRPr="00BB2C52">
        <w:rPr>
          <w:szCs w:val="21"/>
          <w:lang w:val="et-EE" w:eastAsia="es-ES"/>
        </w:rPr>
        <w:t xml:space="preserve">haiglaravi (0,04 </w:t>
      </w:r>
      <w:r w:rsidR="00D1041E">
        <w:rPr>
          <w:szCs w:val="22"/>
          <w:lang w:val="et-EE"/>
        </w:rPr>
        <w:t>Solirise</w:t>
      </w:r>
      <w:r w:rsidRPr="00BB2C52">
        <w:rPr>
          <w:szCs w:val="22"/>
          <w:lang w:val="et-EE"/>
        </w:rPr>
        <w:t xml:space="preserve"> korral</w:t>
      </w:r>
      <w:r w:rsidRPr="00BB2C52">
        <w:rPr>
          <w:i/>
          <w:iCs/>
          <w:szCs w:val="21"/>
          <w:lang w:val="et-EE" w:eastAsia="es-ES"/>
        </w:rPr>
        <w:t xml:space="preserve"> vs.</w:t>
      </w:r>
      <w:r w:rsidRPr="00BB2C52">
        <w:rPr>
          <w:szCs w:val="21"/>
          <w:lang w:val="et-EE" w:eastAsia="es-ES"/>
        </w:rPr>
        <w:t xml:space="preserve"> 0,31 platseebo korral), intravenoosse kortikosteroidi manustamine ägedate retsidiivide raviks (0,07 </w:t>
      </w:r>
      <w:r w:rsidR="00D1041E">
        <w:rPr>
          <w:szCs w:val="22"/>
          <w:lang w:val="et-EE"/>
        </w:rPr>
        <w:t>Solirise</w:t>
      </w:r>
      <w:r w:rsidRPr="00BB2C52">
        <w:rPr>
          <w:szCs w:val="22"/>
          <w:lang w:val="et-EE"/>
        </w:rPr>
        <w:t xml:space="preserve"> korral</w:t>
      </w:r>
      <w:r w:rsidRPr="00BB2C52">
        <w:rPr>
          <w:i/>
          <w:iCs/>
          <w:szCs w:val="21"/>
          <w:lang w:val="et-EE" w:eastAsia="es-ES"/>
        </w:rPr>
        <w:t xml:space="preserve"> vs.</w:t>
      </w:r>
      <w:r w:rsidRPr="00BB2C52">
        <w:rPr>
          <w:szCs w:val="21"/>
          <w:lang w:val="et-EE" w:eastAsia="es-ES"/>
        </w:rPr>
        <w:t xml:space="preserve"> 0,42 platseebo korral) ja ravi otstarbel tehtav plasmavahetus (0,02 </w:t>
      </w:r>
      <w:r w:rsidR="00D1041E">
        <w:rPr>
          <w:szCs w:val="22"/>
          <w:lang w:val="et-EE"/>
        </w:rPr>
        <w:t>Solirise</w:t>
      </w:r>
      <w:r w:rsidRPr="00BB2C52">
        <w:rPr>
          <w:szCs w:val="22"/>
          <w:lang w:val="et-EE"/>
        </w:rPr>
        <w:t xml:space="preserve"> korral</w:t>
      </w:r>
      <w:r w:rsidRPr="00BB2C52">
        <w:rPr>
          <w:i/>
          <w:iCs/>
          <w:szCs w:val="21"/>
          <w:lang w:val="et-EE" w:eastAsia="es-ES"/>
        </w:rPr>
        <w:t xml:space="preserve"> vs.</w:t>
      </w:r>
      <w:r w:rsidRPr="00BB2C52">
        <w:rPr>
          <w:szCs w:val="21"/>
          <w:lang w:val="et-EE" w:eastAsia="es-ES"/>
        </w:rPr>
        <w:t xml:space="preserve"> 0,19 platseebo korral). </w:t>
      </w:r>
    </w:p>
    <w:p w14:paraId="2D5C8E74" w14:textId="77777777" w:rsidR="001467D6" w:rsidRPr="00BB2C52" w:rsidRDefault="001467D6" w:rsidP="00723C84">
      <w:pPr>
        <w:spacing w:line="240" w:lineRule="auto"/>
        <w:rPr>
          <w:szCs w:val="21"/>
          <w:lang w:val="et-EE" w:eastAsia="es-ES"/>
        </w:rPr>
      </w:pPr>
    </w:p>
    <w:p w14:paraId="52D1C936" w14:textId="25EB66E9" w:rsidR="001467D6" w:rsidRPr="00BB2C52" w:rsidRDefault="001467D6" w:rsidP="00723C84">
      <w:pPr>
        <w:spacing w:line="240" w:lineRule="auto"/>
        <w:rPr>
          <w:szCs w:val="21"/>
          <w:lang w:val="et-EE" w:eastAsia="es-ES"/>
        </w:rPr>
      </w:pPr>
      <w:r w:rsidRPr="00BB2C52">
        <w:rPr>
          <w:szCs w:val="21"/>
          <w:lang w:val="et-EE" w:eastAsia="es-ES"/>
        </w:rPr>
        <w:t>Teistes sekundaarsetes tulemusnäitajates algtasemelt kuni uuringu lõpuni avaldunud muutuste jaotumises oli ravi ekulizumabiga platseebost tulemuslikum kõigi neuroloogilise puude (EDSS</w:t>
      </w:r>
      <w:r>
        <w:rPr>
          <w:szCs w:val="21"/>
          <w:lang w:val="et-EE" w:eastAsia="es-ES"/>
        </w:rPr>
        <w:noBreakHyphen/>
        <w:t>i</w:t>
      </w:r>
      <w:r w:rsidRPr="00BB2C52">
        <w:rPr>
          <w:szCs w:val="21"/>
          <w:lang w:val="et-EE" w:eastAsia="es-ES"/>
        </w:rPr>
        <w:t xml:space="preserve"> skoor [</w:t>
      </w:r>
      <w:r>
        <w:rPr>
          <w:szCs w:val="21"/>
          <w:lang w:val="et-EE" w:eastAsia="es-ES"/>
        </w:rPr>
        <w:t xml:space="preserve">nominaalne </w:t>
      </w:r>
      <w:r w:rsidRPr="00BB2C52">
        <w:rPr>
          <w:szCs w:val="21"/>
          <w:lang w:val="et-EE" w:eastAsia="es-ES"/>
        </w:rPr>
        <w:t>p = 0,0597] ja mRS [nominaalne p = 0,0154]), funktsionaalse puude (HAI [nominaalne p = 0,0002]) ja elukvaliteedi (EQ-5D VAS [nominaalne p = 0,0309] ning EQ-5D indeksi [nominaalne p =</w:t>
      </w:r>
      <w:r>
        <w:rPr>
          <w:szCs w:val="21"/>
          <w:lang w:val="et-EE" w:eastAsia="es-ES"/>
        </w:rPr>
        <w:t> </w:t>
      </w:r>
      <w:r w:rsidRPr="00BB2C52">
        <w:rPr>
          <w:szCs w:val="21"/>
          <w:lang w:val="et-EE" w:eastAsia="es-ES"/>
        </w:rPr>
        <w:t>0,0077]) parameetrite alusel.</w:t>
      </w:r>
    </w:p>
    <w:p w14:paraId="55210AFC" w14:textId="77777777" w:rsidR="001467D6" w:rsidRPr="00BB2C52" w:rsidRDefault="001467D6" w:rsidP="00723C84">
      <w:pPr>
        <w:spacing w:line="240" w:lineRule="auto"/>
        <w:rPr>
          <w:szCs w:val="21"/>
          <w:lang w:val="et-EE" w:eastAsia="es-ES"/>
        </w:rPr>
      </w:pPr>
    </w:p>
    <w:p w14:paraId="6FAF54BD" w14:textId="37DEA854" w:rsidR="001467D6" w:rsidRPr="00BB2C52" w:rsidRDefault="001467D6" w:rsidP="00723C84">
      <w:pPr>
        <w:spacing w:line="240" w:lineRule="auto"/>
        <w:rPr>
          <w:szCs w:val="21"/>
          <w:lang w:val="et-EE" w:eastAsia="es-ES"/>
        </w:rPr>
      </w:pPr>
      <w:r w:rsidRPr="00BB2C52">
        <w:rPr>
          <w:szCs w:val="21"/>
          <w:lang w:val="et-EE" w:eastAsia="es-ES"/>
        </w:rPr>
        <w:t xml:space="preserve">Uuringu ECU-NMO-302 </w:t>
      </w:r>
      <w:r>
        <w:rPr>
          <w:szCs w:val="21"/>
          <w:lang w:val="et-EE" w:eastAsia="es-ES"/>
        </w:rPr>
        <w:t xml:space="preserve">lõplik </w:t>
      </w:r>
      <w:r w:rsidRPr="00BB2C52">
        <w:rPr>
          <w:szCs w:val="21"/>
          <w:lang w:val="et-EE" w:eastAsia="es-ES"/>
        </w:rPr>
        <w:t>analüüs tõendab ekulizumabraviga kaasneva uuringu kestel avalduva retsidiivi aastase esinemissageduse märkimisväärset ja kliiniliselt olulist vähenemist (raviarsti hinnangul) lähtudes varasema retsidiivide aastase esinemissageduse (24 kuud enne uuringusse ECU-NMO-301 skriinimist) mediaanset (minimaalne, maksimaalne) muutust (</w:t>
      </w:r>
      <w:r>
        <w:rPr>
          <w:szCs w:val="21"/>
          <w:lang w:val="et-EE" w:eastAsia="es-ES"/>
        </w:rPr>
        <w:t>−</w:t>
      </w:r>
      <w:r w:rsidRPr="00BB2C52">
        <w:rPr>
          <w:szCs w:val="21"/>
          <w:lang w:val="et-EE" w:eastAsia="es-ES"/>
        </w:rPr>
        <w:t>1,82</w:t>
      </w:r>
      <w:r>
        <w:rPr>
          <w:szCs w:val="21"/>
          <w:lang w:val="et-EE" w:eastAsia="es-ES"/>
        </w:rPr>
        <w:t>5</w:t>
      </w:r>
      <w:r w:rsidRPr="00BB2C52">
        <w:rPr>
          <w:szCs w:val="21"/>
          <w:lang w:val="et-EE" w:eastAsia="es-ES"/>
        </w:rPr>
        <w:t xml:space="preserve"> [</w:t>
      </w:r>
      <w:r>
        <w:rPr>
          <w:szCs w:val="21"/>
          <w:lang w:val="et-EE" w:eastAsia="es-ES"/>
        </w:rPr>
        <w:t>−</w:t>
      </w:r>
      <w:r w:rsidRPr="00BB2C52">
        <w:rPr>
          <w:szCs w:val="21"/>
          <w:lang w:val="et-EE" w:eastAsia="es-ES"/>
        </w:rPr>
        <w:t>6,38</w:t>
      </w:r>
      <w:r>
        <w:rPr>
          <w:szCs w:val="21"/>
          <w:lang w:val="et-EE" w:eastAsia="es-ES"/>
        </w:rPr>
        <w:t>;</w:t>
      </w:r>
      <w:r w:rsidRPr="00BB2C52">
        <w:rPr>
          <w:szCs w:val="21"/>
          <w:lang w:val="et-EE" w:eastAsia="es-ES"/>
        </w:rPr>
        <w:t xml:space="preserve"> 1,</w:t>
      </w:r>
      <w:r>
        <w:rPr>
          <w:szCs w:val="21"/>
          <w:lang w:val="et-EE" w:eastAsia="es-ES"/>
        </w:rPr>
        <w:t>02</w:t>
      </w:r>
      <w:r w:rsidRPr="00BB2C52">
        <w:rPr>
          <w:szCs w:val="21"/>
          <w:lang w:val="et-EE" w:eastAsia="es-ES"/>
        </w:rPr>
        <w:t>], p &lt; 0,0001).</w:t>
      </w:r>
    </w:p>
    <w:p w14:paraId="3452C5C8" w14:textId="77777777" w:rsidR="001467D6" w:rsidRPr="00BB2C52" w:rsidRDefault="001467D6" w:rsidP="00723C84">
      <w:pPr>
        <w:spacing w:line="240" w:lineRule="auto"/>
        <w:rPr>
          <w:szCs w:val="21"/>
          <w:lang w:val="et-EE" w:eastAsia="es-ES"/>
        </w:rPr>
      </w:pPr>
    </w:p>
    <w:p w14:paraId="667A4B84" w14:textId="77777777" w:rsidR="001467D6" w:rsidRPr="00BB2C52" w:rsidRDefault="001467D6" w:rsidP="00723C84">
      <w:pPr>
        <w:spacing w:line="240" w:lineRule="auto"/>
        <w:rPr>
          <w:szCs w:val="21"/>
          <w:lang w:val="et-EE" w:eastAsia="es-ES"/>
        </w:rPr>
      </w:pPr>
      <w:r w:rsidRPr="00BB2C52">
        <w:rPr>
          <w:szCs w:val="22"/>
          <w:lang w:val="et-EE"/>
        </w:rPr>
        <w:t>Uuringus ECU-NMO-302 oli arstidel lubatud taustravi immunosupressantidega kohandada. Sel juhul oli kõige sagedam muutus immun</w:t>
      </w:r>
      <w:r>
        <w:rPr>
          <w:szCs w:val="22"/>
          <w:lang w:val="et-EE"/>
        </w:rPr>
        <w:t>o</w:t>
      </w:r>
      <w:r w:rsidRPr="00BB2C52">
        <w:rPr>
          <w:szCs w:val="22"/>
          <w:lang w:val="et-EE"/>
        </w:rPr>
        <w:t xml:space="preserve">supressantravis selle raviannuse vähenemine, mis esines </w:t>
      </w:r>
      <w:r>
        <w:rPr>
          <w:szCs w:val="22"/>
          <w:lang w:val="et-EE"/>
        </w:rPr>
        <w:t>21</w:t>
      </w:r>
      <w:r w:rsidRPr="00BB2C52">
        <w:rPr>
          <w:szCs w:val="22"/>
          <w:lang w:val="et-EE"/>
        </w:rPr>
        <w:t>,</w:t>
      </w:r>
      <w:r>
        <w:rPr>
          <w:szCs w:val="22"/>
          <w:lang w:val="et-EE"/>
        </w:rPr>
        <w:t>0</w:t>
      </w:r>
      <w:r w:rsidRPr="00BB2C52">
        <w:rPr>
          <w:szCs w:val="22"/>
          <w:lang w:val="et-EE"/>
        </w:rPr>
        <w:t xml:space="preserve">% patsientidest. Lisaks lõpetati </w:t>
      </w:r>
      <w:r>
        <w:rPr>
          <w:szCs w:val="22"/>
          <w:lang w:val="et-EE"/>
        </w:rPr>
        <w:t>15</w:t>
      </w:r>
      <w:r w:rsidRPr="00BB2C52">
        <w:rPr>
          <w:szCs w:val="22"/>
          <w:lang w:val="et-EE"/>
        </w:rPr>
        <w:t>,</w:t>
      </w:r>
      <w:r>
        <w:rPr>
          <w:szCs w:val="22"/>
          <w:lang w:val="et-EE"/>
        </w:rPr>
        <w:t>1</w:t>
      </w:r>
      <w:r w:rsidRPr="00BB2C52">
        <w:rPr>
          <w:szCs w:val="22"/>
          <w:lang w:val="et-EE"/>
        </w:rPr>
        <w:t>% patsientidest olemasoleva immun</w:t>
      </w:r>
      <w:r>
        <w:rPr>
          <w:szCs w:val="22"/>
          <w:lang w:val="et-EE"/>
        </w:rPr>
        <w:t>o</w:t>
      </w:r>
      <w:r w:rsidRPr="00BB2C52">
        <w:rPr>
          <w:szCs w:val="22"/>
          <w:lang w:val="et-EE"/>
        </w:rPr>
        <w:t>supressantravi kasutamine.</w:t>
      </w:r>
    </w:p>
    <w:p w14:paraId="7CAFFA31" w14:textId="77777777" w:rsidR="001467D6" w:rsidRPr="00BB2C52" w:rsidRDefault="001467D6" w:rsidP="00723C84">
      <w:pPr>
        <w:spacing w:line="240" w:lineRule="auto"/>
        <w:rPr>
          <w:szCs w:val="22"/>
          <w:lang w:val="et-EE"/>
        </w:rPr>
      </w:pPr>
    </w:p>
    <w:p w14:paraId="061E1195" w14:textId="73EC7F3F" w:rsidR="001467D6" w:rsidRPr="00BB2C52" w:rsidRDefault="00D1041E" w:rsidP="00774C86">
      <w:pPr>
        <w:spacing w:line="240" w:lineRule="auto"/>
        <w:rPr>
          <w:szCs w:val="22"/>
          <w:lang w:val="et-EE"/>
        </w:rPr>
      </w:pPr>
      <w:r>
        <w:rPr>
          <w:szCs w:val="22"/>
          <w:lang w:val="et-EE"/>
        </w:rPr>
        <w:t>Solirise</w:t>
      </w:r>
      <w:r w:rsidR="001467D6" w:rsidRPr="00BB2C52">
        <w:rPr>
          <w:szCs w:val="22"/>
          <w:lang w:val="et-EE"/>
        </w:rPr>
        <w:t xml:space="preserve"> (ekulizumabi) kasutamist NMOSD</w:t>
      </w:r>
      <w:r w:rsidR="001467D6" w:rsidRPr="00BB2C52">
        <w:rPr>
          <w:szCs w:val="22"/>
          <w:lang w:val="et-EE"/>
        </w:rPr>
        <w:noBreakHyphen/>
        <w:t>ga patsientide ägedate retsidiivide ravis ei ole uuritud.</w:t>
      </w:r>
    </w:p>
    <w:p w14:paraId="4A952445" w14:textId="77777777" w:rsidR="001467D6" w:rsidRPr="00774C86" w:rsidRDefault="001467D6" w:rsidP="00774C86">
      <w:pPr>
        <w:spacing w:line="240" w:lineRule="auto"/>
        <w:rPr>
          <w:szCs w:val="22"/>
          <w:lang w:val="et-EE"/>
        </w:rPr>
      </w:pPr>
    </w:p>
    <w:p w14:paraId="569D4C2C" w14:textId="77777777" w:rsidR="001467D6" w:rsidRPr="00774C86" w:rsidRDefault="001467D6" w:rsidP="00774C86">
      <w:pPr>
        <w:spacing w:line="240" w:lineRule="auto"/>
        <w:rPr>
          <w:szCs w:val="22"/>
          <w:u w:val="single"/>
          <w:lang w:val="et-EE"/>
        </w:rPr>
      </w:pPr>
      <w:r w:rsidRPr="00774C86">
        <w:rPr>
          <w:szCs w:val="22"/>
          <w:u w:val="single"/>
          <w:lang w:val="et-EE"/>
        </w:rPr>
        <w:t>Lapsed</w:t>
      </w:r>
    </w:p>
    <w:p w14:paraId="6B801D68" w14:textId="77777777" w:rsidR="001467D6" w:rsidRPr="00774C86" w:rsidRDefault="001467D6" w:rsidP="00774C86">
      <w:pPr>
        <w:spacing w:line="240" w:lineRule="auto"/>
        <w:rPr>
          <w:szCs w:val="22"/>
          <w:lang w:val="et-EE"/>
        </w:rPr>
      </w:pPr>
    </w:p>
    <w:p w14:paraId="2CF50E6D" w14:textId="77777777" w:rsidR="001467D6" w:rsidRPr="00774C86" w:rsidRDefault="001467D6" w:rsidP="00774C86">
      <w:pPr>
        <w:spacing w:line="240" w:lineRule="auto"/>
        <w:rPr>
          <w:i/>
          <w:iCs/>
          <w:szCs w:val="22"/>
          <w:lang w:val="et-EE"/>
        </w:rPr>
      </w:pPr>
      <w:r w:rsidRPr="00774C86">
        <w:rPr>
          <w:i/>
          <w:iCs/>
          <w:szCs w:val="22"/>
          <w:lang w:val="et-EE"/>
        </w:rPr>
        <w:t>Paroksüsmaalne öine hemoglobinuuria</w:t>
      </w:r>
    </w:p>
    <w:p w14:paraId="503737F3" w14:textId="77777777" w:rsidR="001467D6" w:rsidRPr="00BB2C52" w:rsidRDefault="001467D6" w:rsidP="00774C86">
      <w:pPr>
        <w:rPr>
          <w:lang w:val="et-EE"/>
        </w:rPr>
      </w:pPr>
    </w:p>
    <w:p w14:paraId="716A42A3" w14:textId="52DA80D5" w:rsidR="001467D6" w:rsidRPr="00BB2C52" w:rsidRDefault="001467D6" w:rsidP="00774C86">
      <w:pPr>
        <w:spacing w:line="240" w:lineRule="auto"/>
        <w:rPr>
          <w:szCs w:val="22"/>
          <w:lang w:val="et-EE"/>
        </w:rPr>
      </w:pPr>
      <w:r w:rsidRPr="00BB2C52">
        <w:rPr>
          <w:szCs w:val="22"/>
          <w:lang w:val="et-EE"/>
        </w:rPr>
        <w:t xml:space="preserve">Uuringus M07-005 manustati </w:t>
      </w:r>
      <w:r w:rsidR="001D45A8">
        <w:rPr>
          <w:szCs w:val="22"/>
          <w:lang w:val="et-EE"/>
        </w:rPr>
        <w:t>Solirist</w:t>
      </w:r>
      <w:r w:rsidRPr="00BB2C52">
        <w:rPr>
          <w:szCs w:val="22"/>
          <w:lang w:val="et-EE"/>
        </w:rPr>
        <w:t xml:space="preserve"> kokku 7 paroksüsmaalse öise hemoglobinuuriaga patsiendile mediaanse kehakaaluga 57,2 kg (vahemikus 48,6 kuni 69,8 kg) ja vanuses 11 kuni 17 aastat (mediaanne vanus: 15,6 aastat).</w:t>
      </w:r>
    </w:p>
    <w:p w14:paraId="148B4D7F" w14:textId="77777777" w:rsidR="001467D6" w:rsidRPr="00BB2C52" w:rsidRDefault="001467D6" w:rsidP="00774C86">
      <w:pPr>
        <w:spacing w:line="240" w:lineRule="auto"/>
        <w:rPr>
          <w:szCs w:val="22"/>
          <w:lang w:val="et-EE"/>
        </w:rPr>
      </w:pPr>
    </w:p>
    <w:p w14:paraId="3F28B25D" w14:textId="77777777" w:rsidR="001467D6" w:rsidRPr="00BB2C52" w:rsidRDefault="001467D6" w:rsidP="00774C86">
      <w:pPr>
        <w:spacing w:line="240" w:lineRule="auto"/>
        <w:rPr>
          <w:szCs w:val="22"/>
          <w:lang w:val="et-EE"/>
        </w:rPr>
      </w:pPr>
      <w:r w:rsidRPr="00BB2C52">
        <w:rPr>
          <w:szCs w:val="22"/>
          <w:lang w:val="et-EE"/>
        </w:rPr>
        <w:t>Lastel kaasnes ettenähtud annustamisskeemikohase ekulizumabraviga intravaskulaarse hemolüüsi vähenemine, mõõdetuna seerumi LDH-tasemega. Selle tulemusena vähenes ka märgatavalt või kadus vereülekannete vajadus ja hakkas paranema üldine funktsioon. Paroksüsmaalse öise hemoglobinuuriaga laste ekulizumabravi efektiivsus tundub olevat kooskõlas paroksüsmaalse öise hemoglobinuuria otsustava tähtsusega uuringutesse (C04-001 ja C04-002) kaasatud paroksüsmaalse öise hemoglobinuuriaga täiskasvanud patsientide tulemustega (tabelid 3 ja 14).</w:t>
      </w:r>
    </w:p>
    <w:p w14:paraId="174F8097" w14:textId="77777777" w:rsidR="001467D6" w:rsidRPr="00BB2C52" w:rsidRDefault="001467D6" w:rsidP="00774C86">
      <w:pPr>
        <w:spacing w:line="240" w:lineRule="auto"/>
        <w:rPr>
          <w:szCs w:val="22"/>
          <w:lang w:val="et-EE"/>
        </w:rPr>
      </w:pPr>
    </w:p>
    <w:p w14:paraId="6004DC6C" w14:textId="238D496A" w:rsidR="001467D6" w:rsidRPr="003B115B" w:rsidRDefault="001467D6" w:rsidP="00377D79">
      <w:pPr>
        <w:keepNext/>
        <w:rPr>
          <w:b/>
          <w:bCs/>
          <w:lang w:val="et-EE"/>
        </w:rPr>
      </w:pPr>
      <w:r w:rsidRPr="003B115B">
        <w:rPr>
          <w:b/>
          <w:bCs/>
          <w:lang w:val="et-EE"/>
        </w:rPr>
        <w:lastRenderedPageBreak/>
        <w:t>Tabel 14. Efektiivsusega seotud tulemused laste paroksüsmaalse öise hemoglobinuuria uuringus M07-005</w:t>
      </w:r>
    </w:p>
    <w:tbl>
      <w:tblPr>
        <w:tblW w:w="909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960"/>
        <w:gridCol w:w="1620"/>
        <w:gridCol w:w="1800"/>
        <w:gridCol w:w="1710"/>
      </w:tblGrid>
      <w:tr w:rsidR="001467D6" w:rsidRPr="00BB2C52" w14:paraId="6EAEB6F1" w14:textId="77777777" w:rsidTr="00AA0B4F">
        <w:trPr>
          <w:tblHeader/>
        </w:trPr>
        <w:tc>
          <w:tcPr>
            <w:tcW w:w="3960" w:type="dxa"/>
          </w:tcPr>
          <w:p w14:paraId="35890496" w14:textId="77777777" w:rsidR="001467D6" w:rsidRPr="00BB2C52" w:rsidRDefault="001467D6" w:rsidP="00AA0B4F">
            <w:pPr>
              <w:keepNext/>
              <w:autoSpaceDE w:val="0"/>
              <w:autoSpaceDN w:val="0"/>
              <w:adjustRightInd w:val="0"/>
              <w:spacing w:line="240" w:lineRule="auto"/>
              <w:jc w:val="both"/>
              <w:rPr>
                <w:szCs w:val="22"/>
                <w:lang w:val="et-EE"/>
              </w:rPr>
            </w:pPr>
          </w:p>
        </w:tc>
        <w:tc>
          <w:tcPr>
            <w:tcW w:w="1620" w:type="dxa"/>
            <w:vAlign w:val="center"/>
          </w:tcPr>
          <w:p w14:paraId="6481B0CD" w14:textId="77777777" w:rsidR="001467D6" w:rsidRPr="00BB2C52" w:rsidRDefault="001467D6" w:rsidP="00AA0B4F">
            <w:pPr>
              <w:keepNext/>
              <w:autoSpaceDE w:val="0"/>
              <w:autoSpaceDN w:val="0"/>
              <w:adjustRightInd w:val="0"/>
              <w:spacing w:line="240" w:lineRule="auto"/>
              <w:jc w:val="center"/>
              <w:rPr>
                <w:b/>
                <w:szCs w:val="22"/>
                <w:lang w:val="et-EE"/>
              </w:rPr>
            </w:pPr>
          </w:p>
        </w:tc>
        <w:tc>
          <w:tcPr>
            <w:tcW w:w="3510" w:type="dxa"/>
            <w:gridSpan w:val="2"/>
            <w:vAlign w:val="center"/>
          </w:tcPr>
          <w:p w14:paraId="5E689F28" w14:textId="7E463FC5" w:rsidR="001467D6" w:rsidRPr="00BB2C52" w:rsidRDefault="001A4BF2" w:rsidP="00AA0B4F">
            <w:pPr>
              <w:keepNext/>
              <w:autoSpaceDE w:val="0"/>
              <w:autoSpaceDN w:val="0"/>
              <w:adjustRightInd w:val="0"/>
              <w:spacing w:line="240" w:lineRule="auto"/>
              <w:jc w:val="center"/>
              <w:rPr>
                <w:szCs w:val="22"/>
                <w:lang w:val="et-EE"/>
              </w:rPr>
            </w:pPr>
            <w:r>
              <w:rPr>
                <w:b/>
                <w:szCs w:val="22"/>
                <w:lang w:val="et-EE"/>
              </w:rPr>
              <w:t>p</w:t>
            </w:r>
            <w:r w:rsidR="001467D6" w:rsidRPr="00BB2C52">
              <w:rPr>
                <w:b/>
                <w:szCs w:val="22"/>
                <w:lang w:val="et-EE"/>
              </w:rPr>
              <w:t>-väärtus</w:t>
            </w:r>
          </w:p>
        </w:tc>
      </w:tr>
      <w:tr w:rsidR="001467D6" w:rsidRPr="00BB2C52" w14:paraId="624C1DAB" w14:textId="77777777" w:rsidTr="00AA0B4F">
        <w:tc>
          <w:tcPr>
            <w:tcW w:w="3960" w:type="dxa"/>
          </w:tcPr>
          <w:p w14:paraId="3FAD2D98" w14:textId="77777777" w:rsidR="001467D6" w:rsidRPr="00BB2C52" w:rsidRDefault="001467D6" w:rsidP="00AA0B4F">
            <w:pPr>
              <w:keepNext/>
              <w:autoSpaceDE w:val="0"/>
              <w:autoSpaceDN w:val="0"/>
              <w:adjustRightInd w:val="0"/>
              <w:spacing w:line="240" w:lineRule="auto"/>
              <w:jc w:val="both"/>
              <w:rPr>
                <w:szCs w:val="22"/>
                <w:lang w:val="et-EE"/>
              </w:rPr>
            </w:pPr>
          </w:p>
        </w:tc>
        <w:tc>
          <w:tcPr>
            <w:tcW w:w="1620" w:type="dxa"/>
          </w:tcPr>
          <w:p w14:paraId="71BAE560" w14:textId="77777777" w:rsidR="001467D6" w:rsidRPr="00BB2C52" w:rsidRDefault="001467D6" w:rsidP="00AA0B4F">
            <w:pPr>
              <w:keepNext/>
              <w:autoSpaceDE w:val="0"/>
              <w:autoSpaceDN w:val="0"/>
              <w:adjustRightInd w:val="0"/>
              <w:spacing w:line="240" w:lineRule="auto"/>
              <w:jc w:val="center"/>
              <w:rPr>
                <w:b/>
                <w:szCs w:val="22"/>
                <w:lang w:val="et-EE"/>
              </w:rPr>
            </w:pPr>
            <w:r w:rsidRPr="00BB2C52">
              <w:rPr>
                <w:szCs w:val="22"/>
                <w:lang w:val="et-EE"/>
              </w:rPr>
              <w:t>Keskmine (standardhälve)</w:t>
            </w:r>
          </w:p>
        </w:tc>
        <w:tc>
          <w:tcPr>
            <w:tcW w:w="1800" w:type="dxa"/>
            <w:vAlign w:val="center"/>
          </w:tcPr>
          <w:p w14:paraId="29FE86D1" w14:textId="77777777" w:rsidR="001467D6" w:rsidRPr="00BB2C52" w:rsidRDefault="001467D6" w:rsidP="00AA0B4F">
            <w:pPr>
              <w:keepNext/>
              <w:autoSpaceDE w:val="0"/>
              <w:autoSpaceDN w:val="0"/>
              <w:adjustRightInd w:val="0"/>
              <w:spacing w:line="240" w:lineRule="auto"/>
              <w:jc w:val="center"/>
              <w:rPr>
                <w:b/>
                <w:szCs w:val="22"/>
                <w:lang w:val="et-EE"/>
              </w:rPr>
            </w:pPr>
            <w:r w:rsidRPr="00BB2C52">
              <w:rPr>
                <w:szCs w:val="22"/>
                <w:lang w:val="et-EE"/>
              </w:rPr>
              <w:t>Wilcoxoni märgistatud astaktest</w:t>
            </w:r>
          </w:p>
        </w:tc>
        <w:tc>
          <w:tcPr>
            <w:tcW w:w="1710" w:type="dxa"/>
            <w:vAlign w:val="center"/>
          </w:tcPr>
          <w:p w14:paraId="2486CBFB" w14:textId="77777777" w:rsidR="001467D6" w:rsidRPr="00BB2C52" w:rsidRDefault="001467D6" w:rsidP="00AA0B4F">
            <w:pPr>
              <w:keepNext/>
              <w:autoSpaceDE w:val="0"/>
              <w:autoSpaceDN w:val="0"/>
              <w:adjustRightInd w:val="0"/>
              <w:spacing w:line="240" w:lineRule="auto"/>
              <w:jc w:val="center"/>
              <w:rPr>
                <w:b/>
                <w:szCs w:val="22"/>
                <w:lang w:val="et-EE"/>
              </w:rPr>
            </w:pPr>
            <w:r w:rsidRPr="00BB2C52">
              <w:rPr>
                <w:szCs w:val="22"/>
                <w:lang w:val="et-EE"/>
              </w:rPr>
              <w:t>Paarisvalimi t-test</w:t>
            </w:r>
          </w:p>
        </w:tc>
      </w:tr>
      <w:tr w:rsidR="001467D6" w:rsidRPr="00BB2C52" w14:paraId="29D7701E" w14:textId="77777777" w:rsidTr="00AA0B4F">
        <w:tc>
          <w:tcPr>
            <w:tcW w:w="3960" w:type="dxa"/>
            <w:vAlign w:val="center"/>
          </w:tcPr>
          <w:p w14:paraId="1D1B1FE3" w14:textId="77777777" w:rsidR="001467D6" w:rsidRPr="00BB2C52" w:rsidRDefault="001467D6" w:rsidP="00AA0B4F">
            <w:pPr>
              <w:keepNext/>
              <w:autoSpaceDE w:val="0"/>
              <w:autoSpaceDN w:val="0"/>
              <w:adjustRightInd w:val="0"/>
              <w:spacing w:line="240" w:lineRule="auto"/>
              <w:rPr>
                <w:szCs w:val="22"/>
                <w:lang w:val="et-EE"/>
              </w:rPr>
            </w:pPr>
            <w:r w:rsidRPr="00BB2C52">
              <w:rPr>
                <w:szCs w:val="22"/>
                <w:lang w:val="et-EE"/>
              </w:rPr>
              <w:t>LDH väärtuse muutus algväärtusest 12. nädalaks (Ü/l)</w:t>
            </w:r>
          </w:p>
        </w:tc>
        <w:tc>
          <w:tcPr>
            <w:tcW w:w="1620" w:type="dxa"/>
          </w:tcPr>
          <w:p w14:paraId="34A2F71F" w14:textId="77777777" w:rsidR="001467D6" w:rsidRPr="00BB2C52" w:rsidRDefault="001467D6" w:rsidP="00AA0B4F">
            <w:pPr>
              <w:keepNext/>
              <w:autoSpaceDE w:val="0"/>
              <w:autoSpaceDN w:val="0"/>
              <w:adjustRightInd w:val="0"/>
              <w:spacing w:line="240" w:lineRule="auto"/>
              <w:jc w:val="center"/>
              <w:rPr>
                <w:szCs w:val="22"/>
                <w:lang w:val="et-EE"/>
              </w:rPr>
            </w:pPr>
            <w:r>
              <w:rPr>
                <w:szCs w:val="22"/>
                <w:lang w:val="et-EE"/>
              </w:rPr>
              <w:noBreakHyphen/>
            </w:r>
            <w:r w:rsidRPr="00BB2C52">
              <w:rPr>
                <w:szCs w:val="22"/>
                <w:lang w:val="et-EE"/>
              </w:rPr>
              <w:t>771 (914)</w:t>
            </w:r>
          </w:p>
        </w:tc>
        <w:tc>
          <w:tcPr>
            <w:tcW w:w="1800" w:type="dxa"/>
          </w:tcPr>
          <w:p w14:paraId="6AEF27D1" w14:textId="77777777" w:rsidR="001467D6" w:rsidRPr="00BB2C52" w:rsidRDefault="001467D6" w:rsidP="00AA0B4F">
            <w:pPr>
              <w:keepNext/>
              <w:autoSpaceDE w:val="0"/>
              <w:autoSpaceDN w:val="0"/>
              <w:adjustRightInd w:val="0"/>
              <w:spacing w:line="240" w:lineRule="auto"/>
              <w:jc w:val="center"/>
              <w:rPr>
                <w:szCs w:val="22"/>
                <w:lang w:val="et-EE"/>
              </w:rPr>
            </w:pPr>
            <w:r w:rsidRPr="00BB2C52">
              <w:rPr>
                <w:szCs w:val="22"/>
                <w:lang w:val="et-EE"/>
              </w:rPr>
              <w:t>0,0156</w:t>
            </w:r>
          </w:p>
        </w:tc>
        <w:tc>
          <w:tcPr>
            <w:tcW w:w="1710" w:type="dxa"/>
          </w:tcPr>
          <w:p w14:paraId="73D768AB" w14:textId="77777777" w:rsidR="001467D6" w:rsidRPr="00BB2C52" w:rsidRDefault="001467D6" w:rsidP="00AA0B4F">
            <w:pPr>
              <w:keepNext/>
              <w:autoSpaceDE w:val="0"/>
              <w:autoSpaceDN w:val="0"/>
              <w:adjustRightInd w:val="0"/>
              <w:spacing w:line="240" w:lineRule="auto"/>
              <w:jc w:val="center"/>
              <w:rPr>
                <w:szCs w:val="22"/>
                <w:lang w:val="et-EE"/>
              </w:rPr>
            </w:pPr>
            <w:r w:rsidRPr="00BB2C52">
              <w:rPr>
                <w:szCs w:val="22"/>
                <w:lang w:val="et-EE"/>
              </w:rPr>
              <w:t>0,0336</w:t>
            </w:r>
          </w:p>
        </w:tc>
      </w:tr>
      <w:tr w:rsidR="001467D6" w:rsidRPr="00BB2C52" w14:paraId="35FD635B" w14:textId="77777777" w:rsidTr="00AA0B4F">
        <w:tc>
          <w:tcPr>
            <w:tcW w:w="3960" w:type="dxa"/>
            <w:vAlign w:val="center"/>
          </w:tcPr>
          <w:p w14:paraId="48F4FC73" w14:textId="77777777" w:rsidR="001467D6" w:rsidRPr="00BB2C52" w:rsidRDefault="001467D6" w:rsidP="00AA0B4F">
            <w:pPr>
              <w:keepNext/>
              <w:autoSpaceDE w:val="0"/>
              <w:autoSpaceDN w:val="0"/>
              <w:adjustRightInd w:val="0"/>
              <w:spacing w:line="240" w:lineRule="auto"/>
              <w:rPr>
                <w:szCs w:val="22"/>
                <w:lang w:val="et-EE"/>
              </w:rPr>
            </w:pPr>
            <w:r w:rsidRPr="00BB2C52">
              <w:rPr>
                <w:szCs w:val="22"/>
                <w:lang w:val="et-EE"/>
              </w:rPr>
              <w:t>LDH AUC (Ü/l x päev)</w:t>
            </w:r>
          </w:p>
        </w:tc>
        <w:tc>
          <w:tcPr>
            <w:tcW w:w="1620" w:type="dxa"/>
            <w:vAlign w:val="center"/>
          </w:tcPr>
          <w:p w14:paraId="7985A18A" w14:textId="77777777" w:rsidR="001467D6" w:rsidRPr="00BB2C52" w:rsidRDefault="001467D6" w:rsidP="00AA0B4F">
            <w:pPr>
              <w:keepNext/>
              <w:autoSpaceDE w:val="0"/>
              <w:autoSpaceDN w:val="0"/>
              <w:adjustRightInd w:val="0"/>
              <w:spacing w:line="240" w:lineRule="auto"/>
              <w:jc w:val="center"/>
              <w:rPr>
                <w:szCs w:val="22"/>
                <w:lang w:val="et-EE"/>
              </w:rPr>
            </w:pPr>
            <w:r>
              <w:rPr>
                <w:szCs w:val="22"/>
                <w:lang w:val="et-EE"/>
              </w:rPr>
              <w:noBreakHyphen/>
            </w:r>
            <w:r w:rsidRPr="00BB2C52">
              <w:rPr>
                <w:szCs w:val="22"/>
                <w:lang w:val="et-EE"/>
              </w:rPr>
              <w:t>60 634 (72 916)</w:t>
            </w:r>
          </w:p>
        </w:tc>
        <w:tc>
          <w:tcPr>
            <w:tcW w:w="1800" w:type="dxa"/>
          </w:tcPr>
          <w:p w14:paraId="16931C34" w14:textId="77777777" w:rsidR="001467D6" w:rsidRPr="00BB2C52" w:rsidRDefault="001467D6" w:rsidP="00AA0B4F">
            <w:pPr>
              <w:keepNext/>
              <w:spacing w:line="240" w:lineRule="auto"/>
              <w:jc w:val="center"/>
              <w:rPr>
                <w:szCs w:val="22"/>
                <w:lang w:val="et-EE"/>
              </w:rPr>
            </w:pPr>
            <w:r w:rsidRPr="00BB2C52">
              <w:rPr>
                <w:szCs w:val="22"/>
                <w:lang w:val="et-EE"/>
              </w:rPr>
              <w:t>0,0156</w:t>
            </w:r>
          </w:p>
        </w:tc>
        <w:tc>
          <w:tcPr>
            <w:tcW w:w="1710" w:type="dxa"/>
          </w:tcPr>
          <w:p w14:paraId="24ADAE1D" w14:textId="77777777" w:rsidR="001467D6" w:rsidRPr="00BB2C52" w:rsidRDefault="001467D6" w:rsidP="00AA0B4F">
            <w:pPr>
              <w:keepNext/>
              <w:autoSpaceDE w:val="0"/>
              <w:autoSpaceDN w:val="0"/>
              <w:adjustRightInd w:val="0"/>
              <w:spacing w:line="240" w:lineRule="auto"/>
              <w:jc w:val="center"/>
              <w:rPr>
                <w:szCs w:val="22"/>
                <w:lang w:val="et-EE"/>
              </w:rPr>
            </w:pPr>
            <w:r w:rsidRPr="00BB2C52">
              <w:rPr>
                <w:szCs w:val="22"/>
                <w:lang w:val="et-EE"/>
              </w:rPr>
              <w:t>0,0350</w:t>
            </w:r>
          </w:p>
        </w:tc>
      </w:tr>
      <w:tr w:rsidR="001467D6" w:rsidRPr="00BB2C52" w14:paraId="50189326" w14:textId="77777777" w:rsidTr="00AA0B4F">
        <w:tc>
          <w:tcPr>
            <w:tcW w:w="3960" w:type="dxa"/>
            <w:vAlign w:val="center"/>
          </w:tcPr>
          <w:p w14:paraId="54D96536" w14:textId="77777777" w:rsidR="001467D6" w:rsidRPr="00BB2C52" w:rsidRDefault="001467D6" w:rsidP="00AA0B4F">
            <w:pPr>
              <w:keepNext/>
              <w:autoSpaceDE w:val="0"/>
              <w:autoSpaceDN w:val="0"/>
              <w:adjustRightInd w:val="0"/>
              <w:spacing w:line="240" w:lineRule="auto"/>
              <w:rPr>
                <w:szCs w:val="22"/>
                <w:lang w:val="et-EE"/>
              </w:rPr>
            </w:pPr>
            <w:r w:rsidRPr="00BB2C52">
              <w:rPr>
                <w:szCs w:val="22"/>
                <w:lang w:val="et-EE"/>
              </w:rPr>
              <w:t>Plasma vaba hemoglobiini muutus algväärtusest 12. nädalaks (mg/dl)</w:t>
            </w:r>
          </w:p>
        </w:tc>
        <w:tc>
          <w:tcPr>
            <w:tcW w:w="1620" w:type="dxa"/>
            <w:vAlign w:val="center"/>
          </w:tcPr>
          <w:p w14:paraId="330CA993" w14:textId="77777777" w:rsidR="001467D6" w:rsidRPr="00BB2C52" w:rsidRDefault="001467D6" w:rsidP="00AA0B4F">
            <w:pPr>
              <w:keepNext/>
              <w:autoSpaceDE w:val="0"/>
              <w:autoSpaceDN w:val="0"/>
              <w:adjustRightInd w:val="0"/>
              <w:spacing w:line="240" w:lineRule="auto"/>
              <w:jc w:val="center"/>
              <w:rPr>
                <w:szCs w:val="22"/>
                <w:lang w:val="et-EE"/>
              </w:rPr>
            </w:pPr>
            <w:r>
              <w:rPr>
                <w:szCs w:val="22"/>
                <w:lang w:val="et-EE"/>
              </w:rPr>
              <w:noBreakHyphen/>
            </w:r>
            <w:r w:rsidRPr="00BB2C52">
              <w:rPr>
                <w:szCs w:val="22"/>
                <w:lang w:val="et-EE"/>
              </w:rPr>
              <w:t>10,3 (21,13)</w:t>
            </w:r>
          </w:p>
        </w:tc>
        <w:tc>
          <w:tcPr>
            <w:tcW w:w="1800" w:type="dxa"/>
            <w:vAlign w:val="center"/>
          </w:tcPr>
          <w:p w14:paraId="07D247E5" w14:textId="77777777" w:rsidR="001467D6" w:rsidRPr="00BB2C52" w:rsidRDefault="001467D6" w:rsidP="00AA0B4F">
            <w:pPr>
              <w:keepNext/>
              <w:spacing w:line="240" w:lineRule="auto"/>
              <w:jc w:val="center"/>
              <w:rPr>
                <w:szCs w:val="22"/>
                <w:lang w:val="et-EE"/>
              </w:rPr>
            </w:pPr>
            <w:r w:rsidRPr="00BB2C52">
              <w:rPr>
                <w:szCs w:val="22"/>
                <w:lang w:val="et-EE"/>
              </w:rPr>
              <w:t>0,2188</w:t>
            </w:r>
          </w:p>
        </w:tc>
        <w:tc>
          <w:tcPr>
            <w:tcW w:w="1710" w:type="dxa"/>
            <w:vAlign w:val="center"/>
          </w:tcPr>
          <w:p w14:paraId="291CC75A" w14:textId="77777777" w:rsidR="001467D6" w:rsidRPr="00BB2C52" w:rsidRDefault="001467D6" w:rsidP="00AA0B4F">
            <w:pPr>
              <w:keepNext/>
              <w:autoSpaceDE w:val="0"/>
              <w:autoSpaceDN w:val="0"/>
              <w:adjustRightInd w:val="0"/>
              <w:spacing w:line="240" w:lineRule="auto"/>
              <w:jc w:val="center"/>
              <w:rPr>
                <w:szCs w:val="22"/>
                <w:lang w:val="et-EE"/>
              </w:rPr>
            </w:pPr>
            <w:r w:rsidRPr="00BB2C52">
              <w:rPr>
                <w:szCs w:val="22"/>
                <w:lang w:val="et-EE"/>
              </w:rPr>
              <w:t>0,1232</w:t>
            </w:r>
          </w:p>
        </w:tc>
      </w:tr>
      <w:tr w:rsidR="001467D6" w:rsidRPr="00BB2C52" w14:paraId="6235EECC" w14:textId="77777777" w:rsidTr="00AA0B4F">
        <w:tc>
          <w:tcPr>
            <w:tcW w:w="3960" w:type="dxa"/>
            <w:vAlign w:val="center"/>
          </w:tcPr>
          <w:p w14:paraId="59D1EF45" w14:textId="77777777" w:rsidR="001467D6" w:rsidRPr="00BB2C52" w:rsidRDefault="001467D6" w:rsidP="00AA0B4F">
            <w:pPr>
              <w:keepNext/>
              <w:autoSpaceDE w:val="0"/>
              <w:autoSpaceDN w:val="0"/>
              <w:adjustRightInd w:val="0"/>
              <w:spacing w:line="240" w:lineRule="auto"/>
              <w:rPr>
                <w:szCs w:val="22"/>
                <w:lang w:val="et-EE"/>
              </w:rPr>
            </w:pPr>
            <w:r w:rsidRPr="00BB2C52">
              <w:rPr>
                <w:szCs w:val="22"/>
                <w:lang w:val="et-EE"/>
              </w:rPr>
              <w:t>III tüüpi punaliblede klooni suuruse muutus algväärtusest (hälbivate rakkude protsent)</w:t>
            </w:r>
          </w:p>
        </w:tc>
        <w:tc>
          <w:tcPr>
            <w:tcW w:w="1620" w:type="dxa"/>
            <w:vAlign w:val="center"/>
          </w:tcPr>
          <w:p w14:paraId="65D51B6E" w14:textId="77777777" w:rsidR="001467D6" w:rsidRPr="00BB2C52" w:rsidRDefault="001467D6" w:rsidP="00AA0B4F">
            <w:pPr>
              <w:keepNext/>
              <w:autoSpaceDE w:val="0"/>
              <w:autoSpaceDN w:val="0"/>
              <w:adjustRightInd w:val="0"/>
              <w:spacing w:line="240" w:lineRule="auto"/>
              <w:jc w:val="center"/>
              <w:rPr>
                <w:szCs w:val="22"/>
                <w:lang w:val="et-EE"/>
              </w:rPr>
            </w:pPr>
            <w:r w:rsidRPr="00BB2C52">
              <w:rPr>
                <w:szCs w:val="22"/>
                <w:lang w:val="et-EE"/>
              </w:rPr>
              <w:t>1,80 (358,1)</w:t>
            </w:r>
          </w:p>
        </w:tc>
        <w:tc>
          <w:tcPr>
            <w:tcW w:w="1800" w:type="dxa"/>
            <w:vAlign w:val="center"/>
          </w:tcPr>
          <w:p w14:paraId="3B8A4458" w14:textId="77777777" w:rsidR="001467D6" w:rsidRPr="00BB2C52" w:rsidRDefault="001467D6" w:rsidP="00AA0B4F">
            <w:pPr>
              <w:keepNext/>
              <w:autoSpaceDE w:val="0"/>
              <w:autoSpaceDN w:val="0"/>
              <w:adjustRightInd w:val="0"/>
              <w:spacing w:line="240" w:lineRule="auto"/>
              <w:jc w:val="center"/>
              <w:rPr>
                <w:szCs w:val="22"/>
                <w:lang w:val="et-EE"/>
              </w:rPr>
            </w:pPr>
          </w:p>
        </w:tc>
        <w:tc>
          <w:tcPr>
            <w:tcW w:w="1710" w:type="dxa"/>
            <w:vAlign w:val="center"/>
          </w:tcPr>
          <w:p w14:paraId="426CC7B3" w14:textId="77777777" w:rsidR="001467D6" w:rsidRPr="00BB2C52" w:rsidRDefault="001467D6" w:rsidP="00AA0B4F">
            <w:pPr>
              <w:keepNext/>
              <w:autoSpaceDE w:val="0"/>
              <w:autoSpaceDN w:val="0"/>
              <w:adjustRightInd w:val="0"/>
              <w:spacing w:line="240" w:lineRule="auto"/>
              <w:jc w:val="center"/>
              <w:rPr>
                <w:szCs w:val="22"/>
                <w:lang w:val="et-EE"/>
              </w:rPr>
            </w:pPr>
          </w:p>
        </w:tc>
      </w:tr>
      <w:tr w:rsidR="001467D6" w:rsidRPr="00BB2C52" w14:paraId="09EAB5B9" w14:textId="77777777" w:rsidTr="00AA0B4F">
        <w:tc>
          <w:tcPr>
            <w:tcW w:w="3960" w:type="dxa"/>
            <w:vAlign w:val="center"/>
          </w:tcPr>
          <w:p w14:paraId="4A1700F8" w14:textId="77777777" w:rsidR="001467D6" w:rsidRPr="00BB2C52" w:rsidRDefault="001467D6" w:rsidP="00AA0B4F">
            <w:pPr>
              <w:keepNext/>
              <w:autoSpaceDE w:val="0"/>
              <w:autoSpaceDN w:val="0"/>
              <w:adjustRightInd w:val="0"/>
              <w:spacing w:line="240" w:lineRule="auto"/>
              <w:rPr>
                <w:szCs w:val="22"/>
                <w:lang w:val="et-EE"/>
              </w:rPr>
            </w:pPr>
            <w:r w:rsidRPr="00BB2C52">
              <w:rPr>
                <w:szCs w:val="22"/>
                <w:lang w:val="et-EE"/>
              </w:rPr>
              <w:t>Muutus algväärtusest PedsQL</w:t>
            </w:r>
            <w:r w:rsidRPr="00BB2C52">
              <w:rPr>
                <w:szCs w:val="22"/>
                <w:vertAlign w:val="superscript"/>
                <w:lang w:val="et-EE"/>
              </w:rPr>
              <w:t>TM</w:t>
            </w:r>
            <w:r w:rsidRPr="00BA06B1">
              <w:rPr>
                <w:szCs w:val="22"/>
                <w:lang w:val="et-EE"/>
              </w:rPr>
              <w:t xml:space="preserve"> </w:t>
            </w:r>
            <w:r w:rsidRPr="00BB2C52">
              <w:rPr>
                <w:szCs w:val="22"/>
                <w:lang w:val="et-EE"/>
              </w:rPr>
              <w:t>4.0 üldisel põhiskaalal 12. nädalaks (patsiendid)</w:t>
            </w:r>
          </w:p>
        </w:tc>
        <w:tc>
          <w:tcPr>
            <w:tcW w:w="1620" w:type="dxa"/>
            <w:vAlign w:val="center"/>
          </w:tcPr>
          <w:p w14:paraId="6F8D0368" w14:textId="77777777" w:rsidR="001467D6" w:rsidRPr="00BB2C52" w:rsidRDefault="001467D6" w:rsidP="00AA0B4F">
            <w:pPr>
              <w:keepNext/>
              <w:autoSpaceDE w:val="0"/>
              <w:autoSpaceDN w:val="0"/>
              <w:adjustRightInd w:val="0"/>
              <w:spacing w:line="240" w:lineRule="auto"/>
              <w:jc w:val="center"/>
              <w:rPr>
                <w:szCs w:val="22"/>
                <w:lang w:val="et-EE"/>
              </w:rPr>
            </w:pPr>
            <w:r w:rsidRPr="00BB2C52">
              <w:rPr>
                <w:szCs w:val="22"/>
                <w:lang w:val="et-EE"/>
              </w:rPr>
              <w:t>10,5 (6,66)</w:t>
            </w:r>
          </w:p>
        </w:tc>
        <w:tc>
          <w:tcPr>
            <w:tcW w:w="1800" w:type="dxa"/>
            <w:vAlign w:val="center"/>
          </w:tcPr>
          <w:p w14:paraId="0FC89A68" w14:textId="77777777" w:rsidR="001467D6" w:rsidRPr="00BB2C52" w:rsidRDefault="001467D6" w:rsidP="00AA0B4F">
            <w:pPr>
              <w:keepNext/>
              <w:autoSpaceDE w:val="0"/>
              <w:autoSpaceDN w:val="0"/>
              <w:adjustRightInd w:val="0"/>
              <w:spacing w:line="240" w:lineRule="auto"/>
              <w:jc w:val="center"/>
              <w:rPr>
                <w:szCs w:val="22"/>
                <w:lang w:val="et-EE"/>
              </w:rPr>
            </w:pPr>
            <w:r w:rsidRPr="00BB2C52">
              <w:rPr>
                <w:szCs w:val="22"/>
                <w:lang w:val="et-EE"/>
              </w:rPr>
              <w:t>0,1250</w:t>
            </w:r>
          </w:p>
        </w:tc>
        <w:tc>
          <w:tcPr>
            <w:tcW w:w="1710" w:type="dxa"/>
            <w:vAlign w:val="center"/>
          </w:tcPr>
          <w:p w14:paraId="1DD8315E" w14:textId="77777777" w:rsidR="001467D6" w:rsidRPr="00BB2C52" w:rsidRDefault="001467D6" w:rsidP="00AA0B4F">
            <w:pPr>
              <w:keepNext/>
              <w:autoSpaceDE w:val="0"/>
              <w:autoSpaceDN w:val="0"/>
              <w:adjustRightInd w:val="0"/>
              <w:spacing w:line="240" w:lineRule="auto"/>
              <w:jc w:val="center"/>
              <w:rPr>
                <w:szCs w:val="22"/>
                <w:lang w:val="et-EE"/>
              </w:rPr>
            </w:pPr>
            <w:r w:rsidRPr="00BB2C52">
              <w:rPr>
                <w:szCs w:val="22"/>
                <w:lang w:val="et-EE"/>
              </w:rPr>
              <w:t>0,0256</w:t>
            </w:r>
          </w:p>
        </w:tc>
      </w:tr>
      <w:tr w:rsidR="001467D6" w:rsidRPr="00BB2C52" w14:paraId="30AD5D4E" w14:textId="77777777" w:rsidTr="00AA0B4F">
        <w:tc>
          <w:tcPr>
            <w:tcW w:w="3960" w:type="dxa"/>
            <w:vAlign w:val="center"/>
          </w:tcPr>
          <w:p w14:paraId="0C4A3421" w14:textId="77777777" w:rsidR="001467D6" w:rsidRPr="00BB2C52" w:rsidRDefault="001467D6" w:rsidP="00AA0B4F">
            <w:pPr>
              <w:keepNext/>
              <w:autoSpaceDE w:val="0"/>
              <w:autoSpaceDN w:val="0"/>
              <w:adjustRightInd w:val="0"/>
              <w:spacing w:line="240" w:lineRule="auto"/>
              <w:rPr>
                <w:szCs w:val="22"/>
                <w:lang w:val="et-EE"/>
              </w:rPr>
            </w:pPr>
            <w:r w:rsidRPr="00BB2C52">
              <w:rPr>
                <w:szCs w:val="22"/>
                <w:lang w:val="et-EE"/>
              </w:rPr>
              <w:t>Muutus algväärtusest PedsQL</w:t>
            </w:r>
            <w:r w:rsidRPr="00BB2C52">
              <w:rPr>
                <w:szCs w:val="22"/>
                <w:vertAlign w:val="superscript"/>
                <w:lang w:val="et-EE"/>
              </w:rPr>
              <w:t>TM</w:t>
            </w:r>
            <w:r w:rsidRPr="00BA06B1">
              <w:rPr>
                <w:szCs w:val="22"/>
                <w:lang w:val="et-EE"/>
              </w:rPr>
              <w:t xml:space="preserve"> </w:t>
            </w:r>
            <w:r w:rsidRPr="00BB2C52">
              <w:rPr>
                <w:szCs w:val="22"/>
                <w:lang w:val="et-EE"/>
              </w:rPr>
              <w:t>4.0 üldisel põhiskaalal 12. nädalaks (lapsevanemad)</w:t>
            </w:r>
          </w:p>
        </w:tc>
        <w:tc>
          <w:tcPr>
            <w:tcW w:w="1620" w:type="dxa"/>
            <w:vAlign w:val="center"/>
          </w:tcPr>
          <w:p w14:paraId="15BE9920" w14:textId="77777777" w:rsidR="001467D6" w:rsidRPr="00BB2C52" w:rsidRDefault="001467D6" w:rsidP="00AA0B4F">
            <w:pPr>
              <w:keepNext/>
              <w:autoSpaceDE w:val="0"/>
              <w:autoSpaceDN w:val="0"/>
              <w:adjustRightInd w:val="0"/>
              <w:spacing w:line="240" w:lineRule="auto"/>
              <w:jc w:val="center"/>
              <w:rPr>
                <w:szCs w:val="22"/>
                <w:lang w:val="et-EE"/>
              </w:rPr>
            </w:pPr>
            <w:r w:rsidRPr="00BB2C52">
              <w:rPr>
                <w:szCs w:val="22"/>
                <w:lang w:val="et-EE"/>
              </w:rPr>
              <w:t>11,3 (8,5)</w:t>
            </w:r>
          </w:p>
        </w:tc>
        <w:tc>
          <w:tcPr>
            <w:tcW w:w="1800" w:type="dxa"/>
            <w:vAlign w:val="center"/>
          </w:tcPr>
          <w:p w14:paraId="4C0530DF" w14:textId="77777777" w:rsidR="001467D6" w:rsidRPr="00BB2C52" w:rsidRDefault="001467D6" w:rsidP="00AA0B4F">
            <w:pPr>
              <w:keepNext/>
              <w:autoSpaceDE w:val="0"/>
              <w:autoSpaceDN w:val="0"/>
              <w:adjustRightInd w:val="0"/>
              <w:spacing w:line="240" w:lineRule="auto"/>
              <w:jc w:val="center"/>
              <w:rPr>
                <w:szCs w:val="22"/>
                <w:lang w:val="et-EE"/>
              </w:rPr>
            </w:pPr>
            <w:r w:rsidRPr="00BB2C52">
              <w:rPr>
                <w:szCs w:val="22"/>
                <w:lang w:val="et-EE"/>
              </w:rPr>
              <w:t>0,2500</w:t>
            </w:r>
          </w:p>
        </w:tc>
        <w:tc>
          <w:tcPr>
            <w:tcW w:w="1710" w:type="dxa"/>
            <w:vAlign w:val="center"/>
          </w:tcPr>
          <w:p w14:paraId="7E30C974" w14:textId="77777777" w:rsidR="001467D6" w:rsidRPr="00BB2C52" w:rsidRDefault="001467D6" w:rsidP="00AA0B4F">
            <w:pPr>
              <w:keepNext/>
              <w:autoSpaceDE w:val="0"/>
              <w:autoSpaceDN w:val="0"/>
              <w:adjustRightInd w:val="0"/>
              <w:spacing w:line="240" w:lineRule="auto"/>
              <w:jc w:val="center"/>
              <w:rPr>
                <w:szCs w:val="22"/>
                <w:lang w:val="et-EE"/>
              </w:rPr>
            </w:pPr>
            <w:r w:rsidRPr="00BB2C52">
              <w:rPr>
                <w:szCs w:val="22"/>
                <w:lang w:val="et-EE"/>
              </w:rPr>
              <w:t>0,0737</w:t>
            </w:r>
          </w:p>
        </w:tc>
      </w:tr>
      <w:tr w:rsidR="001467D6" w:rsidRPr="00BB2C52" w14:paraId="7CB31360" w14:textId="77777777" w:rsidTr="00AA0B4F">
        <w:tc>
          <w:tcPr>
            <w:tcW w:w="3960" w:type="dxa"/>
            <w:vAlign w:val="center"/>
          </w:tcPr>
          <w:p w14:paraId="05E13E0D" w14:textId="77777777" w:rsidR="001467D6" w:rsidRPr="00BB2C52" w:rsidRDefault="001467D6" w:rsidP="00AA0B4F">
            <w:pPr>
              <w:keepNext/>
              <w:autoSpaceDE w:val="0"/>
              <w:autoSpaceDN w:val="0"/>
              <w:adjustRightInd w:val="0"/>
              <w:spacing w:line="240" w:lineRule="auto"/>
              <w:rPr>
                <w:szCs w:val="22"/>
                <w:lang w:val="et-EE"/>
              </w:rPr>
            </w:pPr>
            <w:r w:rsidRPr="00BB2C52">
              <w:rPr>
                <w:szCs w:val="22"/>
                <w:lang w:val="et-EE"/>
              </w:rPr>
              <w:t>Muutus algväärtusest PedsQL</w:t>
            </w:r>
            <w:r w:rsidRPr="00BB2C52">
              <w:rPr>
                <w:szCs w:val="22"/>
                <w:vertAlign w:val="superscript"/>
                <w:lang w:val="et-EE"/>
              </w:rPr>
              <w:t>TM</w:t>
            </w:r>
            <w:r w:rsidRPr="00BB2C52">
              <w:rPr>
                <w:szCs w:val="22"/>
                <w:lang w:val="et-EE"/>
              </w:rPr>
              <w:t xml:space="preserve"> mitmemõõtmelisel väsimuse skaalal 12. nädalaks (patsiendid)</w:t>
            </w:r>
          </w:p>
        </w:tc>
        <w:tc>
          <w:tcPr>
            <w:tcW w:w="1620" w:type="dxa"/>
            <w:vAlign w:val="center"/>
          </w:tcPr>
          <w:p w14:paraId="2D161B7E" w14:textId="77777777" w:rsidR="001467D6" w:rsidRPr="00BB2C52" w:rsidRDefault="001467D6" w:rsidP="00AA0B4F">
            <w:pPr>
              <w:keepNext/>
              <w:autoSpaceDE w:val="0"/>
              <w:autoSpaceDN w:val="0"/>
              <w:adjustRightInd w:val="0"/>
              <w:spacing w:line="240" w:lineRule="auto"/>
              <w:jc w:val="center"/>
              <w:rPr>
                <w:szCs w:val="22"/>
                <w:lang w:val="et-EE"/>
              </w:rPr>
            </w:pPr>
            <w:r w:rsidRPr="00BB2C52">
              <w:rPr>
                <w:szCs w:val="22"/>
                <w:lang w:val="et-EE"/>
              </w:rPr>
              <w:t>0,8 (21,39)</w:t>
            </w:r>
          </w:p>
        </w:tc>
        <w:tc>
          <w:tcPr>
            <w:tcW w:w="1800" w:type="dxa"/>
            <w:vAlign w:val="center"/>
          </w:tcPr>
          <w:p w14:paraId="44296F0A" w14:textId="77777777" w:rsidR="001467D6" w:rsidRPr="00BB2C52" w:rsidRDefault="001467D6" w:rsidP="00AA0B4F">
            <w:pPr>
              <w:keepNext/>
              <w:autoSpaceDE w:val="0"/>
              <w:autoSpaceDN w:val="0"/>
              <w:adjustRightInd w:val="0"/>
              <w:spacing w:line="240" w:lineRule="auto"/>
              <w:jc w:val="center"/>
              <w:rPr>
                <w:szCs w:val="22"/>
                <w:lang w:val="et-EE"/>
              </w:rPr>
            </w:pPr>
            <w:r w:rsidRPr="00BB2C52">
              <w:rPr>
                <w:szCs w:val="22"/>
                <w:lang w:val="et-EE"/>
              </w:rPr>
              <w:t>0,6250</w:t>
            </w:r>
          </w:p>
        </w:tc>
        <w:tc>
          <w:tcPr>
            <w:tcW w:w="1710" w:type="dxa"/>
            <w:vAlign w:val="center"/>
          </w:tcPr>
          <w:p w14:paraId="0495AA4E" w14:textId="77777777" w:rsidR="001467D6" w:rsidRPr="00BB2C52" w:rsidRDefault="001467D6" w:rsidP="00AA0B4F">
            <w:pPr>
              <w:keepNext/>
              <w:autoSpaceDE w:val="0"/>
              <w:autoSpaceDN w:val="0"/>
              <w:adjustRightInd w:val="0"/>
              <w:spacing w:line="240" w:lineRule="auto"/>
              <w:jc w:val="center"/>
              <w:rPr>
                <w:szCs w:val="22"/>
                <w:lang w:val="et-EE"/>
              </w:rPr>
            </w:pPr>
            <w:r w:rsidRPr="00BB2C52">
              <w:rPr>
                <w:szCs w:val="22"/>
                <w:lang w:val="et-EE"/>
              </w:rPr>
              <w:t>0,4687</w:t>
            </w:r>
          </w:p>
        </w:tc>
      </w:tr>
      <w:tr w:rsidR="001467D6" w:rsidRPr="00BB2C52" w14:paraId="3E5CD5A0" w14:textId="77777777" w:rsidTr="00AA0B4F">
        <w:tc>
          <w:tcPr>
            <w:tcW w:w="3960" w:type="dxa"/>
            <w:vAlign w:val="center"/>
          </w:tcPr>
          <w:p w14:paraId="7CFB4E0C" w14:textId="77777777" w:rsidR="001467D6" w:rsidRPr="00BB2C52" w:rsidRDefault="001467D6" w:rsidP="00AA0B4F">
            <w:pPr>
              <w:keepNext/>
              <w:autoSpaceDE w:val="0"/>
              <w:autoSpaceDN w:val="0"/>
              <w:adjustRightInd w:val="0"/>
              <w:spacing w:line="240" w:lineRule="auto"/>
              <w:rPr>
                <w:szCs w:val="22"/>
                <w:lang w:val="et-EE"/>
              </w:rPr>
            </w:pPr>
            <w:r w:rsidRPr="00BB2C52">
              <w:rPr>
                <w:szCs w:val="22"/>
                <w:lang w:val="et-EE"/>
              </w:rPr>
              <w:t>Muutus algväärtusest PedsQL</w:t>
            </w:r>
            <w:r w:rsidRPr="00BB2C52">
              <w:rPr>
                <w:szCs w:val="22"/>
                <w:vertAlign w:val="superscript"/>
                <w:lang w:val="et-EE"/>
              </w:rPr>
              <w:t>TM</w:t>
            </w:r>
            <w:r w:rsidRPr="00BB2C52">
              <w:rPr>
                <w:szCs w:val="22"/>
                <w:lang w:val="et-EE"/>
              </w:rPr>
              <w:t xml:space="preserve"> mitmemõõtmelisel väsimuse skaalal 12. nädalaks (lapsevanemad)</w:t>
            </w:r>
          </w:p>
        </w:tc>
        <w:tc>
          <w:tcPr>
            <w:tcW w:w="1620" w:type="dxa"/>
            <w:vAlign w:val="center"/>
          </w:tcPr>
          <w:p w14:paraId="4FEE0C15" w14:textId="77777777" w:rsidR="001467D6" w:rsidRPr="00BB2C52" w:rsidRDefault="001467D6" w:rsidP="00AA0B4F">
            <w:pPr>
              <w:keepNext/>
              <w:autoSpaceDE w:val="0"/>
              <w:autoSpaceDN w:val="0"/>
              <w:adjustRightInd w:val="0"/>
              <w:spacing w:line="240" w:lineRule="auto"/>
              <w:jc w:val="center"/>
              <w:rPr>
                <w:szCs w:val="22"/>
                <w:lang w:val="et-EE"/>
              </w:rPr>
            </w:pPr>
            <w:r w:rsidRPr="00BB2C52">
              <w:rPr>
                <w:szCs w:val="22"/>
                <w:lang w:val="et-EE"/>
              </w:rPr>
              <w:t>5,5 (0,71)</w:t>
            </w:r>
          </w:p>
        </w:tc>
        <w:tc>
          <w:tcPr>
            <w:tcW w:w="1800" w:type="dxa"/>
            <w:vAlign w:val="center"/>
          </w:tcPr>
          <w:p w14:paraId="7A5266DB" w14:textId="77777777" w:rsidR="001467D6" w:rsidRPr="00BB2C52" w:rsidRDefault="001467D6" w:rsidP="00AA0B4F">
            <w:pPr>
              <w:keepNext/>
              <w:autoSpaceDE w:val="0"/>
              <w:autoSpaceDN w:val="0"/>
              <w:adjustRightInd w:val="0"/>
              <w:spacing w:line="240" w:lineRule="auto"/>
              <w:jc w:val="center"/>
              <w:rPr>
                <w:szCs w:val="22"/>
                <w:lang w:val="et-EE"/>
              </w:rPr>
            </w:pPr>
            <w:r w:rsidRPr="00BB2C52">
              <w:rPr>
                <w:szCs w:val="22"/>
                <w:lang w:val="et-EE"/>
              </w:rPr>
              <w:t>0,5000</w:t>
            </w:r>
          </w:p>
        </w:tc>
        <w:tc>
          <w:tcPr>
            <w:tcW w:w="1710" w:type="dxa"/>
            <w:vAlign w:val="center"/>
          </w:tcPr>
          <w:p w14:paraId="4640C89C" w14:textId="77777777" w:rsidR="001467D6" w:rsidRPr="00BB2C52" w:rsidRDefault="001467D6" w:rsidP="00AA0B4F">
            <w:pPr>
              <w:keepNext/>
              <w:autoSpaceDE w:val="0"/>
              <w:autoSpaceDN w:val="0"/>
              <w:adjustRightInd w:val="0"/>
              <w:spacing w:line="240" w:lineRule="auto"/>
              <w:jc w:val="center"/>
              <w:rPr>
                <w:szCs w:val="22"/>
                <w:lang w:val="et-EE"/>
              </w:rPr>
            </w:pPr>
            <w:r w:rsidRPr="00BB2C52">
              <w:rPr>
                <w:szCs w:val="22"/>
                <w:lang w:val="et-EE"/>
              </w:rPr>
              <w:t>0,0289</w:t>
            </w:r>
          </w:p>
        </w:tc>
      </w:tr>
    </w:tbl>
    <w:p w14:paraId="0A7C2382" w14:textId="77777777" w:rsidR="001467D6" w:rsidRPr="00BB2C52" w:rsidRDefault="001467D6" w:rsidP="00AA05BD">
      <w:pPr>
        <w:rPr>
          <w:lang w:val="et-EE"/>
        </w:rPr>
      </w:pPr>
    </w:p>
    <w:p w14:paraId="576AF789" w14:textId="77777777" w:rsidR="001467D6" w:rsidRPr="00BB2C52" w:rsidRDefault="001467D6" w:rsidP="00723C84">
      <w:pPr>
        <w:keepNext/>
        <w:autoSpaceDE w:val="0"/>
        <w:autoSpaceDN w:val="0"/>
        <w:adjustRightInd w:val="0"/>
        <w:spacing w:line="240" w:lineRule="auto"/>
        <w:rPr>
          <w:szCs w:val="22"/>
          <w:u w:val="single"/>
          <w:lang w:val="et-EE"/>
        </w:rPr>
      </w:pPr>
      <w:r w:rsidRPr="00BB2C52">
        <w:rPr>
          <w:i/>
          <w:szCs w:val="22"/>
          <w:lang w:val="et-EE"/>
        </w:rPr>
        <w:t>Atüüpiline hemolüütilis-ureemiline sündroom</w:t>
      </w:r>
    </w:p>
    <w:p w14:paraId="3DA71D49" w14:textId="77777777" w:rsidR="001467D6" w:rsidRPr="00BB2C52" w:rsidRDefault="001467D6" w:rsidP="00AA05BD">
      <w:pPr>
        <w:rPr>
          <w:lang w:val="et-EE"/>
        </w:rPr>
      </w:pPr>
    </w:p>
    <w:p w14:paraId="4F1B3D2E" w14:textId="73790F52" w:rsidR="001467D6" w:rsidRPr="00BB2C52" w:rsidRDefault="001467D6" w:rsidP="00AA05BD">
      <w:pPr>
        <w:spacing w:line="240" w:lineRule="auto"/>
        <w:rPr>
          <w:szCs w:val="22"/>
          <w:lang w:val="et-EE"/>
        </w:rPr>
      </w:pPr>
      <w:r w:rsidRPr="00BB2C52">
        <w:rPr>
          <w:szCs w:val="22"/>
          <w:lang w:val="et-EE"/>
        </w:rPr>
        <w:t>aHUS</w:t>
      </w:r>
      <w:r>
        <w:rPr>
          <w:szCs w:val="22"/>
          <w:lang w:val="et-EE"/>
        </w:rPr>
        <w:noBreakHyphen/>
      </w:r>
      <w:r w:rsidRPr="00BB2C52">
        <w:rPr>
          <w:szCs w:val="22"/>
          <w:lang w:val="et-EE"/>
        </w:rPr>
        <w:t>i uuringus C09-001r said ravi</w:t>
      </w:r>
      <w:r w:rsidR="00797E80">
        <w:rPr>
          <w:szCs w:val="22"/>
          <w:lang w:val="et-EE"/>
        </w:rPr>
        <w:t xml:space="preserve"> Solirise</w:t>
      </w:r>
      <w:r w:rsidR="00797E80" w:rsidRPr="00BB2C52">
        <w:rPr>
          <w:szCs w:val="22"/>
          <w:lang w:val="et-EE"/>
        </w:rPr>
        <w:t>ga</w:t>
      </w:r>
      <w:r w:rsidRPr="00BB2C52">
        <w:rPr>
          <w:szCs w:val="22"/>
          <w:lang w:val="et-EE"/>
        </w:rPr>
        <w:t xml:space="preserve"> kokku 15 last (vanuses 2 kuud kuni alla 12 eluaasta). 47% patsientidest leiti komplementi reguleeriva faktori mutatsioon või autoantikeha. Aja mediaan aHUS</w:t>
      </w:r>
      <w:r>
        <w:rPr>
          <w:szCs w:val="22"/>
          <w:lang w:val="et-EE"/>
        </w:rPr>
        <w:noBreakHyphen/>
      </w:r>
      <w:r w:rsidRPr="00BB2C52">
        <w:rPr>
          <w:szCs w:val="22"/>
          <w:lang w:val="et-EE"/>
        </w:rPr>
        <w:t xml:space="preserve">i diagnoosist kuni </w:t>
      </w:r>
      <w:r w:rsidR="00D1041E">
        <w:rPr>
          <w:szCs w:val="22"/>
          <w:lang w:val="et-EE"/>
        </w:rPr>
        <w:t>Solirise</w:t>
      </w:r>
      <w:r w:rsidRPr="00BB2C52">
        <w:rPr>
          <w:szCs w:val="22"/>
          <w:lang w:val="et-EE"/>
        </w:rPr>
        <w:t xml:space="preserve"> esimese annuseni oli 14 kuud (vahemik &lt; 1, 110 kuud). Aja mediaan olemasolevatest</w:t>
      </w:r>
      <w:r w:rsidRPr="00AA05BD">
        <w:rPr>
          <w:szCs w:val="22"/>
          <w:lang w:val="et-EE"/>
        </w:rPr>
        <w:t xml:space="preserve"> </w:t>
      </w:r>
      <w:r w:rsidRPr="00BB2C52">
        <w:rPr>
          <w:szCs w:val="22"/>
          <w:lang w:val="et-EE"/>
        </w:rPr>
        <w:t xml:space="preserve">trombootilise mikroangiopaatia ilmingutest kuni </w:t>
      </w:r>
      <w:r w:rsidR="00D1041E">
        <w:rPr>
          <w:szCs w:val="22"/>
          <w:lang w:val="et-EE"/>
        </w:rPr>
        <w:t>Solirise</w:t>
      </w:r>
      <w:r w:rsidRPr="00BB2C52">
        <w:rPr>
          <w:szCs w:val="22"/>
          <w:lang w:val="et-EE"/>
        </w:rPr>
        <w:t xml:space="preserve"> esimese annuseni oli 1 kuu (vahemik &lt; 1 kuni 16 kuud). Alla 2</w:t>
      </w:r>
      <w:r w:rsidRPr="00BB2C52">
        <w:rPr>
          <w:szCs w:val="22"/>
          <w:lang w:val="et-EE"/>
        </w:rPr>
        <w:noBreakHyphen/>
        <w:t xml:space="preserve">aastastel lastel (n = 5) </w:t>
      </w:r>
      <w:r w:rsidR="00B15E41">
        <w:rPr>
          <w:szCs w:val="22"/>
          <w:lang w:val="et-EE"/>
        </w:rPr>
        <w:t xml:space="preserve">oli </w:t>
      </w:r>
      <w:r w:rsidRPr="00BB2C52">
        <w:rPr>
          <w:szCs w:val="22"/>
          <w:lang w:val="et-EE"/>
        </w:rPr>
        <w:t>ravi kestuse mediaan</w:t>
      </w:r>
      <w:r w:rsidR="00B15E41">
        <w:rPr>
          <w:szCs w:val="22"/>
          <w:lang w:val="et-EE"/>
        </w:rPr>
        <w:t xml:space="preserve"> Solirisega</w:t>
      </w:r>
      <w:r w:rsidRPr="00BB2C52">
        <w:rPr>
          <w:szCs w:val="22"/>
          <w:lang w:val="et-EE"/>
        </w:rPr>
        <w:t xml:space="preserve"> 16 nädalat (vahemikus 4 kuni 70 nädalat) ja 2 kuni alla 12</w:t>
      </w:r>
      <w:r w:rsidRPr="00BB2C52">
        <w:rPr>
          <w:szCs w:val="22"/>
          <w:lang w:val="et-EE"/>
        </w:rPr>
        <w:noBreakHyphen/>
        <w:t>aastastel lastel (n = 10) 31 nädalat (vahemikus 19 kuni 63 nädalat).</w:t>
      </w:r>
    </w:p>
    <w:p w14:paraId="6306E85F" w14:textId="77777777" w:rsidR="001467D6" w:rsidRPr="00BB2C52" w:rsidRDefault="001467D6" w:rsidP="00AA05BD">
      <w:pPr>
        <w:spacing w:line="240" w:lineRule="auto"/>
        <w:rPr>
          <w:szCs w:val="22"/>
          <w:lang w:val="et-EE"/>
        </w:rPr>
      </w:pPr>
    </w:p>
    <w:p w14:paraId="1B0D7C79" w14:textId="4D4F37EE" w:rsidR="001467D6" w:rsidRPr="00BB2C52" w:rsidRDefault="001467D6" w:rsidP="00AA05BD">
      <w:pPr>
        <w:spacing w:line="240" w:lineRule="auto"/>
        <w:rPr>
          <w:szCs w:val="22"/>
          <w:lang w:val="et-EE"/>
        </w:rPr>
      </w:pPr>
      <w:r w:rsidRPr="00BB2C52">
        <w:rPr>
          <w:szCs w:val="22"/>
          <w:lang w:val="et-EE"/>
        </w:rPr>
        <w:t>Kokkuvõtlikult võib öelda, et efektiivsuse tulemused nendel lastel olid kooskõlas efektiivsuse tulemustega patsientidel, kes olid kaasatud aHUS</w:t>
      </w:r>
      <w:r>
        <w:rPr>
          <w:szCs w:val="22"/>
          <w:lang w:val="et-EE"/>
        </w:rPr>
        <w:noBreakHyphen/>
      </w:r>
      <w:r w:rsidRPr="00BB2C52">
        <w:rPr>
          <w:szCs w:val="22"/>
          <w:lang w:val="et-EE"/>
        </w:rPr>
        <w:t>i pöördelise tähtsusega uuringutesse C08-002 ja C08-003 (</w:t>
      </w:r>
      <w:r>
        <w:rPr>
          <w:szCs w:val="22"/>
          <w:lang w:val="et-EE"/>
        </w:rPr>
        <w:t>t</w:t>
      </w:r>
      <w:r w:rsidRPr="00BB2C52">
        <w:rPr>
          <w:szCs w:val="22"/>
          <w:lang w:val="et-EE"/>
        </w:rPr>
        <w:t xml:space="preserve">abel 6). Ükski laps ei vajanud ravi ajal </w:t>
      </w:r>
      <w:r w:rsidR="00C72BF2">
        <w:rPr>
          <w:szCs w:val="22"/>
          <w:lang w:val="et-EE"/>
        </w:rPr>
        <w:t xml:space="preserve">Solirisega </w:t>
      </w:r>
      <w:r w:rsidRPr="00BB2C52">
        <w:rPr>
          <w:szCs w:val="22"/>
          <w:lang w:val="et-EE"/>
        </w:rPr>
        <w:t>esmakordselt dialüüsi.</w:t>
      </w:r>
    </w:p>
    <w:p w14:paraId="6F6D0060" w14:textId="77777777" w:rsidR="001467D6" w:rsidRPr="00AA05BD" w:rsidRDefault="001467D6" w:rsidP="00AA05BD">
      <w:pPr>
        <w:spacing w:line="240" w:lineRule="auto"/>
        <w:rPr>
          <w:szCs w:val="22"/>
          <w:lang w:val="et-EE"/>
        </w:rPr>
      </w:pPr>
    </w:p>
    <w:p w14:paraId="43B45B96" w14:textId="64F2CE9B" w:rsidR="001467D6" w:rsidRPr="003B115B" w:rsidRDefault="001467D6" w:rsidP="00377D79">
      <w:pPr>
        <w:keepNext/>
        <w:rPr>
          <w:b/>
          <w:bCs/>
          <w:lang w:val="et-EE"/>
        </w:rPr>
      </w:pPr>
      <w:r w:rsidRPr="003B115B">
        <w:rPr>
          <w:b/>
          <w:bCs/>
          <w:lang w:val="et-EE"/>
        </w:rPr>
        <w:lastRenderedPageBreak/>
        <w:t>Tabel 15. Efektiivsuse tulemused aHUS</w:t>
      </w:r>
      <w:r w:rsidRPr="003B115B">
        <w:rPr>
          <w:b/>
          <w:bCs/>
          <w:lang w:val="et-EE"/>
        </w:rPr>
        <w:noBreakHyphen/>
        <w:t>i uuringusse kaasatud lastel C09-001r</w:t>
      </w:r>
    </w:p>
    <w:tbl>
      <w:tblPr>
        <w:tblW w:w="4354"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085"/>
        <w:gridCol w:w="1316"/>
        <w:gridCol w:w="1745"/>
        <w:gridCol w:w="1744"/>
      </w:tblGrid>
      <w:tr w:rsidR="001467D6" w:rsidRPr="00BB2C52" w14:paraId="6B9C6307" w14:textId="77777777" w:rsidTr="00AA0B4F">
        <w:trPr>
          <w:trHeight w:val="574"/>
          <w:tblHeader/>
        </w:trPr>
        <w:tc>
          <w:tcPr>
            <w:tcW w:w="3146" w:type="dxa"/>
            <w:shd w:val="clear" w:color="auto" w:fill="auto"/>
            <w:vAlign w:val="center"/>
          </w:tcPr>
          <w:p w14:paraId="792A54F1" w14:textId="77777777" w:rsidR="001467D6" w:rsidRPr="00BB2C52" w:rsidRDefault="001467D6" w:rsidP="00AA0B4F">
            <w:pPr>
              <w:pStyle w:val="C-BodyText"/>
              <w:keepNext/>
              <w:spacing w:before="0" w:after="0" w:line="240" w:lineRule="auto"/>
              <w:jc w:val="center"/>
              <w:rPr>
                <w:b/>
                <w:sz w:val="22"/>
                <w:szCs w:val="22"/>
                <w:lang w:val="et-EE"/>
              </w:rPr>
            </w:pPr>
            <w:r w:rsidRPr="00BB2C52">
              <w:rPr>
                <w:b/>
                <w:sz w:val="22"/>
                <w:szCs w:val="22"/>
                <w:lang w:val="et-EE"/>
              </w:rPr>
              <w:t>Efektiivsuse parameeter</w:t>
            </w:r>
          </w:p>
        </w:tc>
        <w:tc>
          <w:tcPr>
            <w:tcW w:w="1348" w:type="dxa"/>
            <w:vAlign w:val="center"/>
          </w:tcPr>
          <w:p w14:paraId="68099E61" w14:textId="77777777" w:rsidR="001467D6" w:rsidRPr="00BB2C52" w:rsidRDefault="001467D6" w:rsidP="00AA0B4F">
            <w:pPr>
              <w:keepNext/>
              <w:spacing w:line="240" w:lineRule="auto"/>
              <w:jc w:val="center"/>
              <w:rPr>
                <w:bCs/>
                <w:szCs w:val="22"/>
                <w:lang w:val="et-EE"/>
              </w:rPr>
            </w:pPr>
            <w:r w:rsidRPr="00BB2C52">
              <w:rPr>
                <w:bCs/>
                <w:szCs w:val="22"/>
                <w:lang w:val="et-EE"/>
              </w:rPr>
              <w:t>&lt; 2 aastat</w:t>
            </w:r>
          </w:p>
          <w:p w14:paraId="540DE0C1" w14:textId="77777777" w:rsidR="001467D6" w:rsidRPr="00BB2C52" w:rsidRDefault="001467D6" w:rsidP="00AA0B4F">
            <w:pPr>
              <w:keepNext/>
              <w:spacing w:line="240" w:lineRule="auto"/>
              <w:jc w:val="center"/>
              <w:rPr>
                <w:bCs/>
                <w:szCs w:val="22"/>
                <w:lang w:val="et-EE"/>
              </w:rPr>
            </w:pPr>
            <w:r w:rsidRPr="00BB2C52">
              <w:rPr>
                <w:bCs/>
                <w:szCs w:val="22"/>
                <w:lang w:val="et-EE"/>
              </w:rPr>
              <w:t>(n = 5)</w:t>
            </w:r>
          </w:p>
        </w:tc>
        <w:tc>
          <w:tcPr>
            <w:tcW w:w="1797" w:type="dxa"/>
            <w:vAlign w:val="center"/>
          </w:tcPr>
          <w:p w14:paraId="33742D12" w14:textId="77777777" w:rsidR="001467D6" w:rsidRPr="00BB2C52" w:rsidRDefault="001467D6" w:rsidP="00AA0B4F">
            <w:pPr>
              <w:keepNext/>
              <w:spacing w:line="240" w:lineRule="auto"/>
              <w:jc w:val="center"/>
              <w:rPr>
                <w:bCs/>
                <w:szCs w:val="22"/>
                <w:lang w:val="et-EE"/>
              </w:rPr>
            </w:pPr>
            <w:r w:rsidRPr="00BB2C52">
              <w:rPr>
                <w:bCs/>
                <w:szCs w:val="22"/>
                <w:lang w:val="et-EE"/>
              </w:rPr>
              <w:t>2 kuni &lt; 12 aastat</w:t>
            </w:r>
          </w:p>
          <w:p w14:paraId="0AF1E708" w14:textId="77777777" w:rsidR="001467D6" w:rsidRPr="00BB2C52" w:rsidRDefault="001467D6" w:rsidP="00AA0B4F">
            <w:pPr>
              <w:keepNext/>
              <w:spacing w:line="240" w:lineRule="auto"/>
              <w:jc w:val="center"/>
              <w:rPr>
                <w:bCs/>
                <w:szCs w:val="22"/>
                <w:lang w:val="et-EE"/>
              </w:rPr>
            </w:pPr>
            <w:r w:rsidRPr="00BB2C52">
              <w:rPr>
                <w:bCs/>
                <w:szCs w:val="22"/>
                <w:lang w:val="et-EE"/>
              </w:rPr>
              <w:t>(n = 10)</w:t>
            </w:r>
          </w:p>
        </w:tc>
        <w:tc>
          <w:tcPr>
            <w:tcW w:w="1796" w:type="dxa"/>
            <w:vAlign w:val="center"/>
          </w:tcPr>
          <w:p w14:paraId="7D38C910" w14:textId="77777777" w:rsidR="001467D6" w:rsidRPr="00BB2C52" w:rsidRDefault="001467D6" w:rsidP="00AA0B4F">
            <w:pPr>
              <w:keepNext/>
              <w:spacing w:line="240" w:lineRule="auto"/>
              <w:jc w:val="center"/>
              <w:rPr>
                <w:bCs/>
                <w:szCs w:val="22"/>
                <w:lang w:val="et-EE"/>
              </w:rPr>
            </w:pPr>
            <w:r w:rsidRPr="00BB2C52">
              <w:rPr>
                <w:bCs/>
                <w:szCs w:val="22"/>
                <w:lang w:val="et-EE"/>
              </w:rPr>
              <w:t>&lt; 12 aastat</w:t>
            </w:r>
          </w:p>
          <w:p w14:paraId="06865CA2" w14:textId="77777777" w:rsidR="001467D6" w:rsidRPr="00BB2C52" w:rsidRDefault="001467D6" w:rsidP="00AA0B4F">
            <w:pPr>
              <w:keepNext/>
              <w:spacing w:line="240" w:lineRule="auto"/>
              <w:jc w:val="center"/>
              <w:rPr>
                <w:bCs/>
                <w:szCs w:val="22"/>
                <w:lang w:val="et-EE"/>
              </w:rPr>
            </w:pPr>
            <w:r w:rsidRPr="00BB2C52">
              <w:rPr>
                <w:bCs/>
                <w:szCs w:val="22"/>
                <w:lang w:val="et-EE"/>
              </w:rPr>
              <w:t>(n = 15)</w:t>
            </w:r>
          </w:p>
        </w:tc>
      </w:tr>
      <w:tr w:rsidR="001467D6" w:rsidRPr="00BB2C52" w14:paraId="4E69814B" w14:textId="77777777" w:rsidTr="00AA0B4F">
        <w:trPr>
          <w:trHeight w:val="574"/>
        </w:trPr>
        <w:tc>
          <w:tcPr>
            <w:tcW w:w="3146" w:type="dxa"/>
            <w:shd w:val="clear" w:color="auto" w:fill="auto"/>
          </w:tcPr>
          <w:p w14:paraId="698FFBE0" w14:textId="77777777" w:rsidR="001467D6" w:rsidRPr="00BB2C52" w:rsidRDefault="001467D6" w:rsidP="00AA0B4F">
            <w:pPr>
              <w:pStyle w:val="C-TableText"/>
              <w:keepNext/>
              <w:spacing w:before="0" w:after="0"/>
              <w:rPr>
                <w:szCs w:val="22"/>
                <w:lang w:val="et-EE"/>
              </w:rPr>
            </w:pPr>
            <w:r w:rsidRPr="00BB2C52">
              <w:rPr>
                <w:szCs w:val="22"/>
                <w:lang w:val="et-EE"/>
              </w:rPr>
              <w:t>Normaliseerunud trombotsüütide arvuga patsiendid, n (%)</w:t>
            </w:r>
          </w:p>
        </w:tc>
        <w:tc>
          <w:tcPr>
            <w:tcW w:w="1348" w:type="dxa"/>
          </w:tcPr>
          <w:p w14:paraId="53BEB5C9" w14:textId="77777777" w:rsidR="001467D6" w:rsidRPr="00BB2C52" w:rsidRDefault="001467D6" w:rsidP="00AA0B4F">
            <w:pPr>
              <w:pStyle w:val="C-TableText"/>
              <w:keepNext/>
              <w:spacing w:before="0" w:after="0"/>
              <w:jc w:val="center"/>
              <w:rPr>
                <w:szCs w:val="22"/>
                <w:lang w:val="et-EE"/>
              </w:rPr>
            </w:pPr>
            <w:r w:rsidRPr="00BB2C52">
              <w:rPr>
                <w:szCs w:val="22"/>
                <w:lang w:val="et-EE"/>
              </w:rPr>
              <w:t>4 (80)</w:t>
            </w:r>
          </w:p>
        </w:tc>
        <w:tc>
          <w:tcPr>
            <w:tcW w:w="1797" w:type="dxa"/>
          </w:tcPr>
          <w:p w14:paraId="5650D20F" w14:textId="77777777" w:rsidR="001467D6" w:rsidRPr="00BB2C52" w:rsidRDefault="001467D6" w:rsidP="00AA0B4F">
            <w:pPr>
              <w:pStyle w:val="C-TableText"/>
              <w:keepNext/>
              <w:spacing w:before="0" w:after="0"/>
              <w:jc w:val="center"/>
              <w:rPr>
                <w:szCs w:val="22"/>
                <w:lang w:val="et-EE"/>
              </w:rPr>
            </w:pPr>
            <w:r w:rsidRPr="00BB2C52">
              <w:rPr>
                <w:szCs w:val="22"/>
                <w:lang w:val="et-EE"/>
              </w:rPr>
              <w:t>10 (100)</w:t>
            </w:r>
          </w:p>
        </w:tc>
        <w:tc>
          <w:tcPr>
            <w:tcW w:w="1796" w:type="dxa"/>
          </w:tcPr>
          <w:p w14:paraId="759774D2" w14:textId="77777777" w:rsidR="001467D6" w:rsidRPr="00BB2C52" w:rsidRDefault="001467D6" w:rsidP="00AA0B4F">
            <w:pPr>
              <w:pStyle w:val="C-TableText"/>
              <w:keepNext/>
              <w:spacing w:before="0" w:after="0"/>
              <w:jc w:val="center"/>
              <w:rPr>
                <w:szCs w:val="22"/>
                <w:lang w:val="et-EE"/>
              </w:rPr>
            </w:pPr>
            <w:r w:rsidRPr="00BB2C52">
              <w:rPr>
                <w:szCs w:val="22"/>
                <w:lang w:val="et-EE"/>
              </w:rPr>
              <w:t>14 (93)</w:t>
            </w:r>
          </w:p>
        </w:tc>
      </w:tr>
      <w:tr w:rsidR="001467D6" w:rsidRPr="00BB2C52" w14:paraId="7894A70D" w14:textId="77777777" w:rsidTr="00AA0B4F">
        <w:trPr>
          <w:trHeight w:val="413"/>
        </w:trPr>
        <w:tc>
          <w:tcPr>
            <w:tcW w:w="3146" w:type="dxa"/>
            <w:shd w:val="clear" w:color="auto" w:fill="auto"/>
          </w:tcPr>
          <w:p w14:paraId="4091EE64" w14:textId="77777777" w:rsidR="001467D6" w:rsidRPr="00BB2C52" w:rsidRDefault="001467D6" w:rsidP="00AA0B4F">
            <w:pPr>
              <w:pStyle w:val="C-TableText"/>
              <w:keepNext/>
              <w:spacing w:before="0" w:after="0"/>
              <w:rPr>
                <w:szCs w:val="22"/>
                <w:lang w:val="et-EE"/>
              </w:rPr>
            </w:pPr>
            <w:r w:rsidRPr="00BB2C52">
              <w:rPr>
                <w:szCs w:val="22"/>
                <w:lang w:val="et-EE"/>
              </w:rPr>
              <w:t>Patsiendid, kes saavutasid trombootilise mikroangiopaatia episoodide puudumise, n (%)</w:t>
            </w:r>
          </w:p>
        </w:tc>
        <w:tc>
          <w:tcPr>
            <w:tcW w:w="1348" w:type="dxa"/>
          </w:tcPr>
          <w:p w14:paraId="39734B7E" w14:textId="77777777" w:rsidR="001467D6" w:rsidRPr="00BB2C52" w:rsidRDefault="001467D6" w:rsidP="00AA0B4F">
            <w:pPr>
              <w:pStyle w:val="C-TableText"/>
              <w:keepNext/>
              <w:spacing w:before="0" w:after="0"/>
              <w:jc w:val="center"/>
              <w:rPr>
                <w:szCs w:val="22"/>
                <w:lang w:val="et-EE"/>
              </w:rPr>
            </w:pPr>
          </w:p>
          <w:p w14:paraId="17240076" w14:textId="77777777" w:rsidR="001467D6" w:rsidRPr="00BB2C52" w:rsidRDefault="001467D6" w:rsidP="00AA0B4F">
            <w:pPr>
              <w:pStyle w:val="C-TableText"/>
              <w:keepNext/>
              <w:spacing w:before="0" w:after="0"/>
              <w:jc w:val="center"/>
              <w:rPr>
                <w:szCs w:val="22"/>
                <w:lang w:val="et-EE"/>
              </w:rPr>
            </w:pPr>
            <w:r w:rsidRPr="00BB2C52">
              <w:rPr>
                <w:szCs w:val="22"/>
                <w:lang w:val="et-EE"/>
              </w:rPr>
              <w:t>2 (40)</w:t>
            </w:r>
          </w:p>
        </w:tc>
        <w:tc>
          <w:tcPr>
            <w:tcW w:w="1797" w:type="dxa"/>
          </w:tcPr>
          <w:p w14:paraId="5B32609E" w14:textId="77777777" w:rsidR="001467D6" w:rsidRPr="00BB2C52" w:rsidRDefault="001467D6" w:rsidP="00AA0B4F">
            <w:pPr>
              <w:pStyle w:val="C-TableText"/>
              <w:keepNext/>
              <w:spacing w:before="0" w:after="0"/>
              <w:jc w:val="center"/>
              <w:rPr>
                <w:szCs w:val="22"/>
                <w:lang w:val="et-EE"/>
              </w:rPr>
            </w:pPr>
          </w:p>
          <w:p w14:paraId="36B17E9E" w14:textId="77777777" w:rsidR="001467D6" w:rsidRPr="00BB2C52" w:rsidRDefault="001467D6" w:rsidP="00AA0B4F">
            <w:pPr>
              <w:pStyle w:val="C-TableText"/>
              <w:keepNext/>
              <w:spacing w:before="0" w:after="0"/>
              <w:jc w:val="center"/>
              <w:rPr>
                <w:szCs w:val="22"/>
                <w:lang w:val="et-EE"/>
              </w:rPr>
            </w:pPr>
            <w:r w:rsidRPr="00BB2C52">
              <w:rPr>
                <w:szCs w:val="22"/>
                <w:lang w:val="et-EE"/>
              </w:rPr>
              <w:t>5 (50)</w:t>
            </w:r>
          </w:p>
        </w:tc>
        <w:tc>
          <w:tcPr>
            <w:tcW w:w="1796" w:type="dxa"/>
          </w:tcPr>
          <w:p w14:paraId="5253387B" w14:textId="77777777" w:rsidR="001467D6" w:rsidRPr="00BB2C52" w:rsidRDefault="001467D6" w:rsidP="00AA0B4F">
            <w:pPr>
              <w:pStyle w:val="C-TableText"/>
              <w:keepNext/>
              <w:spacing w:before="0" w:after="0"/>
              <w:jc w:val="center"/>
              <w:rPr>
                <w:szCs w:val="22"/>
                <w:lang w:val="et-EE"/>
              </w:rPr>
            </w:pPr>
          </w:p>
          <w:p w14:paraId="5DAAB2A7" w14:textId="77777777" w:rsidR="001467D6" w:rsidRPr="00BB2C52" w:rsidRDefault="001467D6" w:rsidP="00AA0B4F">
            <w:pPr>
              <w:pStyle w:val="C-TableText"/>
              <w:keepNext/>
              <w:spacing w:before="0" w:after="0"/>
              <w:jc w:val="center"/>
              <w:rPr>
                <w:szCs w:val="22"/>
                <w:lang w:val="et-EE"/>
              </w:rPr>
            </w:pPr>
            <w:r w:rsidRPr="00BB2C52">
              <w:rPr>
                <w:szCs w:val="22"/>
                <w:lang w:val="et-EE"/>
              </w:rPr>
              <w:t>7 (50)</w:t>
            </w:r>
          </w:p>
        </w:tc>
      </w:tr>
      <w:tr w:rsidR="001467D6" w:rsidRPr="00BB2C52" w14:paraId="6C82FE87" w14:textId="77777777" w:rsidTr="00AA0B4F">
        <w:trPr>
          <w:trHeight w:val="1259"/>
        </w:trPr>
        <w:tc>
          <w:tcPr>
            <w:tcW w:w="3146" w:type="dxa"/>
            <w:shd w:val="clear" w:color="auto" w:fill="auto"/>
          </w:tcPr>
          <w:p w14:paraId="79D99D9F" w14:textId="77777777" w:rsidR="001467D6" w:rsidRPr="00BB2C52" w:rsidRDefault="001467D6" w:rsidP="00AA0B4F">
            <w:pPr>
              <w:pStyle w:val="C-BodyText"/>
              <w:keepNext/>
              <w:spacing w:before="0" w:after="0" w:line="240" w:lineRule="auto"/>
              <w:rPr>
                <w:sz w:val="22"/>
                <w:szCs w:val="22"/>
                <w:lang w:val="et-EE"/>
              </w:rPr>
            </w:pPr>
            <w:r w:rsidRPr="00BB2C52">
              <w:rPr>
                <w:sz w:val="22"/>
                <w:szCs w:val="22"/>
                <w:lang w:val="et-EE"/>
              </w:rPr>
              <w:t>Trombootilise mikroangiopaatia ravi sagedus, mediaan (vahemik)</w:t>
            </w:r>
          </w:p>
          <w:p w14:paraId="2C80DF5D" w14:textId="77777777" w:rsidR="001467D6" w:rsidRPr="00BB2C52" w:rsidRDefault="001467D6" w:rsidP="00AA0B4F">
            <w:pPr>
              <w:pStyle w:val="C-BodyText"/>
              <w:keepNext/>
              <w:spacing w:before="0" w:after="0" w:line="240" w:lineRule="auto"/>
              <w:rPr>
                <w:sz w:val="22"/>
                <w:szCs w:val="22"/>
                <w:lang w:val="et-EE"/>
              </w:rPr>
            </w:pPr>
            <w:r w:rsidRPr="00BB2C52">
              <w:rPr>
                <w:rFonts w:eastAsia="MS Mincho"/>
                <w:sz w:val="22"/>
                <w:szCs w:val="22"/>
                <w:lang w:val="et-EE"/>
              </w:rPr>
              <w:t>Sagedus päevas enne ekulizumabi manustamist</w:t>
            </w:r>
          </w:p>
          <w:p w14:paraId="6705BD56" w14:textId="77777777" w:rsidR="001467D6" w:rsidRPr="00BB2C52" w:rsidRDefault="001467D6" w:rsidP="00AA0B4F">
            <w:pPr>
              <w:pStyle w:val="C-BodyText"/>
              <w:keepNext/>
              <w:spacing w:before="0" w:after="0" w:line="240" w:lineRule="auto"/>
              <w:rPr>
                <w:sz w:val="22"/>
                <w:szCs w:val="22"/>
                <w:lang w:val="et-EE"/>
              </w:rPr>
            </w:pPr>
            <w:r w:rsidRPr="00BB2C52">
              <w:rPr>
                <w:rFonts w:eastAsia="MS Mincho"/>
                <w:sz w:val="22"/>
                <w:szCs w:val="22"/>
                <w:lang w:val="et-EE"/>
              </w:rPr>
              <w:t>Sagedus päevas pärast ekulizumabi manustamist</w:t>
            </w:r>
          </w:p>
          <w:p w14:paraId="623D822D" w14:textId="77777777" w:rsidR="001467D6" w:rsidRPr="00BB2C52" w:rsidRDefault="001467D6" w:rsidP="00AA0B4F">
            <w:pPr>
              <w:pStyle w:val="C-TableText"/>
              <w:keepNext/>
              <w:spacing w:before="0" w:after="0"/>
              <w:rPr>
                <w:rFonts w:eastAsia="MS Mincho"/>
                <w:szCs w:val="22"/>
                <w:lang w:val="et-EE"/>
              </w:rPr>
            </w:pPr>
          </w:p>
        </w:tc>
        <w:tc>
          <w:tcPr>
            <w:tcW w:w="1348" w:type="dxa"/>
          </w:tcPr>
          <w:p w14:paraId="6CB7F4CD" w14:textId="77777777" w:rsidR="001467D6" w:rsidRPr="00BB2C52" w:rsidRDefault="001467D6" w:rsidP="00AA0B4F">
            <w:pPr>
              <w:pStyle w:val="C-TableText"/>
              <w:keepNext/>
              <w:spacing w:before="0" w:after="0"/>
              <w:jc w:val="center"/>
              <w:rPr>
                <w:szCs w:val="22"/>
                <w:lang w:val="et-EE"/>
              </w:rPr>
            </w:pPr>
          </w:p>
          <w:p w14:paraId="6837515C" w14:textId="77777777" w:rsidR="001467D6" w:rsidRPr="00BB2C52" w:rsidRDefault="001467D6" w:rsidP="00AA0B4F">
            <w:pPr>
              <w:pStyle w:val="C-TableText"/>
              <w:keepNext/>
              <w:spacing w:before="0" w:after="0"/>
              <w:jc w:val="center"/>
              <w:rPr>
                <w:szCs w:val="22"/>
                <w:lang w:val="et-EE"/>
              </w:rPr>
            </w:pPr>
          </w:p>
          <w:p w14:paraId="2D391E0D" w14:textId="77777777" w:rsidR="001467D6" w:rsidRPr="00BB2C52" w:rsidRDefault="001467D6" w:rsidP="00AA0B4F">
            <w:pPr>
              <w:pStyle w:val="C-TableText"/>
              <w:keepNext/>
              <w:spacing w:before="0" w:after="0"/>
              <w:jc w:val="center"/>
              <w:rPr>
                <w:szCs w:val="22"/>
                <w:lang w:val="et-EE"/>
              </w:rPr>
            </w:pPr>
          </w:p>
          <w:p w14:paraId="03429438" w14:textId="51ECFCBB" w:rsidR="001467D6" w:rsidRPr="00BB2C52" w:rsidRDefault="001467D6" w:rsidP="00AA0B4F">
            <w:pPr>
              <w:pStyle w:val="C-TableText"/>
              <w:keepNext/>
              <w:spacing w:before="0" w:after="0"/>
              <w:jc w:val="center"/>
              <w:rPr>
                <w:szCs w:val="22"/>
                <w:lang w:val="et-EE"/>
              </w:rPr>
            </w:pPr>
            <w:r w:rsidRPr="00BB2C52">
              <w:rPr>
                <w:szCs w:val="22"/>
                <w:lang w:val="et-EE"/>
              </w:rPr>
              <w:t>1 (0</w:t>
            </w:r>
            <w:r>
              <w:rPr>
                <w:szCs w:val="22"/>
                <w:lang w:val="et-EE"/>
              </w:rPr>
              <w:t>;</w:t>
            </w:r>
            <w:r w:rsidRPr="00BB2C52">
              <w:rPr>
                <w:szCs w:val="22"/>
                <w:lang w:val="et-EE"/>
              </w:rPr>
              <w:t xml:space="preserve"> 2)</w:t>
            </w:r>
          </w:p>
          <w:p w14:paraId="2C3CE45D" w14:textId="77777777" w:rsidR="001467D6" w:rsidRPr="00BB2C52" w:rsidRDefault="001467D6" w:rsidP="00AA0B4F">
            <w:pPr>
              <w:pStyle w:val="C-TableText"/>
              <w:keepNext/>
              <w:spacing w:before="0" w:after="0"/>
              <w:jc w:val="center"/>
              <w:rPr>
                <w:szCs w:val="22"/>
                <w:lang w:val="et-EE"/>
              </w:rPr>
            </w:pPr>
          </w:p>
          <w:p w14:paraId="37118A39" w14:textId="0BA86568" w:rsidR="001467D6" w:rsidRPr="00BB2C52" w:rsidRDefault="001467D6" w:rsidP="00AA0B4F">
            <w:pPr>
              <w:pStyle w:val="C-TableText"/>
              <w:keepNext/>
              <w:spacing w:before="0" w:after="0"/>
              <w:jc w:val="center"/>
              <w:rPr>
                <w:szCs w:val="22"/>
                <w:lang w:val="et-EE"/>
              </w:rPr>
            </w:pPr>
            <w:r w:rsidRPr="00BB2C52">
              <w:rPr>
                <w:szCs w:val="22"/>
                <w:lang w:val="et-EE"/>
              </w:rPr>
              <w:t>&lt;</w:t>
            </w:r>
            <w:r>
              <w:rPr>
                <w:szCs w:val="22"/>
                <w:lang w:val="et-EE"/>
              </w:rPr>
              <w:t> </w:t>
            </w:r>
            <w:r w:rsidRPr="00BB2C52">
              <w:rPr>
                <w:szCs w:val="22"/>
                <w:lang w:val="et-EE"/>
              </w:rPr>
              <w:t>1 (0</w:t>
            </w:r>
            <w:r>
              <w:rPr>
                <w:szCs w:val="22"/>
                <w:lang w:val="et-EE"/>
              </w:rPr>
              <w:t>;</w:t>
            </w:r>
            <w:r w:rsidRPr="00BB2C52">
              <w:rPr>
                <w:szCs w:val="22"/>
                <w:lang w:val="et-EE"/>
              </w:rPr>
              <w:t xml:space="preserve"> &lt; 1)</w:t>
            </w:r>
          </w:p>
        </w:tc>
        <w:tc>
          <w:tcPr>
            <w:tcW w:w="1797" w:type="dxa"/>
          </w:tcPr>
          <w:p w14:paraId="36F06D4C" w14:textId="77777777" w:rsidR="001467D6" w:rsidRPr="00BB2C52" w:rsidRDefault="001467D6" w:rsidP="00AA0B4F">
            <w:pPr>
              <w:pStyle w:val="C-TableText"/>
              <w:keepNext/>
              <w:spacing w:before="0" w:after="0"/>
              <w:jc w:val="center"/>
              <w:rPr>
                <w:szCs w:val="22"/>
                <w:lang w:val="et-EE"/>
              </w:rPr>
            </w:pPr>
          </w:p>
          <w:p w14:paraId="409DC61D" w14:textId="77777777" w:rsidR="001467D6" w:rsidRPr="00BB2C52" w:rsidRDefault="001467D6" w:rsidP="00AA0B4F">
            <w:pPr>
              <w:pStyle w:val="C-TableText"/>
              <w:keepNext/>
              <w:spacing w:before="0" w:after="0"/>
              <w:jc w:val="center"/>
              <w:rPr>
                <w:szCs w:val="22"/>
                <w:lang w:val="et-EE"/>
              </w:rPr>
            </w:pPr>
          </w:p>
          <w:p w14:paraId="7FC627A3" w14:textId="77777777" w:rsidR="001467D6" w:rsidRPr="00BB2C52" w:rsidRDefault="001467D6" w:rsidP="00AA0B4F">
            <w:pPr>
              <w:pStyle w:val="C-TableText"/>
              <w:keepNext/>
              <w:spacing w:before="0" w:after="0"/>
              <w:jc w:val="center"/>
              <w:rPr>
                <w:szCs w:val="22"/>
                <w:lang w:val="et-EE"/>
              </w:rPr>
            </w:pPr>
          </w:p>
          <w:p w14:paraId="6FEBA800" w14:textId="2885653C" w:rsidR="001467D6" w:rsidRPr="00BB2C52" w:rsidRDefault="001467D6" w:rsidP="00AA0B4F">
            <w:pPr>
              <w:pStyle w:val="C-TableText"/>
              <w:keepNext/>
              <w:spacing w:before="0" w:after="0"/>
              <w:jc w:val="center"/>
              <w:rPr>
                <w:szCs w:val="22"/>
                <w:lang w:val="et-EE"/>
              </w:rPr>
            </w:pPr>
            <w:r w:rsidRPr="00BB2C52">
              <w:rPr>
                <w:szCs w:val="22"/>
                <w:lang w:val="et-EE"/>
              </w:rPr>
              <w:t>&lt;</w:t>
            </w:r>
            <w:r>
              <w:rPr>
                <w:szCs w:val="22"/>
                <w:lang w:val="et-EE"/>
              </w:rPr>
              <w:t> </w:t>
            </w:r>
            <w:r w:rsidRPr="00BB2C52">
              <w:rPr>
                <w:szCs w:val="22"/>
                <w:lang w:val="et-EE"/>
              </w:rPr>
              <w:t>1 (0</w:t>
            </w:r>
            <w:r>
              <w:rPr>
                <w:szCs w:val="22"/>
                <w:lang w:val="et-EE"/>
              </w:rPr>
              <w:t>,</w:t>
            </w:r>
            <w:r w:rsidRPr="00BB2C52">
              <w:rPr>
                <w:szCs w:val="22"/>
                <w:lang w:val="et-EE"/>
              </w:rPr>
              <w:t>07</w:t>
            </w:r>
            <w:r>
              <w:rPr>
                <w:szCs w:val="22"/>
                <w:lang w:val="et-EE"/>
              </w:rPr>
              <w:t>;</w:t>
            </w:r>
            <w:r w:rsidRPr="00BB2C52">
              <w:rPr>
                <w:szCs w:val="22"/>
                <w:lang w:val="et-EE"/>
              </w:rPr>
              <w:t xml:space="preserve"> 1</w:t>
            </w:r>
            <w:r>
              <w:rPr>
                <w:szCs w:val="22"/>
                <w:lang w:val="et-EE"/>
              </w:rPr>
              <w:t>,</w:t>
            </w:r>
            <w:r w:rsidRPr="00BB2C52">
              <w:rPr>
                <w:szCs w:val="22"/>
                <w:lang w:val="et-EE"/>
              </w:rPr>
              <w:t>46)</w:t>
            </w:r>
          </w:p>
          <w:p w14:paraId="3E98F7B8" w14:textId="77777777" w:rsidR="001467D6" w:rsidRPr="00BB2C52" w:rsidRDefault="001467D6" w:rsidP="00AA0B4F">
            <w:pPr>
              <w:pStyle w:val="C-TableText"/>
              <w:keepNext/>
              <w:spacing w:before="0" w:after="0"/>
              <w:jc w:val="center"/>
              <w:rPr>
                <w:szCs w:val="22"/>
                <w:lang w:val="et-EE"/>
              </w:rPr>
            </w:pPr>
          </w:p>
          <w:p w14:paraId="0D642118" w14:textId="2089730F" w:rsidR="001467D6" w:rsidRPr="00BB2C52" w:rsidRDefault="001467D6" w:rsidP="00AA0B4F">
            <w:pPr>
              <w:pStyle w:val="C-TableText"/>
              <w:keepNext/>
              <w:spacing w:before="0" w:after="0"/>
              <w:jc w:val="center"/>
              <w:rPr>
                <w:szCs w:val="22"/>
                <w:lang w:val="et-EE"/>
              </w:rPr>
            </w:pPr>
            <w:r w:rsidRPr="00BB2C52">
              <w:rPr>
                <w:szCs w:val="22"/>
                <w:lang w:val="et-EE"/>
              </w:rPr>
              <w:t>0 (0</w:t>
            </w:r>
            <w:r>
              <w:rPr>
                <w:szCs w:val="22"/>
                <w:lang w:val="et-EE"/>
              </w:rPr>
              <w:t>;</w:t>
            </w:r>
            <w:r w:rsidRPr="00BB2C52">
              <w:rPr>
                <w:szCs w:val="22"/>
                <w:lang w:val="et-EE"/>
              </w:rPr>
              <w:t xml:space="preserve"> &lt; 1)</w:t>
            </w:r>
          </w:p>
        </w:tc>
        <w:tc>
          <w:tcPr>
            <w:tcW w:w="1796" w:type="dxa"/>
          </w:tcPr>
          <w:p w14:paraId="555641A0" w14:textId="77777777" w:rsidR="001467D6" w:rsidRPr="00BB2C52" w:rsidRDefault="001467D6" w:rsidP="00AA0B4F">
            <w:pPr>
              <w:pStyle w:val="C-TableText"/>
              <w:keepNext/>
              <w:spacing w:before="0" w:after="0"/>
              <w:jc w:val="center"/>
              <w:rPr>
                <w:szCs w:val="22"/>
                <w:lang w:val="et-EE"/>
              </w:rPr>
            </w:pPr>
          </w:p>
          <w:p w14:paraId="692081E5" w14:textId="77777777" w:rsidR="001467D6" w:rsidRPr="00BB2C52" w:rsidRDefault="001467D6" w:rsidP="00AA0B4F">
            <w:pPr>
              <w:pStyle w:val="C-TableText"/>
              <w:keepNext/>
              <w:spacing w:before="0" w:after="0"/>
              <w:jc w:val="center"/>
              <w:rPr>
                <w:szCs w:val="22"/>
                <w:lang w:val="et-EE"/>
              </w:rPr>
            </w:pPr>
          </w:p>
          <w:p w14:paraId="1F24282D" w14:textId="77777777" w:rsidR="001467D6" w:rsidRPr="00BB2C52" w:rsidRDefault="001467D6" w:rsidP="00AA0B4F">
            <w:pPr>
              <w:pStyle w:val="C-TableText"/>
              <w:keepNext/>
              <w:spacing w:before="0" w:after="0"/>
              <w:jc w:val="center"/>
              <w:rPr>
                <w:szCs w:val="22"/>
                <w:lang w:val="et-EE"/>
              </w:rPr>
            </w:pPr>
          </w:p>
          <w:p w14:paraId="49261519" w14:textId="540FCC22" w:rsidR="001467D6" w:rsidRPr="00BB2C52" w:rsidRDefault="001467D6" w:rsidP="00AA0B4F">
            <w:pPr>
              <w:pStyle w:val="C-TableText"/>
              <w:keepNext/>
              <w:spacing w:before="0" w:after="0"/>
              <w:jc w:val="center"/>
              <w:rPr>
                <w:szCs w:val="22"/>
                <w:lang w:val="et-EE"/>
              </w:rPr>
            </w:pPr>
            <w:r w:rsidRPr="00BB2C52">
              <w:rPr>
                <w:szCs w:val="22"/>
                <w:lang w:val="et-EE"/>
              </w:rPr>
              <w:t>&lt;</w:t>
            </w:r>
            <w:r>
              <w:rPr>
                <w:szCs w:val="22"/>
                <w:lang w:val="et-EE"/>
              </w:rPr>
              <w:t> </w:t>
            </w:r>
            <w:r w:rsidRPr="00BB2C52">
              <w:rPr>
                <w:szCs w:val="22"/>
                <w:lang w:val="et-EE"/>
              </w:rPr>
              <w:t>1 (0</w:t>
            </w:r>
            <w:r>
              <w:rPr>
                <w:szCs w:val="22"/>
                <w:lang w:val="et-EE"/>
              </w:rPr>
              <w:t>;</w:t>
            </w:r>
            <w:r w:rsidRPr="00BB2C52">
              <w:rPr>
                <w:szCs w:val="22"/>
                <w:lang w:val="et-EE"/>
              </w:rPr>
              <w:t xml:space="preserve"> 2)</w:t>
            </w:r>
          </w:p>
          <w:p w14:paraId="55043640" w14:textId="77777777" w:rsidR="001467D6" w:rsidRPr="00BB2C52" w:rsidRDefault="001467D6" w:rsidP="00AA0B4F">
            <w:pPr>
              <w:pStyle w:val="C-TableText"/>
              <w:keepNext/>
              <w:spacing w:before="0" w:after="0"/>
              <w:jc w:val="center"/>
              <w:rPr>
                <w:szCs w:val="22"/>
                <w:lang w:val="et-EE"/>
              </w:rPr>
            </w:pPr>
          </w:p>
          <w:p w14:paraId="1DA20ABF" w14:textId="7D170B57" w:rsidR="001467D6" w:rsidRPr="00BB2C52" w:rsidRDefault="001467D6" w:rsidP="00AA0B4F">
            <w:pPr>
              <w:pStyle w:val="C-TableText"/>
              <w:keepNext/>
              <w:spacing w:before="0" w:after="0"/>
              <w:jc w:val="center"/>
              <w:rPr>
                <w:szCs w:val="22"/>
                <w:lang w:val="et-EE"/>
              </w:rPr>
            </w:pPr>
            <w:r w:rsidRPr="00BB2C52">
              <w:rPr>
                <w:szCs w:val="22"/>
                <w:lang w:val="et-EE"/>
              </w:rPr>
              <w:t>0 (0</w:t>
            </w:r>
            <w:r>
              <w:rPr>
                <w:szCs w:val="22"/>
                <w:lang w:val="et-EE"/>
              </w:rPr>
              <w:t>;</w:t>
            </w:r>
            <w:r w:rsidRPr="00BB2C52">
              <w:rPr>
                <w:szCs w:val="22"/>
                <w:lang w:val="et-EE"/>
              </w:rPr>
              <w:t xml:space="preserve"> &lt; 1)</w:t>
            </w:r>
          </w:p>
        </w:tc>
      </w:tr>
      <w:tr w:rsidR="001467D6" w:rsidRPr="00BB2C52" w14:paraId="76BB62A0" w14:textId="77777777" w:rsidTr="00AA0B4F">
        <w:trPr>
          <w:trHeight w:val="816"/>
        </w:trPr>
        <w:tc>
          <w:tcPr>
            <w:tcW w:w="3146" w:type="dxa"/>
            <w:shd w:val="clear" w:color="auto" w:fill="auto"/>
          </w:tcPr>
          <w:p w14:paraId="786B6345" w14:textId="77777777" w:rsidR="001467D6" w:rsidRPr="00BB2C52" w:rsidRDefault="001467D6" w:rsidP="00AA0B4F">
            <w:pPr>
              <w:pStyle w:val="C-TableText"/>
              <w:keepNext/>
              <w:spacing w:before="0" w:after="0"/>
              <w:rPr>
                <w:szCs w:val="22"/>
                <w:lang w:val="et-EE"/>
              </w:rPr>
            </w:pPr>
            <w:r w:rsidRPr="00BB2C52">
              <w:rPr>
                <w:szCs w:val="22"/>
                <w:lang w:val="et-EE"/>
              </w:rPr>
              <w:t>Patsiendid, kellel paranes eGFR ≥</w:t>
            </w:r>
            <w:r>
              <w:rPr>
                <w:szCs w:val="22"/>
                <w:lang w:val="et-EE"/>
              </w:rPr>
              <w:t> </w:t>
            </w:r>
            <w:r w:rsidRPr="00BB2C52">
              <w:rPr>
                <w:szCs w:val="22"/>
                <w:lang w:val="et-EE"/>
              </w:rPr>
              <w:t>15 ml/min/1,73 m</w:t>
            </w:r>
            <w:r w:rsidRPr="00BB2C52">
              <w:rPr>
                <w:szCs w:val="22"/>
                <w:vertAlign w:val="superscript"/>
                <w:lang w:val="et-EE"/>
              </w:rPr>
              <w:t>2</w:t>
            </w:r>
            <w:r w:rsidRPr="00BB2C52">
              <w:rPr>
                <w:szCs w:val="22"/>
                <w:lang w:val="et-EE"/>
              </w:rPr>
              <w:t>, n (%)</w:t>
            </w:r>
          </w:p>
        </w:tc>
        <w:tc>
          <w:tcPr>
            <w:tcW w:w="1348" w:type="dxa"/>
          </w:tcPr>
          <w:p w14:paraId="4ACC535D" w14:textId="77777777" w:rsidR="001467D6" w:rsidRPr="00BB2C52" w:rsidRDefault="001467D6" w:rsidP="00AA0B4F">
            <w:pPr>
              <w:pStyle w:val="StyleC-TableTextCentered"/>
              <w:keepNext/>
              <w:spacing w:before="0" w:after="0"/>
              <w:rPr>
                <w:szCs w:val="22"/>
                <w:lang w:val="et-EE"/>
              </w:rPr>
            </w:pPr>
            <w:r w:rsidRPr="00BB2C52">
              <w:rPr>
                <w:szCs w:val="22"/>
                <w:lang w:val="et-EE"/>
              </w:rPr>
              <w:t>2 (40)</w:t>
            </w:r>
          </w:p>
        </w:tc>
        <w:tc>
          <w:tcPr>
            <w:tcW w:w="1797" w:type="dxa"/>
          </w:tcPr>
          <w:p w14:paraId="1BA6F606" w14:textId="77777777" w:rsidR="001467D6" w:rsidRPr="00BB2C52" w:rsidRDefault="001467D6" w:rsidP="00AA0B4F">
            <w:pPr>
              <w:pStyle w:val="StyleC-TableTextCentered"/>
              <w:keepNext/>
              <w:spacing w:before="0" w:after="0"/>
              <w:rPr>
                <w:szCs w:val="22"/>
                <w:lang w:val="et-EE"/>
              </w:rPr>
            </w:pPr>
            <w:r w:rsidRPr="00BB2C52">
              <w:rPr>
                <w:szCs w:val="22"/>
                <w:lang w:val="et-EE"/>
              </w:rPr>
              <w:t>6 (60)</w:t>
            </w:r>
          </w:p>
        </w:tc>
        <w:tc>
          <w:tcPr>
            <w:tcW w:w="1796" w:type="dxa"/>
          </w:tcPr>
          <w:p w14:paraId="6F38F27C" w14:textId="77777777" w:rsidR="001467D6" w:rsidRPr="00BB2C52" w:rsidRDefault="001467D6" w:rsidP="00AA0B4F">
            <w:pPr>
              <w:pStyle w:val="StyleC-TableTextCentered"/>
              <w:keepNext/>
              <w:spacing w:before="0" w:after="0"/>
              <w:rPr>
                <w:szCs w:val="22"/>
                <w:lang w:val="et-EE"/>
              </w:rPr>
            </w:pPr>
            <w:r w:rsidRPr="00BB2C52">
              <w:rPr>
                <w:szCs w:val="22"/>
                <w:lang w:val="et-EE"/>
              </w:rPr>
              <w:t>8 (53)</w:t>
            </w:r>
          </w:p>
        </w:tc>
      </w:tr>
    </w:tbl>
    <w:p w14:paraId="0DC37D67" w14:textId="77777777" w:rsidR="001467D6" w:rsidRPr="00BB2C52" w:rsidRDefault="001467D6" w:rsidP="00377D79">
      <w:pPr>
        <w:rPr>
          <w:lang w:val="et-EE"/>
        </w:rPr>
      </w:pPr>
    </w:p>
    <w:p w14:paraId="1FAE93D7" w14:textId="77777777" w:rsidR="001467D6" w:rsidRPr="00BB2C52" w:rsidRDefault="001467D6" w:rsidP="00377D79">
      <w:pPr>
        <w:rPr>
          <w:lang w:val="et-EE"/>
        </w:rPr>
      </w:pPr>
      <w:r w:rsidRPr="00BB2C52">
        <w:rPr>
          <w:lang w:val="et-EE"/>
        </w:rPr>
        <w:t>Lastel, kellel esines enne ekulizumabravi lühema aja jooksul olemasolevate</w:t>
      </w:r>
      <w:r w:rsidRPr="00BB2C52">
        <w:rPr>
          <w:b/>
          <w:lang w:val="et-EE"/>
        </w:rPr>
        <w:t xml:space="preserve"> </w:t>
      </w:r>
      <w:r w:rsidRPr="00BB2C52">
        <w:rPr>
          <w:lang w:val="et-EE"/>
        </w:rPr>
        <w:t>trombootilise mikroangiopaatia raskeid kliinilisi ilminguid, kaasnes ekulizumabraviga trombootilise mikroangiopaatia kontrolli alla saamine ja neerufunktsiooni paranemine (tabel 15).</w:t>
      </w:r>
    </w:p>
    <w:p w14:paraId="076A5429" w14:textId="77777777" w:rsidR="001467D6" w:rsidRPr="00BB2C52" w:rsidRDefault="001467D6" w:rsidP="00377D79">
      <w:pPr>
        <w:rPr>
          <w:lang w:val="et-EE"/>
        </w:rPr>
      </w:pPr>
    </w:p>
    <w:p w14:paraId="152B4D16" w14:textId="77777777" w:rsidR="001467D6" w:rsidRPr="00BB2C52" w:rsidRDefault="001467D6" w:rsidP="00377D79">
      <w:pPr>
        <w:rPr>
          <w:lang w:val="et-EE"/>
        </w:rPr>
      </w:pPr>
      <w:r w:rsidRPr="00BB2C52">
        <w:rPr>
          <w:lang w:val="et-EE"/>
        </w:rPr>
        <w:t>Lastel, kellel esines enne ekulizumabravi pikema aja jooksul olemasolevate</w:t>
      </w:r>
      <w:r w:rsidRPr="00BB2C52">
        <w:rPr>
          <w:b/>
          <w:lang w:val="et-EE"/>
        </w:rPr>
        <w:t xml:space="preserve"> </w:t>
      </w:r>
      <w:r w:rsidRPr="00BB2C52">
        <w:rPr>
          <w:lang w:val="et-EE"/>
        </w:rPr>
        <w:t>trombootilise mikroangiopaatia raskeid kliinilisi ilminguid, kaasnes ekulizumabraviga trombootilise mikroangiopaatia kontrolli alla saamine. Kuid eelneva pöördumatu neerukahjustuse tõttu neerufunktsioonis muutusi ei olnud (tabel 16).</w:t>
      </w:r>
    </w:p>
    <w:p w14:paraId="39391491" w14:textId="77777777" w:rsidR="001467D6" w:rsidRPr="00BB2C52" w:rsidRDefault="001467D6" w:rsidP="00377D79">
      <w:pPr>
        <w:rPr>
          <w:lang w:val="et-EE"/>
        </w:rPr>
      </w:pPr>
    </w:p>
    <w:p w14:paraId="5DD6D4C4" w14:textId="781B0462" w:rsidR="001467D6" w:rsidRPr="003B115B" w:rsidRDefault="001467D6" w:rsidP="00377D79">
      <w:pPr>
        <w:keepNext/>
        <w:rPr>
          <w:b/>
          <w:bCs/>
          <w:lang w:val="et-EE"/>
        </w:rPr>
      </w:pPr>
      <w:r w:rsidRPr="003B115B">
        <w:rPr>
          <w:b/>
          <w:bCs/>
          <w:lang w:val="et-EE"/>
        </w:rPr>
        <w:t>Tabel 16. Efektiivsuse tulemused lastel olemasolevate trombootilise mikroangiopaatia raskete kliiniliste ilmingute kestvuse uuringus C09-001r</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361"/>
        <w:gridCol w:w="1760"/>
        <w:gridCol w:w="1503"/>
      </w:tblGrid>
      <w:tr w:rsidR="001467D6" w:rsidRPr="00B84DF7" w14:paraId="046AEC0B" w14:textId="77777777" w:rsidTr="00AA0B4F">
        <w:trPr>
          <w:tblHeader/>
        </w:trPr>
        <w:tc>
          <w:tcPr>
            <w:tcW w:w="4361" w:type="dxa"/>
            <w:shd w:val="clear" w:color="auto" w:fill="auto"/>
          </w:tcPr>
          <w:p w14:paraId="15AD5818" w14:textId="77777777" w:rsidR="001467D6" w:rsidRPr="00BB2C52" w:rsidRDefault="001467D6" w:rsidP="00AA0B4F">
            <w:pPr>
              <w:pStyle w:val="C-BodyText"/>
              <w:keepNext/>
              <w:spacing w:before="0" w:after="0" w:line="240" w:lineRule="auto"/>
              <w:rPr>
                <w:sz w:val="22"/>
                <w:szCs w:val="22"/>
                <w:lang w:val="et-EE"/>
              </w:rPr>
            </w:pPr>
          </w:p>
        </w:tc>
        <w:tc>
          <w:tcPr>
            <w:tcW w:w="3263" w:type="dxa"/>
            <w:gridSpan w:val="2"/>
            <w:shd w:val="clear" w:color="auto" w:fill="auto"/>
            <w:vAlign w:val="center"/>
          </w:tcPr>
          <w:p w14:paraId="361951FB" w14:textId="77777777" w:rsidR="001467D6" w:rsidRPr="00BB2C52" w:rsidRDefault="001467D6" w:rsidP="00AA0B4F">
            <w:pPr>
              <w:pStyle w:val="C-BodyText"/>
              <w:keepNext/>
              <w:spacing w:before="0" w:after="0" w:line="240" w:lineRule="auto"/>
              <w:jc w:val="center"/>
              <w:rPr>
                <w:b/>
                <w:sz w:val="22"/>
                <w:szCs w:val="22"/>
                <w:lang w:val="et-EE"/>
              </w:rPr>
            </w:pPr>
            <w:r w:rsidRPr="00BB2C52">
              <w:rPr>
                <w:b/>
                <w:sz w:val="22"/>
                <w:szCs w:val="22"/>
                <w:lang w:val="et-EE"/>
              </w:rPr>
              <w:t>Olemasolevate trombootilise mikroangiopaatia raskete kliiniliste ilmingute kestvus</w:t>
            </w:r>
          </w:p>
        </w:tc>
      </w:tr>
      <w:tr w:rsidR="001467D6" w:rsidRPr="00BB2C52" w14:paraId="1650E615" w14:textId="77777777" w:rsidTr="00AA0B4F">
        <w:trPr>
          <w:trHeight w:val="735"/>
          <w:tblHeader/>
        </w:trPr>
        <w:tc>
          <w:tcPr>
            <w:tcW w:w="4361" w:type="dxa"/>
            <w:shd w:val="clear" w:color="auto" w:fill="auto"/>
          </w:tcPr>
          <w:p w14:paraId="14EE1E04" w14:textId="77777777" w:rsidR="001467D6" w:rsidRPr="00BB2C52" w:rsidRDefault="001467D6" w:rsidP="00AA0B4F">
            <w:pPr>
              <w:pStyle w:val="C-BodyText"/>
              <w:spacing w:before="0" w:after="0" w:line="240" w:lineRule="auto"/>
              <w:rPr>
                <w:sz w:val="22"/>
                <w:szCs w:val="22"/>
                <w:lang w:val="et-EE"/>
              </w:rPr>
            </w:pPr>
          </w:p>
        </w:tc>
        <w:tc>
          <w:tcPr>
            <w:tcW w:w="1760" w:type="dxa"/>
            <w:shd w:val="clear" w:color="auto" w:fill="auto"/>
            <w:vAlign w:val="center"/>
          </w:tcPr>
          <w:p w14:paraId="0E0245E4" w14:textId="77777777" w:rsidR="001467D6" w:rsidRPr="00BB2C52" w:rsidRDefault="001467D6" w:rsidP="00AA0B4F">
            <w:pPr>
              <w:pStyle w:val="C-BodyText"/>
              <w:spacing w:before="0" w:after="0" w:line="240" w:lineRule="auto"/>
              <w:jc w:val="center"/>
              <w:rPr>
                <w:b/>
                <w:sz w:val="22"/>
                <w:szCs w:val="22"/>
                <w:lang w:val="et-EE"/>
              </w:rPr>
            </w:pPr>
            <w:r w:rsidRPr="00BB2C52">
              <w:rPr>
                <w:b/>
                <w:sz w:val="22"/>
                <w:szCs w:val="22"/>
                <w:lang w:val="et-EE"/>
              </w:rPr>
              <w:t>&lt; 2 kuud</w:t>
            </w:r>
            <w:r w:rsidRPr="00BB2C52">
              <w:rPr>
                <w:b/>
                <w:sz w:val="22"/>
                <w:szCs w:val="22"/>
                <w:lang w:val="et-EE"/>
              </w:rPr>
              <w:br/>
              <w:t>N = 10 (%)</w:t>
            </w:r>
          </w:p>
        </w:tc>
        <w:tc>
          <w:tcPr>
            <w:tcW w:w="1503" w:type="dxa"/>
            <w:shd w:val="clear" w:color="auto" w:fill="auto"/>
            <w:vAlign w:val="center"/>
          </w:tcPr>
          <w:p w14:paraId="083FE56B" w14:textId="77777777" w:rsidR="001467D6" w:rsidRPr="00BB2C52" w:rsidRDefault="001467D6" w:rsidP="00AA0B4F">
            <w:pPr>
              <w:pStyle w:val="C-BodyText"/>
              <w:spacing w:before="0" w:after="0" w:line="240" w:lineRule="auto"/>
              <w:jc w:val="center"/>
              <w:rPr>
                <w:b/>
                <w:sz w:val="22"/>
                <w:szCs w:val="22"/>
                <w:lang w:val="et-EE"/>
              </w:rPr>
            </w:pPr>
            <w:r w:rsidRPr="00BB2C52">
              <w:rPr>
                <w:b/>
                <w:sz w:val="22"/>
                <w:szCs w:val="22"/>
                <w:lang w:val="et-EE"/>
              </w:rPr>
              <w:t>&gt; 2 kuud</w:t>
            </w:r>
            <w:r w:rsidRPr="00BB2C52">
              <w:rPr>
                <w:b/>
                <w:sz w:val="22"/>
                <w:szCs w:val="22"/>
                <w:lang w:val="et-EE"/>
              </w:rPr>
              <w:br/>
              <w:t>N = 5 (%)</w:t>
            </w:r>
          </w:p>
        </w:tc>
      </w:tr>
      <w:tr w:rsidR="001467D6" w:rsidRPr="00BB2C52" w14:paraId="14934892" w14:textId="77777777" w:rsidTr="00AA0B4F">
        <w:tc>
          <w:tcPr>
            <w:tcW w:w="4361" w:type="dxa"/>
            <w:shd w:val="clear" w:color="auto" w:fill="auto"/>
          </w:tcPr>
          <w:p w14:paraId="38976D8D" w14:textId="77777777" w:rsidR="001467D6" w:rsidRPr="00BB2C52" w:rsidRDefault="001467D6" w:rsidP="00AA0B4F">
            <w:pPr>
              <w:pStyle w:val="C-BodyText"/>
              <w:spacing w:before="0" w:after="0" w:line="240" w:lineRule="auto"/>
              <w:rPr>
                <w:sz w:val="22"/>
                <w:szCs w:val="22"/>
                <w:lang w:val="et-EE"/>
              </w:rPr>
            </w:pPr>
            <w:r w:rsidRPr="00BB2C52">
              <w:rPr>
                <w:sz w:val="22"/>
                <w:szCs w:val="22"/>
                <w:lang w:val="et-EE"/>
              </w:rPr>
              <w:t>Normaliseerunud trombotsüütide arv</w:t>
            </w:r>
          </w:p>
        </w:tc>
        <w:tc>
          <w:tcPr>
            <w:tcW w:w="1760" w:type="dxa"/>
            <w:shd w:val="clear" w:color="auto" w:fill="auto"/>
            <w:vAlign w:val="center"/>
          </w:tcPr>
          <w:p w14:paraId="24527D5C" w14:textId="77777777" w:rsidR="001467D6" w:rsidRPr="00BB2C52" w:rsidRDefault="001467D6" w:rsidP="00AA0B4F">
            <w:pPr>
              <w:pStyle w:val="C-BodyText"/>
              <w:spacing w:before="0" w:after="0" w:line="240" w:lineRule="auto"/>
              <w:jc w:val="center"/>
              <w:rPr>
                <w:sz w:val="22"/>
                <w:szCs w:val="22"/>
                <w:lang w:val="et-EE"/>
              </w:rPr>
            </w:pPr>
            <w:r w:rsidRPr="00BB2C52">
              <w:rPr>
                <w:sz w:val="22"/>
                <w:szCs w:val="22"/>
                <w:lang w:val="et-EE"/>
              </w:rPr>
              <w:t>9 (90)</w:t>
            </w:r>
          </w:p>
        </w:tc>
        <w:tc>
          <w:tcPr>
            <w:tcW w:w="1503" w:type="dxa"/>
            <w:shd w:val="clear" w:color="auto" w:fill="auto"/>
            <w:vAlign w:val="center"/>
          </w:tcPr>
          <w:p w14:paraId="0BA002AC" w14:textId="77777777" w:rsidR="001467D6" w:rsidRPr="00BB2C52" w:rsidRDefault="001467D6" w:rsidP="00AA0B4F">
            <w:pPr>
              <w:pStyle w:val="C-BodyText"/>
              <w:spacing w:before="0" w:after="0" w:line="240" w:lineRule="auto"/>
              <w:jc w:val="center"/>
              <w:rPr>
                <w:sz w:val="22"/>
                <w:szCs w:val="22"/>
                <w:lang w:val="et-EE"/>
              </w:rPr>
            </w:pPr>
            <w:r w:rsidRPr="00BB2C52">
              <w:rPr>
                <w:sz w:val="22"/>
                <w:szCs w:val="22"/>
                <w:lang w:val="et-EE"/>
              </w:rPr>
              <w:t>5 (100)</w:t>
            </w:r>
          </w:p>
        </w:tc>
      </w:tr>
      <w:tr w:rsidR="001467D6" w:rsidRPr="00BB2C52" w14:paraId="4EF10F02" w14:textId="77777777" w:rsidTr="00AA0B4F">
        <w:tc>
          <w:tcPr>
            <w:tcW w:w="4361" w:type="dxa"/>
            <w:shd w:val="clear" w:color="auto" w:fill="auto"/>
          </w:tcPr>
          <w:p w14:paraId="7153B279" w14:textId="77777777" w:rsidR="001467D6" w:rsidRPr="00BB2C52" w:rsidRDefault="001467D6" w:rsidP="00AA0B4F">
            <w:pPr>
              <w:pStyle w:val="C-BodyText"/>
              <w:spacing w:before="0" w:after="0" w:line="240" w:lineRule="auto"/>
              <w:rPr>
                <w:sz w:val="22"/>
                <w:szCs w:val="22"/>
                <w:lang w:val="et-EE"/>
              </w:rPr>
            </w:pPr>
            <w:r w:rsidRPr="00BB2C52">
              <w:rPr>
                <w:sz w:val="22"/>
                <w:szCs w:val="22"/>
                <w:lang w:val="et-EE"/>
              </w:rPr>
              <w:t>Patsiendid, kes saavutasid trombootilise mikroangiopaatia sümptomite puudumise</w:t>
            </w:r>
          </w:p>
        </w:tc>
        <w:tc>
          <w:tcPr>
            <w:tcW w:w="1760" w:type="dxa"/>
            <w:shd w:val="clear" w:color="auto" w:fill="auto"/>
            <w:vAlign w:val="center"/>
          </w:tcPr>
          <w:p w14:paraId="32F2B6F5" w14:textId="77777777" w:rsidR="001467D6" w:rsidRPr="00BB2C52" w:rsidRDefault="001467D6" w:rsidP="00AA0B4F">
            <w:pPr>
              <w:pStyle w:val="C-BodyText"/>
              <w:spacing w:before="0" w:after="0" w:line="240" w:lineRule="auto"/>
              <w:jc w:val="center"/>
              <w:rPr>
                <w:sz w:val="22"/>
                <w:szCs w:val="22"/>
                <w:lang w:val="et-EE"/>
              </w:rPr>
            </w:pPr>
            <w:r w:rsidRPr="00BB2C52">
              <w:rPr>
                <w:sz w:val="22"/>
                <w:szCs w:val="22"/>
                <w:lang w:val="et-EE"/>
              </w:rPr>
              <w:t>8 (80)</w:t>
            </w:r>
          </w:p>
        </w:tc>
        <w:tc>
          <w:tcPr>
            <w:tcW w:w="1503" w:type="dxa"/>
            <w:shd w:val="clear" w:color="auto" w:fill="auto"/>
            <w:vAlign w:val="center"/>
          </w:tcPr>
          <w:p w14:paraId="2461972B" w14:textId="77777777" w:rsidR="001467D6" w:rsidRPr="00BB2C52" w:rsidRDefault="001467D6" w:rsidP="00AA0B4F">
            <w:pPr>
              <w:pStyle w:val="C-BodyText"/>
              <w:spacing w:before="0" w:after="0" w:line="240" w:lineRule="auto"/>
              <w:jc w:val="center"/>
              <w:rPr>
                <w:sz w:val="22"/>
                <w:szCs w:val="22"/>
                <w:lang w:val="et-EE"/>
              </w:rPr>
            </w:pPr>
            <w:r w:rsidRPr="00BB2C52">
              <w:rPr>
                <w:sz w:val="22"/>
                <w:szCs w:val="22"/>
                <w:lang w:val="et-EE"/>
              </w:rPr>
              <w:t>3 (60)</w:t>
            </w:r>
          </w:p>
        </w:tc>
      </w:tr>
      <w:tr w:rsidR="001467D6" w:rsidRPr="00BB2C52" w14:paraId="18C6DC8A" w14:textId="77777777" w:rsidTr="00AA0B4F">
        <w:tc>
          <w:tcPr>
            <w:tcW w:w="4361" w:type="dxa"/>
            <w:shd w:val="clear" w:color="auto" w:fill="auto"/>
          </w:tcPr>
          <w:p w14:paraId="10D99705" w14:textId="77777777" w:rsidR="001467D6" w:rsidRPr="00BB2C52" w:rsidRDefault="001467D6" w:rsidP="00AA0B4F">
            <w:pPr>
              <w:pStyle w:val="C-BodyText"/>
              <w:spacing w:before="0" w:after="0" w:line="240" w:lineRule="auto"/>
              <w:rPr>
                <w:sz w:val="22"/>
                <w:szCs w:val="22"/>
                <w:lang w:val="et-EE"/>
              </w:rPr>
            </w:pPr>
            <w:r w:rsidRPr="00BB2C52">
              <w:rPr>
                <w:sz w:val="22"/>
                <w:szCs w:val="22"/>
                <w:lang w:val="et-EE"/>
              </w:rPr>
              <w:t>Patsiendid, kes saavutasid trombootilise mikroangiopaatia episoodide puudumise</w:t>
            </w:r>
          </w:p>
        </w:tc>
        <w:tc>
          <w:tcPr>
            <w:tcW w:w="1760" w:type="dxa"/>
            <w:shd w:val="clear" w:color="auto" w:fill="auto"/>
            <w:vAlign w:val="center"/>
          </w:tcPr>
          <w:p w14:paraId="068365C0" w14:textId="77777777" w:rsidR="001467D6" w:rsidRPr="00BB2C52" w:rsidRDefault="001467D6" w:rsidP="00AA0B4F">
            <w:pPr>
              <w:pStyle w:val="C-BodyText"/>
              <w:spacing w:before="0" w:after="0" w:line="240" w:lineRule="auto"/>
              <w:jc w:val="center"/>
              <w:rPr>
                <w:sz w:val="22"/>
                <w:szCs w:val="22"/>
                <w:lang w:val="et-EE"/>
              </w:rPr>
            </w:pPr>
            <w:r w:rsidRPr="00BB2C52">
              <w:rPr>
                <w:sz w:val="22"/>
                <w:szCs w:val="22"/>
                <w:lang w:val="et-EE"/>
              </w:rPr>
              <w:t>7 (70)</w:t>
            </w:r>
          </w:p>
        </w:tc>
        <w:tc>
          <w:tcPr>
            <w:tcW w:w="1503" w:type="dxa"/>
            <w:shd w:val="clear" w:color="auto" w:fill="auto"/>
            <w:vAlign w:val="center"/>
          </w:tcPr>
          <w:p w14:paraId="79E31C70" w14:textId="77777777" w:rsidR="001467D6" w:rsidRPr="00BB2C52" w:rsidRDefault="001467D6" w:rsidP="00AA0B4F">
            <w:pPr>
              <w:pStyle w:val="C-BodyText"/>
              <w:spacing w:before="0" w:after="0" w:line="240" w:lineRule="auto"/>
              <w:jc w:val="center"/>
              <w:rPr>
                <w:sz w:val="22"/>
                <w:szCs w:val="22"/>
                <w:lang w:val="et-EE"/>
              </w:rPr>
            </w:pPr>
            <w:r w:rsidRPr="00BB2C52">
              <w:rPr>
                <w:sz w:val="22"/>
                <w:szCs w:val="22"/>
                <w:lang w:val="et-EE"/>
              </w:rPr>
              <w:t>0</w:t>
            </w:r>
          </w:p>
        </w:tc>
      </w:tr>
      <w:tr w:rsidR="001467D6" w:rsidRPr="00BB2C52" w14:paraId="72312E51" w14:textId="77777777" w:rsidTr="00AA0B4F">
        <w:tc>
          <w:tcPr>
            <w:tcW w:w="4361" w:type="dxa"/>
            <w:shd w:val="clear" w:color="auto" w:fill="auto"/>
          </w:tcPr>
          <w:p w14:paraId="20076AAF" w14:textId="77777777" w:rsidR="001467D6" w:rsidRPr="00BB2C52" w:rsidRDefault="001467D6" w:rsidP="00AA0B4F">
            <w:pPr>
              <w:pStyle w:val="C-BodyText"/>
              <w:spacing w:before="0" w:after="0" w:line="240" w:lineRule="auto"/>
              <w:rPr>
                <w:sz w:val="22"/>
                <w:szCs w:val="22"/>
                <w:lang w:val="et-EE"/>
              </w:rPr>
            </w:pPr>
            <w:r w:rsidRPr="00BB2C52">
              <w:rPr>
                <w:sz w:val="22"/>
                <w:szCs w:val="22"/>
                <w:lang w:val="et-EE"/>
              </w:rPr>
              <w:t>Patsiendid, kellel paranes eGFR ≥ 15 ml/min/1,73 m</w:t>
            </w:r>
            <w:r w:rsidRPr="00BB2C52">
              <w:rPr>
                <w:sz w:val="22"/>
                <w:szCs w:val="22"/>
                <w:vertAlign w:val="superscript"/>
                <w:lang w:val="et-EE"/>
              </w:rPr>
              <w:t>2</w:t>
            </w:r>
            <w:r w:rsidRPr="00BB2C52">
              <w:rPr>
                <w:sz w:val="22"/>
                <w:szCs w:val="22"/>
                <w:lang w:val="et-EE"/>
              </w:rPr>
              <w:t>, n (%)</w:t>
            </w:r>
          </w:p>
        </w:tc>
        <w:tc>
          <w:tcPr>
            <w:tcW w:w="1760" w:type="dxa"/>
            <w:shd w:val="clear" w:color="auto" w:fill="auto"/>
            <w:vAlign w:val="center"/>
          </w:tcPr>
          <w:p w14:paraId="5794792A" w14:textId="77777777" w:rsidR="001467D6" w:rsidRPr="00BB2C52" w:rsidRDefault="001467D6" w:rsidP="00AA0B4F">
            <w:pPr>
              <w:pStyle w:val="C-BodyText"/>
              <w:spacing w:before="0" w:after="0" w:line="240" w:lineRule="auto"/>
              <w:jc w:val="center"/>
              <w:rPr>
                <w:sz w:val="22"/>
                <w:szCs w:val="22"/>
                <w:lang w:val="et-EE"/>
              </w:rPr>
            </w:pPr>
            <w:r w:rsidRPr="00BB2C52">
              <w:rPr>
                <w:sz w:val="22"/>
                <w:szCs w:val="22"/>
                <w:lang w:val="et-EE"/>
              </w:rPr>
              <w:t>7 (70)</w:t>
            </w:r>
          </w:p>
        </w:tc>
        <w:tc>
          <w:tcPr>
            <w:tcW w:w="1503" w:type="dxa"/>
            <w:shd w:val="clear" w:color="auto" w:fill="auto"/>
            <w:vAlign w:val="center"/>
          </w:tcPr>
          <w:p w14:paraId="75F925EF" w14:textId="77777777" w:rsidR="001467D6" w:rsidRPr="00BB2C52" w:rsidRDefault="001467D6" w:rsidP="00AA0B4F">
            <w:pPr>
              <w:pStyle w:val="C-BodyText"/>
              <w:spacing w:before="0" w:after="0" w:line="240" w:lineRule="auto"/>
              <w:jc w:val="center"/>
              <w:rPr>
                <w:sz w:val="22"/>
                <w:szCs w:val="22"/>
                <w:lang w:val="et-EE"/>
              </w:rPr>
            </w:pPr>
            <w:r w:rsidRPr="00BB2C52">
              <w:rPr>
                <w:sz w:val="22"/>
                <w:szCs w:val="22"/>
                <w:lang w:val="et-EE"/>
              </w:rPr>
              <w:t>0*</w:t>
            </w:r>
          </w:p>
        </w:tc>
      </w:tr>
    </w:tbl>
    <w:p w14:paraId="63CADA3A" w14:textId="77777777" w:rsidR="001467D6" w:rsidRPr="00377D79" w:rsidRDefault="001467D6" w:rsidP="00377D79">
      <w:pPr>
        <w:rPr>
          <w:sz w:val="20"/>
          <w:lang w:val="et-EE"/>
        </w:rPr>
      </w:pPr>
      <w:r w:rsidRPr="00377D79">
        <w:rPr>
          <w:sz w:val="20"/>
          <w:lang w:val="et-EE"/>
        </w:rPr>
        <w:t>*Ühel patsiendil paranes glomerulaarfiltratsiooni kiirus pärast neeru siirdamist.</w:t>
      </w:r>
    </w:p>
    <w:p w14:paraId="7822C633" w14:textId="77777777" w:rsidR="001467D6" w:rsidRPr="00BB2C52" w:rsidRDefault="001467D6" w:rsidP="00723C84">
      <w:pPr>
        <w:tabs>
          <w:tab w:val="clear" w:pos="567"/>
        </w:tabs>
        <w:spacing w:line="240" w:lineRule="auto"/>
        <w:rPr>
          <w:rFonts w:eastAsia="MS Mincho"/>
          <w:szCs w:val="22"/>
          <w:lang w:val="et-EE" w:eastAsia="ja-JP"/>
        </w:rPr>
      </w:pPr>
    </w:p>
    <w:p w14:paraId="691A7847" w14:textId="3F842680" w:rsidR="001467D6" w:rsidRPr="00BB2C52" w:rsidRDefault="001467D6" w:rsidP="00723C84">
      <w:pPr>
        <w:autoSpaceDE w:val="0"/>
        <w:autoSpaceDN w:val="0"/>
        <w:adjustRightInd w:val="0"/>
        <w:spacing w:line="240" w:lineRule="auto"/>
        <w:rPr>
          <w:szCs w:val="22"/>
          <w:lang w:val="et-EE"/>
        </w:rPr>
      </w:pPr>
      <w:r w:rsidRPr="00BB2C52">
        <w:rPr>
          <w:szCs w:val="22"/>
          <w:lang w:val="et-EE"/>
        </w:rPr>
        <w:t xml:space="preserve">aHUS-i uuringus C10-003 manustati </w:t>
      </w:r>
      <w:r w:rsidR="001D45A8">
        <w:rPr>
          <w:szCs w:val="22"/>
          <w:lang w:val="et-EE"/>
        </w:rPr>
        <w:t>Solirist</w:t>
      </w:r>
      <w:r w:rsidRPr="00BB2C52">
        <w:rPr>
          <w:szCs w:val="22"/>
          <w:lang w:val="et-EE"/>
        </w:rPr>
        <w:t xml:space="preserve"> kokku 22 lapsele ja noorukile (vanuses 5 kuud kuni 17 aastat).</w:t>
      </w:r>
    </w:p>
    <w:p w14:paraId="37852F68" w14:textId="77777777" w:rsidR="001467D6" w:rsidRPr="00BB2C52" w:rsidRDefault="001467D6" w:rsidP="00377D79">
      <w:pPr>
        <w:rPr>
          <w:lang w:val="et-EE"/>
        </w:rPr>
      </w:pPr>
    </w:p>
    <w:p w14:paraId="0B788D0A" w14:textId="77777777" w:rsidR="001467D6" w:rsidRPr="00BB2C52" w:rsidRDefault="001467D6" w:rsidP="00E53BA5">
      <w:pPr>
        <w:autoSpaceDE w:val="0"/>
        <w:autoSpaceDN w:val="0"/>
        <w:adjustRightInd w:val="0"/>
        <w:spacing w:line="240" w:lineRule="auto"/>
        <w:rPr>
          <w:szCs w:val="22"/>
          <w:lang w:val="et-EE"/>
        </w:rPr>
      </w:pPr>
      <w:r w:rsidRPr="00BB2C52">
        <w:rPr>
          <w:szCs w:val="22"/>
          <w:lang w:val="et-EE"/>
        </w:rPr>
        <w:t xml:space="preserve">Uuringus C10-003, millesse kaasamiseks pidi patsientide trombotsüütide arv olema &lt; normi alapiiri (LLN) ning neil pidi olema tõendeid hemolüüsisist, näiteks seerumi LDH tase üle normi ülempiiri ja seerumi kreatiniinitase ≥ 97 protsentiili vanuse kohta, vajamata kroonilist dialüüsi. Patsientide vanuse mediaan oli 6,5 aastat (vahemik: 5 kuud kuni 17 aastat). aHUS-i uuringusse C10-003 kaasatud patsientide ADAMTS-13 tase oli üle 5%. 50%-l patsientidest oli määratud kindlaks komplementi </w:t>
      </w:r>
      <w:r w:rsidRPr="00BB2C52">
        <w:rPr>
          <w:szCs w:val="22"/>
          <w:lang w:val="et-EE"/>
        </w:rPr>
        <w:lastRenderedPageBreak/>
        <w:t>reguleeriva faktori mutatsioon või autoantikehad. Kokku 10 patsienti raviti enne ekulizumabi PE/PI-ga. Tabelis 17 on esitatud kokkuvõte atüüpilise hemolüütilis-ureemilise sündroomi uuringusse C10</w:t>
      </w:r>
      <w:r w:rsidRPr="00BB2C52">
        <w:rPr>
          <w:szCs w:val="22"/>
          <w:lang w:val="et-EE"/>
        </w:rPr>
        <w:noBreakHyphen/>
        <w:t>003 kaasatud patsientide põhilistest ravieelsetest kliinilistest ja haigusega seotud iseärasustest.</w:t>
      </w:r>
    </w:p>
    <w:p w14:paraId="2AC76D75" w14:textId="77777777" w:rsidR="001467D6" w:rsidRPr="00BB2C52" w:rsidRDefault="001467D6" w:rsidP="00E53BA5">
      <w:pPr>
        <w:autoSpaceDE w:val="0"/>
        <w:autoSpaceDN w:val="0"/>
        <w:adjustRightInd w:val="0"/>
        <w:spacing w:line="240" w:lineRule="auto"/>
        <w:rPr>
          <w:szCs w:val="22"/>
          <w:lang w:val="et-EE"/>
        </w:rPr>
      </w:pPr>
    </w:p>
    <w:p w14:paraId="3FBEFD84" w14:textId="4BC5E2ED" w:rsidR="001467D6" w:rsidRPr="00D82E64" w:rsidRDefault="001467D6" w:rsidP="00377D79">
      <w:pPr>
        <w:keepNext/>
        <w:rPr>
          <w:b/>
          <w:bCs/>
          <w:lang w:val="et-EE"/>
        </w:rPr>
      </w:pPr>
      <w:r w:rsidRPr="00D82E64">
        <w:rPr>
          <w:b/>
          <w:bCs/>
          <w:lang w:val="et-EE"/>
        </w:rPr>
        <w:t>Tabel 17. aHUS-i uuringusse C10-003 kaasatud laste ja noorukite põhilised ravieelsed kliinilised ja haigusega seotud iseärasused</w:t>
      </w:r>
    </w:p>
    <w:tbl>
      <w:tblPr>
        <w:tblW w:w="4811" w:type="pct"/>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4446"/>
        <w:gridCol w:w="2394"/>
        <w:gridCol w:w="1873"/>
      </w:tblGrid>
      <w:tr w:rsidR="001467D6" w:rsidRPr="00BB2C52" w14:paraId="37C2D852" w14:textId="77777777" w:rsidTr="00AA0B4F">
        <w:trPr>
          <w:cantSplit/>
          <w:trHeight w:val="768"/>
          <w:tblHeader/>
          <w:jc w:val="center"/>
        </w:trPr>
        <w:tc>
          <w:tcPr>
            <w:tcW w:w="4563" w:type="dxa"/>
            <w:shd w:val="clear" w:color="auto" w:fill="auto"/>
            <w:vAlign w:val="center"/>
          </w:tcPr>
          <w:p w14:paraId="1D108CE5" w14:textId="77777777" w:rsidR="001467D6" w:rsidRPr="00BB2C52" w:rsidRDefault="001467D6" w:rsidP="00AA0B4F">
            <w:pPr>
              <w:pStyle w:val="C-TableHeader"/>
              <w:tabs>
                <w:tab w:val="left" w:pos="567"/>
              </w:tabs>
              <w:spacing w:before="0" w:after="0"/>
              <w:jc w:val="center"/>
              <w:rPr>
                <w:b w:val="0"/>
                <w:szCs w:val="22"/>
                <w:lang w:val="et-EE"/>
              </w:rPr>
            </w:pPr>
            <w:r w:rsidRPr="00BB2C52">
              <w:rPr>
                <w:b w:val="0"/>
                <w:szCs w:val="22"/>
                <w:lang w:val="et-EE"/>
              </w:rPr>
              <w:t>Parameeter</w:t>
            </w:r>
          </w:p>
        </w:tc>
        <w:tc>
          <w:tcPr>
            <w:tcW w:w="2454" w:type="dxa"/>
            <w:shd w:val="clear" w:color="auto" w:fill="auto"/>
            <w:vAlign w:val="center"/>
          </w:tcPr>
          <w:p w14:paraId="1EF9DBCD" w14:textId="77777777" w:rsidR="001467D6" w:rsidRPr="00BB2C52" w:rsidRDefault="001467D6" w:rsidP="00AA0B4F">
            <w:pPr>
              <w:pStyle w:val="C-BodyText"/>
              <w:spacing w:before="0" w:after="0" w:line="240" w:lineRule="auto"/>
              <w:jc w:val="center"/>
              <w:rPr>
                <w:sz w:val="22"/>
                <w:szCs w:val="22"/>
                <w:lang w:val="et-EE"/>
              </w:rPr>
            </w:pPr>
            <w:r w:rsidRPr="00BB2C52">
              <w:rPr>
                <w:sz w:val="22"/>
                <w:szCs w:val="22"/>
                <w:lang w:val="et-EE"/>
              </w:rPr>
              <w:t>1 kuu kuni &lt; 12 aastat</w:t>
            </w:r>
          </w:p>
          <w:p w14:paraId="7271FA32" w14:textId="77777777" w:rsidR="001467D6" w:rsidRPr="00BB2C52" w:rsidRDefault="001467D6" w:rsidP="00AA0B4F">
            <w:pPr>
              <w:pStyle w:val="C-BodyText"/>
              <w:tabs>
                <w:tab w:val="left" w:pos="567"/>
              </w:tabs>
              <w:spacing w:before="0" w:after="0" w:line="240" w:lineRule="auto"/>
              <w:jc w:val="center"/>
              <w:rPr>
                <w:sz w:val="22"/>
                <w:szCs w:val="22"/>
                <w:lang w:val="et-EE"/>
              </w:rPr>
            </w:pPr>
            <w:r w:rsidRPr="00BB2C52">
              <w:rPr>
                <w:sz w:val="22"/>
                <w:szCs w:val="22"/>
                <w:lang w:val="et-EE"/>
              </w:rPr>
              <w:t xml:space="preserve">(N = 18) </w:t>
            </w:r>
          </w:p>
        </w:tc>
        <w:tc>
          <w:tcPr>
            <w:tcW w:w="1919" w:type="dxa"/>
            <w:shd w:val="clear" w:color="auto" w:fill="auto"/>
            <w:vAlign w:val="center"/>
          </w:tcPr>
          <w:p w14:paraId="19984F3F" w14:textId="77777777" w:rsidR="001467D6" w:rsidRPr="00BB2C52" w:rsidRDefault="001467D6" w:rsidP="00AA0B4F">
            <w:pPr>
              <w:pStyle w:val="C-BodyText"/>
              <w:spacing w:before="0" w:after="0" w:line="240" w:lineRule="auto"/>
              <w:jc w:val="center"/>
              <w:rPr>
                <w:sz w:val="22"/>
                <w:szCs w:val="22"/>
                <w:lang w:val="et-EE"/>
              </w:rPr>
            </w:pPr>
            <w:r w:rsidRPr="00BB2C52">
              <w:rPr>
                <w:sz w:val="22"/>
                <w:szCs w:val="22"/>
                <w:lang w:val="et-EE"/>
              </w:rPr>
              <w:t xml:space="preserve"> Kõik patsiendid</w:t>
            </w:r>
          </w:p>
          <w:p w14:paraId="0324D9C4" w14:textId="77777777" w:rsidR="001467D6" w:rsidRPr="00BB2C52" w:rsidRDefault="001467D6" w:rsidP="00AA0B4F">
            <w:pPr>
              <w:pStyle w:val="C-BodyText"/>
              <w:tabs>
                <w:tab w:val="left" w:pos="567"/>
              </w:tabs>
              <w:spacing w:before="0" w:after="0" w:line="240" w:lineRule="auto"/>
              <w:jc w:val="center"/>
              <w:rPr>
                <w:sz w:val="22"/>
                <w:szCs w:val="22"/>
                <w:lang w:val="et-EE"/>
              </w:rPr>
            </w:pPr>
            <w:r w:rsidRPr="00BB2C52">
              <w:rPr>
                <w:sz w:val="22"/>
                <w:szCs w:val="22"/>
                <w:lang w:val="et-EE"/>
              </w:rPr>
              <w:t xml:space="preserve">(N = 22) </w:t>
            </w:r>
          </w:p>
        </w:tc>
      </w:tr>
      <w:tr w:rsidR="001467D6" w:rsidRPr="00BB2C52" w14:paraId="1E0EFBB2" w14:textId="77777777" w:rsidTr="00AA0B4F">
        <w:trPr>
          <w:cantSplit/>
          <w:trHeight w:val="705"/>
          <w:jc w:val="center"/>
        </w:trPr>
        <w:tc>
          <w:tcPr>
            <w:tcW w:w="4563" w:type="dxa"/>
            <w:shd w:val="clear" w:color="auto" w:fill="auto"/>
          </w:tcPr>
          <w:p w14:paraId="48F18A66" w14:textId="5F868FD0" w:rsidR="001467D6" w:rsidRPr="00BB2C52" w:rsidRDefault="001467D6" w:rsidP="00AA0B4F">
            <w:pPr>
              <w:pStyle w:val="C-TableHeader"/>
              <w:spacing w:before="0" w:after="0"/>
              <w:rPr>
                <w:b w:val="0"/>
                <w:szCs w:val="22"/>
                <w:lang w:val="et-EE"/>
              </w:rPr>
            </w:pPr>
            <w:r w:rsidRPr="00BB2C52">
              <w:rPr>
                <w:b w:val="0"/>
                <w:szCs w:val="22"/>
                <w:lang w:val="et-EE"/>
              </w:rPr>
              <w:t>Aeg atüüpilise hemolüütilis-ureemilise sündroomi diagnoosimisest esimese uuringuannuseni (kuudes), mediaan (min, ma</w:t>
            </w:r>
            <w:r>
              <w:rPr>
                <w:b w:val="0"/>
                <w:szCs w:val="22"/>
                <w:lang w:val="et-EE"/>
              </w:rPr>
              <w:t>x</w:t>
            </w:r>
            <w:r w:rsidRPr="00BB2C52">
              <w:rPr>
                <w:b w:val="0"/>
                <w:szCs w:val="22"/>
                <w:lang w:val="et-EE"/>
              </w:rPr>
              <w:t>)</w:t>
            </w:r>
          </w:p>
        </w:tc>
        <w:tc>
          <w:tcPr>
            <w:tcW w:w="2454" w:type="dxa"/>
            <w:shd w:val="clear" w:color="auto" w:fill="auto"/>
            <w:vAlign w:val="center"/>
          </w:tcPr>
          <w:p w14:paraId="755735E8" w14:textId="4848055D" w:rsidR="001467D6" w:rsidRPr="00BB2C52" w:rsidRDefault="001467D6" w:rsidP="00AA0B4F">
            <w:pPr>
              <w:pStyle w:val="C-BodyText"/>
              <w:spacing w:before="0" w:after="0" w:line="240" w:lineRule="auto"/>
              <w:jc w:val="center"/>
              <w:rPr>
                <w:sz w:val="22"/>
                <w:szCs w:val="22"/>
                <w:lang w:val="et-EE"/>
              </w:rPr>
            </w:pPr>
            <w:r w:rsidRPr="00BB2C52">
              <w:rPr>
                <w:sz w:val="22"/>
                <w:szCs w:val="22"/>
                <w:lang w:val="et-EE"/>
              </w:rPr>
              <w:t>0,51 (0,03</w:t>
            </w:r>
            <w:r>
              <w:rPr>
                <w:sz w:val="22"/>
                <w:szCs w:val="22"/>
                <w:lang w:val="et-EE"/>
              </w:rPr>
              <w:t>;</w:t>
            </w:r>
            <w:r w:rsidRPr="00BB2C52">
              <w:rPr>
                <w:sz w:val="22"/>
                <w:szCs w:val="22"/>
                <w:lang w:val="et-EE"/>
              </w:rPr>
              <w:t xml:space="preserve"> 58)</w:t>
            </w:r>
          </w:p>
        </w:tc>
        <w:tc>
          <w:tcPr>
            <w:tcW w:w="1919" w:type="dxa"/>
            <w:shd w:val="clear" w:color="auto" w:fill="auto"/>
            <w:vAlign w:val="center"/>
          </w:tcPr>
          <w:p w14:paraId="2DBBF0BB" w14:textId="0E02AE2F" w:rsidR="001467D6" w:rsidRPr="00BB2C52" w:rsidRDefault="001467D6" w:rsidP="00AA0B4F">
            <w:pPr>
              <w:pStyle w:val="C-BodyText"/>
              <w:spacing w:before="0" w:after="0" w:line="240" w:lineRule="auto"/>
              <w:jc w:val="center"/>
              <w:rPr>
                <w:sz w:val="22"/>
                <w:szCs w:val="22"/>
                <w:lang w:val="et-EE"/>
              </w:rPr>
            </w:pPr>
            <w:r w:rsidRPr="00BB2C52">
              <w:rPr>
                <w:sz w:val="22"/>
                <w:szCs w:val="22"/>
                <w:lang w:val="et-EE"/>
              </w:rPr>
              <w:t>0,56 (0,03</w:t>
            </w:r>
            <w:r>
              <w:rPr>
                <w:sz w:val="22"/>
                <w:szCs w:val="22"/>
                <w:lang w:val="et-EE"/>
              </w:rPr>
              <w:t>;</w:t>
            </w:r>
            <w:r w:rsidRPr="00BB2C52">
              <w:rPr>
                <w:sz w:val="22"/>
                <w:szCs w:val="22"/>
                <w:lang w:val="et-EE"/>
              </w:rPr>
              <w:t xml:space="preserve"> 191)</w:t>
            </w:r>
          </w:p>
        </w:tc>
      </w:tr>
      <w:tr w:rsidR="001467D6" w:rsidRPr="00BB2C52" w14:paraId="35576275" w14:textId="77777777" w:rsidTr="00AA0B4F">
        <w:trPr>
          <w:cantSplit/>
          <w:trHeight w:val="705"/>
          <w:jc w:val="center"/>
        </w:trPr>
        <w:tc>
          <w:tcPr>
            <w:tcW w:w="4563" w:type="dxa"/>
            <w:shd w:val="clear" w:color="auto" w:fill="auto"/>
          </w:tcPr>
          <w:p w14:paraId="3FDA9343" w14:textId="2D3209F7" w:rsidR="001467D6" w:rsidRPr="00BB2C52" w:rsidRDefault="001467D6" w:rsidP="00AA0B4F">
            <w:pPr>
              <w:pStyle w:val="C-TableHeader"/>
              <w:spacing w:before="0" w:after="0"/>
              <w:rPr>
                <w:b w:val="0"/>
                <w:szCs w:val="22"/>
                <w:lang w:val="et-EE"/>
              </w:rPr>
            </w:pPr>
            <w:r w:rsidRPr="00BB2C52">
              <w:rPr>
                <w:b w:val="0"/>
                <w:szCs w:val="22"/>
                <w:lang w:val="et-EE"/>
              </w:rPr>
              <w:t>Aeg praeguse trombootilise mikroangiopaatia kliinilisest avaldumisest kuni esimese uuringuannuseni (kuudes), mediaan (min, ma</w:t>
            </w:r>
            <w:r>
              <w:rPr>
                <w:b w:val="0"/>
                <w:szCs w:val="22"/>
                <w:lang w:val="et-EE"/>
              </w:rPr>
              <w:t>x</w:t>
            </w:r>
            <w:r w:rsidRPr="00BB2C52">
              <w:rPr>
                <w:b w:val="0"/>
                <w:szCs w:val="22"/>
                <w:lang w:val="et-EE"/>
              </w:rPr>
              <w:t>)</w:t>
            </w:r>
          </w:p>
        </w:tc>
        <w:tc>
          <w:tcPr>
            <w:tcW w:w="2454" w:type="dxa"/>
            <w:shd w:val="clear" w:color="auto" w:fill="auto"/>
            <w:vAlign w:val="center"/>
          </w:tcPr>
          <w:p w14:paraId="3F5042A3" w14:textId="73B505A5" w:rsidR="001467D6" w:rsidRPr="00BB2C52" w:rsidRDefault="001467D6" w:rsidP="00AA0B4F">
            <w:pPr>
              <w:pStyle w:val="C-BodyText"/>
              <w:spacing w:before="0" w:after="0" w:line="240" w:lineRule="auto"/>
              <w:jc w:val="center"/>
              <w:rPr>
                <w:sz w:val="22"/>
                <w:szCs w:val="22"/>
                <w:lang w:val="et-EE"/>
              </w:rPr>
            </w:pPr>
            <w:r w:rsidRPr="00BB2C52">
              <w:rPr>
                <w:sz w:val="22"/>
                <w:szCs w:val="22"/>
                <w:lang w:val="et-EE"/>
              </w:rPr>
              <w:t>0,23 (0,03</w:t>
            </w:r>
            <w:r>
              <w:rPr>
                <w:sz w:val="22"/>
                <w:szCs w:val="22"/>
                <w:lang w:val="et-EE"/>
              </w:rPr>
              <w:t>;</w:t>
            </w:r>
            <w:r w:rsidRPr="00BB2C52">
              <w:rPr>
                <w:sz w:val="22"/>
                <w:szCs w:val="22"/>
                <w:lang w:val="et-EE"/>
              </w:rPr>
              <w:t xml:space="preserve"> 4)</w:t>
            </w:r>
          </w:p>
        </w:tc>
        <w:tc>
          <w:tcPr>
            <w:tcW w:w="1919" w:type="dxa"/>
            <w:shd w:val="clear" w:color="auto" w:fill="auto"/>
            <w:vAlign w:val="center"/>
          </w:tcPr>
          <w:p w14:paraId="05194421" w14:textId="02A67EA2" w:rsidR="001467D6" w:rsidRPr="00BB2C52" w:rsidRDefault="001467D6" w:rsidP="00AA0B4F">
            <w:pPr>
              <w:pStyle w:val="C-BodyText"/>
              <w:spacing w:before="0" w:after="0" w:line="240" w:lineRule="auto"/>
              <w:jc w:val="center"/>
              <w:rPr>
                <w:sz w:val="22"/>
                <w:szCs w:val="22"/>
                <w:lang w:val="et-EE"/>
              </w:rPr>
            </w:pPr>
            <w:r w:rsidRPr="00BB2C52">
              <w:rPr>
                <w:sz w:val="22"/>
                <w:szCs w:val="22"/>
                <w:lang w:val="et-EE"/>
              </w:rPr>
              <w:t>0,20 (0,03</w:t>
            </w:r>
            <w:r>
              <w:rPr>
                <w:sz w:val="22"/>
                <w:szCs w:val="22"/>
                <w:lang w:val="et-EE"/>
              </w:rPr>
              <w:t>;</w:t>
            </w:r>
            <w:r w:rsidRPr="00BB2C52">
              <w:rPr>
                <w:sz w:val="22"/>
                <w:szCs w:val="22"/>
                <w:lang w:val="et-EE"/>
              </w:rPr>
              <w:t xml:space="preserve"> 4)</w:t>
            </w:r>
          </w:p>
        </w:tc>
      </w:tr>
      <w:tr w:rsidR="001467D6" w:rsidRPr="00BB2C52" w14:paraId="7F6B0E12" w14:textId="77777777" w:rsidTr="00AA0B4F">
        <w:trPr>
          <w:cantSplit/>
          <w:trHeight w:val="525"/>
          <w:jc w:val="center"/>
        </w:trPr>
        <w:tc>
          <w:tcPr>
            <w:tcW w:w="4563" w:type="dxa"/>
            <w:shd w:val="clear" w:color="auto" w:fill="auto"/>
            <w:vAlign w:val="center"/>
          </w:tcPr>
          <w:p w14:paraId="7468EC61" w14:textId="44D9A077" w:rsidR="001467D6" w:rsidRPr="00BB2C52" w:rsidRDefault="001467D6" w:rsidP="00AA0B4F">
            <w:pPr>
              <w:pStyle w:val="C-TableHeader"/>
              <w:spacing w:before="0" w:after="0"/>
              <w:rPr>
                <w:b w:val="0"/>
                <w:szCs w:val="22"/>
                <w:lang w:val="et-EE"/>
              </w:rPr>
            </w:pPr>
            <w:r w:rsidRPr="00BB2C52">
              <w:rPr>
                <w:b w:val="0"/>
                <w:szCs w:val="22"/>
                <w:lang w:val="et-EE"/>
              </w:rPr>
              <w:t>Ravieelne trombotsüütide arv (×</w:t>
            </w:r>
            <w:r>
              <w:rPr>
                <w:b w:val="0"/>
                <w:szCs w:val="22"/>
                <w:lang w:val="et-EE"/>
              </w:rPr>
              <w:t> </w:t>
            </w:r>
            <w:r w:rsidRPr="00BB2C52">
              <w:rPr>
                <w:b w:val="0"/>
                <w:szCs w:val="22"/>
                <w:lang w:val="et-EE"/>
              </w:rPr>
              <w:t>10</w:t>
            </w:r>
            <w:r w:rsidRPr="00BB2C52">
              <w:rPr>
                <w:b w:val="0"/>
                <w:szCs w:val="22"/>
                <w:vertAlign w:val="superscript"/>
                <w:lang w:val="et-EE"/>
              </w:rPr>
              <w:t>9</w:t>
            </w:r>
            <w:r w:rsidRPr="00BB2C52">
              <w:rPr>
                <w:b w:val="0"/>
                <w:szCs w:val="22"/>
                <w:lang w:val="et-EE"/>
              </w:rPr>
              <w:t>/l), mediaan (min, ma</w:t>
            </w:r>
            <w:r>
              <w:rPr>
                <w:b w:val="0"/>
                <w:szCs w:val="22"/>
                <w:lang w:val="et-EE"/>
              </w:rPr>
              <w:t>x</w:t>
            </w:r>
            <w:r w:rsidRPr="00BB2C52">
              <w:rPr>
                <w:b w:val="0"/>
                <w:szCs w:val="22"/>
                <w:lang w:val="et-EE"/>
              </w:rPr>
              <w:t>)</w:t>
            </w:r>
          </w:p>
        </w:tc>
        <w:tc>
          <w:tcPr>
            <w:tcW w:w="2454" w:type="dxa"/>
            <w:shd w:val="clear" w:color="auto" w:fill="auto"/>
            <w:vAlign w:val="center"/>
          </w:tcPr>
          <w:p w14:paraId="7841492F" w14:textId="6BEDC494" w:rsidR="001467D6" w:rsidRPr="00BB2C52" w:rsidRDefault="001467D6" w:rsidP="00AA0B4F">
            <w:pPr>
              <w:pStyle w:val="C-BodyText"/>
              <w:spacing w:before="0" w:after="0" w:line="240" w:lineRule="auto"/>
              <w:jc w:val="center"/>
              <w:rPr>
                <w:sz w:val="22"/>
                <w:szCs w:val="22"/>
                <w:lang w:val="et-EE"/>
              </w:rPr>
            </w:pPr>
            <w:r w:rsidRPr="00BB2C52">
              <w:rPr>
                <w:sz w:val="22"/>
                <w:szCs w:val="22"/>
                <w:lang w:val="et-EE"/>
              </w:rPr>
              <w:t>110 (19</w:t>
            </w:r>
            <w:r>
              <w:rPr>
                <w:sz w:val="22"/>
                <w:szCs w:val="22"/>
                <w:lang w:val="et-EE"/>
              </w:rPr>
              <w:t>;</w:t>
            </w:r>
            <w:r w:rsidRPr="00BB2C52">
              <w:rPr>
                <w:sz w:val="22"/>
                <w:szCs w:val="22"/>
                <w:lang w:val="et-EE"/>
              </w:rPr>
              <w:t xml:space="preserve"> 146)</w:t>
            </w:r>
          </w:p>
        </w:tc>
        <w:tc>
          <w:tcPr>
            <w:tcW w:w="1919" w:type="dxa"/>
            <w:shd w:val="clear" w:color="auto" w:fill="auto"/>
            <w:vAlign w:val="center"/>
          </w:tcPr>
          <w:p w14:paraId="7BA18B54" w14:textId="1B9B4952" w:rsidR="001467D6" w:rsidRPr="00BB2C52" w:rsidRDefault="001467D6" w:rsidP="00AA0B4F">
            <w:pPr>
              <w:pStyle w:val="C-BodyText"/>
              <w:spacing w:before="0" w:after="0" w:line="240" w:lineRule="auto"/>
              <w:jc w:val="center"/>
              <w:rPr>
                <w:sz w:val="22"/>
                <w:szCs w:val="22"/>
                <w:lang w:val="et-EE"/>
              </w:rPr>
            </w:pPr>
            <w:r w:rsidRPr="00BB2C52">
              <w:rPr>
                <w:sz w:val="22"/>
                <w:szCs w:val="22"/>
                <w:lang w:val="et-EE"/>
              </w:rPr>
              <w:t>91 (19</w:t>
            </w:r>
            <w:r>
              <w:rPr>
                <w:sz w:val="22"/>
                <w:szCs w:val="22"/>
                <w:lang w:val="et-EE"/>
              </w:rPr>
              <w:t>;</w:t>
            </w:r>
            <w:r w:rsidRPr="00BB2C52">
              <w:rPr>
                <w:sz w:val="22"/>
                <w:szCs w:val="22"/>
                <w:lang w:val="et-EE"/>
              </w:rPr>
              <w:t xml:space="preserve"> 146)</w:t>
            </w:r>
          </w:p>
        </w:tc>
      </w:tr>
      <w:tr w:rsidR="001467D6" w:rsidRPr="00BB2C52" w14:paraId="5CFAFC5F" w14:textId="77777777" w:rsidTr="00AA0B4F">
        <w:trPr>
          <w:cantSplit/>
          <w:trHeight w:val="525"/>
          <w:jc w:val="center"/>
        </w:trPr>
        <w:tc>
          <w:tcPr>
            <w:tcW w:w="4563" w:type="dxa"/>
            <w:shd w:val="clear" w:color="auto" w:fill="auto"/>
          </w:tcPr>
          <w:p w14:paraId="4907D2C8" w14:textId="71B83A4E" w:rsidR="001467D6" w:rsidRPr="00BB2C52" w:rsidRDefault="001467D6" w:rsidP="00AA0B4F">
            <w:pPr>
              <w:pStyle w:val="C-TableHeader"/>
              <w:spacing w:before="0" w:after="0"/>
              <w:rPr>
                <w:b w:val="0"/>
                <w:szCs w:val="22"/>
                <w:lang w:val="et-EE"/>
              </w:rPr>
            </w:pPr>
            <w:r w:rsidRPr="00BB2C52">
              <w:rPr>
                <w:b w:val="0"/>
                <w:szCs w:val="22"/>
                <w:lang w:val="et-EE"/>
              </w:rPr>
              <w:t>Ravieelne LDH (Ü/l), mediaan (min, ma</w:t>
            </w:r>
            <w:r>
              <w:rPr>
                <w:b w:val="0"/>
                <w:szCs w:val="22"/>
                <w:lang w:val="et-EE"/>
              </w:rPr>
              <w:t>x</w:t>
            </w:r>
            <w:r w:rsidRPr="00BB2C52">
              <w:rPr>
                <w:b w:val="0"/>
                <w:szCs w:val="22"/>
                <w:lang w:val="et-EE"/>
              </w:rPr>
              <w:t>)</w:t>
            </w:r>
          </w:p>
        </w:tc>
        <w:tc>
          <w:tcPr>
            <w:tcW w:w="2454" w:type="dxa"/>
            <w:shd w:val="clear" w:color="auto" w:fill="auto"/>
            <w:vAlign w:val="center"/>
          </w:tcPr>
          <w:p w14:paraId="4C2E2171" w14:textId="43A1A684" w:rsidR="001467D6" w:rsidRPr="00BB2C52" w:rsidRDefault="001467D6" w:rsidP="00AA0B4F">
            <w:pPr>
              <w:pStyle w:val="C-BodyText"/>
              <w:spacing w:before="0" w:after="0" w:line="240" w:lineRule="auto"/>
              <w:jc w:val="center"/>
              <w:rPr>
                <w:sz w:val="22"/>
                <w:szCs w:val="22"/>
                <w:lang w:val="et-EE"/>
              </w:rPr>
            </w:pPr>
            <w:r w:rsidRPr="00BB2C52">
              <w:rPr>
                <w:sz w:val="22"/>
                <w:szCs w:val="22"/>
                <w:lang w:val="et-EE"/>
              </w:rPr>
              <w:t>1510 (282</w:t>
            </w:r>
            <w:r>
              <w:rPr>
                <w:sz w:val="22"/>
                <w:szCs w:val="22"/>
                <w:lang w:val="et-EE"/>
              </w:rPr>
              <w:t>;</w:t>
            </w:r>
            <w:r w:rsidRPr="00BB2C52">
              <w:rPr>
                <w:sz w:val="22"/>
                <w:szCs w:val="22"/>
                <w:lang w:val="et-EE"/>
              </w:rPr>
              <w:t xml:space="preserve"> 7164)</w:t>
            </w:r>
          </w:p>
        </w:tc>
        <w:tc>
          <w:tcPr>
            <w:tcW w:w="1919" w:type="dxa"/>
            <w:shd w:val="clear" w:color="auto" w:fill="auto"/>
            <w:vAlign w:val="center"/>
          </w:tcPr>
          <w:p w14:paraId="20C5BD46" w14:textId="2B7DEA40" w:rsidR="001467D6" w:rsidRPr="00BB2C52" w:rsidRDefault="001467D6" w:rsidP="00AA0B4F">
            <w:pPr>
              <w:pStyle w:val="C-BodyText"/>
              <w:spacing w:before="0" w:after="0" w:line="240" w:lineRule="auto"/>
              <w:jc w:val="center"/>
              <w:rPr>
                <w:sz w:val="22"/>
                <w:szCs w:val="22"/>
                <w:lang w:val="et-EE"/>
              </w:rPr>
            </w:pPr>
            <w:r w:rsidRPr="00BB2C52">
              <w:rPr>
                <w:sz w:val="22"/>
                <w:szCs w:val="22"/>
                <w:lang w:val="et-EE"/>
              </w:rPr>
              <w:t>1244 (282</w:t>
            </w:r>
            <w:r>
              <w:rPr>
                <w:sz w:val="22"/>
                <w:szCs w:val="22"/>
                <w:lang w:val="et-EE"/>
              </w:rPr>
              <w:t>;</w:t>
            </w:r>
            <w:r w:rsidRPr="00BB2C52">
              <w:rPr>
                <w:sz w:val="22"/>
                <w:szCs w:val="22"/>
                <w:lang w:val="et-EE"/>
              </w:rPr>
              <w:t xml:space="preserve"> 7164)</w:t>
            </w:r>
          </w:p>
        </w:tc>
      </w:tr>
      <w:tr w:rsidR="001467D6" w:rsidRPr="00BB2C52" w14:paraId="50CF8AD7" w14:textId="77777777" w:rsidTr="00AA0B4F">
        <w:trPr>
          <w:cantSplit/>
          <w:trHeight w:val="525"/>
          <w:jc w:val="center"/>
        </w:trPr>
        <w:tc>
          <w:tcPr>
            <w:tcW w:w="4563" w:type="dxa"/>
            <w:shd w:val="clear" w:color="auto" w:fill="auto"/>
          </w:tcPr>
          <w:p w14:paraId="23B0AF77" w14:textId="473B538F" w:rsidR="001467D6" w:rsidRPr="00BB2C52" w:rsidRDefault="001467D6" w:rsidP="00AA0B4F">
            <w:pPr>
              <w:pStyle w:val="C-TableHeader"/>
              <w:spacing w:before="0" w:after="0"/>
              <w:rPr>
                <w:b w:val="0"/>
                <w:szCs w:val="22"/>
                <w:lang w:val="et-EE"/>
              </w:rPr>
            </w:pPr>
            <w:r w:rsidRPr="00BB2C52">
              <w:rPr>
                <w:b w:val="0"/>
                <w:szCs w:val="22"/>
                <w:lang w:val="et-EE"/>
              </w:rPr>
              <w:t>Ravieelne eGFR (ml/min/1,73 m</w:t>
            </w:r>
            <w:r w:rsidRPr="00BB2C52">
              <w:rPr>
                <w:b w:val="0"/>
                <w:szCs w:val="22"/>
                <w:vertAlign w:val="superscript"/>
                <w:lang w:val="et-EE"/>
              </w:rPr>
              <w:t>2</w:t>
            </w:r>
            <w:r w:rsidRPr="00BB2C52">
              <w:rPr>
                <w:b w:val="0"/>
                <w:szCs w:val="22"/>
                <w:lang w:val="et-EE"/>
              </w:rPr>
              <w:t>), mediaan (min, ma</w:t>
            </w:r>
            <w:r>
              <w:rPr>
                <w:b w:val="0"/>
                <w:szCs w:val="22"/>
                <w:lang w:val="et-EE"/>
              </w:rPr>
              <w:t>x</w:t>
            </w:r>
            <w:r w:rsidRPr="00BB2C52">
              <w:rPr>
                <w:b w:val="0"/>
                <w:szCs w:val="22"/>
                <w:lang w:val="et-EE"/>
              </w:rPr>
              <w:t>)</w:t>
            </w:r>
          </w:p>
        </w:tc>
        <w:tc>
          <w:tcPr>
            <w:tcW w:w="2454" w:type="dxa"/>
            <w:shd w:val="clear" w:color="auto" w:fill="auto"/>
            <w:vAlign w:val="center"/>
          </w:tcPr>
          <w:p w14:paraId="4C4831BC" w14:textId="4A017F46" w:rsidR="001467D6" w:rsidRPr="00BB2C52" w:rsidRDefault="001467D6" w:rsidP="00AA0B4F">
            <w:pPr>
              <w:pStyle w:val="C-BodyText"/>
              <w:spacing w:before="0" w:after="0" w:line="240" w:lineRule="auto"/>
              <w:jc w:val="center"/>
              <w:rPr>
                <w:sz w:val="22"/>
                <w:szCs w:val="22"/>
                <w:lang w:val="et-EE"/>
              </w:rPr>
            </w:pPr>
            <w:r w:rsidRPr="00BB2C52">
              <w:rPr>
                <w:sz w:val="22"/>
                <w:szCs w:val="22"/>
                <w:lang w:val="et-EE"/>
              </w:rPr>
              <w:t>22 (10</w:t>
            </w:r>
            <w:r>
              <w:rPr>
                <w:sz w:val="22"/>
                <w:szCs w:val="22"/>
                <w:lang w:val="et-EE"/>
              </w:rPr>
              <w:t>;</w:t>
            </w:r>
            <w:r w:rsidRPr="00BB2C52">
              <w:rPr>
                <w:sz w:val="22"/>
                <w:szCs w:val="22"/>
                <w:lang w:val="et-EE"/>
              </w:rPr>
              <w:t xml:space="preserve"> 105)</w:t>
            </w:r>
          </w:p>
        </w:tc>
        <w:tc>
          <w:tcPr>
            <w:tcW w:w="1919" w:type="dxa"/>
            <w:shd w:val="clear" w:color="auto" w:fill="auto"/>
            <w:vAlign w:val="center"/>
          </w:tcPr>
          <w:p w14:paraId="08A8DA68" w14:textId="367C709B" w:rsidR="001467D6" w:rsidRPr="00BB2C52" w:rsidRDefault="001467D6" w:rsidP="00AA0B4F">
            <w:pPr>
              <w:pStyle w:val="C-BodyText"/>
              <w:spacing w:before="0" w:after="0" w:line="240" w:lineRule="auto"/>
              <w:jc w:val="center"/>
              <w:rPr>
                <w:sz w:val="22"/>
                <w:szCs w:val="22"/>
                <w:lang w:val="et-EE"/>
              </w:rPr>
            </w:pPr>
            <w:r w:rsidRPr="00BB2C52">
              <w:rPr>
                <w:sz w:val="22"/>
                <w:szCs w:val="22"/>
                <w:lang w:val="et-EE"/>
              </w:rPr>
              <w:t>22 (10</w:t>
            </w:r>
            <w:r>
              <w:rPr>
                <w:sz w:val="22"/>
                <w:szCs w:val="22"/>
                <w:lang w:val="et-EE"/>
              </w:rPr>
              <w:t>;</w:t>
            </w:r>
            <w:r w:rsidRPr="00BB2C52">
              <w:rPr>
                <w:sz w:val="22"/>
                <w:szCs w:val="22"/>
                <w:lang w:val="et-EE"/>
              </w:rPr>
              <w:t xml:space="preserve"> 105)</w:t>
            </w:r>
          </w:p>
        </w:tc>
      </w:tr>
    </w:tbl>
    <w:p w14:paraId="450E49C0" w14:textId="77777777" w:rsidR="001467D6" w:rsidRPr="00BB2C52" w:rsidRDefault="001467D6" w:rsidP="00DC582E">
      <w:pPr>
        <w:autoSpaceDE w:val="0"/>
        <w:autoSpaceDN w:val="0"/>
        <w:adjustRightInd w:val="0"/>
        <w:spacing w:line="240" w:lineRule="auto"/>
        <w:rPr>
          <w:szCs w:val="22"/>
          <w:lang w:val="et-EE"/>
        </w:rPr>
      </w:pPr>
    </w:p>
    <w:p w14:paraId="503016F4" w14:textId="5CC21C1A" w:rsidR="001467D6" w:rsidRPr="00BB2C52" w:rsidRDefault="001467D6" w:rsidP="00DC582E">
      <w:pPr>
        <w:autoSpaceDE w:val="0"/>
        <w:autoSpaceDN w:val="0"/>
        <w:adjustRightInd w:val="0"/>
        <w:spacing w:line="240" w:lineRule="auto"/>
        <w:rPr>
          <w:szCs w:val="22"/>
          <w:lang w:val="et-EE"/>
        </w:rPr>
      </w:pPr>
      <w:r w:rsidRPr="00BB2C52">
        <w:rPr>
          <w:szCs w:val="22"/>
          <w:lang w:val="et-EE"/>
        </w:rPr>
        <w:t xml:space="preserve">aHUS-i uuringus C10-003 manustati patsientidele </w:t>
      </w:r>
      <w:r w:rsidR="001D45A8">
        <w:rPr>
          <w:szCs w:val="22"/>
          <w:lang w:val="et-EE"/>
        </w:rPr>
        <w:t>Solirist</w:t>
      </w:r>
      <w:r w:rsidRPr="00BB2C52">
        <w:rPr>
          <w:szCs w:val="22"/>
          <w:lang w:val="et-EE"/>
        </w:rPr>
        <w:t xml:space="preserve"> vähemalt 26 nädalat. Pärast algse 26</w:t>
      </w:r>
      <w:r w:rsidRPr="00BB2C52">
        <w:rPr>
          <w:szCs w:val="22"/>
          <w:lang w:val="et-EE"/>
        </w:rPr>
        <w:noBreakHyphen/>
        <w:t xml:space="preserve">nädalase raviperioodi lõppu soovis enamik patsiente korduvat annustamist jätkata. Pärast ravi alustamist </w:t>
      </w:r>
      <w:r w:rsidR="00D1041E">
        <w:rPr>
          <w:szCs w:val="22"/>
          <w:lang w:val="et-EE"/>
        </w:rPr>
        <w:t>Solirise</w:t>
      </w:r>
      <w:r w:rsidRPr="00BB2C52">
        <w:rPr>
          <w:szCs w:val="22"/>
          <w:lang w:val="et-EE"/>
        </w:rPr>
        <w:t>ga täheldati kõikidel patsientidel terminaalse komplemendi aktiivsuse vähenemist. Soliris vähendas komplemendi vahendatud trombootilise mikroangiopaatia aktiivsust, mida näitas trombotsüütide keskmise arvu suurenemine ravieelse tasemega võrreldes 26. nädalaks. aHUS-i uuringus C10-003 suurenes keskmine (±SD)</w:t>
      </w:r>
      <w:r w:rsidRPr="00DC582E">
        <w:rPr>
          <w:szCs w:val="22"/>
          <w:lang w:val="et-EE"/>
        </w:rPr>
        <w:t xml:space="preserve"> </w:t>
      </w:r>
      <w:r w:rsidRPr="00BB2C52">
        <w:rPr>
          <w:szCs w:val="22"/>
          <w:lang w:val="et-EE"/>
        </w:rPr>
        <w:t>trombotsüütide arv ravieelselt tasemelt 88 ± 42</w:t>
      </w:r>
      <w:r>
        <w:rPr>
          <w:szCs w:val="22"/>
          <w:lang w:val="et-EE"/>
        </w:rPr>
        <w:t> </w:t>
      </w:r>
      <w:r w:rsidRPr="00BB2C52">
        <w:rPr>
          <w:szCs w:val="22"/>
          <w:lang w:val="et-EE"/>
        </w:rPr>
        <w:t>x</w:t>
      </w:r>
      <w:r>
        <w:rPr>
          <w:szCs w:val="22"/>
          <w:lang w:val="et-EE"/>
        </w:rPr>
        <w:t> </w:t>
      </w:r>
      <w:r w:rsidRPr="00BB2C52">
        <w:rPr>
          <w:szCs w:val="22"/>
          <w:lang w:val="et-EE"/>
        </w:rPr>
        <w:t>10</w:t>
      </w:r>
      <w:r w:rsidRPr="00DC582E">
        <w:rPr>
          <w:szCs w:val="22"/>
          <w:vertAlign w:val="superscript"/>
          <w:lang w:val="et-EE"/>
        </w:rPr>
        <w:t>9</w:t>
      </w:r>
      <w:r w:rsidRPr="00BB2C52">
        <w:rPr>
          <w:szCs w:val="22"/>
          <w:lang w:val="et-EE"/>
        </w:rPr>
        <w:t>/l ühe nädalaga tasemeni 281 ± 123 x</w:t>
      </w:r>
      <w:r>
        <w:rPr>
          <w:szCs w:val="22"/>
          <w:lang w:val="et-EE"/>
        </w:rPr>
        <w:t> </w:t>
      </w:r>
      <w:r w:rsidRPr="00BB2C52">
        <w:rPr>
          <w:szCs w:val="22"/>
          <w:lang w:val="et-EE"/>
        </w:rPr>
        <w:t>10</w:t>
      </w:r>
      <w:r w:rsidRPr="00DC582E">
        <w:rPr>
          <w:szCs w:val="22"/>
          <w:vertAlign w:val="superscript"/>
          <w:lang w:val="et-EE"/>
        </w:rPr>
        <w:t>9</w:t>
      </w:r>
      <w:r w:rsidRPr="00BB2C52">
        <w:rPr>
          <w:szCs w:val="22"/>
          <w:lang w:val="et-EE"/>
        </w:rPr>
        <w:t>/l; see toime püsis 26. nädalani (keskmine trombotsüütide arv (±SD)</w:t>
      </w:r>
      <w:r w:rsidRPr="00DC582E">
        <w:rPr>
          <w:szCs w:val="22"/>
          <w:lang w:val="et-EE"/>
        </w:rPr>
        <w:t xml:space="preserve"> </w:t>
      </w:r>
      <w:r w:rsidRPr="00BB2C52">
        <w:rPr>
          <w:szCs w:val="22"/>
          <w:lang w:val="et-EE"/>
        </w:rPr>
        <w:t>26. nädalal: 293 ± 106 x</w:t>
      </w:r>
      <w:r>
        <w:rPr>
          <w:szCs w:val="22"/>
          <w:lang w:val="et-EE"/>
        </w:rPr>
        <w:t> </w:t>
      </w:r>
      <w:r w:rsidRPr="00BB2C52">
        <w:rPr>
          <w:szCs w:val="22"/>
          <w:lang w:val="et-EE"/>
        </w:rPr>
        <w:t>10</w:t>
      </w:r>
      <w:r w:rsidRPr="00DC582E">
        <w:rPr>
          <w:szCs w:val="22"/>
          <w:vertAlign w:val="superscript"/>
          <w:lang w:val="et-EE"/>
        </w:rPr>
        <w:t>9</w:t>
      </w:r>
      <w:r w:rsidRPr="00BB2C52">
        <w:rPr>
          <w:szCs w:val="22"/>
          <w:lang w:val="et-EE"/>
        </w:rPr>
        <w:t xml:space="preserve">/l). Glomerulaarfiltratsiooni kiirusega mõõdetud neerufunktsioon paranes ravi ajal </w:t>
      </w:r>
      <w:r w:rsidR="00D1041E">
        <w:rPr>
          <w:szCs w:val="22"/>
          <w:lang w:val="et-EE"/>
        </w:rPr>
        <w:t>Solirise</w:t>
      </w:r>
      <w:r w:rsidRPr="00BB2C52">
        <w:rPr>
          <w:szCs w:val="22"/>
          <w:lang w:val="et-EE"/>
        </w:rPr>
        <w:t xml:space="preserve">ga. 11 patsiendist, kes vajasid ravieelset dialüüsi, </w:t>
      </w:r>
      <w:r w:rsidRPr="00DC582E">
        <w:rPr>
          <w:rStyle w:val="hps"/>
          <w:szCs w:val="22"/>
          <w:lang w:val="et-EE"/>
        </w:rPr>
        <w:t>ei vajanud</w:t>
      </w:r>
      <w:r w:rsidRPr="00BB2C52">
        <w:rPr>
          <w:szCs w:val="22"/>
          <w:lang w:val="et-EE"/>
        </w:rPr>
        <w:t xml:space="preserve"> pärast 15. uuringupäeva </w:t>
      </w:r>
      <w:r w:rsidRPr="00DC582E">
        <w:rPr>
          <w:rStyle w:val="hps"/>
          <w:szCs w:val="22"/>
          <w:lang w:val="et-EE"/>
        </w:rPr>
        <w:t>dialüüsi enam 9</w:t>
      </w:r>
      <w:r w:rsidRPr="00DC582E">
        <w:rPr>
          <w:szCs w:val="22"/>
          <w:lang w:val="et-EE"/>
        </w:rPr>
        <w:t>.</w:t>
      </w:r>
      <w:r w:rsidRPr="00BB2C52">
        <w:rPr>
          <w:szCs w:val="22"/>
          <w:lang w:val="et-EE"/>
        </w:rPr>
        <w:t xml:space="preserve"> Ravivastused olid sarnased kõikides vanustes alates 5 kuust kuni 17 aastani. aHUS-i uuringus C10-003 olid ravivastused </w:t>
      </w:r>
      <w:r w:rsidR="00D1041E">
        <w:rPr>
          <w:szCs w:val="22"/>
          <w:lang w:val="et-EE"/>
        </w:rPr>
        <w:t>Solirise</w:t>
      </w:r>
      <w:r w:rsidRPr="00BB2C52">
        <w:rPr>
          <w:szCs w:val="22"/>
          <w:lang w:val="et-EE"/>
        </w:rPr>
        <w:t>le sarnased nii komplementi reguleeriva faktori valke kodeerivate geenide kindlaksmääratud mutatsioonidega kui ka nende geenimutatsioonideta ja H-faktori autoantikehadega patsientidel.</w:t>
      </w:r>
    </w:p>
    <w:p w14:paraId="5FED5E10" w14:textId="77777777" w:rsidR="001467D6" w:rsidRPr="00BB2C52" w:rsidRDefault="001467D6" w:rsidP="00DC582E">
      <w:pPr>
        <w:autoSpaceDE w:val="0"/>
        <w:autoSpaceDN w:val="0"/>
        <w:adjustRightInd w:val="0"/>
        <w:spacing w:line="240" w:lineRule="auto"/>
        <w:rPr>
          <w:szCs w:val="22"/>
          <w:lang w:val="et-EE"/>
        </w:rPr>
      </w:pPr>
    </w:p>
    <w:p w14:paraId="303E7A55" w14:textId="77777777" w:rsidR="001467D6" w:rsidRPr="00BB2C52" w:rsidRDefault="001467D6" w:rsidP="00DC582E">
      <w:pPr>
        <w:autoSpaceDE w:val="0"/>
        <w:autoSpaceDN w:val="0"/>
        <w:adjustRightInd w:val="0"/>
        <w:spacing w:line="240" w:lineRule="auto"/>
        <w:rPr>
          <w:szCs w:val="22"/>
          <w:lang w:val="et-EE"/>
        </w:rPr>
      </w:pPr>
      <w:r w:rsidRPr="00BB2C52">
        <w:rPr>
          <w:szCs w:val="22"/>
          <w:lang w:val="et-EE"/>
        </w:rPr>
        <w:t>aHUS-i uuringu C10-003 tulemused efektiivsuse osas on esitatud tabelis 18.</w:t>
      </w:r>
    </w:p>
    <w:p w14:paraId="67E7E5A5" w14:textId="77777777" w:rsidR="001467D6" w:rsidRPr="00BB2C52" w:rsidRDefault="001467D6" w:rsidP="00DC582E">
      <w:pPr>
        <w:autoSpaceDE w:val="0"/>
        <w:autoSpaceDN w:val="0"/>
        <w:adjustRightInd w:val="0"/>
        <w:spacing w:line="240" w:lineRule="auto"/>
        <w:rPr>
          <w:szCs w:val="22"/>
          <w:lang w:val="et-EE"/>
        </w:rPr>
      </w:pPr>
    </w:p>
    <w:p w14:paraId="4661D1D1" w14:textId="1DBCF4CD" w:rsidR="001467D6" w:rsidRPr="00D82E64" w:rsidRDefault="001467D6" w:rsidP="00377D79">
      <w:pPr>
        <w:keepNext/>
        <w:rPr>
          <w:b/>
          <w:bCs/>
          <w:lang w:val="et-EE"/>
        </w:rPr>
      </w:pPr>
      <w:r w:rsidRPr="00D82E64">
        <w:rPr>
          <w:b/>
          <w:bCs/>
          <w:lang w:val="et-EE"/>
        </w:rPr>
        <w:lastRenderedPageBreak/>
        <w:t>Tabel 18.</w:t>
      </w:r>
      <w:r w:rsidRPr="00D82E64">
        <w:rPr>
          <w:b/>
          <w:bCs/>
          <w:lang w:val="et-EE"/>
        </w:rPr>
        <w:tab/>
        <w:t>Prospektiivse aHUS-i uuringu C10-003 tulemused efektiivsuse osas</w:t>
      </w:r>
    </w:p>
    <w:tbl>
      <w:tblPr>
        <w:tblW w:w="4525"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376"/>
        <w:gridCol w:w="2109"/>
        <w:gridCol w:w="1715"/>
      </w:tblGrid>
      <w:tr w:rsidR="001467D6" w:rsidRPr="00BB2C52" w14:paraId="6D7E25C3" w14:textId="77777777" w:rsidTr="00DD64AC">
        <w:trPr>
          <w:trHeight w:val="574"/>
          <w:tblHeader/>
        </w:trPr>
        <w:tc>
          <w:tcPr>
            <w:tcW w:w="4500" w:type="dxa"/>
            <w:shd w:val="clear" w:color="auto" w:fill="auto"/>
            <w:vAlign w:val="center"/>
          </w:tcPr>
          <w:p w14:paraId="31BB27D4" w14:textId="77777777" w:rsidR="001467D6" w:rsidRPr="00BB2C52" w:rsidRDefault="001467D6" w:rsidP="00AA0B4F">
            <w:pPr>
              <w:pStyle w:val="C-BodyText"/>
              <w:keepNext/>
              <w:tabs>
                <w:tab w:val="left" w:pos="567"/>
              </w:tabs>
              <w:spacing w:before="0" w:after="0" w:line="240" w:lineRule="auto"/>
              <w:jc w:val="center"/>
              <w:rPr>
                <w:sz w:val="22"/>
                <w:szCs w:val="22"/>
                <w:lang w:val="et-EE"/>
              </w:rPr>
            </w:pPr>
            <w:r w:rsidRPr="00BB2C52">
              <w:rPr>
                <w:sz w:val="22"/>
                <w:szCs w:val="22"/>
                <w:lang w:val="et-EE"/>
              </w:rPr>
              <w:t>Efektiivsuse parameeter</w:t>
            </w:r>
          </w:p>
        </w:tc>
        <w:tc>
          <w:tcPr>
            <w:tcW w:w="2160" w:type="dxa"/>
            <w:vAlign w:val="center"/>
          </w:tcPr>
          <w:p w14:paraId="73F3AEE1" w14:textId="77777777" w:rsidR="001467D6" w:rsidRPr="00BB2C52" w:rsidRDefault="001467D6" w:rsidP="00AA0B4F">
            <w:pPr>
              <w:keepNext/>
              <w:spacing w:line="240" w:lineRule="auto"/>
              <w:jc w:val="center"/>
              <w:rPr>
                <w:szCs w:val="22"/>
                <w:lang w:val="et-EE"/>
              </w:rPr>
            </w:pPr>
            <w:r w:rsidRPr="00BB2C52">
              <w:rPr>
                <w:szCs w:val="22"/>
                <w:lang w:val="et-EE"/>
              </w:rPr>
              <w:t>1 kuu kuni &lt; 12 aastat</w:t>
            </w:r>
          </w:p>
          <w:p w14:paraId="6688D6C9" w14:textId="77777777" w:rsidR="001467D6" w:rsidRPr="00BB2C52" w:rsidRDefault="001467D6" w:rsidP="00AA0B4F">
            <w:pPr>
              <w:keepNext/>
              <w:spacing w:line="240" w:lineRule="auto"/>
              <w:jc w:val="center"/>
              <w:rPr>
                <w:szCs w:val="22"/>
                <w:lang w:val="et-EE"/>
              </w:rPr>
            </w:pPr>
            <w:r w:rsidRPr="00BB2C52">
              <w:rPr>
                <w:szCs w:val="22"/>
                <w:lang w:val="et-EE"/>
              </w:rPr>
              <w:t>(N = 18)</w:t>
            </w:r>
          </w:p>
          <w:p w14:paraId="2AA4D056" w14:textId="77777777" w:rsidR="001467D6" w:rsidRPr="00BB2C52" w:rsidRDefault="001467D6" w:rsidP="00AA0B4F">
            <w:pPr>
              <w:keepNext/>
              <w:spacing w:line="240" w:lineRule="auto"/>
              <w:jc w:val="center"/>
              <w:rPr>
                <w:szCs w:val="22"/>
                <w:lang w:val="et-EE"/>
              </w:rPr>
            </w:pPr>
            <w:r w:rsidRPr="00BB2C52">
              <w:rPr>
                <w:szCs w:val="22"/>
                <w:lang w:val="et-EE"/>
              </w:rPr>
              <w:t>26. nädalal</w:t>
            </w:r>
          </w:p>
        </w:tc>
        <w:tc>
          <w:tcPr>
            <w:tcW w:w="1744" w:type="dxa"/>
            <w:vAlign w:val="center"/>
          </w:tcPr>
          <w:p w14:paraId="0FD93BA0" w14:textId="77777777" w:rsidR="001467D6" w:rsidRPr="00BB2C52" w:rsidRDefault="001467D6" w:rsidP="00AA0B4F">
            <w:pPr>
              <w:keepNext/>
              <w:spacing w:line="240" w:lineRule="auto"/>
              <w:jc w:val="center"/>
              <w:rPr>
                <w:szCs w:val="22"/>
                <w:lang w:val="et-EE"/>
              </w:rPr>
            </w:pPr>
            <w:r w:rsidRPr="00BB2C52">
              <w:rPr>
                <w:szCs w:val="22"/>
                <w:lang w:val="et-EE"/>
              </w:rPr>
              <w:t>Kõik patsiendid</w:t>
            </w:r>
          </w:p>
          <w:p w14:paraId="1BD12E70" w14:textId="77777777" w:rsidR="001467D6" w:rsidRPr="00BB2C52" w:rsidRDefault="001467D6" w:rsidP="00AA0B4F">
            <w:pPr>
              <w:keepNext/>
              <w:spacing w:line="240" w:lineRule="auto"/>
              <w:jc w:val="center"/>
              <w:rPr>
                <w:szCs w:val="22"/>
                <w:lang w:val="et-EE"/>
              </w:rPr>
            </w:pPr>
            <w:r w:rsidRPr="00BB2C52">
              <w:rPr>
                <w:szCs w:val="22"/>
                <w:lang w:val="et-EE"/>
              </w:rPr>
              <w:t>(N = 22)</w:t>
            </w:r>
          </w:p>
          <w:p w14:paraId="42EF32D6" w14:textId="77777777" w:rsidR="001467D6" w:rsidRPr="00BB2C52" w:rsidRDefault="001467D6" w:rsidP="00AA0B4F">
            <w:pPr>
              <w:keepNext/>
              <w:spacing w:line="240" w:lineRule="auto"/>
              <w:jc w:val="center"/>
              <w:rPr>
                <w:szCs w:val="22"/>
                <w:lang w:val="et-EE"/>
              </w:rPr>
            </w:pPr>
            <w:r w:rsidRPr="00BB2C52">
              <w:rPr>
                <w:szCs w:val="22"/>
                <w:lang w:val="et-EE"/>
              </w:rPr>
              <w:t>26. nädalal</w:t>
            </w:r>
          </w:p>
        </w:tc>
      </w:tr>
      <w:tr w:rsidR="001467D6" w:rsidRPr="00BB2C52" w14:paraId="520FFB50" w14:textId="77777777" w:rsidTr="00DD64AC">
        <w:trPr>
          <w:trHeight w:val="539"/>
        </w:trPr>
        <w:tc>
          <w:tcPr>
            <w:tcW w:w="4500" w:type="dxa"/>
            <w:shd w:val="clear" w:color="auto" w:fill="auto"/>
          </w:tcPr>
          <w:p w14:paraId="1B7BAADE" w14:textId="77777777" w:rsidR="001467D6" w:rsidRPr="00BB2C52" w:rsidRDefault="001467D6" w:rsidP="00AA0B4F">
            <w:pPr>
              <w:pStyle w:val="C-TableText"/>
              <w:keepNext/>
              <w:spacing w:before="0" w:after="0"/>
              <w:rPr>
                <w:szCs w:val="22"/>
                <w:lang w:val="et-EE"/>
              </w:rPr>
            </w:pPr>
            <w:r w:rsidRPr="00BB2C52">
              <w:rPr>
                <w:szCs w:val="22"/>
                <w:lang w:val="et-EE"/>
              </w:rPr>
              <w:t>Täielik hematoloogiline normaliseerumine, n (%)</w:t>
            </w:r>
          </w:p>
          <w:p w14:paraId="7256D864" w14:textId="77777777" w:rsidR="001467D6" w:rsidRPr="00BB2C52" w:rsidRDefault="001467D6" w:rsidP="00AA0B4F">
            <w:pPr>
              <w:pStyle w:val="C-TableText"/>
              <w:keepNext/>
              <w:tabs>
                <w:tab w:val="left" w:pos="567"/>
              </w:tabs>
              <w:spacing w:before="0" w:after="0"/>
              <w:rPr>
                <w:szCs w:val="22"/>
                <w:vertAlign w:val="superscript"/>
                <w:lang w:val="et-EE"/>
              </w:rPr>
            </w:pPr>
            <w:r w:rsidRPr="00BB2C52">
              <w:rPr>
                <w:szCs w:val="22"/>
                <w:lang w:val="et-EE"/>
              </w:rPr>
              <w:t>Täieliku hematoloogilise normaliseerumise mediaanne kestus, nädalates (vahemik)</w:t>
            </w:r>
            <w:r w:rsidRPr="00BB2C52">
              <w:rPr>
                <w:szCs w:val="22"/>
                <w:vertAlign w:val="superscript"/>
                <w:lang w:val="et-EE"/>
              </w:rPr>
              <w:t>1</w:t>
            </w:r>
          </w:p>
        </w:tc>
        <w:tc>
          <w:tcPr>
            <w:tcW w:w="2160" w:type="dxa"/>
            <w:vAlign w:val="center"/>
          </w:tcPr>
          <w:p w14:paraId="08B87B0E" w14:textId="77777777" w:rsidR="001467D6" w:rsidRPr="00BB2C52" w:rsidRDefault="001467D6" w:rsidP="00AA0B4F">
            <w:pPr>
              <w:pStyle w:val="C-TableText"/>
              <w:keepNext/>
              <w:spacing w:before="0" w:after="0"/>
              <w:jc w:val="center"/>
              <w:rPr>
                <w:szCs w:val="22"/>
                <w:lang w:val="et-EE"/>
              </w:rPr>
            </w:pPr>
            <w:r w:rsidRPr="00BB2C52">
              <w:rPr>
                <w:szCs w:val="22"/>
                <w:lang w:val="et-EE"/>
              </w:rPr>
              <w:t>14 (78)</w:t>
            </w:r>
          </w:p>
          <w:p w14:paraId="28556BFA" w14:textId="750830C4" w:rsidR="001467D6" w:rsidRPr="00BB2C52" w:rsidRDefault="001467D6" w:rsidP="00AA0B4F">
            <w:pPr>
              <w:pStyle w:val="C-TableText"/>
              <w:keepNext/>
              <w:tabs>
                <w:tab w:val="left" w:pos="567"/>
              </w:tabs>
              <w:spacing w:before="0" w:after="0"/>
              <w:jc w:val="center"/>
              <w:rPr>
                <w:szCs w:val="22"/>
                <w:lang w:val="et-EE"/>
              </w:rPr>
            </w:pPr>
            <w:r w:rsidRPr="00BB2C52">
              <w:rPr>
                <w:szCs w:val="22"/>
                <w:lang w:val="et-EE"/>
              </w:rPr>
              <w:t>35 (13</w:t>
            </w:r>
            <w:r>
              <w:rPr>
                <w:szCs w:val="22"/>
                <w:lang w:val="et-EE"/>
              </w:rPr>
              <w:t>;</w:t>
            </w:r>
            <w:r w:rsidRPr="00BB2C52">
              <w:rPr>
                <w:szCs w:val="22"/>
                <w:lang w:val="et-EE"/>
              </w:rPr>
              <w:t xml:space="preserve"> 78)</w:t>
            </w:r>
          </w:p>
        </w:tc>
        <w:tc>
          <w:tcPr>
            <w:tcW w:w="1744" w:type="dxa"/>
            <w:vAlign w:val="center"/>
          </w:tcPr>
          <w:p w14:paraId="701C2FE2" w14:textId="77777777" w:rsidR="001467D6" w:rsidRPr="00BB2C52" w:rsidRDefault="001467D6" w:rsidP="00AA0B4F">
            <w:pPr>
              <w:pStyle w:val="C-TableText"/>
              <w:keepNext/>
              <w:spacing w:before="0" w:after="0"/>
              <w:jc w:val="center"/>
              <w:rPr>
                <w:szCs w:val="22"/>
                <w:lang w:val="et-EE"/>
              </w:rPr>
            </w:pPr>
            <w:r w:rsidRPr="00BB2C52">
              <w:rPr>
                <w:szCs w:val="22"/>
                <w:lang w:val="et-EE"/>
              </w:rPr>
              <w:t>18 (82)</w:t>
            </w:r>
          </w:p>
          <w:p w14:paraId="0465D7AF" w14:textId="7EB5A5C6" w:rsidR="001467D6" w:rsidRPr="00BB2C52" w:rsidRDefault="001467D6" w:rsidP="00AA0B4F">
            <w:pPr>
              <w:pStyle w:val="C-TableText"/>
              <w:keepNext/>
              <w:tabs>
                <w:tab w:val="left" w:pos="567"/>
              </w:tabs>
              <w:spacing w:before="0" w:after="0"/>
              <w:jc w:val="center"/>
              <w:rPr>
                <w:szCs w:val="22"/>
                <w:lang w:val="et-EE"/>
              </w:rPr>
            </w:pPr>
            <w:r w:rsidRPr="00BB2C52">
              <w:rPr>
                <w:szCs w:val="22"/>
                <w:lang w:val="et-EE"/>
              </w:rPr>
              <w:t>35 (13</w:t>
            </w:r>
            <w:r>
              <w:rPr>
                <w:szCs w:val="22"/>
                <w:lang w:val="et-EE"/>
              </w:rPr>
              <w:t>;</w:t>
            </w:r>
            <w:r w:rsidRPr="00BB2C52">
              <w:rPr>
                <w:szCs w:val="22"/>
                <w:lang w:val="et-EE"/>
              </w:rPr>
              <w:t xml:space="preserve"> 78)</w:t>
            </w:r>
          </w:p>
        </w:tc>
      </w:tr>
      <w:tr w:rsidR="001467D6" w:rsidRPr="00BB2C52" w14:paraId="4AD4048B" w14:textId="77777777" w:rsidTr="00DD64AC">
        <w:trPr>
          <w:trHeight w:val="539"/>
        </w:trPr>
        <w:tc>
          <w:tcPr>
            <w:tcW w:w="4500" w:type="dxa"/>
            <w:shd w:val="clear" w:color="auto" w:fill="auto"/>
          </w:tcPr>
          <w:p w14:paraId="4A290261" w14:textId="77777777" w:rsidR="001467D6" w:rsidRPr="00BB2C52" w:rsidRDefault="001467D6" w:rsidP="00AA0B4F">
            <w:pPr>
              <w:pStyle w:val="C-TableText"/>
              <w:keepNext/>
              <w:spacing w:before="0" w:after="0"/>
              <w:rPr>
                <w:rFonts w:eastAsia="MS Mincho"/>
                <w:szCs w:val="16"/>
                <w:lang w:val="et-EE"/>
              </w:rPr>
            </w:pPr>
            <w:r w:rsidRPr="00BB2C52">
              <w:rPr>
                <w:rFonts w:eastAsia="MS Mincho"/>
                <w:szCs w:val="16"/>
                <w:lang w:val="et-EE"/>
              </w:rPr>
              <w:t xml:space="preserve">Täielik </w:t>
            </w:r>
            <w:r w:rsidRPr="00BB2C52">
              <w:rPr>
                <w:szCs w:val="22"/>
                <w:lang w:val="et-EE"/>
              </w:rPr>
              <w:t>trombootilise mikroangiopaatia</w:t>
            </w:r>
            <w:r w:rsidRPr="00BB2C52">
              <w:rPr>
                <w:rFonts w:eastAsia="MS Mincho"/>
                <w:szCs w:val="16"/>
                <w:lang w:val="et-EE"/>
              </w:rPr>
              <w:t xml:space="preserve"> ravivastus, n (%)</w:t>
            </w:r>
          </w:p>
          <w:p w14:paraId="224D26AC" w14:textId="77777777" w:rsidR="001467D6" w:rsidRPr="00BB2C52" w:rsidRDefault="001467D6" w:rsidP="00AA0B4F">
            <w:pPr>
              <w:pStyle w:val="C-TableText"/>
              <w:spacing w:before="0" w:after="0"/>
              <w:rPr>
                <w:szCs w:val="22"/>
                <w:lang w:val="et-EE"/>
              </w:rPr>
            </w:pPr>
            <w:r w:rsidRPr="00BB2C52">
              <w:rPr>
                <w:rFonts w:eastAsia="MS Mincho"/>
                <w:szCs w:val="22"/>
                <w:lang w:val="et-EE"/>
              </w:rPr>
              <w:t xml:space="preserve">Täieliku </w:t>
            </w:r>
            <w:r w:rsidRPr="00BB2C52">
              <w:rPr>
                <w:szCs w:val="22"/>
                <w:lang w:val="et-EE"/>
              </w:rPr>
              <w:t>trombootilise mikroangiopaatia</w:t>
            </w:r>
            <w:r w:rsidRPr="00BB2C52">
              <w:rPr>
                <w:rFonts w:eastAsia="MS Mincho"/>
                <w:szCs w:val="22"/>
                <w:lang w:val="et-EE"/>
              </w:rPr>
              <w:t xml:space="preserve"> ravivastus</w:t>
            </w:r>
            <w:r w:rsidRPr="00BB2C52">
              <w:rPr>
                <w:szCs w:val="22"/>
                <w:lang w:val="et-EE"/>
              </w:rPr>
              <w:t>e mediaanne kestus</w:t>
            </w:r>
            <w:r w:rsidRPr="00BB2C52">
              <w:rPr>
                <w:sz w:val="20"/>
                <w:szCs w:val="16"/>
                <w:lang w:val="et-EE"/>
              </w:rPr>
              <w:t xml:space="preserve">, nädalates </w:t>
            </w:r>
            <w:r w:rsidRPr="00BB2C52">
              <w:rPr>
                <w:szCs w:val="22"/>
                <w:lang w:val="et-EE"/>
              </w:rPr>
              <w:t>(vahemik)</w:t>
            </w:r>
            <w:r w:rsidRPr="00BB2C52">
              <w:rPr>
                <w:szCs w:val="22"/>
                <w:vertAlign w:val="superscript"/>
                <w:lang w:val="et-EE"/>
              </w:rPr>
              <w:t>1</w:t>
            </w:r>
          </w:p>
        </w:tc>
        <w:tc>
          <w:tcPr>
            <w:tcW w:w="2160" w:type="dxa"/>
            <w:vAlign w:val="center"/>
          </w:tcPr>
          <w:p w14:paraId="04D14963" w14:textId="77777777" w:rsidR="001467D6" w:rsidRPr="00BB2C52" w:rsidRDefault="001467D6" w:rsidP="00AA0B4F">
            <w:pPr>
              <w:pStyle w:val="C-TableText"/>
              <w:spacing w:before="0" w:after="0"/>
              <w:jc w:val="center"/>
              <w:rPr>
                <w:szCs w:val="22"/>
                <w:lang w:val="et-EE"/>
              </w:rPr>
            </w:pPr>
            <w:r w:rsidRPr="00BB2C52">
              <w:rPr>
                <w:szCs w:val="22"/>
                <w:lang w:val="et-EE"/>
              </w:rPr>
              <w:t>11 (61)</w:t>
            </w:r>
          </w:p>
          <w:p w14:paraId="6BF91794" w14:textId="19A59C29" w:rsidR="001467D6" w:rsidRPr="00BB2C52" w:rsidRDefault="001467D6" w:rsidP="00AA0B4F">
            <w:pPr>
              <w:pStyle w:val="C-TableText"/>
              <w:tabs>
                <w:tab w:val="left" w:pos="567"/>
              </w:tabs>
              <w:spacing w:before="0" w:after="0"/>
              <w:jc w:val="center"/>
              <w:rPr>
                <w:szCs w:val="22"/>
                <w:lang w:val="et-EE"/>
              </w:rPr>
            </w:pPr>
            <w:r w:rsidRPr="00BB2C52">
              <w:rPr>
                <w:szCs w:val="22"/>
                <w:lang w:val="et-EE"/>
              </w:rPr>
              <w:t>40 (13</w:t>
            </w:r>
            <w:r>
              <w:rPr>
                <w:szCs w:val="22"/>
                <w:lang w:val="et-EE"/>
              </w:rPr>
              <w:t>;</w:t>
            </w:r>
            <w:r w:rsidRPr="00BB2C52">
              <w:rPr>
                <w:szCs w:val="22"/>
                <w:lang w:val="et-EE"/>
              </w:rPr>
              <w:t xml:space="preserve"> 78)</w:t>
            </w:r>
          </w:p>
        </w:tc>
        <w:tc>
          <w:tcPr>
            <w:tcW w:w="1744" w:type="dxa"/>
            <w:vAlign w:val="center"/>
          </w:tcPr>
          <w:p w14:paraId="4E0A86F2" w14:textId="77777777" w:rsidR="001467D6" w:rsidRPr="00BB2C52" w:rsidRDefault="001467D6" w:rsidP="00AA0B4F">
            <w:pPr>
              <w:pStyle w:val="C-TableText"/>
              <w:spacing w:before="0" w:after="0"/>
              <w:jc w:val="center"/>
              <w:rPr>
                <w:szCs w:val="22"/>
                <w:lang w:val="et-EE"/>
              </w:rPr>
            </w:pPr>
            <w:r w:rsidRPr="00BB2C52">
              <w:rPr>
                <w:szCs w:val="22"/>
                <w:lang w:val="et-EE"/>
              </w:rPr>
              <w:t>14 (64)</w:t>
            </w:r>
          </w:p>
          <w:p w14:paraId="04E7C743" w14:textId="016494DC" w:rsidR="001467D6" w:rsidRPr="00BB2C52" w:rsidRDefault="001467D6" w:rsidP="00AA0B4F">
            <w:pPr>
              <w:pStyle w:val="C-TableText"/>
              <w:tabs>
                <w:tab w:val="left" w:pos="567"/>
              </w:tabs>
              <w:spacing w:before="0" w:after="0"/>
              <w:jc w:val="center"/>
              <w:rPr>
                <w:szCs w:val="22"/>
                <w:lang w:val="et-EE"/>
              </w:rPr>
            </w:pPr>
            <w:r w:rsidRPr="00BB2C52">
              <w:rPr>
                <w:szCs w:val="22"/>
                <w:lang w:val="et-EE"/>
              </w:rPr>
              <w:t>37 (13</w:t>
            </w:r>
            <w:r>
              <w:rPr>
                <w:szCs w:val="22"/>
                <w:lang w:val="et-EE"/>
              </w:rPr>
              <w:t>;</w:t>
            </w:r>
            <w:r w:rsidRPr="00BB2C52">
              <w:rPr>
                <w:szCs w:val="22"/>
                <w:lang w:val="et-EE"/>
              </w:rPr>
              <w:t xml:space="preserve"> 78)</w:t>
            </w:r>
          </w:p>
        </w:tc>
      </w:tr>
      <w:tr w:rsidR="001467D6" w:rsidRPr="00BB2C52" w14:paraId="170FE4F0" w14:textId="77777777" w:rsidTr="00DD64AC">
        <w:trPr>
          <w:trHeight w:val="665"/>
        </w:trPr>
        <w:tc>
          <w:tcPr>
            <w:tcW w:w="4500" w:type="dxa"/>
            <w:shd w:val="clear" w:color="auto" w:fill="auto"/>
          </w:tcPr>
          <w:p w14:paraId="42BF32F8" w14:textId="77777777" w:rsidR="001467D6" w:rsidRPr="00BB2C52" w:rsidRDefault="001467D6" w:rsidP="00AA0B4F">
            <w:pPr>
              <w:pStyle w:val="C-TableText"/>
              <w:keepNext/>
              <w:spacing w:before="0" w:after="0"/>
              <w:rPr>
                <w:rFonts w:eastAsia="MS Mincho"/>
                <w:szCs w:val="16"/>
                <w:lang w:val="et-EE"/>
              </w:rPr>
            </w:pPr>
            <w:r w:rsidRPr="00BB2C52">
              <w:rPr>
                <w:rFonts w:eastAsia="MS Mincho"/>
                <w:szCs w:val="16"/>
                <w:lang w:val="et-EE"/>
              </w:rPr>
              <w:t>T</w:t>
            </w:r>
            <w:r w:rsidRPr="00BB2C52">
              <w:rPr>
                <w:szCs w:val="22"/>
                <w:lang w:val="et-EE"/>
              </w:rPr>
              <w:t>rombootilise mikroangiopaatia</w:t>
            </w:r>
            <w:r w:rsidRPr="00BB2C52">
              <w:rPr>
                <w:rFonts w:eastAsia="MS Mincho"/>
                <w:szCs w:val="16"/>
                <w:lang w:val="et-EE"/>
              </w:rPr>
              <w:t xml:space="preserve"> nähtudeta seisund, n (%)</w:t>
            </w:r>
          </w:p>
          <w:p w14:paraId="3C133234" w14:textId="77777777" w:rsidR="001467D6" w:rsidRPr="00BB2C52" w:rsidRDefault="001467D6" w:rsidP="00AA0B4F">
            <w:pPr>
              <w:pStyle w:val="C-TableText"/>
              <w:tabs>
                <w:tab w:val="left" w:pos="567"/>
              </w:tabs>
              <w:spacing w:before="0" w:after="0"/>
              <w:rPr>
                <w:szCs w:val="22"/>
                <w:lang w:val="et-EE"/>
              </w:rPr>
            </w:pPr>
            <w:r w:rsidRPr="00BB2C52">
              <w:rPr>
                <w:rFonts w:eastAsia="MS Mincho"/>
                <w:szCs w:val="16"/>
                <w:lang w:val="et-EE"/>
              </w:rPr>
              <w:t>95% usaldusvahemik</w:t>
            </w:r>
          </w:p>
        </w:tc>
        <w:tc>
          <w:tcPr>
            <w:tcW w:w="2160" w:type="dxa"/>
            <w:vAlign w:val="center"/>
          </w:tcPr>
          <w:p w14:paraId="4779D420" w14:textId="77777777" w:rsidR="001467D6" w:rsidRPr="00BB2C52" w:rsidRDefault="001467D6" w:rsidP="00AA0B4F">
            <w:pPr>
              <w:pStyle w:val="C-TableText"/>
              <w:spacing w:before="0" w:after="0"/>
              <w:jc w:val="center"/>
              <w:rPr>
                <w:szCs w:val="22"/>
                <w:lang w:val="et-EE"/>
              </w:rPr>
            </w:pPr>
            <w:r w:rsidRPr="00BB2C52">
              <w:rPr>
                <w:szCs w:val="22"/>
                <w:lang w:val="et-EE"/>
              </w:rPr>
              <w:t>17 (94)</w:t>
            </w:r>
          </w:p>
          <w:p w14:paraId="27CBA44C" w14:textId="77777777" w:rsidR="001467D6" w:rsidRPr="00BB2C52" w:rsidRDefault="001467D6" w:rsidP="00AA0B4F">
            <w:pPr>
              <w:pStyle w:val="C-TableText"/>
              <w:tabs>
                <w:tab w:val="left" w:pos="567"/>
              </w:tabs>
              <w:spacing w:before="0" w:after="0"/>
              <w:jc w:val="center"/>
              <w:rPr>
                <w:szCs w:val="22"/>
                <w:lang w:val="et-EE"/>
              </w:rPr>
            </w:pPr>
            <w:r w:rsidRPr="00BB2C52">
              <w:rPr>
                <w:szCs w:val="22"/>
                <w:lang w:val="et-EE"/>
              </w:rPr>
              <w:t>–</w:t>
            </w:r>
          </w:p>
        </w:tc>
        <w:tc>
          <w:tcPr>
            <w:tcW w:w="1744" w:type="dxa"/>
            <w:vAlign w:val="center"/>
          </w:tcPr>
          <w:p w14:paraId="4A6AB4D3" w14:textId="77777777" w:rsidR="001467D6" w:rsidRPr="00BB2C52" w:rsidRDefault="001467D6" w:rsidP="00AA0B4F">
            <w:pPr>
              <w:pStyle w:val="C-TableText"/>
              <w:spacing w:before="0" w:after="0"/>
              <w:jc w:val="center"/>
              <w:rPr>
                <w:szCs w:val="22"/>
                <w:lang w:val="et-EE"/>
              </w:rPr>
            </w:pPr>
            <w:r w:rsidRPr="00BB2C52">
              <w:rPr>
                <w:szCs w:val="22"/>
                <w:lang w:val="et-EE"/>
              </w:rPr>
              <w:t>21 (96)</w:t>
            </w:r>
          </w:p>
          <w:p w14:paraId="7AA7EBD9" w14:textId="77777777" w:rsidR="001467D6" w:rsidRPr="00BB2C52" w:rsidRDefault="001467D6" w:rsidP="00AA0B4F">
            <w:pPr>
              <w:pStyle w:val="C-TableText"/>
              <w:tabs>
                <w:tab w:val="left" w:pos="567"/>
              </w:tabs>
              <w:spacing w:before="0" w:after="0"/>
              <w:jc w:val="center"/>
              <w:rPr>
                <w:szCs w:val="22"/>
                <w:lang w:val="et-EE"/>
              </w:rPr>
            </w:pPr>
            <w:r w:rsidRPr="00BB2C52">
              <w:rPr>
                <w:szCs w:val="22"/>
                <w:lang w:val="et-EE"/>
              </w:rPr>
              <w:t>77; 99</w:t>
            </w:r>
          </w:p>
        </w:tc>
      </w:tr>
      <w:tr w:rsidR="001467D6" w:rsidRPr="00BB2C52" w14:paraId="24FC3895" w14:textId="77777777" w:rsidTr="00DD64AC">
        <w:trPr>
          <w:trHeight w:val="764"/>
        </w:trPr>
        <w:tc>
          <w:tcPr>
            <w:tcW w:w="4500" w:type="dxa"/>
            <w:shd w:val="clear" w:color="auto" w:fill="auto"/>
          </w:tcPr>
          <w:p w14:paraId="57CE7D77" w14:textId="77777777" w:rsidR="001467D6" w:rsidRPr="00BB2C52" w:rsidRDefault="001467D6" w:rsidP="00AA0B4F">
            <w:pPr>
              <w:pStyle w:val="C-TableText"/>
              <w:keepNext/>
              <w:spacing w:before="0" w:after="0"/>
              <w:rPr>
                <w:rFonts w:eastAsia="MS Mincho"/>
                <w:szCs w:val="16"/>
                <w:lang w:val="et-EE"/>
              </w:rPr>
            </w:pPr>
            <w:r w:rsidRPr="00BB2C52">
              <w:rPr>
                <w:rFonts w:eastAsia="MS Mincho"/>
                <w:szCs w:val="16"/>
                <w:lang w:val="et-EE"/>
              </w:rPr>
              <w:t xml:space="preserve">Igapäevase </w:t>
            </w:r>
            <w:r w:rsidRPr="00BB2C52">
              <w:rPr>
                <w:szCs w:val="22"/>
                <w:lang w:val="et-EE"/>
              </w:rPr>
              <w:t>trombootilise mikroangiopaatia protseduuri sagedus</w:t>
            </w:r>
            <w:r w:rsidRPr="00BB2C52">
              <w:rPr>
                <w:rFonts w:eastAsia="MS Mincho"/>
                <w:szCs w:val="16"/>
                <w:lang w:val="et-EE"/>
              </w:rPr>
              <w:t>, mediaan (vahemik)</w:t>
            </w:r>
          </w:p>
          <w:p w14:paraId="27B01380" w14:textId="77777777" w:rsidR="001467D6" w:rsidRPr="00BB2C52" w:rsidRDefault="001467D6" w:rsidP="00AA0B4F">
            <w:pPr>
              <w:pStyle w:val="C-TableText"/>
              <w:keepNext/>
              <w:spacing w:before="0" w:after="0"/>
              <w:rPr>
                <w:rFonts w:eastAsia="MS Mincho"/>
                <w:szCs w:val="16"/>
                <w:lang w:val="et-EE"/>
              </w:rPr>
            </w:pPr>
            <w:r w:rsidRPr="00BB2C52">
              <w:rPr>
                <w:rFonts w:eastAsia="MS Mincho"/>
                <w:szCs w:val="16"/>
                <w:lang w:val="et-EE"/>
              </w:rPr>
              <w:t xml:space="preserve">     enne ekulizumabi</w:t>
            </w:r>
          </w:p>
          <w:p w14:paraId="28E8E41A" w14:textId="77777777" w:rsidR="001467D6" w:rsidRPr="00BB2C52" w:rsidRDefault="001467D6" w:rsidP="00AA0B4F">
            <w:pPr>
              <w:pStyle w:val="C-TableText"/>
              <w:tabs>
                <w:tab w:val="left" w:pos="567"/>
              </w:tabs>
              <w:spacing w:before="0" w:after="0"/>
              <w:rPr>
                <w:szCs w:val="22"/>
                <w:lang w:val="et-EE"/>
              </w:rPr>
            </w:pPr>
            <w:r w:rsidRPr="00BB2C52">
              <w:rPr>
                <w:rFonts w:eastAsia="MS Mincho"/>
                <w:szCs w:val="16"/>
                <w:lang w:val="et-EE"/>
              </w:rPr>
              <w:t xml:space="preserve">     ravi ajal ekulizumabiga </w:t>
            </w:r>
          </w:p>
        </w:tc>
        <w:tc>
          <w:tcPr>
            <w:tcW w:w="2160" w:type="dxa"/>
            <w:vAlign w:val="center"/>
          </w:tcPr>
          <w:p w14:paraId="098381AE" w14:textId="77777777" w:rsidR="001467D6" w:rsidRPr="00BB2C52" w:rsidRDefault="001467D6" w:rsidP="00AA0B4F">
            <w:pPr>
              <w:pStyle w:val="C-TableText"/>
              <w:spacing w:before="0" w:after="0"/>
              <w:jc w:val="center"/>
              <w:rPr>
                <w:szCs w:val="22"/>
                <w:lang w:val="et-EE"/>
              </w:rPr>
            </w:pPr>
            <w:r w:rsidRPr="00BB2C52">
              <w:rPr>
                <w:szCs w:val="22"/>
                <w:lang w:val="et-EE"/>
              </w:rPr>
              <w:t>–</w:t>
            </w:r>
          </w:p>
          <w:p w14:paraId="1512A796" w14:textId="77777777" w:rsidR="001467D6" w:rsidRPr="00BB2C52" w:rsidRDefault="001467D6" w:rsidP="00AA0B4F">
            <w:pPr>
              <w:pStyle w:val="C-TableText"/>
              <w:tabs>
                <w:tab w:val="left" w:pos="567"/>
              </w:tabs>
              <w:spacing w:before="0" w:after="0"/>
              <w:jc w:val="center"/>
              <w:rPr>
                <w:szCs w:val="22"/>
                <w:lang w:val="et-EE"/>
              </w:rPr>
            </w:pPr>
            <w:r w:rsidRPr="00BB2C52">
              <w:rPr>
                <w:szCs w:val="22"/>
                <w:lang w:val="et-EE"/>
              </w:rPr>
              <w:t>–</w:t>
            </w:r>
          </w:p>
        </w:tc>
        <w:tc>
          <w:tcPr>
            <w:tcW w:w="1744" w:type="dxa"/>
            <w:vAlign w:val="center"/>
          </w:tcPr>
          <w:p w14:paraId="07B3E1E3" w14:textId="05DE9E6A" w:rsidR="001467D6" w:rsidRPr="00BB2C52" w:rsidRDefault="001467D6" w:rsidP="00AA0B4F">
            <w:pPr>
              <w:pStyle w:val="C-TableText"/>
              <w:spacing w:before="0" w:after="0"/>
              <w:jc w:val="center"/>
              <w:rPr>
                <w:szCs w:val="22"/>
                <w:lang w:val="et-EE"/>
              </w:rPr>
            </w:pPr>
            <w:r w:rsidRPr="00BB2C52">
              <w:rPr>
                <w:szCs w:val="22"/>
                <w:lang w:val="et-EE"/>
              </w:rPr>
              <w:t>0</w:t>
            </w:r>
            <w:r>
              <w:rPr>
                <w:szCs w:val="22"/>
                <w:lang w:val="et-EE"/>
              </w:rPr>
              <w:t>,</w:t>
            </w:r>
            <w:r w:rsidRPr="00BB2C52">
              <w:rPr>
                <w:szCs w:val="22"/>
                <w:lang w:val="et-EE"/>
              </w:rPr>
              <w:t>4 (0</w:t>
            </w:r>
            <w:r>
              <w:rPr>
                <w:szCs w:val="22"/>
                <w:lang w:val="et-EE"/>
              </w:rPr>
              <w:t>;</w:t>
            </w:r>
            <w:r w:rsidRPr="00BB2C52">
              <w:rPr>
                <w:szCs w:val="22"/>
                <w:lang w:val="et-EE"/>
              </w:rPr>
              <w:t xml:space="preserve"> 1,7)</w:t>
            </w:r>
          </w:p>
          <w:p w14:paraId="1AED8461" w14:textId="48700191" w:rsidR="001467D6" w:rsidRPr="00BB2C52" w:rsidRDefault="001467D6" w:rsidP="00AA0B4F">
            <w:pPr>
              <w:pStyle w:val="C-TableText"/>
              <w:tabs>
                <w:tab w:val="left" w:pos="567"/>
              </w:tabs>
              <w:spacing w:before="0" w:after="0"/>
              <w:jc w:val="center"/>
              <w:rPr>
                <w:szCs w:val="22"/>
                <w:lang w:val="et-EE"/>
              </w:rPr>
            </w:pPr>
            <w:r w:rsidRPr="00BB2C52">
              <w:rPr>
                <w:szCs w:val="22"/>
                <w:lang w:val="et-EE"/>
              </w:rPr>
              <w:t>0 (0</w:t>
            </w:r>
            <w:r>
              <w:rPr>
                <w:szCs w:val="22"/>
                <w:lang w:val="et-EE"/>
              </w:rPr>
              <w:t>;</w:t>
            </w:r>
            <w:r w:rsidRPr="00BB2C52">
              <w:rPr>
                <w:szCs w:val="22"/>
                <w:lang w:val="et-EE"/>
              </w:rPr>
              <w:t xml:space="preserve"> 1,01)</w:t>
            </w:r>
          </w:p>
        </w:tc>
      </w:tr>
      <w:tr w:rsidR="001467D6" w:rsidRPr="00BB2C52" w14:paraId="1C2FCA97" w14:textId="77777777" w:rsidTr="00DD64AC">
        <w:trPr>
          <w:trHeight w:val="368"/>
        </w:trPr>
        <w:tc>
          <w:tcPr>
            <w:tcW w:w="4500" w:type="dxa"/>
            <w:shd w:val="clear" w:color="auto" w:fill="auto"/>
          </w:tcPr>
          <w:p w14:paraId="7B138092" w14:textId="674C429F" w:rsidR="001467D6" w:rsidRPr="00BB2C52" w:rsidRDefault="001467D6" w:rsidP="00AA0B4F">
            <w:pPr>
              <w:pStyle w:val="C-TableText"/>
              <w:spacing w:before="0" w:after="0"/>
              <w:rPr>
                <w:szCs w:val="22"/>
                <w:lang w:val="et-EE"/>
              </w:rPr>
            </w:pPr>
            <w:r w:rsidRPr="00BB2C52">
              <w:rPr>
                <w:szCs w:val="22"/>
                <w:lang w:val="et-EE"/>
              </w:rPr>
              <w:t>eGFR-i paranemine ≥ 15 ml/min/1,73</w:t>
            </w:r>
            <w:r>
              <w:rPr>
                <w:szCs w:val="22"/>
                <w:lang w:val="et-EE"/>
              </w:rPr>
              <w:t> </w:t>
            </w:r>
            <w:r w:rsidRPr="00BB2C52">
              <w:rPr>
                <w:szCs w:val="22"/>
                <w:lang w:val="et-EE"/>
              </w:rPr>
              <w:t>m</w:t>
            </w:r>
            <w:r w:rsidRPr="00BB2C52">
              <w:rPr>
                <w:szCs w:val="22"/>
                <w:vertAlign w:val="superscript"/>
                <w:lang w:val="et-EE"/>
              </w:rPr>
              <w:t>2</w:t>
            </w:r>
            <w:r w:rsidRPr="00BB2C52">
              <w:rPr>
                <w:szCs w:val="22"/>
                <w:lang w:val="et-EE"/>
              </w:rPr>
              <w:t>, n (%)</w:t>
            </w:r>
          </w:p>
        </w:tc>
        <w:tc>
          <w:tcPr>
            <w:tcW w:w="2160" w:type="dxa"/>
            <w:vAlign w:val="center"/>
          </w:tcPr>
          <w:p w14:paraId="36385614" w14:textId="77777777" w:rsidR="001467D6" w:rsidRPr="00BB2C52" w:rsidRDefault="001467D6" w:rsidP="00AA0B4F">
            <w:pPr>
              <w:pStyle w:val="C-TableText"/>
              <w:spacing w:before="0" w:after="0"/>
              <w:jc w:val="center"/>
              <w:rPr>
                <w:szCs w:val="22"/>
                <w:lang w:val="et-EE"/>
              </w:rPr>
            </w:pPr>
            <w:r w:rsidRPr="00BB2C52">
              <w:rPr>
                <w:szCs w:val="22"/>
                <w:lang w:val="et-EE"/>
              </w:rPr>
              <w:t>16 (89)</w:t>
            </w:r>
          </w:p>
        </w:tc>
        <w:tc>
          <w:tcPr>
            <w:tcW w:w="1744" w:type="dxa"/>
            <w:vAlign w:val="center"/>
          </w:tcPr>
          <w:p w14:paraId="2A4B0C9E" w14:textId="77777777" w:rsidR="001467D6" w:rsidRPr="00BB2C52" w:rsidRDefault="001467D6" w:rsidP="00AA0B4F">
            <w:pPr>
              <w:pStyle w:val="C-TableText"/>
              <w:spacing w:before="0" w:after="0"/>
              <w:jc w:val="center"/>
              <w:rPr>
                <w:szCs w:val="22"/>
                <w:lang w:val="et-EE"/>
              </w:rPr>
            </w:pPr>
            <w:r w:rsidRPr="00BB2C52">
              <w:rPr>
                <w:szCs w:val="22"/>
                <w:lang w:val="et-EE"/>
              </w:rPr>
              <w:t>19 (86)</w:t>
            </w:r>
          </w:p>
        </w:tc>
      </w:tr>
      <w:tr w:rsidR="001467D6" w:rsidRPr="00BB2C52" w14:paraId="2145961A" w14:textId="77777777" w:rsidTr="00DD64AC">
        <w:trPr>
          <w:trHeight w:val="548"/>
        </w:trPr>
        <w:tc>
          <w:tcPr>
            <w:tcW w:w="4500" w:type="dxa"/>
            <w:shd w:val="clear" w:color="auto" w:fill="auto"/>
          </w:tcPr>
          <w:p w14:paraId="707BB761" w14:textId="73A4CE90" w:rsidR="001467D6" w:rsidRPr="00BB2C52" w:rsidRDefault="001467D6" w:rsidP="00AA0B4F">
            <w:pPr>
              <w:pStyle w:val="C-TableText"/>
              <w:spacing w:before="0" w:after="0"/>
              <w:rPr>
                <w:szCs w:val="22"/>
                <w:lang w:val="et-EE"/>
              </w:rPr>
            </w:pPr>
            <w:r w:rsidRPr="00BB2C52">
              <w:rPr>
                <w:szCs w:val="22"/>
                <w:lang w:val="et-EE"/>
              </w:rPr>
              <w:t>eGFR-i muutus ( ≥ 15 ml/min/1,73</w:t>
            </w:r>
            <w:r>
              <w:rPr>
                <w:szCs w:val="22"/>
                <w:lang w:val="et-EE"/>
              </w:rPr>
              <w:t> </w:t>
            </w:r>
            <w:r w:rsidRPr="00BB2C52">
              <w:rPr>
                <w:szCs w:val="22"/>
                <w:lang w:val="et-EE"/>
              </w:rPr>
              <w:t>m</w:t>
            </w:r>
            <w:r w:rsidRPr="00BB2C52">
              <w:rPr>
                <w:szCs w:val="22"/>
                <w:vertAlign w:val="superscript"/>
                <w:lang w:val="et-EE"/>
              </w:rPr>
              <w:t>2</w:t>
            </w:r>
            <w:r w:rsidRPr="00BB2C52">
              <w:rPr>
                <w:szCs w:val="22"/>
                <w:lang w:val="et-EE"/>
              </w:rPr>
              <w:t>) 26. nädalaks, mediaan (vahemik)</w:t>
            </w:r>
          </w:p>
        </w:tc>
        <w:tc>
          <w:tcPr>
            <w:tcW w:w="2160" w:type="dxa"/>
            <w:vAlign w:val="center"/>
          </w:tcPr>
          <w:p w14:paraId="5536EABD" w14:textId="14954D5F" w:rsidR="001467D6" w:rsidRPr="00BB2C52" w:rsidRDefault="001467D6" w:rsidP="00AA0B4F">
            <w:pPr>
              <w:pStyle w:val="C-TableText"/>
              <w:spacing w:before="0" w:after="0"/>
              <w:jc w:val="center"/>
              <w:rPr>
                <w:szCs w:val="22"/>
                <w:lang w:val="et-EE"/>
              </w:rPr>
            </w:pPr>
            <w:r w:rsidRPr="00BB2C52">
              <w:rPr>
                <w:szCs w:val="22"/>
                <w:lang w:val="et-EE"/>
              </w:rPr>
              <w:t>64 (0</w:t>
            </w:r>
            <w:r>
              <w:rPr>
                <w:szCs w:val="22"/>
                <w:lang w:val="et-EE"/>
              </w:rPr>
              <w:t>;</w:t>
            </w:r>
            <w:r w:rsidRPr="00BB2C52">
              <w:rPr>
                <w:szCs w:val="22"/>
                <w:lang w:val="et-EE"/>
              </w:rPr>
              <w:t xml:space="preserve"> 146)</w:t>
            </w:r>
          </w:p>
        </w:tc>
        <w:tc>
          <w:tcPr>
            <w:tcW w:w="1744" w:type="dxa"/>
            <w:vAlign w:val="center"/>
          </w:tcPr>
          <w:p w14:paraId="36D84115" w14:textId="3EC5EE15" w:rsidR="001467D6" w:rsidRPr="00BB2C52" w:rsidRDefault="001467D6" w:rsidP="00AA0B4F">
            <w:pPr>
              <w:pStyle w:val="C-TableText"/>
              <w:spacing w:before="0" w:after="0"/>
              <w:jc w:val="center"/>
              <w:rPr>
                <w:szCs w:val="22"/>
                <w:lang w:val="et-EE"/>
              </w:rPr>
            </w:pPr>
            <w:r w:rsidRPr="00BB2C52">
              <w:rPr>
                <w:szCs w:val="22"/>
                <w:lang w:val="et-EE"/>
              </w:rPr>
              <w:t>58 (0</w:t>
            </w:r>
            <w:r>
              <w:rPr>
                <w:szCs w:val="22"/>
                <w:lang w:val="et-EE"/>
              </w:rPr>
              <w:t>;</w:t>
            </w:r>
            <w:r w:rsidRPr="00BB2C52">
              <w:rPr>
                <w:szCs w:val="22"/>
                <w:lang w:val="et-EE"/>
              </w:rPr>
              <w:t xml:space="preserve"> 146)</w:t>
            </w:r>
          </w:p>
        </w:tc>
      </w:tr>
      <w:tr w:rsidR="001467D6" w:rsidRPr="00BB2C52" w14:paraId="23B5D24E" w14:textId="77777777" w:rsidTr="00DD64AC">
        <w:trPr>
          <w:trHeight w:val="503"/>
        </w:trPr>
        <w:tc>
          <w:tcPr>
            <w:tcW w:w="4500" w:type="dxa"/>
            <w:shd w:val="clear" w:color="auto" w:fill="auto"/>
          </w:tcPr>
          <w:p w14:paraId="059C2443" w14:textId="77777777" w:rsidR="001467D6" w:rsidRPr="00BB2C52" w:rsidRDefault="001467D6" w:rsidP="00AA0B4F">
            <w:pPr>
              <w:pStyle w:val="C-TableText"/>
              <w:spacing w:before="0" w:after="0"/>
              <w:rPr>
                <w:szCs w:val="22"/>
                <w:lang w:val="et-EE"/>
              </w:rPr>
            </w:pPr>
            <w:r w:rsidRPr="00BB2C52">
              <w:rPr>
                <w:szCs w:val="22"/>
                <w:lang w:val="et-EE"/>
              </w:rPr>
              <w:t>Kroonilise neerupuudulikkuse paranemine ≥ 1 staadiumi võrra, n (%)</w:t>
            </w:r>
          </w:p>
        </w:tc>
        <w:tc>
          <w:tcPr>
            <w:tcW w:w="2160" w:type="dxa"/>
            <w:vAlign w:val="center"/>
          </w:tcPr>
          <w:p w14:paraId="5227D663" w14:textId="77777777" w:rsidR="001467D6" w:rsidRPr="00BB2C52" w:rsidRDefault="001467D6" w:rsidP="00AA0B4F">
            <w:pPr>
              <w:pStyle w:val="C-TableText"/>
              <w:spacing w:before="0" w:after="0"/>
              <w:jc w:val="center"/>
              <w:rPr>
                <w:szCs w:val="22"/>
                <w:lang w:val="et-EE"/>
              </w:rPr>
            </w:pPr>
            <w:r w:rsidRPr="00BB2C52">
              <w:rPr>
                <w:szCs w:val="22"/>
                <w:lang w:val="et-EE"/>
              </w:rPr>
              <w:t>14/16 (88)</w:t>
            </w:r>
          </w:p>
        </w:tc>
        <w:tc>
          <w:tcPr>
            <w:tcW w:w="1744" w:type="dxa"/>
            <w:vAlign w:val="center"/>
          </w:tcPr>
          <w:p w14:paraId="5D5868B5" w14:textId="77777777" w:rsidR="001467D6" w:rsidRPr="00BB2C52" w:rsidRDefault="001467D6" w:rsidP="00AA0B4F">
            <w:pPr>
              <w:pStyle w:val="C-TableText"/>
              <w:spacing w:before="0" w:after="0"/>
              <w:jc w:val="center"/>
              <w:rPr>
                <w:szCs w:val="22"/>
                <w:lang w:val="et-EE"/>
              </w:rPr>
            </w:pPr>
            <w:r w:rsidRPr="00BB2C52">
              <w:rPr>
                <w:szCs w:val="22"/>
                <w:lang w:val="et-EE"/>
              </w:rPr>
              <w:t>17/20 (85)</w:t>
            </w:r>
          </w:p>
        </w:tc>
      </w:tr>
      <w:tr w:rsidR="001467D6" w:rsidRPr="00BB2C52" w14:paraId="4F8E59EB" w14:textId="77777777" w:rsidTr="00DD64AC">
        <w:trPr>
          <w:trHeight w:val="917"/>
        </w:trPr>
        <w:tc>
          <w:tcPr>
            <w:tcW w:w="4500" w:type="dxa"/>
            <w:shd w:val="clear" w:color="auto" w:fill="auto"/>
          </w:tcPr>
          <w:p w14:paraId="1151B90E" w14:textId="77777777" w:rsidR="001467D6" w:rsidRPr="00BB2C52" w:rsidRDefault="001467D6" w:rsidP="00AA0B4F">
            <w:pPr>
              <w:pStyle w:val="C-TableText"/>
              <w:spacing w:before="0" w:after="0"/>
              <w:rPr>
                <w:lang w:val="et-EE"/>
              </w:rPr>
            </w:pPr>
            <w:r w:rsidRPr="00BB2C52">
              <w:rPr>
                <w:lang w:val="et-EE"/>
              </w:rPr>
              <w:t>PE/PI vajaduseta seisund, n (%)</w:t>
            </w:r>
          </w:p>
          <w:p w14:paraId="073502D7" w14:textId="77777777" w:rsidR="001467D6" w:rsidRPr="00BB2C52" w:rsidRDefault="001467D6" w:rsidP="00AA0B4F">
            <w:pPr>
              <w:pStyle w:val="C-TableText"/>
              <w:tabs>
                <w:tab w:val="left" w:pos="567"/>
              </w:tabs>
              <w:spacing w:before="0" w:after="0"/>
              <w:rPr>
                <w:lang w:val="et-EE"/>
              </w:rPr>
            </w:pPr>
            <w:r w:rsidRPr="00BB2C52">
              <w:rPr>
                <w:lang w:val="et-EE"/>
              </w:rPr>
              <w:t>Uue dialüüsi vajaduseta seisund, n (%)</w:t>
            </w:r>
          </w:p>
          <w:p w14:paraId="17BAA0CA" w14:textId="77777777" w:rsidR="001467D6" w:rsidRPr="00BB2C52" w:rsidRDefault="001467D6" w:rsidP="00AA0B4F">
            <w:pPr>
              <w:pStyle w:val="C-TableText"/>
              <w:tabs>
                <w:tab w:val="left" w:pos="567"/>
              </w:tabs>
              <w:spacing w:before="0" w:after="0"/>
              <w:rPr>
                <w:szCs w:val="22"/>
                <w:lang w:val="et-EE"/>
              </w:rPr>
            </w:pPr>
            <w:r w:rsidRPr="00BB2C52">
              <w:rPr>
                <w:lang w:val="et-EE"/>
              </w:rPr>
              <w:t xml:space="preserve">      </w:t>
            </w:r>
            <w:r w:rsidRPr="00BB2C52">
              <w:rPr>
                <w:szCs w:val="22"/>
                <w:lang w:val="et-EE"/>
              </w:rPr>
              <w:t>95% usaldusvahemik</w:t>
            </w:r>
          </w:p>
        </w:tc>
        <w:tc>
          <w:tcPr>
            <w:tcW w:w="2160" w:type="dxa"/>
            <w:vAlign w:val="center"/>
          </w:tcPr>
          <w:p w14:paraId="6DB71F13" w14:textId="77777777" w:rsidR="001467D6" w:rsidRPr="00BB2C52" w:rsidRDefault="001467D6" w:rsidP="00AA0B4F">
            <w:pPr>
              <w:pStyle w:val="C-TableText"/>
              <w:spacing w:before="0" w:after="0"/>
              <w:jc w:val="center"/>
              <w:rPr>
                <w:szCs w:val="22"/>
                <w:lang w:val="et-EE"/>
              </w:rPr>
            </w:pPr>
            <w:r w:rsidRPr="00BB2C52">
              <w:rPr>
                <w:szCs w:val="22"/>
                <w:lang w:val="et-EE"/>
              </w:rPr>
              <w:t>16 (89)</w:t>
            </w:r>
          </w:p>
          <w:p w14:paraId="253016DD" w14:textId="77777777" w:rsidR="001467D6" w:rsidRPr="00BB2C52" w:rsidRDefault="001467D6" w:rsidP="00AA0B4F">
            <w:pPr>
              <w:pStyle w:val="C-TableText"/>
              <w:tabs>
                <w:tab w:val="left" w:pos="567"/>
              </w:tabs>
              <w:spacing w:before="0" w:after="0"/>
              <w:jc w:val="center"/>
              <w:rPr>
                <w:szCs w:val="22"/>
                <w:lang w:val="et-EE"/>
              </w:rPr>
            </w:pPr>
            <w:r w:rsidRPr="00BB2C52">
              <w:rPr>
                <w:szCs w:val="22"/>
                <w:lang w:val="et-EE"/>
              </w:rPr>
              <w:t>18 (100)</w:t>
            </w:r>
          </w:p>
          <w:p w14:paraId="40E9D29C" w14:textId="77777777" w:rsidR="001467D6" w:rsidRPr="00BB2C52" w:rsidRDefault="001467D6" w:rsidP="00AA0B4F">
            <w:pPr>
              <w:pStyle w:val="C-TableText"/>
              <w:tabs>
                <w:tab w:val="left" w:pos="567"/>
              </w:tabs>
              <w:spacing w:before="0" w:after="0"/>
              <w:jc w:val="center"/>
              <w:rPr>
                <w:szCs w:val="22"/>
                <w:lang w:val="et-EE"/>
              </w:rPr>
            </w:pPr>
            <w:r w:rsidRPr="00BB2C52">
              <w:rPr>
                <w:szCs w:val="22"/>
                <w:lang w:val="et-EE"/>
              </w:rPr>
              <w:t>–</w:t>
            </w:r>
          </w:p>
        </w:tc>
        <w:tc>
          <w:tcPr>
            <w:tcW w:w="1744" w:type="dxa"/>
            <w:vAlign w:val="center"/>
          </w:tcPr>
          <w:p w14:paraId="65417898" w14:textId="77777777" w:rsidR="001467D6" w:rsidRPr="00BB2C52" w:rsidRDefault="001467D6" w:rsidP="00AA0B4F">
            <w:pPr>
              <w:pStyle w:val="C-TableText"/>
              <w:spacing w:before="0" w:after="0"/>
              <w:jc w:val="center"/>
              <w:rPr>
                <w:szCs w:val="22"/>
                <w:lang w:val="et-EE"/>
              </w:rPr>
            </w:pPr>
            <w:r w:rsidRPr="00BB2C52">
              <w:rPr>
                <w:szCs w:val="22"/>
                <w:lang w:val="et-EE"/>
              </w:rPr>
              <w:t>20 (91)</w:t>
            </w:r>
          </w:p>
          <w:p w14:paraId="1BBC5BD4" w14:textId="77777777" w:rsidR="001467D6" w:rsidRPr="00BB2C52" w:rsidRDefault="001467D6" w:rsidP="00AA0B4F">
            <w:pPr>
              <w:pStyle w:val="C-TableText"/>
              <w:tabs>
                <w:tab w:val="left" w:pos="567"/>
              </w:tabs>
              <w:spacing w:before="0" w:after="0"/>
              <w:jc w:val="center"/>
              <w:rPr>
                <w:szCs w:val="22"/>
                <w:lang w:val="et-EE"/>
              </w:rPr>
            </w:pPr>
            <w:r w:rsidRPr="00BB2C52">
              <w:rPr>
                <w:szCs w:val="22"/>
                <w:lang w:val="et-EE"/>
              </w:rPr>
              <w:t>22 (100)</w:t>
            </w:r>
          </w:p>
          <w:p w14:paraId="241B8A1E" w14:textId="77777777" w:rsidR="001467D6" w:rsidRPr="00BB2C52" w:rsidRDefault="001467D6" w:rsidP="00AA0B4F">
            <w:pPr>
              <w:pStyle w:val="C-TableText"/>
              <w:tabs>
                <w:tab w:val="left" w:pos="567"/>
              </w:tabs>
              <w:spacing w:before="0" w:after="0"/>
              <w:jc w:val="center"/>
              <w:rPr>
                <w:szCs w:val="22"/>
                <w:lang w:val="et-EE"/>
              </w:rPr>
            </w:pPr>
            <w:r w:rsidRPr="00BB2C52">
              <w:rPr>
                <w:szCs w:val="22"/>
                <w:lang w:val="et-EE"/>
              </w:rPr>
              <w:t>85;</w:t>
            </w:r>
            <w:r>
              <w:rPr>
                <w:szCs w:val="22"/>
                <w:lang w:val="et-EE"/>
              </w:rPr>
              <w:t xml:space="preserve"> </w:t>
            </w:r>
            <w:r w:rsidRPr="00BB2C52">
              <w:rPr>
                <w:szCs w:val="22"/>
                <w:lang w:val="et-EE"/>
              </w:rPr>
              <w:t>100</w:t>
            </w:r>
          </w:p>
        </w:tc>
      </w:tr>
    </w:tbl>
    <w:p w14:paraId="231C6EFB" w14:textId="4CB26515" w:rsidR="001467D6" w:rsidRPr="00BB2C52" w:rsidRDefault="001467D6" w:rsidP="00723C84">
      <w:pPr>
        <w:autoSpaceDE w:val="0"/>
        <w:autoSpaceDN w:val="0"/>
        <w:adjustRightInd w:val="0"/>
        <w:spacing w:line="240" w:lineRule="auto"/>
        <w:rPr>
          <w:rStyle w:val="hps"/>
          <w:sz w:val="20"/>
          <w:lang w:val="et-EE"/>
        </w:rPr>
      </w:pPr>
      <w:r w:rsidRPr="00BB2C52">
        <w:rPr>
          <w:rFonts w:eastAsia="MS Mincho"/>
          <w:sz w:val="20"/>
          <w:vertAlign w:val="superscript"/>
          <w:lang w:val="et-EE"/>
        </w:rPr>
        <w:t>1</w:t>
      </w:r>
      <w:r w:rsidRPr="00BB2C52">
        <w:rPr>
          <w:rFonts w:eastAsia="MS Mincho"/>
          <w:sz w:val="20"/>
          <w:lang w:val="et-EE"/>
        </w:rPr>
        <w:t xml:space="preserve"> Andmete lõppemise tõttu (12. oktoobril 2012), </w:t>
      </w:r>
      <w:r w:rsidR="00D1041E">
        <w:rPr>
          <w:rStyle w:val="hps"/>
          <w:sz w:val="20"/>
          <w:lang w:val="et-EE"/>
        </w:rPr>
        <w:t>Soliris</w:t>
      </w:r>
      <w:r w:rsidR="00A21D06">
        <w:rPr>
          <w:sz w:val="20"/>
          <w:lang w:val="et-EE"/>
        </w:rPr>
        <w:noBreakHyphen/>
      </w:r>
      <w:r w:rsidRPr="00BB2C52">
        <w:rPr>
          <w:rStyle w:val="hps"/>
          <w:sz w:val="20"/>
          <w:lang w:val="et-EE"/>
        </w:rPr>
        <w:t>ravi mediaanne kestus</w:t>
      </w:r>
      <w:r w:rsidRPr="00BB2C52">
        <w:rPr>
          <w:sz w:val="20"/>
          <w:lang w:val="et-EE"/>
        </w:rPr>
        <w:t xml:space="preserve"> </w:t>
      </w:r>
      <w:r w:rsidRPr="00BB2C52">
        <w:rPr>
          <w:rStyle w:val="hps"/>
          <w:sz w:val="20"/>
          <w:lang w:val="et-EE"/>
        </w:rPr>
        <w:t>44</w:t>
      </w:r>
      <w:r w:rsidRPr="00BB2C52">
        <w:rPr>
          <w:sz w:val="20"/>
          <w:lang w:val="et-EE"/>
        </w:rPr>
        <w:t xml:space="preserve"> </w:t>
      </w:r>
      <w:r w:rsidRPr="00BB2C52">
        <w:rPr>
          <w:rStyle w:val="hps"/>
          <w:sz w:val="20"/>
          <w:lang w:val="et-EE"/>
        </w:rPr>
        <w:t>nädalat (vahemik</w:t>
      </w:r>
      <w:r w:rsidRPr="00BB2C52">
        <w:rPr>
          <w:sz w:val="20"/>
          <w:lang w:val="et-EE"/>
        </w:rPr>
        <w:t xml:space="preserve">: </w:t>
      </w:r>
      <w:r w:rsidRPr="00BB2C52">
        <w:rPr>
          <w:rStyle w:val="hps"/>
          <w:sz w:val="20"/>
          <w:lang w:val="et-EE"/>
        </w:rPr>
        <w:t>1 annus</w:t>
      </w:r>
      <w:r w:rsidRPr="00BB2C52">
        <w:rPr>
          <w:sz w:val="20"/>
          <w:lang w:val="et-EE"/>
        </w:rPr>
        <w:t xml:space="preserve"> kuni </w:t>
      </w:r>
      <w:r w:rsidRPr="00BB2C52">
        <w:rPr>
          <w:rStyle w:val="hps"/>
          <w:sz w:val="20"/>
          <w:lang w:val="et-EE"/>
        </w:rPr>
        <w:t>88</w:t>
      </w:r>
      <w:r w:rsidRPr="00BB2C52">
        <w:rPr>
          <w:sz w:val="20"/>
          <w:lang w:val="et-EE"/>
        </w:rPr>
        <w:t xml:space="preserve"> </w:t>
      </w:r>
      <w:r w:rsidRPr="00BB2C52">
        <w:rPr>
          <w:rStyle w:val="hps"/>
          <w:sz w:val="20"/>
          <w:lang w:val="et-EE"/>
        </w:rPr>
        <w:t>nädalat).</w:t>
      </w:r>
    </w:p>
    <w:p w14:paraId="14DA4829" w14:textId="77777777" w:rsidR="001467D6" w:rsidRPr="00BB2C52" w:rsidRDefault="001467D6" w:rsidP="00723C84">
      <w:pPr>
        <w:autoSpaceDE w:val="0"/>
        <w:autoSpaceDN w:val="0"/>
        <w:adjustRightInd w:val="0"/>
        <w:spacing w:line="240" w:lineRule="auto"/>
        <w:rPr>
          <w:rStyle w:val="hps"/>
          <w:lang w:val="et-EE"/>
        </w:rPr>
      </w:pPr>
    </w:p>
    <w:p w14:paraId="150F107C" w14:textId="7502B5D2" w:rsidR="001467D6" w:rsidRPr="00BB2C52" w:rsidRDefault="001467D6" w:rsidP="00723C84">
      <w:pPr>
        <w:autoSpaceDE w:val="0"/>
        <w:autoSpaceDN w:val="0"/>
        <w:adjustRightInd w:val="0"/>
        <w:spacing w:line="240" w:lineRule="auto"/>
        <w:rPr>
          <w:rFonts w:eastAsia="MS Mincho"/>
          <w:szCs w:val="22"/>
          <w:lang w:val="et-EE" w:eastAsia="ja-JP"/>
        </w:rPr>
      </w:pPr>
      <w:r w:rsidRPr="00BB2C52">
        <w:rPr>
          <w:rStyle w:val="hps"/>
          <w:lang w:val="et-EE"/>
        </w:rPr>
        <w:t>Pikemaajaline</w:t>
      </w:r>
      <w:r w:rsidRPr="00BB2C52">
        <w:rPr>
          <w:lang w:val="et-EE"/>
        </w:rPr>
        <w:t xml:space="preserve"> </w:t>
      </w:r>
      <w:r w:rsidRPr="00BB2C52">
        <w:rPr>
          <w:rStyle w:val="hps"/>
          <w:lang w:val="et-EE"/>
        </w:rPr>
        <w:t>ravi</w:t>
      </w:r>
      <w:r w:rsidRPr="00BB2C52">
        <w:rPr>
          <w:lang w:val="et-EE"/>
        </w:rPr>
        <w:t xml:space="preserve"> </w:t>
      </w:r>
      <w:r w:rsidR="00A21D06">
        <w:rPr>
          <w:rStyle w:val="hps"/>
          <w:lang w:val="et-EE"/>
        </w:rPr>
        <w:t xml:space="preserve">Solirisega </w:t>
      </w:r>
      <w:r w:rsidRPr="00BB2C52">
        <w:rPr>
          <w:rStyle w:val="hps"/>
          <w:lang w:val="et-EE"/>
        </w:rPr>
        <w:t>(</w:t>
      </w:r>
      <w:r w:rsidRPr="00BB2C52">
        <w:rPr>
          <w:lang w:val="et-EE"/>
        </w:rPr>
        <w:t xml:space="preserve">mediaan </w:t>
      </w:r>
      <w:r w:rsidRPr="00BB2C52">
        <w:rPr>
          <w:rStyle w:val="hps"/>
          <w:lang w:val="et-EE"/>
        </w:rPr>
        <w:t>55</w:t>
      </w:r>
      <w:r w:rsidRPr="00BB2C52">
        <w:rPr>
          <w:lang w:val="et-EE"/>
        </w:rPr>
        <w:t xml:space="preserve"> </w:t>
      </w:r>
      <w:r w:rsidRPr="00BB2C52">
        <w:rPr>
          <w:rStyle w:val="hps"/>
          <w:lang w:val="et-EE"/>
        </w:rPr>
        <w:t>nädalat vahemikus</w:t>
      </w:r>
      <w:r w:rsidRPr="00BB2C52">
        <w:rPr>
          <w:lang w:val="et-EE"/>
        </w:rPr>
        <w:t xml:space="preserve"> </w:t>
      </w:r>
      <w:r w:rsidRPr="00BB2C52">
        <w:rPr>
          <w:rStyle w:val="hps"/>
          <w:lang w:val="et-EE"/>
        </w:rPr>
        <w:t>1 päev kuni 107</w:t>
      </w:r>
      <w:r w:rsidRPr="00BB2C52">
        <w:rPr>
          <w:lang w:val="et-EE"/>
        </w:rPr>
        <w:t> </w:t>
      </w:r>
      <w:r w:rsidRPr="00BB2C52">
        <w:rPr>
          <w:rStyle w:val="hps"/>
          <w:lang w:val="et-EE"/>
        </w:rPr>
        <w:t>nädalat)</w:t>
      </w:r>
      <w:r w:rsidRPr="00BB2C52">
        <w:rPr>
          <w:lang w:val="et-EE"/>
        </w:rPr>
        <w:t xml:space="preserve"> </w:t>
      </w:r>
      <w:r w:rsidRPr="00BB2C52">
        <w:rPr>
          <w:rStyle w:val="hps"/>
          <w:lang w:val="et-EE"/>
        </w:rPr>
        <w:t>oli seotud</w:t>
      </w:r>
      <w:r w:rsidRPr="00BB2C52">
        <w:rPr>
          <w:lang w:val="et-EE"/>
        </w:rPr>
        <w:t xml:space="preserve"> </w:t>
      </w:r>
      <w:r w:rsidRPr="00BB2C52">
        <w:rPr>
          <w:rStyle w:val="hps"/>
          <w:lang w:val="et-EE"/>
        </w:rPr>
        <w:t>kliiniliselt</w:t>
      </w:r>
      <w:r w:rsidRPr="00BB2C52">
        <w:rPr>
          <w:lang w:val="et-EE"/>
        </w:rPr>
        <w:t xml:space="preserve"> </w:t>
      </w:r>
      <w:r w:rsidRPr="00BB2C52">
        <w:rPr>
          <w:rStyle w:val="hps"/>
          <w:lang w:val="et-EE"/>
        </w:rPr>
        <w:t>olulise paranemise</w:t>
      </w:r>
      <w:r w:rsidRPr="00BB2C52">
        <w:rPr>
          <w:lang w:val="et-EE"/>
        </w:rPr>
        <w:t xml:space="preserve"> kõrgema määraga </w:t>
      </w:r>
      <w:r w:rsidRPr="00BB2C52">
        <w:rPr>
          <w:rStyle w:val="hps"/>
          <w:lang w:val="et-EE"/>
        </w:rPr>
        <w:t>aHUS-ga lastel ja noorukitel</w:t>
      </w:r>
      <w:r w:rsidRPr="00BB2C52">
        <w:rPr>
          <w:lang w:val="et-EE"/>
        </w:rPr>
        <w:t xml:space="preserve">. </w:t>
      </w:r>
      <w:r w:rsidRPr="00BB2C52">
        <w:rPr>
          <w:rStyle w:val="hps"/>
          <w:lang w:val="et-EE"/>
        </w:rPr>
        <w:t>Kui</w:t>
      </w:r>
      <w:r w:rsidRPr="00BB2C52">
        <w:rPr>
          <w:lang w:val="et-EE"/>
        </w:rPr>
        <w:t xml:space="preserve"> </w:t>
      </w:r>
      <w:r w:rsidRPr="00BB2C52">
        <w:rPr>
          <w:rStyle w:val="hps"/>
          <w:lang w:val="et-EE"/>
        </w:rPr>
        <w:t>ravi</w:t>
      </w:r>
      <w:r w:rsidRPr="00BB2C52">
        <w:rPr>
          <w:lang w:val="et-EE"/>
        </w:rPr>
        <w:t xml:space="preserve"> </w:t>
      </w:r>
      <w:r w:rsidR="00A21D06">
        <w:rPr>
          <w:rStyle w:val="hps"/>
          <w:lang w:val="et-EE"/>
        </w:rPr>
        <w:t>Solirise</w:t>
      </w:r>
      <w:r w:rsidR="0041543D">
        <w:rPr>
          <w:rStyle w:val="hps"/>
          <w:lang w:val="et-EE"/>
        </w:rPr>
        <w:t xml:space="preserve">ga </w:t>
      </w:r>
      <w:r w:rsidRPr="00BB2C52">
        <w:rPr>
          <w:rStyle w:val="hps"/>
          <w:lang w:val="et-EE"/>
        </w:rPr>
        <w:t>kestis kauem</w:t>
      </w:r>
      <w:r w:rsidRPr="00BB2C52">
        <w:rPr>
          <w:lang w:val="et-EE"/>
        </w:rPr>
        <w:t xml:space="preserve"> </w:t>
      </w:r>
      <w:r w:rsidRPr="00BB2C52">
        <w:rPr>
          <w:rStyle w:val="hps"/>
          <w:lang w:val="et-EE"/>
        </w:rPr>
        <w:t>kui 26</w:t>
      </w:r>
      <w:r w:rsidRPr="00BB2C52">
        <w:rPr>
          <w:lang w:val="et-EE"/>
        </w:rPr>
        <w:t> </w:t>
      </w:r>
      <w:r w:rsidRPr="00BB2C52">
        <w:rPr>
          <w:rStyle w:val="hps"/>
          <w:lang w:val="et-EE"/>
        </w:rPr>
        <w:t>nädalat</w:t>
      </w:r>
      <w:r w:rsidRPr="00BB2C52">
        <w:rPr>
          <w:lang w:val="et-EE"/>
        </w:rPr>
        <w:t xml:space="preserve">, </w:t>
      </w:r>
      <w:r w:rsidRPr="00BB2C52">
        <w:rPr>
          <w:rStyle w:val="hps"/>
          <w:lang w:val="et-EE"/>
        </w:rPr>
        <w:t>saavutati</w:t>
      </w:r>
      <w:r w:rsidRPr="00BB2C52">
        <w:rPr>
          <w:lang w:val="et-EE"/>
        </w:rPr>
        <w:t xml:space="preserve"> lisaks </w:t>
      </w:r>
      <w:r w:rsidRPr="00BB2C52">
        <w:rPr>
          <w:rStyle w:val="hps"/>
          <w:lang w:val="et-EE"/>
        </w:rPr>
        <w:t>ühel</w:t>
      </w:r>
      <w:r w:rsidRPr="00BB2C52">
        <w:rPr>
          <w:lang w:val="et-EE"/>
        </w:rPr>
        <w:t xml:space="preserve"> </w:t>
      </w:r>
      <w:r w:rsidRPr="00BB2C52">
        <w:rPr>
          <w:rStyle w:val="hps"/>
          <w:lang w:val="et-EE"/>
        </w:rPr>
        <w:t>patsiendil</w:t>
      </w:r>
      <w:r w:rsidRPr="00BB2C52">
        <w:rPr>
          <w:lang w:val="et-EE"/>
        </w:rPr>
        <w:t xml:space="preserve"> </w:t>
      </w:r>
      <w:r w:rsidRPr="00BB2C52">
        <w:rPr>
          <w:rStyle w:val="hps"/>
          <w:lang w:val="et-EE"/>
        </w:rPr>
        <w:t>(68</w:t>
      </w:r>
      <w:r w:rsidRPr="00BB2C52">
        <w:rPr>
          <w:lang w:val="et-EE"/>
        </w:rPr>
        <w:t>% patsientidest</w:t>
      </w:r>
      <w:r w:rsidRPr="00BB2C52">
        <w:rPr>
          <w:rStyle w:val="hps"/>
          <w:lang w:val="et-EE"/>
        </w:rPr>
        <w:t>)</w:t>
      </w:r>
      <w:r w:rsidRPr="00BB2C52">
        <w:rPr>
          <w:lang w:val="et-EE"/>
        </w:rPr>
        <w:t xml:space="preserve"> </w:t>
      </w:r>
      <w:r w:rsidRPr="00BB2C52">
        <w:rPr>
          <w:rStyle w:val="hps"/>
          <w:lang w:val="et-EE"/>
        </w:rPr>
        <w:t>täielik</w:t>
      </w:r>
      <w:r w:rsidRPr="00BB2C52">
        <w:rPr>
          <w:lang w:val="et-EE"/>
        </w:rPr>
        <w:t xml:space="preserve"> </w:t>
      </w:r>
      <w:r w:rsidRPr="00BB2C52">
        <w:rPr>
          <w:rStyle w:val="hps"/>
          <w:lang w:val="et-EE"/>
        </w:rPr>
        <w:t>TMA</w:t>
      </w:r>
      <w:r w:rsidRPr="00BB2C52">
        <w:rPr>
          <w:lang w:val="et-EE"/>
        </w:rPr>
        <w:t xml:space="preserve"> ravi</w:t>
      </w:r>
      <w:r w:rsidRPr="00BB2C52">
        <w:rPr>
          <w:rStyle w:val="hps"/>
          <w:lang w:val="et-EE"/>
        </w:rPr>
        <w:t>vastus</w:t>
      </w:r>
      <w:r w:rsidRPr="00BB2C52">
        <w:rPr>
          <w:lang w:val="et-EE"/>
        </w:rPr>
        <w:t xml:space="preserve"> </w:t>
      </w:r>
      <w:r w:rsidRPr="00BB2C52">
        <w:rPr>
          <w:rStyle w:val="hps"/>
          <w:lang w:val="et-EE"/>
        </w:rPr>
        <w:t>ja</w:t>
      </w:r>
      <w:r w:rsidRPr="00BB2C52">
        <w:rPr>
          <w:lang w:val="et-EE"/>
        </w:rPr>
        <w:t xml:space="preserve"> </w:t>
      </w:r>
      <w:r w:rsidRPr="00BB2C52">
        <w:rPr>
          <w:rStyle w:val="hps"/>
          <w:lang w:val="et-EE"/>
        </w:rPr>
        <w:t>veel kahel</w:t>
      </w:r>
      <w:r w:rsidRPr="00BB2C52">
        <w:rPr>
          <w:lang w:val="et-EE"/>
        </w:rPr>
        <w:t xml:space="preserve"> </w:t>
      </w:r>
      <w:r w:rsidRPr="00BB2C52">
        <w:rPr>
          <w:rStyle w:val="hps"/>
          <w:lang w:val="et-EE"/>
        </w:rPr>
        <w:t>patsiendil (</w:t>
      </w:r>
      <w:r w:rsidRPr="00BB2C52">
        <w:rPr>
          <w:lang w:val="et-EE"/>
        </w:rPr>
        <w:t>91% patsientidest</w:t>
      </w:r>
      <w:r w:rsidRPr="00BB2C52">
        <w:rPr>
          <w:rStyle w:val="hps"/>
          <w:lang w:val="et-EE"/>
        </w:rPr>
        <w:t>)</w:t>
      </w:r>
      <w:r w:rsidRPr="00BB2C52">
        <w:rPr>
          <w:lang w:val="et-EE"/>
        </w:rPr>
        <w:t xml:space="preserve"> </w:t>
      </w:r>
      <w:r w:rsidRPr="00BB2C52">
        <w:rPr>
          <w:rStyle w:val="hps"/>
          <w:lang w:val="et-EE"/>
        </w:rPr>
        <w:t>hematoloogiline</w:t>
      </w:r>
      <w:r w:rsidRPr="00BB2C52">
        <w:rPr>
          <w:lang w:val="et-EE"/>
        </w:rPr>
        <w:t xml:space="preserve"> </w:t>
      </w:r>
      <w:r w:rsidRPr="00BB2C52">
        <w:rPr>
          <w:rStyle w:val="hps"/>
          <w:lang w:val="et-EE"/>
        </w:rPr>
        <w:t>normaliseerumine</w:t>
      </w:r>
      <w:r w:rsidRPr="00BB2C52">
        <w:rPr>
          <w:lang w:val="et-EE"/>
        </w:rPr>
        <w:t xml:space="preserve">. </w:t>
      </w:r>
      <w:r w:rsidRPr="00BB2C52">
        <w:rPr>
          <w:rStyle w:val="hps"/>
          <w:lang w:val="et-EE"/>
        </w:rPr>
        <w:t>Viimasel hindamisel</w:t>
      </w:r>
      <w:r w:rsidRPr="00BB2C52">
        <w:rPr>
          <w:lang w:val="et-EE"/>
        </w:rPr>
        <w:t xml:space="preserve">, </w:t>
      </w:r>
      <w:r w:rsidRPr="00BB2C52">
        <w:rPr>
          <w:rStyle w:val="hps"/>
          <w:lang w:val="et-EE"/>
        </w:rPr>
        <w:t>19</w:t>
      </w:r>
      <w:r w:rsidRPr="00BB2C52">
        <w:rPr>
          <w:lang w:val="et-EE"/>
        </w:rPr>
        <w:t xml:space="preserve"> </w:t>
      </w:r>
      <w:r w:rsidRPr="00BB2C52">
        <w:rPr>
          <w:rStyle w:val="hps"/>
          <w:lang w:val="et-EE"/>
        </w:rPr>
        <w:t>patsiendil</w:t>
      </w:r>
      <w:r w:rsidRPr="00BB2C52">
        <w:rPr>
          <w:lang w:val="et-EE"/>
        </w:rPr>
        <w:t xml:space="preserve"> </w:t>
      </w:r>
      <w:r w:rsidRPr="00BB2C52">
        <w:rPr>
          <w:rStyle w:val="hps"/>
          <w:lang w:val="et-EE"/>
        </w:rPr>
        <w:t>22</w:t>
      </w:r>
      <w:r w:rsidRPr="00BB2C52">
        <w:rPr>
          <w:rStyle w:val="hps"/>
          <w:lang w:val="et-EE"/>
        </w:rPr>
        <w:noBreakHyphen/>
        <w:t>st (86%)</w:t>
      </w:r>
      <w:r w:rsidRPr="00BB2C52">
        <w:rPr>
          <w:lang w:val="et-EE"/>
        </w:rPr>
        <w:t xml:space="preserve"> </w:t>
      </w:r>
      <w:r w:rsidRPr="00BB2C52">
        <w:rPr>
          <w:rStyle w:val="hps"/>
          <w:lang w:val="et-EE"/>
        </w:rPr>
        <w:t>saavutati</w:t>
      </w:r>
      <w:r w:rsidRPr="00BB2C52">
        <w:rPr>
          <w:lang w:val="et-EE"/>
        </w:rPr>
        <w:t xml:space="preserve"> </w:t>
      </w:r>
      <w:r w:rsidRPr="00BB2C52">
        <w:rPr>
          <w:rStyle w:val="hps"/>
          <w:lang w:val="et-EE"/>
        </w:rPr>
        <w:t>eGFR</w:t>
      </w:r>
      <w:r w:rsidRPr="00BB2C52">
        <w:rPr>
          <w:lang w:val="et-EE"/>
        </w:rPr>
        <w:t xml:space="preserve"> </w:t>
      </w:r>
      <w:r w:rsidRPr="00BB2C52">
        <w:rPr>
          <w:rStyle w:val="hps"/>
          <w:lang w:val="et-EE"/>
        </w:rPr>
        <w:t>paranemine</w:t>
      </w:r>
      <w:r w:rsidRPr="00BB2C52">
        <w:rPr>
          <w:lang w:val="et-EE"/>
        </w:rPr>
        <w:t xml:space="preserve"> </w:t>
      </w:r>
      <w:r w:rsidRPr="00BB2C52">
        <w:rPr>
          <w:rStyle w:val="hps"/>
          <w:lang w:val="et-EE"/>
        </w:rPr>
        <w:t>≥ 15</w:t>
      </w:r>
      <w:r w:rsidRPr="00BB2C52">
        <w:rPr>
          <w:lang w:val="et-EE"/>
        </w:rPr>
        <w:t> </w:t>
      </w:r>
      <w:r w:rsidRPr="00BB2C52">
        <w:rPr>
          <w:rStyle w:val="hps"/>
          <w:lang w:val="et-EE"/>
        </w:rPr>
        <w:t>ml/min/1,73</w:t>
      </w:r>
      <w:r w:rsidRPr="00BB2C52">
        <w:rPr>
          <w:lang w:val="et-EE"/>
        </w:rPr>
        <w:t> </w:t>
      </w:r>
      <w:r w:rsidRPr="00BB2C52">
        <w:rPr>
          <w:rStyle w:val="hps"/>
          <w:lang w:val="et-EE"/>
        </w:rPr>
        <w:t>m</w:t>
      </w:r>
      <w:r w:rsidRPr="00BB2C52">
        <w:rPr>
          <w:rStyle w:val="hps"/>
          <w:vertAlign w:val="superscript"/>
          <w:lang w:val="et-EE"/>
        </w:rPr>
        <w:t>2</w:t>
      </w:r>
      <w:r w:rsidRPr="00BB2C52">
        <w:rPr>
          <w:lang w:val="et-EE"/>
        </w:rPr>
        <w:t xml:space="preserve"> </w:t>
      </w:r>
      <w:r w:rsidRPr="00BB2C52">
        <w:rPr>
          <w:rStyle w:val="hps"/>
          <w:lang w:val="et-EE"/>
        </w:rPr>
        <w:t>algväärtusest</w:t>
      </w:r>
      <w:r w:rsidRPr="00BB2C52">
        <w:rPr>
          <w:lang w:val="et-EE"/>
        </w:rPr>
        <w:t>. Ü</w:t>
      </w:r>
      <w:r w:rsidRPr="00BB2C52">
        <w:rPr>
          <w:rStyle w:val="hps"/>
          <w:lang w:val="et-EE"/>
        </w:rPr>
        <w:t xml:space="preserve">kski </w:t>
      </w:r>
      <w:r w:rsidR="00D1041E">
        <w:rPr>
          <w:rStyle w:val="hps"/>
          <w:lang w:val="et-EE"/>
        </w:rPr>
        <w:t>Solirise</w:t>
      </w:r>
      <w:r w:rsidRPr="00BB2C52">
        <w:rPr>
          <w:rStyle w:val="hps"/>
          <w:lang w:val="et-EE"/>
        </w:rPr>
        <w:t>ga ravi saanud patsient ei</w:t>
      </w:r>
      <w:r w:rsidRPr="00BB2C52">
        <w:rPr>
          <w:rStyle w:val="shorttext"/>
          <w:lang w:val="et-EE"/>
        </w:rPr>
        <w:t xml:space="preserve"> </w:t>
      </w:r>
      <w:r w:rsidRPr="00BB2C52">
        <w:rPr>
          <w:rStyle w:val="hps"/>
          <w:lang w:val="et-EE"/>
        </w:rPr>
        <w:t>vajanud uut</w:t>
      </w:r>
      <w:r w:rsidRPr="00BB2C52">
        <w:rPr>
          <w:rStyle w:val="shorttext"/>
          <w:lang w:val="et-EE"/>
        </w:rPr>
        <w:t xml:space="preserve"> </w:t>
      </w:r>
      <w:r w:rsidRPr="00BB2C52">
        <w:rPr>
          <w:rStyle w:val="hps"/>
          <w:lang w:val="et-EE"/>
        </w:rPr>
        <w:t>dialüüsi</w:t>
      </w:r>
      <w:r w:rsidRPr="00BB2C52">
        <w:rPr>
          <w:rStyle w:val="shorttext"/>
          <w:lang w:val="et-EE"/>
        </w:rPr>
        <w:t>.</w:t>
      </w:r>
    </w:p>
    <w:p w14:paraId="7DF81260" w14:textId="77777777" w:rsidR="001467D6" w:rsidRPr="00BB2C52" w:rsidRDefault="001467D6" w:rsidP="00723C84">
      <w:pPr>
        <w:autoSpaceDE w:val="0"/>
        <w:autoSpaceDN w:val="0"/>
        <w:adjustRightInd w:val="0"/>
        <w:spacing w:line="240" w:lineRule="auto"/>
        <w:rPr>
          <w:i/>
          <w:szCs w:val="22"/>
          <w:lang w:val="et-EE"/>
        </w:rPr>
      </w:pPr>
    </w:p>
    <w:p w14:paraId="30E5E8F5" w14:textId="04061E12" w:rsidR="001467D6" w:rsidRPr="00C07A42" w:rsidRDefault="00DC0597" w:rsidP="00723C84">
      <w:pPr>
        <w:keepNext/>
        <w:autoSpaceDE w:val="0"/>
        <w:autoSpaceDN w:val="0"/>
        <w:adjustRightInd w:val="0"/>
        <w:spacing w:line="240" w:lineRule="auto"/>
        <w:rPr>
          <w:i/>
          <w:szCs w:val="22"/>
          <w:lang w:val="et-EE"/>
        </w:rPr>
      </w:pPr>
      <w:r>
        <w:rPr>
          <w:i/>
          <w:szCs w:val="22"/>
          <w:lang w:val="et-EE"/>
        </w:rPr>
        <w:t>Refraktaar</w:t>
      </w:r>
      <w:r w:rsidR="001467D6" w:rsidRPr="00C07A42">
        <w:rPr>
          <w:i/>
          <w:szCs w:val="22"/>
          <w:lang w:val="et-EE"/>
        </w:rPr>
        <w:t>ne generaliseerunud raske</w:t>
      </w:r>
      <w:r w:rsidR="006C23C1">
        <w:rPr>
          <w:i/>
          <w:szCs w:val="22"/>
          <w:lang w:val="et-EE"/>
        </w:rPr>
        <w:t>kujuline</w:t>
      </w:r>
      <w:r w:rsidR="001467D6" w:rsidRPr="00C07A42">
        <w:rPr>
          <w:i/>
          <w:szCs w:val="22"/>
          <w:lang w:val="et-EE"/>
        </w:rPr>
        <w:t xml:space="preserve"> müasteenia</w:t>
      </w:r>
    </w:p>
    <w:p w14:paraId="7F26D10C" w14:textId="77777777" w:rsidR="001467D6" w:rsidRPr="00C07A42" w:rsidRDefault="001467D6" w:rsidP="00723C84">
      <w:pPr>
        <w:keepNext/>
        <w:autoSpaceDE w:val="0"/>
        <w:autoSpaceDN w:val="0"/>
        <w:adjustRightInd w:val="0"/>
        <w:spacing w:line="240" w:lineRule="auto"/>
        <w:rPr>
          <w:i/>
          <w:szCs w:val="22"/>
          <w:lang w:val="et-EE"/>
        </w:rPr>
      </w:pPr>
    </w:p>
    <w:p w14:paraId="0F2EB598" w14:textId="32A357B7" w:rsidR="001467D6" w:rsidRPr="00BA06B1" w:rsidRDefault="001467D6" w:rsidP="00723C84">
      <w:pPr>
        <w:rPr>
          <w:lang w:val="et-EE"/>
        </w:rPr>
      </w:pPr>
      <w:r w:rsidRPr="00C43482">
        <w:rPr>
          <w:lang w:val="et-EE"/>
        </w:rPr>
        <w:t>Uuringus ECU</w:t>
      </w:r>
      <w:r w:rsidRPr="00C43482">
        <w:rPr>
          <w:lang w:val="et-EE"/>
        </w:rPr>
        <w:noBreakHyphen/>
        <w:t>MG</w:t>
      </w:r>
      <w:r w:rsidRPr="00C43482">
        <w:rPr>
          <w:lang w:val="et-EE"/>
        </w:rPr>
        <w:noBreakHyphen/>
        <w:t xml:space="preserve">303 said </w:t>
      </w:r>
      <w:r w:rsidR="001D45A8" w:rsidRPr="00C07A42">
        <w:rPr>
          <w:lang w:val="et-EE"/>
        </w:rPr>
        <w:t>Solirist</w:t>
      </w:r>
      <w:r w:rsidRPr="00C43482">
        <w:rPr>
          <w:lang w:val="et-EE"/>
        </w:rPr>
        <w:t xml:space="preserve"> kokku 11 </w:t>
      </w:r>
      <w:r w:rsidR="00DC0597">
        <w:rPr>
          <w:lang w:val="et-EE"/>
        </w:rPr>
        <w:t>refraktaar</w:t>
      </w:r>
      <w:r w:rsidRPr="00C43482">
        <w:rPr>
          <w:lang w:val="et-EE"/>
        </w:rPr>
        <w:t>se gMG</w:t>
      </w:r>
      <w:r w:rsidRPr="00C43482">
        <w:rPr>
          <w:lang w:val="et-EE"/>
        </w:rPr>
        <w:noBreakHyphen/>
        <w:t xml:space="preserve">ga last. Ravitud patsientide kehakaalu mediaan oli uuringu alguses 59,7 kg (vahemik 37,2 kuni 91,2 kg) ja vanuse mediaan skriinimisel 15 aastat (vahemik 12 kuni 17 aastat). Kõik uuringusse kaasatud patsiendid olid </w:t>
      </w:r>
      <w:r w:rsidR="00DC0597">
        <w:rPr>
          <w:lang w:val="et-EE"/>
        </w:rPr>
        <w:t>refraktaar</w:t>
      </w:r>
      <w:r w:rsidRPr="00C43482">
        <w:rPr>
          <w:lang w:val="et-EE"/>
        </w:rPr>
        <w:t>se gMG</w:t>
      </w:r>
      <w:r w:rsidRPr="00C43482">
        <w:rPr>
          <w:lang w:val="et-EE"/>
        </w:rPr>
        <w:noBreakHyphen/>
        <w:t>ga ning vastasid ühele või mitmele tingimusele järgmistest</w:t>
      </w:r>
      <w:r w:rsidR="00DC73E1" w:rsidRPr="00C07A42">
        <w:rPr>
          <w:lang w:val="et-EE"/>
        </w:rPr>
        <w:t>:</w:t>
      </w:r>
    </w:p>
    <w:p w14:paraId="0DF941FE" w14:textId="36568FED" w:rsidR="001467D6" w:rsidRPr="00C43482" w:rsidRDefault="001467D6" w:rsidP="00723C84">
      <w:pPr>
        <w:numPr>
          <w:ilvl w:val="0"/>
          <w:numId w:val="55"/>
        </w:numPr>
        <w:contextualSpacing/>
        <w:rPr>
          <w:lang w:val="et-EE"/>
        </w:rPr>
      </w:pPr>
      <w:r w:rsidRPr="00BA06B1">
        <w:rPr>
          <w:lang w:val="et-EE"/>
        </w:rPr>
        <w:t>Ebaõnnestunud ravi ≥ 1 aasta jooksul vähemalt 1 immunosupressandiga, määratletud kui: (i) püsiv nõrkus koos häiretega igapäevatoimingutes või (ii) raske</w:t>
      </w:r>
      <w:r w:rsidR="00810807">
        <w:rPr>
          <w:lang w:val="et-EE"/>
        </w:rPr>
        <w:t>kujulise</w:t>
      </w:r>
      <w:r w:rsidRPr="00C43482">
        <w:rPr>
          <w:lang w:val="et-EE"/>
        </w:rPr>
        <w:t xml:space="preserve"> müasteenia ägenemine ja/või kriis ravi ajal või (iii) immunosupressantravi talumatus kas kõrvaltoime või kaasuva(te) haigus(t)e tõttu.</w:t>
      </w:r>
    </w:p>
    <w:p w14:paraId="2E656279" w14:textId="31DC4D0B" w:rsidR="001467D6" w:rsidRPr="00BA06B1" w:rsidRDefault="001467D6" w:rsidP="00723C84">
      <w:pPr>
        <w:numPr>
          <w:ilvl w:val="0"/>
          <w:numId w:val="55"/>
        </w:numPr>
        <w:contextualSpacing/>
        <w:rPr>
          <w:lang w:val="et-EE"/>
        </w:rPr>
      </w:pPr>
      <w:r w:rsidRPr="00C43482">
        <w:rPr>
          <w:lang w:val="et-EE"/>
        </w:rPr>
        <w:t>Vajavad sümptomite kontrolli all hoidmiseks säilitusraviks plasmavahetust või IVIg</w:t>
      </w:r>
      <w:r w:rsidRPr="00C43482">
        <w:rPr>
          <w:lang w:val="et-EE"/>
        </w:rPr>
        <w:noBreakHyphen/>
        <w:t>ravi (st patsiendid, kes skriinimisele eelnenud 12 kuu jooksul vajasid regulaarselt vähemalt iga 3 kuu järel plasmavahetust või IVIg</w:t>
      </w:r>
      <w:r w:rsidRPr="00C43482">
        <w:rPr>
          <w:lang w:val="et-EE"/>
        </w:rPr>
        <w:noBreakHyphen/>
      </w:r>
      <w:r w:rsidR="005F1638" w:rsidRPr="00C07A42">
        <w:rPr>
          <w:lang w:val="et-EE"/>
        </w:rPr>
        <w:t>ravi</w:t>
      </w:r>
      <w:r w:rsidRPr="00BA06B1">
        <w:rPr>
          <w:lang w:val="et-EE"/>
        </w:rPr>
        <w:t>).</w:t>
      </w:r>
    </w:p>
    <w:p w14:paraId="027F9474" w14:textId="6B845F95" w:rsidR="001467D6" w:rsidRPr="00C43482" w:rsidRDefault="001467D6" w:rsidP="00723C84">
      <w:pPr>
        <w:contextualSpacing/>
        <w:rPr>
          <w:lang w:val="et-EE"/>
        </w:rPr>
      </w:pPr>
      <w:r w:rsidRPr="00BA06B1">
        <w:rPr>
          <w:lang w:val="et-EE"/>
        </w:rPr>
        <w:t>Uuringusse ECU</w:t>
      </w:r>
      <w:r w:rsidRPr="00BA06B1">
        <w:rPr>
          <w:lang w:val="et-EE"/>
        </w:rPr>
        <w:noBreakHyphen/>
        <w:t>MG</w:t>
      </w:r>
      <w:r w:rsidRPr="00BA06B1">
        <w:rPr>
          <w:lang w:val="et-EE"/>
        </w:rPr>
        <w:noBreakHyphen/>
        <w:t xml:space="preserve">303 kaasatud </w:t>
      </w:r>
      <w:r w:rsidR="00DC0597">
        <w:rPr>
          <w:lang w:val="et-EE"/>
        </w:rPr>
        <w:t>refraktaar</w:t>
      </w:r>
      <w:r w:rsidRPr="00C43482">
        <w:rPr>
          <w:lang w:val="et-EE"/>
        </w:rPr>
        <w:t>se gMG</w:t>
      </w:r>
      <w:r w:rsidRPr="00C43482">
        <w:rPr>
          <w:lang w:val="et-EE"/>
        </w:rPr>
        <w:noBreakHyphen/>
        <w:t>ga laste algandmed on esitatud tabelis 19.</w:t>
      </w:r>
    </w:p>
    <w:p w14:paraId="736EC71B" w14:textId="77777777" w:rsidR="001467D6" w:rsidRPr="00C07A42" w:rsidRDefault="001467D6" w:rsidP="00723C84">
      <w:pPr>
        <w:contextualSpacing/>
      </w:pPr>
    </w:p>
    <w:tbl>
      <w:tblPr>
        <w:tblW w:w="5042" w:type="pct"/>
        <w:tblInd w:w="-36" w:type="dxa"/>
        <w:tblCellMar>
          <w:left w:w="0" w:type="dxa"/>
          <w:right w:w="0" w:type="dxa"/>
        </w:tblCellMar>
        <w:tblLook w:val="0420" w:firstRow="1" w:lastRow="0" w:firstColumn="0" w:lastColumn="0" w:noHBand="0" w:noVBand="1"/>
      </w:tblPr>
      <w:tblGrid>
        <w:gridCol w:w="3723"/>
        <w:gridCol w:w="3258"/>
        <w:gridCol w:w="2166"/>
      </w:tblGrid>
      <w:tr w:rsidR="001467D6" w:rsidRPr="00C07A42" w14:paraId="5B78FBF0" w14:textId="77777777" w:rsidTr="00AA0B4F">
        <w:trPr>
          <w:trHeight w:val="512"/>
          <w:tblHeader/>
        </w:trPr>
        <w:tc>
          <w:tcPr>
            <w:tcW w:w="5000" w:type="pct"/>
            <w:gridSpan w:val="3"/>
            <w:tcBorders>
              <w:bottom w:val="single" w:sz="4" w:space="0" w:color="auto"/>
            </w:tcBorders>
            <w:shd w:val="clear" w:color="auto" w:fill="auto"/>
            <w:tcMar>
              <w:top w:w="15" w:type="dxa"/>
              <w:left w:w="108" w:type="dxa"/>
              <w:bottom w:w="0" w:type="dxa"/>
              <w:right w:w="108" w:type="dxa"/>
            </w:tcMar>
          </w:tcPr>
          <w:p w14:paraId="7BD95403" w14:textId="77777777" w:rsidR="001467D6" w:rsidRPr="00114DA8" w:rsidRDefault="001467D6" w:rsidP="00114DA8">
            <w:pPr>
              <w:spacing w:line="240" w:lineRule="auto"/>
              <w:ind w:left="1101" w:hanging="1101"/>
              <w:rPr>
                <w:b/>
                <w:bCs/>
                <w:lang w:val="et-EE"/>
              </w:rPr>
            </w:pPr>
            <w:r w:rsidRPr="00114DA8">
              <w:rPr>
                <w:b/>
                <w:bCs/>
                <w:lang w:val="et-EE"/>
              </w:rPr>
              <w:lastRenderedPageBreak/>
              <w:t>Tabel 19.</w:t>
            </w:r>
            <w:r w:rsidRPr="00114DA8">
              <w:rPr>
                <w:b/>
                <w:bCs/>
                <w:lang w:val="et-EE"/>
              </w:rPr>
              <w:tab/>
              <w:t>Patsientide demograafilised ja haigust iseloomustavad andmed uuringus ECU-MG-303</w:t>
            </w:r>
          </w:p>
        </w:tc>
      </w:tr>
      <w:tr w:rsidR="001467D6" w:rsidRPr="00C07A42" w14:paraId="2EB5D903" w14:textId="77777777" w:rsidTr="00114DA8">
        <w:trPr>
          <w:trHeight w:val="512"/>
          <w:tblHeader/>
        </w:trPr>
        <w:tc>
          <w:tcPr>
            <w:tcW w:w="2035" w:type="pct"/>
            <w:tcBorders>
              <w:top w:val="single" w:sz="4" w:space="0" w:color="auto"/>
              <w:left w:val="single" w:sz="4" w:space="0" w:color="auto"/>
              <w:bottom w:val="single" w:sz="4" w:space="0" w:color="auto"/>
              <w:right w:val="single" w:sz="4" w:space="0" w:color="auto"/>
            </w:tcBorders>
            <w:shd w:val="clear" w:color="auto" w:fill="auto"/>
            <w:tcMar>
              <w:top w:w="15" w:type="dxa"/>
              <w:left w:w="108" w:type="dxa"/>
              <w:bottom w:w="0" w:type="dxa"/>
              <w:right w:w="108" w:type="dxa"/>
            </w:tcMar>
          </w:tcPr>
          <w:p w14:paraId="4B6601F9" w14:textId="77777777" w:rsidR="001467D6" w:rsidRPr="00114DA8" w:rsidRDefault="001467D6" w:rsidP="00AA0B4F">
            <w:pPr>
              <w:spacing w:line="240" w:lineRule="auto"/>
              <w:jc w:val="both"/>
              <w:rPr>
                <w:b/>
                <w:sz w:val="20"/>
                <w:lang w:val="et-EE"/>
              </w:rPr>
            </w:pPr>
          </w:p>
        </w:tc>
        <w:tc>
          <w:tcPr>
            <w:tcW w:w="2965" w:type="pct"/>
            <w:gridSpan w:val="2"/>
            <w:tcBorders>
              <w:top w:val="single" w:sz="4" w:space="0" w:color="auto"/>
              <w:left w:val="single" w:sz="4" w:space="0" w:color="auto"/>
              <w:bottom w:val="single" w:sz="4" w:space="0" w:color="auto"/>
              <w:right w:val="single" w:sz="4" w:space="0" w:color="auto"/>
            </w:tcBorders>
            <w:shd w:val="clear" w:color="auto" w:fill="auto"/>
            <w:tcMar>
              <w:top w:w="15" w:type="dxa"/>
              <w:left w:w="108" w:type="dxa"/>
              <w:bottom w:w="0" w:type="dxa"/>
              <w:right w:w="108" w:type="dxa"/>
            </w:tcMar>
          </w:tcPr>
          <w:p w14:paraId="23669ADB" w14:textId="77777777" w:rsidR="001467D6" w:rsidRPr="00114DA8" w:rsidRDefault="001467D6" w:rsidP="00AA0B4F">
            <w:pPr>
              <w:spacing w:line="240" w:lineRule="auto"/>
              <w:jc w:val="both"/>
              <w:rPr>
                <w:b/>
                <w:sz w:val="20"/>
                <w:lang w:val="et-EE"/>
              </w:rPr>
            </w:pPr>
          </w:p>
          <w:p w14:paraId="324F7E87" w14:textId="77777777" w:rsidR="001467D6" w:rsidRPr="00114DA8" w:rsidRDefault="001467D6" w:rsidP="00114DA8">
            <w:pPr>
              <w:spacing w:line="240" w:lineRule="auto"/>
              <w:jc w:val="center"/>
              <w:rPr>
                <w:b/>
                <w:sz w:val="20"/>
                <w:lang w:val="et-EE"/>
              </w:rPr>
            </w:pPr>
            <w:r w:rsidRPr="00114DA8">
              <w:rPr>
                <w:b/>
                <w:sz w:val="20"/>
                <w:lang w:val="et-EE"/>
              </w:rPr>
              <w:t>Ekulizumab (n = 11)</w:t>
            </w:r>
          </w:p>
        </w:tc>
      </w:tr>
      <w:tr w:rsidR="001467D6" w:rsidRPr="00C07A42" w14:paraId="4567E6FB" w14:textId="77777777" w:rsidTr="00114DA8">
        <w:trPr>
          <w:trHeight w:val="249"/>
        </w:trPr>
        <w:tc>
          <w:tcPr>
            <w:tcW w:w="2035" w:type="pct"/>
            <w:tcBorders>
              <w:top w:val="single" w:sz="4" w:space="0" w:color="auto"/>
              <w:left w:val="single" w:sz="4" w:space="0" w:color="auto"/>
              <w:bottom w:val="single" w:sz="4" w:space="0" w:color="auto"/>
              <w:right w:val="single" w:sz="4" w:space="0" w:color="auto"/>
            </w:tcBorders>
            <w:shd w:val="clear" w:color="auto" w:fill="auto"/>
            <w:tcMar>
              <w:top w:w="15" w:type="dxa"/>
              <w:left w:w="108" w:type="dxa"/>
              <w:bottom w:w="0" w:type="dxa"/>
              <w:right w:w="108" w:type="dxa"/>
            </w:tcMar>
          </w:tcPr>
          <w:p w14:paraId="11530502" w14:textId="77777777" w:rsidR="001467D6" w:rsidRPr="00114DA8" w:rsidRDefault="001467D6" w:rsidP="00AA0B4F">
            <w:pPr>
              <w:spacing w:line="240" w:lineRule="auto"/>
              <w:jc w:val="both"/>
              <w:rPr>
                <w:sz w:val="20"/>
                <w:lang w:val="et-EE"/>
              </w:rPr>
            </w:pPr>
            <w:r w:rsidRPr="00114DA8">
              <w:rPr>
                <w:bCs/>
                <w:sz w:val="20"/>
                <w:lang w:val="et-EE"/>
              </w:rPr>
              <w:t>Naised</w:t>
            </w:r>
          </w:p>
        </w:tc>
        <w:tc>
          <w:tcPr>
            <w:tcW w:w="1781" w:type="pct"/>
            <w:tcBorders>
              <w:top w:val="single" w:sz="4" w:space="0" w:color="auto"/>
              <w:left w:val="single" w:sz="4" w:space="0" w:color="auto"/>
              <w:bottom w:val="single" w:sz="4" w:space="0" w:color="auto"/>
              <w:right w:val="single" w:sz="4" w:space="0" w:color="auto"/>
            </w:tcBorders>
            <w:shd w:val="clear" w:color="auto" w:fill="auto"/>
            <w:tcMar>
              <w:top w:w="15" w:type="dxa"/>
              <w:left w:w="108" w:type="dxa"/>
              <w:bottom w:w="0" w:type="dxa"/>
              <w:right w:w="108" w:type="dxa"/>
            </w:tcMar>
          </w:tcPr>
          <w:p w14:paraId="38F3EB0E" w14:textId="77777777" w:rsidR="001467D6" w:rsidRPr="00114DA8" w:rsidRDefault="001467D6" w:rsidP="00AA0B4F">
            <w:pPr>
              <w:spacing w:line="240" w:lineRule="auto"/>
              <w:jc w:val="both"/>
              <w:rPr>
                <w:sz w:val="20"/>
                <w:lang w:val="et-EE"/>
              </w:rPr>
            </w:pPr>
            <w:r w:rsidRPr="00114DA8">
              <w:rPr>
                <w:bCs/>
                <w:sz w:val="20"/>
                <w:lang w:val="et-EE"/>
              </w:rPr>
              <w:t>n (%)</w:t>
            </w:r>
          </w:p>
        </w:tc>
        <w:tc>
          <w:tcPr>
            <w:tcW w:w="1184" w:type="pct"/>
            <w:tcBorders>
              <w:top w:val="single" w:sz="4" w:space="0" w:color="auto"/>
              <w:left w:val="single" w:sz="4" w:space="0" w:color="auto"/>
              <w:bottom w:val="single" w:sz="4" w:space="0" w:color="auto"/>
              <w:right w:val="single" w:sz="4" w:space="0" w:color="auto"/>
            </w:tcBorders>
            <w:shd w:val="clear" w:color="auto" w:fill="auto"/>
            <w:tcMar>
              <w:top w:w="15" w:type="dxa"/>
              <w:left w:w="108" w:type="dxa"/>
              <w:bottom w:w="0" w:type="dxa"/>
              <w:right w:w="108" w:type="dxa"/>
            </w:tcMar>
          </w:tcPr>
          <w:p w14:paraId="008D3CF3" w14:textId="77777777" w:rsidR="001467D6" w:rsidRPr="00114DA8" w:rsidRDefault="001467D6" w:rsidP="00AA0B4F">
            <w:pPr>
              <w:spacing w:line="240" w:lineRule="auto"/>
              <w:jc w:val="both"/>
              <w:rPr>
                <w:sz w:val="20"/>
                <w:lang w:val="et-EE"/>
              </w:rPr>
            </w:pPr>
            <w:r w:rsidRPr="00114DA8">
              <w:rPr>
                <w:sz w:val="20"/>
                <w:lang w:val="et-EE"/>
              </w:rPr>
              <w:t>9 (81,8%)</w:t>
            </w:r>
          </w:p>
        </w:tc>
      </w:tr>
      <w:tr w:rsidR="001467D6" w:rsidRPr="00C07A42" w14:paraId="4A4B9DD6" w14:textId="77777777" w:rsidTr="00114DA8">
        <w:trPr>
          <w:trHeight w:val="512"/>
        </w:trPr>
        <w:tc>
          <w:tcPr>
            <w:tcW w:w="2035" w:type="pct"/>
            <w:tcBorders>
              <w:top w:val="single" w:sz="4" w:space="0" w:color="auto"/>
              <w:left w:val="single" w:sz="4" w:space="0" w:color="auto"/>
              <w:bottom w:val="single" w:sz="4" w:space="0" w:color="auto"/>
              <w:right w:val="single" w:sz="4" w:space="0" w:color="auto"/>
            </w:tcBorders>
            <w:shd w:val="clear" w:color="auto" w:fill="auto"/>
            <w:tcMar>
              <w:top w:w="15" w:type="dxa"/>
              <w:left w:w="108" w:type="dxa"/>
              <w:bottom w:w="0" w:type="dxa"/>
              <w:right w:w="108" w:type="dxa"/>
            </w:tcMar>
            <w:hideMark/>
          </w:tcPr>
          <w:p w14:paraId="3E150792" w14:textId="158C5BBC" w:rsidR="001467D6" w:rsidRPr="00114DA8" w:rsidRDefault="001467D6" w:rsidP="00114DA8">
            <w:pPr>
              <w:spacing w:line="240" w:lineRule="auto"/>
              <w:rPr>
                <w:sz w:val="20"/>
                <w:lang w:val="et-EE"/>
              </w:rPr>
            </w:pPr>
            <w:r w:rsidRPr="00114DA8">
              <w:rPr>
                <w:sz w:val="20"/>
                <w:lang w:val="et-EE"/>
              </w:rPr>
              <w:t>Raske</w:t>
            </w:r>
            <w:r w:rsidR="00810807">
              <w:rPr>
                <w:sz w:val="20"/>
                <w:lang w:val="et-EE"/>
              </w:rPr>
              <w:t>kujulise</w:t>
            </w:r>
            <w:r w:rsidRPr="00114DA8">
              <w:rPr>
                <w:sz w:val="20"/>
                <w:lang w:val="et-EE"/>
              </w:rPr>
              <w:t xml:space="preserve"> müasteenia kestus (aeg MG diagnoosist uuringuravimi võtmise esimese päevani [aastates])</w:t>
            </w:r>
          </w:p>
        </w:tc>
        <w:tc>
          <w:tcPr>
            <w:tcW w:w="1781" w:type="pct"/>
            <w:tcBorders>
              <w:top w:val="single" w:sz="4" w:space="0" w:color="auto"/>
              <w:left w:val="single" w:sz="4" w:space="0" w:color="auto"/>
              <w:bottom w:val="single" w:sz="4" w:space="0" w:color="auto"/>
              <w:right w:val="single" w:sz="4" w:space="0" w:color="auto"/>
            </w:tcBorders>
            <w:shd w:val="clear" w:color="auto" w:fill="auto"/>
            <w:tcMar>
              <w:top w:w="15" w:type="dxa"/>
              <w:left w:w="108" w:type="dxa"/>
              <w:bottom w:w="0" w:type="dxa"/>
              <w:right w:w="108" w:type="dxa"/>
            </w:tcMar>
            <w:hideMark/>
          </w:tcPr>
          <w:p w14:paraId="47D04FEB" w14:textId="77777777" w:rsidR="001467D6" w:rsidRPr="00114DA8" w:rsidRDefault="001467D6" w:rsidP="00AA0B4F">
            <w:pPr>
              <w:spacing w:line="240" w:lineRule="auto"/>
              <w:jc w:val="both"/>
              <w:rPr>
                <w:sz w:val="20"/>
                <w:lang w:val="et-EE"/>
              </w:rPr>
            </w:pPr>
            <w:r w:rsidRPr="00114DA8">
              <w:rPr>
                <w:sz w:val="20"/>
                <w:lang w:val="et-EE"/>
              </w:rPr>
              <w:t>Keskmine (standardhälve)</w:t>
            </w:r>
          </w:p>
          <w:p w14:paraId="1D96C915" w14:textId="77777777" w:rsidR="001467D6" w:rsidRPr="00114DA8" w:rsidRDefault="001467D6" w:rsidP="00AA0B4F">
            <w:pPr>
              <w:spacing w:line="240" w:lineRule="auto"/>
              <w:jc w:val="both"/>
              <w:rPr>
                <w:sz w:val="20"/>
                <w:lang w:val="et-EE"/>
              </w:rPr>
            </w:pPr>
            <w:r w:rsidRPr="00114DA8">
              <w:rPr>
                <w:sz w:val="20"/>
                <w:lang w:val="et-EE"/>
              </w:rPr>
              <w:t>Mediaan (min, max)</w:t>
            </w:r>
          </w:p>
        </w:tc>
        <w:tc>
          <w:tcPr>
            <w:tcW w:w="1184" w:type="pct"/>
            <w:tcBorders>
              <w:top w:val="single" w:sz="4" w:space="0" w:color="auto"/>
              <w:left w:val="single" w:sz="4" w:space="0" w:color="auto"/>
              <w:bottom w:val="single" w:sz="4" w:space="0" w:color="auto"/>
              <w:right w:val="single" w:sz="4" w:space="0" w:color="auto"/>
            </w:tcBorders>
            <w:shd w:val="clear" w:color="auto" w:fill="auto"/>
            <w:tcMar>
              <w:top w:w="15" w:type="dxa"/>
              <w:left w:w="108" w:type="dxa"/>
              <w:bottom w:w="0" w:type="dxa"/>
              <w:right w:w="108" w:type="dxa"/>
            </w:tcMar>
            <w:hideMark/>
          </w:tcPr>
          <w:p w14:paraId="3CACF4E2" w14:textId="77777777" w:rsidR="001467D6" w:rsidRPr="00114DA8" w:rsidRDefault="001467D6" w:rsidP="00AA0B4F">
            <w:pPr>
              <w:spacing w:line="240" w:lineRule="auto"/>
              <w:jc w:val="both"/>
              <w:rPr>
                <w:sz w:val="20"/>
                <w:lang w:val="et-EE"/>
              </w:rPr>
            </w:pPr>
            <w:r w:rsidRPr="00114DA8">
              <w:rPr>
                <w:sz w:val="20"/>
                <w:lang w:val="et-EE"/>
              </w:rPr>
              <w:t>3,99 (2,909)</w:t>
            </w:r>
          </w:p>
          <w:p w14:paraId="523B5C2A" w14:textId="77777777" w:rsidR="001467D6" w:rsidRPr="00114DA8" w:rsidRDefault="001467D6" w:rsidP="00AA0B4F">
            <w:pPr>
              <w:spacing w:line="240" w:lineRule="auto"/>
              <w:jc w:val="both"/>
              <w:rPr>
                <w:sz w:val="20"/>
                <w:lang w:val="et-EE"/>
              </w:rPr>
            </w:pPr>
            <w:r w:rsidRPr="00114DA8">
              <w:rPr>
                <w:sz w:val="20"/>
                <w:lang w:val="et-EE"/>
              </w:rPr>
              <w:t>2,90 (0,1; 8,8)</w:t>
            </w:r>
          </w:p>
        </w:tc>
      </w:tr>
      <w:tr w:rsidR="001467D6" w:rsidRPr="00C07A42" w14:paraId="3969F1BA" w14:textId="77777777" w:rsidTr="00114DA8">
        <w:trPr>
          <w:trHeight w:val="524"/>
        </w:trPr>
        <w:tc>
          <w:tcPr>
            <w:tcW w:w="2035" w:type="pct"/>
            <w:tcBorders>
              <w:top w:val="single" w:sz="4" w:space="0" w:color="auto"/>
              <w:left w:val="single" w:sz="4" w:space="0" w:color="auto"/>
              <w:bottom w:val="single" w:sz="4" w:space="0" w:color="auto"/>
              <w:right w:val="single" w:sz="4" w:space="0" w:color="auto"/>
            </w:tcBorders>
            <w:shd w:val="clear" w:color="auto" w:fill="auto"/>
            <w:tcMar>
              <w:top w:w="15" w:type="dxa"/>
              <w:left w:w="108" w:type="dxa"/>
              <w:bottom w:w="0" w:type="dxa"/>
              <w:right w:w="108" w:type="dxa"/>
            </w:tcMar>
            <w:hideMark/>
          </w:tcPr>
          <w:p w14:paraId="51F2E7C5" w14:textId="371A1352" w:rsidR="001467D6" w:rsidRPr="00114DA8" w:rsidRDefault="001467D6" w:rsidP="00114DA8">
            <w:pPr>
              <w:spacing w:line="240" w:lineRule="auto"/>
              <w:rPr>
                <w:sz w:val="20"/>
                <w:lang w:val="et-EE"/>
              </w:rPr>
            </w:pPr>
            <w:r w:rsidRPr="00114DA8">
              <w:rPr>
                <w:sz w:val="20"/>
                <w:lang w:val="et-EE"/>
              </w:rPr>
              <w:t>Ravieelne MG-ADL</w:t>
            </w:r>
            <w:r w:rsidRPr="00114DA8">
              <w:rPr>
                <w:sz w:val="20"/>
                <w:lang w:val="et-EE"/>
              </w:rPr>
              <w:noBreakHyphen/>
              <w:t>i üldskoor</w:t>
            </w:r>
          </w:p>
        </w:tc>
        <w:tc>
          <w:tcPr>
            <w:tcW w:w="1781" w:type="pct"/>
            <w:tcBorders>
              <w:top w:val="single" w:sz="4" w:space="0" w:color="auto"/>
              <w:left w:val="single" w:sz="4" w:space="0" w:color="auto"/>
              <w:bottom w:val="single" w:sz="4" w:space="0" w:color="auto"/>
              <w:right w:val="single" w:sz="4" w:space="0" w:color="auto"/>
            </w:tcBorders>
            <w:shd w:val="clear" w:color="auto" w:fill="auto"/>
            <w:tcMar>
              <w:top w:w="15" w:type="dxa"/>
              <w:left w:w="108" w:type="dxa"/>
              <w:bottom w:w="0" w:type="dxa"/>
              <w:right w:w="108" w:type="dxa"/>
            </w:tcMar>
            <w:hideMark/>
          </w:tcPr>
          <w:p w14:paraId="6EB23FEA" w14:textId="77777777" w:rsidR="001467D6" w:rsidRPr="00114DA8" w:rsidRDefault="001467D6" w:rsidP="00AA0B4F">
            <w:pPr>
              <w:spacing w:line="240" w:lineRule="auto"/>
              <w:jc w:val="both"/>
              <w:rPr>
                <w:sz w:val="20"/>
                <w:lang w:val="et-EE"/>
              </w:rPr>
            </w:pPr>
            <w:r w:rsidRPr="00114DA8">
              <w:rPr>
                <w:sz w:val="20"/>
                <w:lang w:val="et-EE"/>
              </w:rPr>
              <w:t>Keskmine (standardhälve)</w:t>
            </w:r>
          </w:p>
          <w:p w14:paraId="474ADB8F" w14:textId="77777777" w:rsidR="001467D6" w:rsidRPr="00114DA8" w:rsidRDefault="001467D6" w:rsidP="00AA0B4F">
            <w:pPr>
              <w:spacing w:line="240" w:lineRule="auto"/>
              <w:jc w:val="both"/>
              <w:rPr>
                <w:sz w:val="20"/>
                <w:lang w:val="et-EE"/>
              </w:rPr>
            </w:pPr>
            <w:r w:rsidRPr="00114DA8">
              <w:rPr>
                <w:sz w:val="20"/>
                <w:lang w:val="et-EE"/>
              </w:rPr>
              <w:t>Mediaan (min, max)</w:t>
            </w:r>
          </w:p>
        </w:tc>
        <w:tc>
          <w:tcPr>
            <w:tcW w:w="1184" w:type="pct"/>
            <w:tcBorders>
              <w:top w:val="single" w:sz="4" w:space="0" w:color="auto"/>
              <w:left w:val="single" w:sz="4" w:space="0" w:color="auto"/>
              <w:bottom w:val="single" w:sz="4" w:space="0" w:color="auto"/>
              <w:right w:val="single" w:sz="4" w:space="0" w:color="auto"/>
            </w:tcBorders>
            <w:shd w:val="clear" w:color="auto" w:fill="auto"/>
            <w:tcMar>
              <w:top w:w="15" w:type="dxa"/>
              <w:left w:w="10" w:type="dxa"/>
              <w:bottom w:w="0" w:type="dxa"/>
              <w:right w:w="10" w:type="dxa"/>
            </w:tcMar>
            <w:hideMark/>
          </w:tcPr>
          <w:p w14:paraId="1DD5D7FD" w14:textId="77777777" w:rsidR="001467D6" w:rsidRPr="00114DA8" w:rsidRDefault="001467D6" w:rsidP="00AA0B4F">
            <w:pPr>
              <w:spacing w:line="240" w:lineRule="auto"/>
              <w:jc w:val="both"/>
              <w:rPr>
                <w:sz w:val="20"/>
                <w:lang w:val="et-EE"/>
              </w:rPr>
            </w:pPr>
            <w:r w:rsidRPr="00114DA8">
              <w:rPr>
                <w:sz w:val="20"/>
                <w:lang w:val="et-EE"/>
              </w:rPr>
              <w:t>5,0 (5,25)</w:t>
            </w:r>
          </w:p>
          <w:p w14:paraId="2FCBD2FD" w14:textId="77777777" w:rsidR="001467D6" w:rsidRPr="00114DA8" w:rsidRDefault="001467D6" w:rsidP="00AA0B4F">
            <w:pPr>
              <w:spacing w:line="240" w:lineRule="auto"/>
              <w:jc w:val="both"/>
              <w:rPr>
                <w:sz w:val="20"/>
                <w:lang w:val="et-EE"/>
              </w:rPr>
            </w:pPr>
            <w:r w:rsidRPr="00114DA8">
              <w:rPr>
                <w:sz w:val="20"/>
                <w:lang w:val="et-EE"/>
              </w:rPr>
              <w:t>4,0 (0; 19)</w:t>
            </w:r>
          </w:p>
        </w:tc>
      </w:tr>
      <w:tr w:rsidR="001467D6" w:rsidRPr="00C07A42" w14:paraId="46C9A63B" w14:textId="77777777" w:rsidTr="00114DA8">
        <w:trPr>
          <w:trHeight w:val="533"/>
        </w:trPr>
        <w:tc>
          <w:tcPr>
            <w:tcW w:w="2035" w:type="pct"/>
            <w:tcBorders>
              <w:top w:val="single" w:sz="4" w:space="0" w:color="auto"/>
              <w:left w:val="single" w:sz="4" w:space="0" w:color="auto"/>
              <w:bottom w:val="single" w:sz="4" w:space="0" w:color="auto"/>
              <w:right w:val="single" w:sz="4" w:space="0" w:color="auto"/>
            </w:tcBorders>
            <w:shd w:val="clear" w:color="auto" w:fill="auto"/>
            <w:tcMar>
              <w:top w:w="15" w:type="dxa"/>
              <w:left w:w="108" w:type="dxa"/>
              <w:bottom w:w="0" w:type="dxa"/>
              <w:right w:w="108" w:type="dxa"/>
            </w:tcMar>
            <w:hideMark/>
          </w:tcPr>
          <w:p w14:paraId="306B40CA" w14:textId="5BDF37DA" w:rsidR="001467D6" w:rsidRPr="00114DA8" w:rsidRDefault="001467D6" w:rsidP="00114DA8">
            <w:pPr>
              <w:spacing w:line="240" w:lineRule="auto"/>
              <w:rPr>
                <w:sz w:val="20"/>
                <w:lang w:val="et-EE"/>
              </w:rPr>
            </w:pPr>
            <w:r w:rsidRPr="00114DA8">
              <w:rPr>
                <w:sz w:val="20"/>
                <w:lang w:val="et-EE"/>
              </w:rPr>
              <w:t>Ravieelne QMG üldskoor</w:t>
            </w:r>
          </w:p>
        </w:tc>
        <w:tc>
          <w:tcPr>
            <w:tcW w:w="1781" w:type="pct"/>
            <w:tcBorders>
              <w:top w:val="single" w:sz="4" w:space="0" w:color="auto"/>
              <w:left w:val="single" w:sz="4" w:space="0" w:color="auto"/>
              <w:bottom w:val="single" w:sz="4" w:space="0" w:color="auto"/>
              <w:right w:val="single" w:sz="4" w:space="0" w:color="auto"/>
            </w:tcBorders>
            <w:shd w:val="clear" w:color="auto" w:fill="auto"/>
            <w:tcMar>
              <w:top w:w="15" w:type="dxa"/>
              <w:left w:w="108" w:type="dxa"/>
              <w:bottom w:w="0" w:type="dxa"/>
              <w:right w:w="108" w:type="dxa"/>
            </w:tcMar>
            <w:hideMark/>
          </w:tcPr>
          <w:p w14:paraId="1DA16585" w14:textId="77777777" w:rsidR="001467D6" w:rsidRPr="00114DA8" w:rsidRDefault="001467D6" w:rsidP="00AA0B4F">
            <w:pPr>
              <w:spacing w:line="240" w:lineRule="auto"/>
              <w:jc w:val="both"/>
              <w:rPr>
                <w:sz w:val="20"/>
                <w:lang w:val="et-EE"/>
              </w:rPr>
            </w:pPr>
            <w:r w:rsidRPr="00114DA8">
              <w:rPr>
                <w:sz w:val="20"/>
                <w:lang w:val="et-EE"/>
              </w:rPr>
              <w:t>Keskmine (standardhälve)</w:t>
            </w:r>
          </w:p>
          <w:p w14:paraId="53C05484" w14:textId="77777777" w:rsidR="001467D6" w:rsidRPr="00114DA8" w:rsidRDefault="001467D6" w:rsidP="00AA0B4F">
            <w:pPr>
              <w:spacing w:line="240" w:lineRule="auto"/>
              <w:jc w:val="both"/>
              <w:rPr>
                <w:sz w:val="20"/>
                <w:lang w:val="et-EE"/>
              </w:rPr>
            </w:pPr>
            <w:r w:rsidRPr="00114DA8">
              <w:rPr>
                <w:sz w:val="20"/>
                <w:lang w:val="et-EE"/>
              </w:rPr>
              <w:t>Mediaan (min, max)</w:t>
            </w:r>
          </w:p>
        </w:tc>
        <w:tc>
          <w:tcPr>
            <w:tcW w:w="1184" w:type="pct"/>
            <w:tcBorders>
              <w:top w:val="single" w:sz="4" w:space="0" w:color="auto"/>
              <w:left w:val="single" w:sz="4" w:space="0" w:color="auto"/>
              <w:bottom w:val="single" w:sz="4" w:space="0" w:color="auto"/>
              <w:right w:val="single" w:sz="4" w:space="0" w:color="auto"/>
            </w:tcBorders>
            <w:shd w:val="clear" w:color="auto" w:fill="auto"/>
            <w:tcMar>
              <w:top w:w="15" w:type="dxa"/>
              <w:left w:w="10" w:type="dxa"/>
              <w:bottom w:w="0" w:type="dxa"/>
              <w:right w:w="10" w:type="dxa"/>
            </w:tcMar>
            <w:hideMark/>
          </w:tcPr>
          <w:p w14:paraId="14772472" w14:textId="77777777" w:rsidR="001467D6" w:rsidRPr="00114DA8" w:rsidRDefault="001467D6" w:rsidP="00AA0B4F">
            <w:pPr>
              <w:spacing w:line="240" w:lineRule="auto"/>
              <w:jc w:val="both"/>
              <w:rPr>
                <w:sz w:val="20"/>
                <w:lang w:val="et-EE"/>
              </w:rPr>
            </w:pPr>
            <w:r w:rsidRPr="00114DA8">
              <w:rPr>
                <w:sz w:val="20"/>
                <w:lang w:val="et-EE"/>
              </w:rPr>
              <w:t>16,7 (5,64)</w:t>
            </w:r>
          </w:p>
          <w:p w14:paraId="39BDF0BF" w14:textId="77777777" w:rsidR="001467D6" w:rsidRPr="00114DA8" w:rsidRDefault="001467D6" w:rsidP="00AA0B4F">
            <w:pPr>
              <w:spacing w:line="240" w:lineRule="auto"/>
              <w:jc w:val="both"/>
              <w:rPr>
                <w:sz w:val="20"/>
                <w:lang w:val="et-EE"/>
              </w:rPr>
            </w:pPr>
            <w:r w:rsidRPr="00114DA8">
              <w:rPr>
                <w:sz w:val="20"/>
                <w:lang w:val="et-EE"/>
              </w:rPr>
              <w:t>15,0 (10; 28)</w:t>
            </w:r>
          </w:p>
        </w:tc>
      </w:tr>
      <w:tr w:rsidR="001467D6" w:rsidRPr="00C07A42" w14:paraId="0AA5FC38" w14:textId="77777777" w:rsidTr="00114DA8">
        <w:trPr>
          <w:trHeight w:val="1279"/>
        </w:trPr>
        <w:tc>
          <w:tcPr>
            <w:tcW w:w="2035" w:type="pct"/>
            <w:tcBorders>
              <w:top w:val="single" w:sz="4" w:space="0" w:color="auto"/>
              <w:left w:val="single" w:sz="4" w:space="0" w:color="auto"/>
              <w:bottom w:val="single" w:sz="4" w:space="0" w:color="auto"/>
              <w:right w:val="single" w:sz="4" w:space="0" w:color="auto"/>
            </w:tcBorders>
            <w:shd w:val="clear" w:color="auto" w:fill="auto"/>
            <w:tcMar>
              <w:top w:w="15" w:type="dxa"/>
              <w:left w:w="108" w:type="dxa"/>
              <w:bottom w:w="0" w:type="dxa"/>
              <w:right w:w="108" w:type="dxa"/>
            </w:tcMar>
            <w:hideMark/>
          </w:tcPr>
          <w:p w14:paraId="40FAECEA" w14:textId="77777777" w:rsidR="001467D6" w:rsidRPr="00114DA8" w:rsidRDefault="001467D6" w:rsidP="00AA0B4F">
            <w:pPr>
              <w:spacing w:line="240" w:lineRule="auto"/>
              <w:rPr>
                <w:sz w:val="20"/>
                <w:lang w:val="et-EE"/>
              </w:rPr>
            </w:pPr>
            <w:r w:rsidRPr="00114DA8">
              <w:rPr>
                <w:sz w:val="20"/>
                <w:lang w:val="et-EE"/>
              </w:rPr>
              <w:t>MGFA klassifikatsioon skriinimisel</w:t>
            </w:r>
            <w:r w:rsidRPr="00114DA8">
              <w:rPr>
                <w:sz w:val="20"/>
                <w:lang w:val="et-EE"/>
              </w:rPr>
              <w:br/>
              <w:t>IIa</w:t>
            </w:r>
          </w:p>
          <w:p w14:paraId="755FB1C9" w14:textId="77777777" w:rsidR="001467D6" w:rsidRPr="00114DA8" w:rsidRDefault="001467D6" w:rsidP="00AA0B4F">
            <w:pPr>
              <w:spacing w:line="240" w:lineRule="auto"/>
              <w:jc w:val="both"/>
              <w:rPr>
                <w:sz w:val="20"/>
                <w:lang w:val="et-EE"/>
              </w:rPr>
            </w:pPr>
            <w:r w:rsidRPr="00114DA8">
              <w:rPr>
                <w:sz w:val="20"/>
                <w:lang w:val="et-EE"/>
              </w:rPr>
              <w:t>IIb</w:t>
            </w:r>
          </w:p>
          <w:p w14:paraId="7334519F" w14:textId="77777777" w:rsidR="001467D6" w:rsidRPr="00114DA8" w:rsidRDefault="001467D6" w:rsidP="00AA0B4F">
            <w:pPr>
              <w:spacing w:line="240" w:lineRule="auto"/>
              <w:jc w:val="both"/>
              <w:rPr>
                <w:sz w:val="20"/>
                <w:lang w:val="et-EE"/>
              </w:rPr>
            </w:pPr>
            <w:r w:rsidRPr="00114DA8">
              <w:rPr>
                <w:sz w:val="20"/>
                <w:lang w:val="et-EE"/>
              </w:rPr>
              <w:t>IIIa</w:t>
            </w:r>
          </w:p>
          <w:p w14:paraId="392C264A" w14:textId="77777777" w:rsidR="001467D6" w:rsidRPr="00114DA8" w:rsidRDefault="001467D6" w:rsidP="00AA0B4F">
            <w:pPr>
              <w:spacing w:line="240" w:lineRule="auto"/>
              <w:jc w:val="both"/>
              <w:rPr>
                <w:sz w:val="20"/>
                <w:lang w:val="et-EE"/>
              </w:rPr>
            </w:pPr>
            <w:r w:rsidRPr="00114DA8">
              <w:rPr>
                <w:sz w:val="20"/>
                <w:lang w:val="et-EE"/>
              </w:rPr>
              <w:t>IIIb</w:t>
            </w:r>
          </w:p>
          <w:p w14:paraId="6DC5C384" w14:textId="77777777" w:rsidR="001467D6" w:rsidRPr="00114DA8" w:rsidRDefault="001467D6" w:rsidP="00AA0B4F">
            <w:pPr>
              <w:spacing w:line="240" w:lineRule="auto"/>
              <w:jc w:val="both"/>
              <w:rPr>
                <w:sz w:val="20"/>
                <w:lang w:val="et-EE"/>
              </w:rPr>
            </w:pPr>
            <w:r w:rsidRPr="00114DA8">
              <w:rPr>
                <w:sz w:val="20"/>
                <w:lang w:val="et-EE"/>
              </w:rPr>
              <w:t>IVa</w:t>
            </w:r>
          </w:p>
          <w:p w14:paraId="56EA889A" w14:textId="77777777" w:rsidR="001467D6" w:rsidRPr="00114DA8" w:rsidRDefault="001467D6" w:rsidP="00AA0B4F">
            <w:pPr>
              <w:spacing w:line="240" w:lineRule="auto"/>
              <w:jc w:val="both"/>
              <w:rPr>
                <w:sz w:val="20"/>
                <w:lang w:val="et-EE"/>
              </w:rPr>
            </w:pPr>
            <w:r w:rsidRPr="00114DA8">
              <w:rPr>
                <w:sz w:val="20"/>
                <w:lang w:val="et-EE"/>
              </w:rPr>
              <w:t>IVb</w:t>
            </w:r>
          </w:p>
        </w:tc>
        <w:tc>
          <w:tcPr>
            <w:tcW w:w="1781" w:type="pct"/>
            <w:tcBorders>
              <w:top w:val="single" w:sz="4" w:space="0" w:color="auto"/>
              <w:left w:val="single" w:sz="4" w:space="0" w:color="auto"/>
              <w:bottom w:val="single" w:sz="4" w:space="0" w:color="auto"/>
              <w:right w:val="single" w:sz="4" w:space="0" w:color="auto"/>
            </w:tcBorders>
            <w:shd w:val="clear" w:color="auto" w:fill="auto"/>
            <w:tcMar>
              <w:top w:w="15" w:type="dxa"/>
              <w:left w:w="108" w:type="dxa"/>
              <w:bottom w:w="0" w:type="dxa"/>
              <w:right w:w="108" w:type="dxa"/>
            </w:tcMar>
            <w:hideMark/>
          </w:tcPr>
          <w:p w14:paraId="7E875A47" w14:textId="77777777" w:rsidR="001467D6" w:rsidRPr="00114DA8" w:rsidRDefault="001467D6" w:rsidP="00AA0B4F">
            <w:pPr>
              <w:spacing w:line="240" w:lineRule="auto"/>
              <w:jc w:val="both"/>
              <w:rPr>
                <w:sz w:val="20"/>
                <w:lang w:val="et-EE"/>
              </w:rPr>
            </w:pPr>
            <w:r w:rsidRPr="00114DA8">
              <w:rPr>
                <w:sz w:val="20"/>
                <w:lang w:val="et-EE"/>
              </w:rPr>
              <w:t>n (%)</w:t>
            </w:r>
          </w:p>
        </w:tc>
        <w:tc>
          <w:tcPr>
            <w:tcW w:w="1184" w:type="pct"/>
            <w:tcBorders>
              <w:top w:val="single" w:sz="4" w:space="0" w:color="auto"/>
              <w:left w:val="single" w:sz="4" w:space="0" w:color="auto"/>
              <w:bottom w:val="single" w:sz="4" w:space="0" w:color="auto"/>
              <w:right w:val="single" w:sz="4" w:space="0" w:color="auto"/>
            </w:tcBorders>
            <w:shd w:val="clear" w:color="auto" w:fill="auto"/>
            <w:tcMar>
              <w:top w:w="15" w:type="dxa"/>
              <w:left w:w="108" w:type="dxa"/>
              <w:bottom w:w="0" w:type="dxa"/>
              <w:right w:w="108" w:type="dxa"/>
            </w:tcMar>
            <w:hideMark/>
          </w:tcPr>
          <w:p w14:paraId="299F49EF" w14:textId="77777777" w:rsidR="001467D6" w:rsidRPr="00114DA8" w:rsidRDefault="001467D6" w:rsidP="00AA0B4F">
            <w:pPr>
              <w:spacing w:line="240" w:lineRule="auto"/>
              <w:jc w:val="both"/>
              <w:rPr>
                <w:sz w:val="20"/>
                <w:lang w:val="et-EE"/>
              </w:rPr>
            </w:pPr>
          </w:p>
          <w:p w14:paraId="5EE41E47" w14:textId="69297ADC" w:rsidR="001467D6" w:rsidRPr="00114DA8" w:rsidRDefault="001467D6" w:rsidP="00AA0B4F">
            <w:pPr>
              <w:spacing w:line="240" w:lineRule="auto"/>
              <w:jc w:val="both"/>
              <w:rPr>
                <w:sz w:val="20"/>
                <w:lang w:val="et-EE"/>
              </w:rPr>
            </w:pPr>
            <w:r w:rsidRPr="00114DA8">
              <w:rPr>
                <w:sz w:val="20"/>
                <w:lang w:val="et-EE"/>
              </w:rPr>
              <w:t>2 (18,2)</w:t>
            </w:r>
          </w:p>
          <w:p w14:paraId="706A7C6E" w14:textId="77777777" w:rsidR="001467D6" w:rsidRPr="00114DA8" w:rsidRDefault="001467D6" w:rsidP="00AA0B4F">
            <w:pPr>
              <w:spacing w:line="240" w:lineRule="auto"/>
              <w:jc w:val="both"/>
              <w:rPr>
                <w:sz w:val="20"/>
                <w:lang w:val="et-EE"/>
              </w:rPr>
            </w:pPr>
            <w:r w:rsidRPr="00114DA8">
              <w:rPr>
                <w:sz w:val="20"/>
                <w:lang w:val="et-EE"/>
              </w:rPr>
              <w:t>3 (27,3)</w:t>
            </w:r>
          </w:p>
          <w:p w14:paraId="403484B8" w14:textId="77777777" w:rsidR="001467D6" w:rsidRPr="00114DA8" w:rsidRDefault="001467D6" w:rsidP="00AA0B4F">
            <w:pPr>
              <w:spacing w:line="240" w:lineRule="auto"/>
              <w:jc w:val="both"/>
              <w:rPr>
                <w:sz w:val="20"/>
                <w:lang w:val="et-EE"/>
              </w:rPr>
            </w:pPr>
            <w:r w:rsidRPr="00114DA8">
              <w:rPr>
                <w:sz w:val="20"/>
                <w:lang w:val="et-EE"/>
              </w:rPr>
              <w:t>3 (27,3)</w:t>
            </w:r>
          </w:p>
          <w:p w14:paraId="39D44AF4" w14:textId="77777777" w:rsidR="001467D6" w:rsidRPr="00114DA8" w:rsidRDefault="001467D6" w:rsidP="00AA0B4F">
            <w:pPr>
              <w:spacing w:line="240" w:lineRule="auto"/>
              <w:jc w:val="both"/>
              <w:rPr>
                <w:sz w:val="20"/>
                <w:lang w:val="et-EE"/>
              </w:rPr>
            </w:pPr>
            <w:r w:rsidRPr="00114DA8">
              <w:rPr>
                <w:sz w:val="20"/>
                <w:lang w:val="et-EE"/>
              </w:rPr>
              <w:t>0</w:t>
            </w:r>
          </w:p>
          <w:p w14:paraId="204C50C1" w14:textId="77777777" w:rsidR="001467D6" w:rsidRPr="00114DA8" w:rsidRDefault="001467D6" w:rsidP="00AA0B4F">
            <w:pPr>
              <w:spacing w:line="240" w:lineRule="auto"/>
              <w:jc w:val="both"/>
              <w:rPr>
                <w:sz w:val="20"/>
                <w:lang w:val="et-EE"/>
              </w:rPr>
            </w:pPr>
            <w:r w:rsidRPr="00114DA8">
              <w:rPr>
                <w:sz w:val="20"/>
                <w:lang w:val="et-EE"/>
              </w:rPr>
              <w:t>3 (27,3)</w:t>
            </w:r>
          </w:p>
          <w:p w14:paraId="2AC2B4FC" w14:textId="77777777" w:rsidR="001467D6" w:rsidRPr="00114DA8" w:rsidRDefault="001467D6" w:rsidP="00AA0B4F">
            <w:pPr>
              <w:spacing w:line="240" w:lineRule="auto"/>
              <w:jc w:val="both"/>
              <w:rPr>
                <w:sz w:val="20"/>
                <w:lang w:val="et-EE"/>
              </w:rPr>
            </w:pPr>
            <w:r w:rsidRPr="00114DA8">
              <w:rPr>
                <w:sz w:val="20"/>
                <w:lang w:val="et-EE"/>
              </w:rPr>
              <w:t>0</w:t>
            </w:r>
          </w:p>
        </w:tc>
      </w:tr>
      <w:tr w:rsidR="001467D6" w:rsidRPr="00C07A42" w14:paraId="01C258B8" w14:textId="77777777" w:rsidTr="00114DA8">
        <w:trPr>
          <w:trHeight w:val="1279"/>
        </w:trPr>
        <w:tc>
          <w:tcPr>
            <w:tcW w:w="2035" w:type="pct"/>
            <w:tcBorders>
              <w:top w:val="single" w:sz="4" w:space="0" w:color="auto"/>
              <w:left w:val="single" w:sz="4" w:space="0" w:color="auto"/>
              <w:bottom w:val="single" w:sz="4" w:space="0" w:color="auto"/>
              <w:right w:val="single" w:sz="4" w:space="0" w:color="auto"/>
            </w:tcBorders>
            <w:shd w:val="clear" w:color="auto" w:fill="auto"/>
            <w:tcMar>
              <w:top w:w="15" w:type="dxa"/>
              <w:left w:w="108" w:type="dxa"/>
              <w:bottom w:w="0" w:type="dxa"/>
              <w:right w:w="108" w:type="dxa"/>
            </w:tcMar>
            <w:hideMark/>
          </w:tcPr>
          <w:p w14:paraId="1CC9AD90" w14:textId="6E3AF2DE" w:rsidR="001467D6" w:rsidRPr="00114DA8" w:rsidRDefault="001467D6" w:rsidP="00AA0B4F">
            <w:pPr>
              <w:spacing w:line="240" w:lineRule="auto"/>
              <w:rPr>
                <w:sz w:val="20"/>
                <w:lang w:val="et-EE"/>
              </w:rPr>
            </w:pPr>
            <w:r w:rsidRPr="00114DA8">
              <w:rPr>
                <w:sz w:val="20"/>
                <w:lang w:val="et-EE"/>
              </w:rPr>
              <w:t>Varasema MG ägenemisega, sh MG kriisiga patsiendid</w:t>
            </w:r>
            <w:r w:rsidR="007A2C40" w:rsidRPr="00114DA8">
              <w:rPr>
                <w:sz w:val="20"/>
                <w:lang w:val="et-EE"/>
              </w:rPr>
              <w:t xml:space="preserve"> alates diagnoosimisest</w:t>
            </w:r>
          </w:p>
          <w:p w14:paraId="00143027" w14:textId="77777777" w:rsidR="001467D6" w:rsidRPr="00114DA8" w:rsidRDefault="001467D6" w:rsidP="00114DA8">
            <w:pPr>
              <w:spacing w:line="240" w:lineRule="auto"/>
              <w:ind w:left="142"/>
              <w:rPr>
                <w:sz w:val="20"/>
                <w:lang w:val="et-EE"/>
              </w:rPr>
            </w:pPr>
            <w:r w:rsidRPr="00114DA8">
              <w:rPr>
                <w:sz w:val="20"/>
                <w:lang w:val="et-EE"/>
              </w:rPr>
              <w:t>Ei</w:t>
            </w:r>
          </w:p>
          <w:p w14:paraId="2187FC8C" w14:textId="77777777" w:rsidR="001467D6" w:rsidRPr="00114DA8" w:rsidRDefault="001467D6" w:rsidP="00114DA8">
            <w:pPr>
              <w:spacing w:line="240" w:lineRule="auto"/>
              <w:ind w:left="142"/>
              <w:rPr>
                <w:sz w:val="20"/>
                <w:lang w:val="et-EE"/>
              </w:rPr>
            </w:pPr>
            <w:r w:rsidRPr="00114DA8">
              <w:rPr>
                <w:sz w:val="20"/>
                <w:lang w:val="et-EE"/>
              </w:rPr>
              <w:t>Jah</w:t>
            </w:r>
          </w:p>
          <w:p w14:paraId="78F0390F" w14:textId="77777777" w:rsidR="001467D6" w:rsidRPr="00114DA8" w:rsidRDefault="001467D6" w:rsidP="00114DA8">
            <w:pPr>
              <w:spacing w:line="240" w:lineRule="auto"/>
              <w:ind w:left="289"/>
              <w:rPr>
                <w:sz w:val="20"/>
                <w:lang w:val="et-EE"/>
              </w:rPr>
            </w:pPr>
            <w:r w:rsidRPr="00114DA8">
              <w:rPr>
                <w:sz w:val="20"/>
                <w:lang w:val="et-EE"/>
              </w:rPr>
              <w:t>Ägenemine</w:t>
            </w:r>
          </w:p>
          <w:p w14:paraId="32C9F6C0" w14:textId="77777777" w:rsidR="001467D6" w:rsidRPr="00114DA8" w:rsidRDefault="001467D6" w:rsidP="00114DA8">
            <w:pPr>
              <w:spacing w:line="240" w:lineRule="auto"/>
              <w:ind w:left="289"/>
              <w:rPr>
                <w:sz w:val="20"/>
                <w:lang w:val="et-EE"/>
              </w:rPr>
            </w:pPr>
            <w:r w:rsidRPr="00114DA8">
              <w:rPr>
                <w:sz w:val="20"/>
                <w:lang w:val="et-EE"/>
              </w:rPr>
              <w:t>MG kriis</w:t>
            </w:r>
          </w:p>
        </w:tc>
        <w:tc>
          <w:tcPr>
            <w:tcW w:w="1781" w:type="pct"/>
            <w:tcBorders>
              <w:top w:val="single" w:sz="4" w:space="0" w:color="auto"/>
              <w:left w:val="single" w:sz="4" w:space="0" w:color="auto"/>
              <w:bottom w:val="single" w:sz="4" w:space="0" w:color="auto"/>
              <w:right w:val="single" w:sz="4" w:space="0" w:color="auto"/>
            </w:tcBorders>
            <w:shd w:val="clear" w:color="auto" w:fill="auto"/>
            <w:tcMar>
              <w:top w:w="15" w:type="dxa"/>
              <w:left w:w="108" w:type="dxa"/>
              <w:bottom w:w="0" w:type="dxa"/>
              <w:right w:w="108" w:type="dxa"/>
            </w:tcMar>
            <w:hideMark/>
          </w:tcPr>
          <w:p w14:paraId="090BF8CC" w14:textId="77777777" w:rsidR="001467D6" w:rsidRPr="00114DA8" w:rsidRDefault="001467D6" w:rsidP="00AA0B4F">
            <w:pPr>
              <w:spacing w:line="240" w:lineRule="auto"/>
              <w:jc w:val="both"/>
              <w:rPr>
                <w:sz w:val="20"/>
                <w:lang w:val="et-EE"/>
              </w:rPr>
            </w:pPr>
            <w:r w:rsidRPr="00114DA8">
              <w:rPr>
                <w:sz w:val="20"/>
                <w:lang w:val="et-EE"/>
              </w:rPr>
              <w:t>n (%)</w:t>
            </w:r>
          </w:p>
        </w:tc>
        <w:tc>
          <w:tcPr>
            <w:tcW w:w="1184" w:type="pct"/>
            <w:tcBorders>
              <w:top w:val="single" w:sz="4" w:space="0" w:color="auto"/>
              <w:left w:val="single" w:sz="4" w:space="0" w:color="auto"/>
              <w:bottom w:val="single" w:sz="4" w:space="0" w:color="auto"/>
              <w:right w:val="single" w:sz="4" w:space="0" w:color="auto"/>
            </w:tcBorders>
            <w:shd w:val="clear" w:color="auto" w:fill="auto"/>
            <w:tcMar>
              <w:top w:w="15" w:type="dxa"/>
              <w:left w:w="108" w:type="dxa"/>
              <w:bottom w:w="0" w:type="dxa"/>
              <w:right w:w="108" w:type="dxa"/>
            </w:tcMar>
            <w:hideMark/>
          </w:tcPr>
          <w:p w14:paraId="2B5463CE" w14:textId="77777777" w:rsidR="001467D6" w:rsidRPr="00114DA8" w:rsidRDefault="001467D6" w:rsidP="00AA0B4F">
            <w:pPr>
              <w:spacing w:line="240" w:lineRule="auto"/>
              <w:jc w:val="both"/>
              <w:rPr>
                <w:sz w:val="20"/>
                <w:lang w:val="et-EE"/>
              </w:rPr>
            </w:pPr>
          </w:p>
          <w:p w14:paraId="5F85AA6E" w14:textId="77777777" w:rsidR="001467D6" w:rsidRPr="00114DA8" w:rsidRDefault="001467D6" w:rsidP="00AA0B4F">
            <w:pPr>
              <w:spacing w:line="240" w:lineRule="auto"/>
              <w:jc w:val="both"/>
              <w:rPr>
                <w:sz w:val="20"/>
                <w:lang w:val="et-EE"/>
              </w:rPr>
            </w:pPr>
          </w:p>
          <w:p w14:paraId="25E81A93" w14:textId="77777777" w:rsidR="001467D6" w:rsidRPr="00114DA8" w:rsidRDefault="001467D6" w:rsidP="00AA0B4F">
            <w:pPr>
              <w:spacing w:line="240" w:lineRule="auto"/>
              <w:jc w:val="both"/>
              <w:rPr>
                <w:sz w:val="20"/>
                <w:lang w:val="et-EE"/>
              </w:rPr>
            </w:pPr>
            <w:r w:rsidRPr="00114DA8">
              <w:rPr>
                <w:sz w:val="20"/>
                <w:lang w:val="et-EE"/>
              </w:rPr>
              <w:t>4 (36,4)</w:t>
            </w:r>
          </w:p>
          <w:p w14:paraId="5450405C" w14:textId="77777777" w:rsidR="001467D6" w:rsidRPr="00114DA8" w:rsidRDefault="001467D6" w:rsidP="00AA0B4F">
            <w:pPr>
              <w:spacing w:line="240" w:lineRule="auto"/>
              <w:jc w:val="both"/>
              <w:rPr>
                <w:sz w:val="20"/>
                <w:lang w:val="et-EE"/>
              </w:rPr>
            </w:pPr>
            <w:r w:rsidRPr="00114DA8">
              <w:rPr>
                <w:sz w:val="20"/>
                <w:lang w:val="et-EE"/>
              </w:rPr>
              <w:t>7 (63,6)</w:t>
            </w:r>
          </w:p>
          <w:p w14:paraId="25C1E3CA" w14:textId="77777777" w:rsidR="001467D6" w:rsidRPr="00114DA8" w:rsidRDefault="001467D6" w:rsidP="00AA0B4F">
            <w:pPr>
              <w:spacing w:line="240" w:lineRule="auto"/>
              <w:jc w:val="both"/>
              <w:rPr>
                <w:sz w:val="20"/>
                <w:lang w:val="et-EE"/>
              </w:rPr>
            </w:pPr>
            <w:r w:rsidRPr="00114DA8">
              <w:rPr>
                <w:sz w:val="20"/>
                <w:lang w:val="et-EE"/>
              </w:rPr>
              <w:t>6 (54,5)</w:t>
            </w:r>
          </w:p>
          <w:p w14:paraId="1A4C721C" w14:textId="77777777" w:rsidR="001467D6" w:rsidRPr="00114DA8" w:rsidRDefault="001467D6" w:rsidP="00AA0B4F">
            <w:pPr>
              <w:spacing w:line="240" w:lineRule="auto"/>
              <w:jc w:val="both"/>
              <w:rPr>
                <w:sz w:val="20"/>
                <w:lang w:val="et-EE"/>
              </w:rPr>
            </w:pPr>
            <w:r w:rsidRPr="00114DA8">
              <w:rPr>
                <w:sz w:val="20"/>
                <w:lang w:val="et-EE"/>
              </w:rPr>
              <w:t>3 (27,3)</w:t>
            </w:r>
          </w:p>
        </w:tc>
      </w:tr>
      <w:tr w:rsidR="001467D6" w:rsidRPr="00C07A42" w14:paraId="02F85E92" w14:textId="77777777" w:rsidTr="00114DA8">
        <w:trPr>
          <w:trHeight w:val="704"/>
        </w:trPr>
        <w:tc>
          <w:tcPr>
            <w:tcW w:w="2035" w:type="pct"/>
            <w:tcBorders>
              <w:top w:val="single" w:sz="4" w:space="0" w:color="auto"/>
              <w:left w:val="single" w:sz="4" w:space="0" w:color="auto"/>
              <w:bottom w:val="single" w:sz="4" w:space="0" w:color="auto"/>
              <w:right w:val="single" w:sz="4" w:space="0" w:color="auto"/>
            </w:tcBorders>
            <w:shd w:val="clear" w:color="auto" w:fill="auto"/>
            <w:tcMar>
              <w:top w:w="15" w:type="dxa"/>
              <w:left w:w="108" w:type="dxa"/>
              <w:bottom w:w="0" w:type="dxa"/>
              <w:right w:w="108" w:type="dxa"/>
            </w:tcMar>
          </w:tcPr>
          <w:p w14:paraId="17D23555" w14:textId="77777777" w:rsidR="001467D6" w:rsidRPr="00114DA8" w:rsidRDefault="001467D6" w:rsidP="00AA0B4F">
            <w:pPr>
              <w:spacing w:line="240" w:lineRule="auto"/>
              <w:rPr>
                <w:sz w:val="20"/>
                <w:lang w:val="et-EE"/>
              </w:rPr>
            </w:pPr>
            <w:r w:rsidRPr="00114DA8">
              <w:rPr>
                <w:sz w:val="20"/>
                <w:lang w:val="et-EE"/>
              </w:rPr>
              <w:t>Pidev IVIg</w:t>
            </w:r>
            <w:r w:rsidRPr="00114DA8">
              <w:rPr>
                <w:sz w:val="20"/>
                <w:lang w:val="et-EE"/>
              </w:rPr>
              <w:noBreakHyphen/>
              <w:t>ravi uuringuga liitumise ajal</w:t>
            </w:r>
          </w:p>
          <w:p w14:paraId="7654B0FB" w14:textId="77777777" w:rsidR="001467D6" w:rsidRPr="00114DA8" w:rsidRDefault="001467D6" w:rsidP="005B46F4">
            <w:pPr>
              <w:spacing w:line="240" w:lineRule="auto"/>
              <w:ind w:left="142"/>
              <w:rPr>
                <w:sz w:val="20"/>
                <w:lang w:val="et-EE"/>
              </w:rPr>
            </w:pPr>
            <w:r w:rsidRPr="00114DA8">
              <w:rPr>
                <w:sz w:val="20"/>
                <w:lang w:val="et-EE"/>
              </w:rPr>
              <w:t>Jah</w:t>
            </w:r>
          </w:p>
          <w:p w14:paraId="2A167962" w14:textId="77777777" w:rsidR="001467D6" w:rsidRPr="00114DA8" w:rsidRDefault="001467D6" w:rsidP="005B46F4">
            <w:pPr>
              <w:spacing w:line="240" w:lineRule="auto"/>
              <w:ind w:left="142"/>
              <w:rPr>
                <w:sz w:val="20"/>
                <w:lang w:val="et-EE"/>
              </w:rPr>
            </w:pPr>
            <w:r w:rsidRPr="00114DA8">
              <w:rPr>
                <w:sz w:val="20"/>
                <w:lang w:val="et-EE"/>
              </w:rPr>
              <w:t>Ei</w:t>
            </w:r>
          </w:p>
        </w:tc>
        <w:tc>
          <w:tcPr>
            <w:tcW w:w="1781" w:type="pct"/>
            <w:tcBorders>
              <w:top w:val="single" w:sz="4" w:space="0" w:color="auto"/>
              <w:left w:val="single" w:sz="4" w:space="0" w:color="auto"/>
              <w:bottom w:val="single" w:sz="4" w:space="0" w:color="auto"/>
              <w:right w:val="single" w:sz="4" w:space="0" w:color="auto"/>
            </w:tcBorders>
            <w:shd w:val="clear" w:color="auto" w:fill="auto"/>
            <w:tcMar>
              <w:top w:w="15" w:type="dxa"/>
              <w:left w:w="108" w:type="dxa"/>
              <w:bottom w:w="0" w:type="dxa"/>
              <w:right w:w="108" w:type="dxa"/>
            </w:tcMar>
          </w:tcPr>
          <w:p w14:paraId="3B3B632B" w14:textId="77777777" w:rsidR="001467D6" w:rsidRPr="00114DA8" w:rsidRDefault="001467D6" w:rsidP="00AA0B4F">
            <w:pPr>
              <w:spacing w:line="240" w:lineRule="auto"/>
              <w:jc w:val="both"/>
              <w:rPr>
                <w:sz w:val="20"/>
                <w:lang w:val="et-EE"/>
              </w:rPr>
            </w:pPr>
            <w:r w:rsidRPr="00114DA8">
              <w:rPr>
                <w:sz w:val="20"/>
                <w:lang w:val="et-EE"/>
              </w:rPr>
              <w:t>n (%)</w:t>
            </w:r>
          </w:p>
        </w:tc>
        <w:tc>
          <w:tcPr>
            <w:tcW w:w="1184" w:type="pct"/>
            <w:tcBorders>
              <w:top w:val="single" w:sz="4" w:space="0" w:color="auto"/>
              <w:left w:val="single" w:sz="4" w:space="0" w:color="auto"/>
              <w:bottom w:val="single" w:sz="4" w:space="0" w:color="auto"/>
              <w:right w:val="single" w:sz="4" w:space="0" w:color="auto"/>
            </w:tcBorders>
            <w:shd w:val="clear" w:color="auto" w:fill="auto"/>
            <w:tcMar>
              <w:top w:w="15" w:type="dxa"/>
              <w:left w:w="108" w:type="dxa"/>
              <w:bottom w:w="0" w:type="dxa"/>
              <w:right w:w="108" w:type="dxa"/>
            </w:tcMar>
          </w:tcPr>
          <w:p w14:paraId="705835CB" w14:textId="77777777" w:rsidR="001467D6" w:rsidRPr="00114DA8" w:rsidRDefault="001467D6" w:rsidP="00AA0B4F">
            <w:pPr>
              <w:spacing w:line="240" w:lineRule="auto"/>
              <w:jc w:val="both"/>
              <w:rPr>
                <w:sz w:val="20"/>
                <w:lang w:val="et-EE"/>
              </w:rPr>
            </w:pPr>
          </w:p>
          <w:p w14:paraId="4BBFF213" w14:textId="77777777" w:rsidR="001467D6" w:rsidRPr="00114DA8" w:rsidRDefault="001467D6" w:rsidP="00AA0B4F">
            <w:pPr>
              <w:spacing w:line="240" w:lineRule="auto"/>
              <w:jc w:val="both"/>
              <w:rPr>
                <w:sz w:val="20"/>
                <w:lang w:val="et-EE"/>
              </w:rPr>
            </w:pPr>
            <w:r w:rsidRPr="00114DA8">
              <w:rPr>
                <w:sz w:val="20"/>
                <w:lang w:val="et-EE"/>
              </w:rPr>
              <w:t>6 (54,5)</w:t>
            </w:r>
          </w:p>
          <w:p w14:paraId="1DB6A583" w14:textId="77777777" w:rsidR="001467D6" w:rsidRPr="00114DA8" w:rsidRDefault="001467D6" w:rsidP="00AA0B4F">
            <w:pPr>
              <w:spacing w:line="240" w:lineRule="auto"/>
              <w:jc w:val="both"/>
              <w:rPr>
                <w:sz w:val="20"/>
                <w:lang w:val="et-EE"/>
              </w:rPr>
            </w:pPr>
            <w:r w:rsidRPr="00114DA8">
              <w:rPr>
                <w:sz w:val="20"/>
                <w:lang w:val="et-EE"/>
              </w:rPr>
              <w:t>5 (45,5)</w:t>
            </w:r>
          </w:p>
        </w:tc>
      </w:tr>
      <w:tr w:rsidR="001467D6" w:rsidRPr="00C07A42" w14:paraId="653A86E4" w14:textId="77777777" w:rsidTr="00114DA8">
        <w:trPr>
          <w:trHeight w:val="965"/>
        </w:trPr>
        <w:tc>
          <w:tcPr>
            <w:tcW w:w="2035" w:type="pct"/>
            <w:tcBorders>
              <w:top w:val="single" w:sz="4" w:space="0" w:color="auto"/>
              <w:left w:val="single" w:sz="4" w:space="0" w:color="auto"/>
              <w:bottom w:val="single" w:sz="4" w:space="0" w:color="auto"/>
              <w:right w:val="single" w:sz="4" w:space="0" w:color="auto"/>
            </w:tcBorders>
            <w:shd w:val="clear" w:color="auto" w:fill="auto"/>
            <w:tcMar>
              <w:top w:w="15" w:type="dxa"/>
              <w:left w:w="108" w:type="dxa"/>
              <w:bottom w:w="0" w:type="dxa"/>
              <w:right w:w="108" w:type="dxa"/>
            </w:tcMar>
          </w:tcPr>
          <w:p w14:paraId="0D50C190" w14:textId="77777777" w:rsidR="001467D6" w:rsidRPr="00114DA8" w:rsidRDefault="001467D6" w:rsidP="00AA0B4F">
            <w:pPr>
              <w:spacing w:line="240" w:lineRule="auto"/>
              <w:rPr>
                <w:sz w:val="20"/>
                <w:lang w:val="et-EE"/>
              </w:rPr>
            </w:pPr>
            <w:r w:rsidRPr="00114DA8">
              <w:rPr>
                <w:sz w:val="20"/>
                <w:lang w:val="et-EE"/>
              </w:rPr>
              <w:t>Immunosupressantravide arv uuringu alguses</w:t>
            </w:r>
          </w:p>
          <w:p w14:paraId="6E1E5F78" w14:textId="77777777" w:rsidR="001467D6" w:rsidRPr="00114DA8" w:rsidRDefault="001467D6" w:rsidP="000C33EC">
            <w:pPr>
              <w:spacing w:line="240" w:lineRule="auto"/>
              <w:ind w:left="142"/>
              <w:rPr>
                <w:sz w:val="20"/>
                <w:lang w:val="et-EE"/>
              </w:rPr>
            </w:pPr>
            <w:r w:rsidRPr="00114DA8">
              <w:rPr>
                <w:sz w:val="20"/>
                <w:lang w:val="et-EE"/>
              </w:rPr>
              <w:t>0</w:t>
            </w:r>
            <w:r w:rsidRPr="00114DA8">
              <w:rPr>
                <w:sz w:val="20"/>
                <w:lang w:val="et-EE"/>
              </w:rPr>
              <w:br/>
              <w:t>1</w:t>
            </w:r>
            <w:r w:rsidRPr="00114DA8">
              <w:rPr>
                <w:sz w:val="20"/>
                <w:lang w:val="et-EE"/>
              </w:rPr>
              <w:br/>
              <w:t>2</w:t>
            </w:r>
          </w:p>
        </w:tc>
        <w:tc>
          <w:tcPr>
            <w:tcW w:w="1781" w:type="pct"/>
            <w:tcBorders>
              <w:top w:val="single" w:sz="4" w:space="0" w:color="auto"/>
              <w:left w:val="single" w:sz="4" w:space="0" w:color="auto"/>
              <w:bottom w:val="single" w:sz="4" w:space="0" w:color="auto"/>
              <w:right w:val="single" w:sz="4" w:space="0" w:color="auto"/>
            </w:tcBorders>
            <w:shd w:val="clear" w:color="auto" w:fill="auto"/>
            <w:tcMar>
              <w:top w:w="15" w:type="dxa"/>
              <w:left w:w="108" w:type="dxa"/>
              <w:bottom w:w="0" w:type="dxa"/>
              <w:right w:w="108" w:type="dxa"/>
            </w:tcMar>
          </w:tcPr>
          <w:p w14:paraId="1E416B3C" w14:textId="77777777" w:rsidR="001467D6" w:rsidRPr="00114DA8" w:rsidRDefault="001467D6" w:rsidP="00AA0B4F">
            <w:pPr>
              <w:spacing w:line="240" w:lineRule="auto"/>
              <w:jc w:val="both"/>
              <w:rPr>
                <w:sz w:val="20"/>
                <w:lang w:val="et-EE"/>
              </w:rPr>
            </w:pPr>
            <w:r w:rsidRPr="00114DA8">
              <w:rPr>
                <w:sz w:val="20"/>
                <w:lang w:val="et-EE"/>
              </w:rPr>
              <w:t>n (%)</w:t>
            </w:r>
          </w:p>
        </w:tc>
        <w:tc>
          <w:tcPr>
            <w:tcW w:w="1184" w:type="pct"/>
            <w:tcBorders>
              <w:top w:val="single" w:sz="4" w:space="0" w:color="auto"/>
              <w:left w:val="single" w:sz="4" w:space="0" w:color="auto"/>
              <w:bottom w:val="single" w:sz="4" w:space="0" w:color="auto"/>
              <w:right w:val="single" w:sz="4" w:space="0" w:color="auto"/>
            </w:tcBorders>
            <w:shd w:val="clear" w:color="auto" w:fill="auto"/>
            <w:tcMar>
              <w:top w:w="15" w:type="dxa"/>
              <w:left w:w="108" w:type="dxa"/>
              <w:bottom w:w="0" w:type="dxa"/>
              <w:right w:w="108" w:type="dxa"/>
            </w:tcMar>
          </w:tcPr>
          <w:p w14:paraId="4EBB8FAC" w14:textId="77777777" w:rsidR="001467D6" w:rsidRPr="00114DA8" w:rsidRDefault="001467D6" w:rsidP="00AA0B4F">
            <w:pPr>
              <w:spacing w:line="240" w:lineRule="auto"/>
              <w:jc w:val="both"/>
              <w:rPr>
                <w:sz w:val="20"/>
                <w:lang w:val="et-EE"/>
              </w:rPr>
            </w:pPr>
          </w:p>
          <w:p w14:paraId="791795AA" w14:textId="77777777" w:rsidR="00FA472E" w:rsidRPr="00C07A42" w:rsidRDefault="00FA472E" w:rsidP="00AA0B4F">
            <w:pPr>
              <w:spacing w:line="240" w:lineRule="auto"/>
              <w:jc w:val="both"/>
              <w:rPr>
                <w:sz w:val="20"/>
                <w:lang w:val="et-EE"/>
              </w:rPr>
            </w:pPr>
          </w:p>
          <w:p w14:paraId="0C83A024" w14:textId="7C703E6B" w:rsidR="001467D6" w:rsidRPr="00114DA8" w:rsidRDefault="001467D6" w:rsidP="00AA0B4F">
            <w:pPr>
              <w:spacing w:line="240" w:lineRule="auto"/>
              <w:jc w:val="both"/>
              <w:rPr>
                <w:sz w:val="20"/>
                <w:lang w:val="et-EE"/>
              </w:rPr>
            </w:pPr>
            <w:r w:rsidRPr="00114DA8">
              <w:rPr>
                <w:sz w:val="20"/>
                <w:lang w:val="et-EE"/>
              </w:rPr>
              <w:t>2 (18,2)</w:t>
            </w:r>
          </w:p>
          <w:p w14:paraId="30A332B6" w14:textId="77777777" w:rsidR="001467D6" w:rsidRPr="00114DA8" w:rsidRDefault="001467D6" w:rsidP="00AA0B4F">
            <w:pPr>
              <w:spacing w:line="240" w:lineRule="auto"/>
              <w:jc w:val="both"/>
              <w:rPr>
                <w:sz w:val="20"/>
                <w:lang w:val="et-EE"/>
              </w:rPr>
            </w:pPr>
            <w:r w:rsidRPr="00114DA8">
              <w:rPr>
                <w:sz w:val="20"/>
                <w:lang w:val="et-EE"/>
              </w:rPr>
              <w:t>4 (36,4)</w:t>
            </w:r>
          </w:p>
          <w:p w14:paraId="7FDD3B57" w14:textId="77777777" w:rsidR="001467D6" w:rsidRPr="00114DA8" w:rsidRDefault="001467D6" w:rsidP="00AA0B4F">
            <w:pPr>
              <w:spacing w:line="240" w:lineRule="auto"/>
              <w:jc w:val="both"/>
              <w:rPr>
                <w:sz w:val="20"/>
                <w:lang w:val="et-EE"/>
              </w:rPr>
            </w:pPr>
            <w:r w:rsidRPr="00114DA8">
              <w:rPr>
                <w:sz w:val="20"/>
                <w:lang w:val="et-EE"/>
              </w:rPr>
              <w:t>5 (45,5)</w:t>
            </w:r>
          </w:p>
        </w:tc>
      </w:tr>
      <w:tr w:rsidR="001467D6" w:rsidRPr="00C07A42" w14:paraId="11C7B776" w14:textId="77777777" w:rsidTr="00114DA8">
        <w:trPr>
          <w:trHeight w:val="851"/>
        </w:trPr>
        <w:tc>
          <w:tcPr>
            <w:tcW w:w="2035" w:type="pct"/>
            <w:tcBorders>
              <w:top w:val="single" w:sz="4" w:space="0" w:color="auto"/>
              <w:left w:val="single" w:sz="4" w:space="0" w:color="auto"/>
              <w:bottom w:val="single" w:sz="4" w:space="0" w:color="auto"/>
              <w:right w:val="single" w:sz="4" w:space="0" w:color="auto"/>
            </w:tcBorders>
            <w:shd w:val="clear" w:color="auto" w:fill="auto"/>
            <w:tcMar>
              <w:top w:w="15" w:type="dxa"/>
              <w:left w:w="108" w:type="dxa"/>
              <w:bottom w:w="0" w:type="dxa"/>
              <w:right w:w="108" w:type="dxa"/>
            </w:tcMar>
          </w:tcPr>
          <w:p w14:paraId="1155D6A3" w14:textId="77777777" w:rsidR="001467D6" w:rsidRPr="00114DA8" w:rsidRDefault="001467D6" w:rsidP="00AA0B4F">
            <w:pPr>
              <w:spacing w:line="240" w:lineRule="auto"/>
              <w:rPr>
                <w:sz w:val="20"/>
                <w:lang w:val="et-EE"/>
              </w:rPr>
            </w:pPr>
            <w:r w:rsidRPr="00114DA8">
              <w:rPr>
                <w:sz w:val="20"/>
                <w:lang w:val="et-EE"/>
              </w:rPr>
              <w:t>Patsiendid, kes uuringu alguses olid saanud mis tahes immunosupressantravi</w:t>
            </w:r>
            <w:r w:rsidRPr="00114DA8">
              <w:rPr>
                <w:sz w:val="20"/>
                <w:vertAlign w:val="superscript"/>
                <w:lang w:val="et-EE"/>
              </w:rPr>
              <w:t>a</w:t>
            </w:r>
            <w:r w:rsidRPr="00114DA8">
              <w:rPr>
                <w:sz w:val="20"/>
                <w:lang w:val="et-EE"/>
              </w:rPr>
              <w:t xml:space="preserve"> n (%)</w:t>
            </w:r>
          </w:p>
          <w:p w14:paraId="2517DDB8" w14:textId="77777777" w:rsidR="001467D6" w:rsidRPr="00114DA8" w:rsidRDefault="001467D6" w:rsidP="000C33EC">
            <w:pPr>
              <w:spacing w:line="240" w:lineRule="auto"/>
              <w:ind w:left="142"/>
              <w:rPr>
                <w:sz w:val="20"/>
                <w:lang w:val="et-EE"/>
              </w:rPr>
            </w:pPr>
            <w:r w:rsidRPr="00114DA8">
              <w:rPr>
                <w:sz w:val="20"/>
                <w:lang w:val="et-EE"/>
              </w:rPr>
              <w:t>Kortikosteroidid</w:t>
            </w:r>
          </w:p>
          <w:p w14:paraId="1FA19FA8" w14:textId="77777777" w:rsidR="001467D6" w:rsidRPr="00114DA8" w:rsidRDefault="001467D6" w:rsidP="000C33EC">
            <w:pPr>
              <w:spacing w:line="240" w:lineRule="auto"/>
              <w:ind w:left="142"/>
              <w:rPr>
                <w:sz w:val="20"/>
                <w:lang w:val="et-EE"/>
              </w:rPr>
            </w:pPr>
            <w:r w:rsidRPr="00114DA8">
              <w:rPr>
                <w:sz w:val="20"/>
                <w:lang w:val="et-EE"/>
              </w:rPr>
              <w:t>Asatiopriin</w:t>
            </w:r>
          </w:p>
          <w:p w14:paraId="1676B245" w14:textId="77777777" w:rsidR="001467D6" w:rsidRPr="00114DA8" w:rsidRDefault="001467D6" w:rsidP="000C33EC">
            <w:pPr>
              <w:spacing w:line="240" w:lineRule="auto"/>
              <w:ind w:left="142"/>
              <w:rPr>
                <w:sz w:val="20"/>
                <w:lang w:val="et-EE"/>
              </w:rPr>
            </w:pPr>
            <w:r w:rsidRPr="00114DA8">
              <w:rPr>
                <w:sz w:val="20"/>
                <w:lang w:val="et-EE"/>
              </w:rPr>
              <w:t>Mükofenoolhape</w:t>
            </w:r>
          </w:p>
          <w:p w14:paraId="62A1CA6B" w14:textId="77777777" w:rsidR="001467D6" w:rsidRPr="00114DA8" w:rsidRDefault="001467D6" w:rsidP="000C33EC">
            <w:pPr>
              <w:spacing w:line="240" w:lineRule="auto"/>
              <w:ind w:left="142"/>
              <w:rPr>
                <w:sz w:val="20"/>
                <w:lang w:val="et-EE"/>
              </w:rPr>
            </w:pPr>
            <w:r w:rsidRPr="00114DA8">
              <w:rPr>
                <w:sz w:val="20"/>
                <w:lang w:val="et-EE"/>
              </w:rPr>
              <w:t>Takroliimus</w:t>
            </w:r>
          </w:p>
        </w:tc>
        <w:tc>
          <w:tcPr>
            <w:tcW w:w="1781" w:type="pct"/>
            <w:tcBorders>
              <w:top w:val="single" w:sz="4" w:space="0" w:color="auto"/>
              <w:left w:val="single" w:sz="4" w:space="0" w:color="auto"/>
              <w:bottom w:val="single" w:sz="4" w:space="0" w:color="auto"/>
              <w:right w:val="single" w:sz="4" w:space="0" w:color="auto"/>
            </w:tcBorders>
            <w:shd w:val="clear" w:color="auto" w:fill="auto"/>
            <w:tcMar>
              <w:top w:w="15" w:type="dxa"/>
              <w:left w:w="108" w:type="dxa"/>
              <w:bottom w:w="0" w:type="dxa"/>
              <w:right w:w="108" w:type="dxa"/>
            </w:tcMar>
          </w:tcPr>
          <w:p w14:paraId="73DF6467" w14:textId="77777777" w:rsidR="001467D6" w:rsidRPr="00114DA8" w:rsidRDefault="001467D6" w:rsidP="00AA0B4F">
            <w:pPr>
              <w:spacing w:line="240" w:lineRule="auto"/>
              <w:jc w:val="both"/>
              <w:rPr>
                <w:sz w:val="20"/>
                <w:lang w:val="et-EE"/>
              </w:rPr>
            </w:pPr>
            <w:r w:rsidRPr="00114DA8">
              <w:rPr>
                <w:sz w:val="20"/>
                <w:lang w:val="et-EE"/>
              </w:rPr>
              <w:t>n (%)</w:t>
            </w:r>
          </w:p>
        </w:tc>
        <w:tc>
          <w:tcPr>
            <w:tcW w:w="1184" w:type="pct"/>
            <w:tcBorders>
              <w:top w:val="single" w:sz="4" w:space="0" w:color="auto"/>
              <w:left w:val="single" w:sz="4" w:space="0" w:color="auto"/>
              <w:bottom w:val="single" w:sz="4" w:space="0" w:color="auto"/>
              <w:right w:val="single" w:sz="4" w:space="0" w:color="auto"/>
            </w:tcBorders>
            <w:shd w:val="clear" w:color="auto" w:fill="auto"/>
            <w:tcMar>
              <w:top w:w="15" w:type="dxa"/>
              <w:left w:w="108" w:type="dxa"/>
              <w:bottom w:w="0" w:type="dxa"/>
              <w:right w:w="108" w:type="dxa"/>
            </w:tcMar>
          </w:tcPr>
          <w:p w14:paraId="5C1BB515" w14:textId="77777777" w:rsidR="001467D6" w:rsidRPr="00114DA8" w:rsidRDefault="001467D6" w:rsidP="00AA0B4F">
            <w:pPr>
              <w:spacing w:line="240" w:lineRule="auto"/>
              <w:jc w:val="both"/>
              <w:rPr>
                <w:sz w:val="20"/>
                <w:lang w:val="et-EE"/>
              </w:rPr>
            </w:pPr>
          </w:p>
          <w:p w14:paraId="2DFED599" w14:textId="77777777" w:rsidR="001467D6" w:rsidRPr="00114DA8" w:rsidRDefault="001467D6" w:rsidP="00AA0B4F">
            <w:pPr>
              <w:spacing w:line="240" w:lineRule="auto"/>
              <w:jc w:val="both"/>
              <w:rPr>
                <w:sz w:val="20"/>
                <w:lang w:val="et-EE"/>
              </w:rPr>
            </w:pPr>
          </w:p>
          <w:p w14:paraId="245528CC" w14:textId="77777777" w:rsidR="001467D6" w:rsidRPr="00114DA8" w:rsidRDefault="001467D6" w:rsidP="00AA0B4F">
            <w:pPr>
              <w:spacing w:line="240" w:lineRule="auto"/>
              <w:jc w:val="both"/>
              <w:rPr>
                <w:sz w:val="20"/>
                <w:lang w:val="et-EE"/>
              </w:rPr>
            </w:pPr>
            <w:r w:rsidRPr="00114DA8">
              <w:rPr>
                <w:sz w:val="20"/>
                <w:lang w:val="et-EE"/>
              </w:rPr>
              <w:t>8 (72,7)</w:t>
            </w:r>
          </w:p>
          <w:p w14:paraId="720AE842" w14:textId="77777777" w:rsidR="001467D6" w:rsidRPr="00114DA8" w:rsidRDefault="001467D6" w:rsidP="00AA0B4F">
            <w:pPr>
              <w:spacing w:line="240" w:lineRule="auto"/>
              <w:jc w:val="both"/>
              <w:rPr>
                <w:sz w:val="20"/>
                <w:lang w:val="et-EE"/>
              </w:rPr>
            </w:pPr>
            <w:r w:rsidRPr="00114DA8">
              <w:rPr>
                <w:sz w:val="20"/>
                <w:lang w:val="et-EE"/>
              </w:rPr>
              <w:t>1 (9,1)</w:t>
            </w:r>
          </w:p>
          <w:p w14:paraId="277D1720" w14:textId="77777777" w:rsidR="001467D6" w:rsidRPr="00114DA8" w:rsidRDefault="001467D6" w:rsidP="00AA0B4F">
            <w:pPr>
              <w:spacing w:line="240" w:lineRule="auto"/>
              <w:jc w:val="both"/>
              <w:rPr>
                <w:sz w:val="20"/>
                <w:lang w:val="et-EE"/>
              </w:rPr>
            </w:pPr>
            <w:r w:rsidRPr="00114DA8">
              <w:rPr>
                <w:sz w:val="20"/>
                <w:lang w:val="et-EE"/>
              </w:rPr>
              <w:t>2 (18,2)</w:t>
            </w:r>
          </w:p>
          <w:p w14:paraId="04ECF6E1" w14:textId="77777777" w:rsidR="001467D6" w:rsidRPr="00114DA8" w:rsidRDefault="001467D6" w:rsidP="00AA0B4F">
            <w:pPr>
              <w:spacing w:line="240" w:lineRule="auto"/>
              <w:jc w:val="both"/>
              <w:rPr>
                <w:sz w:val="20"/>
                <w:lang w:val="et-EE"/>
              </w:rPr>
            </w:pPr>
            <w:r w:rsidRPr="00114DA8">
              <w:rPr>
                <w:sz w:val="20"/>
                <w:lang w:val="et-EE"/>
              </w:rPr>
              <w:t>3 (27,3)</w:t>
            </w:r>
          </w:p>
        </w:tc>
      </w:tr>
    </w:tbl>
    <w:p w14:paraId="35D5D34E" w14:textId="77777777" w:rsidR="001467D6" w:rsidRPr="00114DA8" w:rsidRDefault="001467D6" w:rsidP="00723C84">
      <w:pPr>
        <w:spacing w:line="240" w:lineRule="auto"/>
        <w:rPr>
          <w:sz w:val="20"/>
          <w:lang w:val="et-EE"/>
        </w:rPr>
      </w:pPr>
      <w:r w:rsidRPr="00114DA8">
        <w:rPr>
          <w:sz w:val="20"/>
          <w:vertAlign w:val="superscript"/>
          <w:lang w:val="et-EE"/>
        </w:rPr>
        <w:t>a</w:t>
      </w:r>
      <w:r w:rsidRPr="00114DA8">
        <w:rPr>
          <w:sz w:val="20"/>
          <w:lang w:val="et-EE"/>
        </w:rPr>
        <w:t> Immunosupressantravi hulka kuulusid kortikosteroidid, asatiopriin, tsüklofosfamiid, tsüklosporiin, metotreksaat, mükofenoolhape või takroliimus. Ükski patsient ei saanud uuringu alguses tsüklosporiini, tsüklofosfamiidi ega metotreksaati.</w:t>
      </w:r>
    </w:p>
    <w:p w14:paraId="67181BF8" w14:textId="040C6515" w:rsidR="001467D6" w:rsidRPr="00114DA8" w:rsidRDefault="001467D6" w:rsidP="00723C84">
      <w:pPr>
        <w:spacing w:line="240" w:lineRule="auto"/>
        <w:rPr>
          <w:sz w:val="20"/>
          <w:lang w:val="et-EE"/>
        </w:rPr>
      </w:pPr>
      <w:r w:rsidRPr="00114DA8">
        <w:rPr>
          <w:sz w:val="20"/>
          <w:lang w:val="et-EE"/>
        </w:rPr>
        <w:t>Lühendid: IVIg = intravenoosne immunoglobuliin; max = maksimaalne; MG = raske</w:t>
      </w:r>
      <w:r w:rsidR="00810807">
        <w:rPr>
          <w:sz w:val="20"/>
          <w:lang w:val="et-EE"/>
        </w:rPr>
        <w:t>kujuline</w:t>
      </w:r>
      <w:r w:rsidRPr="00114DA8">
        <w:rPr>
          <w:sz w:val="20"/>
          <w:lang w:val="et-EE"/>
        </w:rPr>
        <w:t xml:space="preserve"> müasteenia; MG</w:t>
      </w:r>
      <w:r w:rsidRPr="00114DA8">
        <w:rPr>
          <w:sz w:val="20"/>
          <w:lang w:val="et-EE"/>
        </w:rPr>
        <w:noBreakHyphen/>
        <w:t>ADL = MG igapäevaelu tegevuste profiil (</w:t>
      </w:r>
      <w:r w:rsidRPr="00114DA8">
        <w:rPr>
          <w:i/>
          <w:iCs/>
          <w:sz w:val="20"/>
          <w:lang w:val="et-EE"/>
        </w:rPr>
        <w:t>Myasthenia Gravis Activities of Daily Living</w:t>
      </w:r>
      <w:r w:rsidR="008662D9" w:rsidRPr="00114DA8">
        <w:rPr>
          <w:i/>
          <w:iCs/>
          <w:sz w:val="20"/>
          <w:lang w:val="et-EE"/>
        </w:rPr>
        <w:t xml:space="preserve"> profile</w:t>
      </w:r>
      <w:r w:rsidRPr="00114DA8">
        <w:rPr>
          <w:sz w:val="20"/>
          <w:lang w:val="et-EE"/>
        </w:rPr>
        <w:t>); MGFA = Ameerika müasteeniafond (</w:t>
      </w:r>
      <w:r w:rsidRPr="00114DA8">
        <w:rPr>
          <w:i/>
          <w:iCs/>
          <w:sz w:val="20"/>
          <w:lang w:val="et-EE"/>
        </w:rPr>
        <w:t>Myasthenia Gravis Foundation of America</w:t>
      </w:r>
      <w:r w:rsidRPr="00114DA8">
        <w:rPr>
          <w:sz w:val="20"/>
          <w:lang w:val="et-EE"/>
        </w:rPr>
        <w:t>); min = minimaalne; QMG = raske</w:t>
      </w:r>
      <w:r w:rsidR="00810807">
        <w:rPr>
          <w:sz w:val="20"/>
          <w:lang w:val="et-EE"/>
        </w:rPr>
        <w:t>kujulise</w:t>
      </w:r>
      <w:r w:rsidRPr="00114DA8">
        <w:rPr>
          <w:sz w:val="20"/>
          <w:lang w:val="et-EE"/>
        </w:rPr>
        <w:t xml:space="preserve"> müasteenia raskusastme kvantitatiivne skoor (</w:t>
      </w:r>
      <w:r w:rsidRPr="00114DA8">
        <w:rPr>
          <w:i/>
          <w:iCs/>
          <w:sz w:val="20"/>
          <w:lang w:val="et-EE"/>
        </w:rPr>
        <w:t>Quantitative Myasthenia Gravis</w:t>
      </w:r>
      <w:r w:rsidR="000C47F4" w:rsidRPr="00114DA8">
        <w:rPr>
          <w:i/>
          <w:iCs/>
          <w:sz w:val="20"/>
          <w:lang w:val="et-EE"/>
        </w:rPr>
        <w:t xml:space="preserve"> score for disease severity</w:t>
      </w:r>
      <w:r w:rsidRPr="00114DA8">
        <w:rPr>
          <w:sz w:val="20"/>
          <w:lang w:val="et-EE"/>
        </w:rPr>
        <w:t>).</w:t>
      </w:r>
    </w:p>
    <w:p w14:paraId="22F5E19F" w14:textId="77777777" w:rsidR="001467D6" w:rsidRPr="00C07A42" w:rsidRDefault="001467D6" w:rsidP="00723C84">
      <w:pPr>
        <w:spacing w:line="240" w:lineRule="auto"/>
        <w:jc w:val="both"/>
        <w:rPr>
          <w:lang w:val="et-EE"/>
        </w:rPr>
      </w:pPr>
    </w:p>
    <w:p w14:paraId="4DDD5326" w14:textId="54D2D2A6" w:rsidR="001467D6" w:rsidRPr="00114DA8" w:rsidRDefault="001467D6" w:rsidP="00723C84">
      <w:pPr>
        <w:rPr>
          <w:lang w:val="et-EE"/>
        </w:rPr>
      </w:pPr>
      <w:r w:rsidRPr="00114DA8">
        <w:rPr>
          <w:lang w:val="et-EE"/>
        </w:rPr>
        <w:t>Uuringu ECU</w:t>
      </w:r>
      <w:r w:rsidRPr="00114DA8">
        <w:rPr>
          <w:lang w:val="et-EE"/>
        </w:rPr>
        <w:noBreakHyphen/>
        <w:t>MG</w:t>
      </w:r>
      <w:r w:rsidRPr="00114DA8">
        <w:rPr>
          <w:lang w:val="et-EE"/>
        </w:rPr>
        <w:noBreakHyphen/>
        <w:t>303 esmane tulemusnäitaja oli QMG üldskoori muutus ajas võrreldes ravieelsega</w:t>
      </w:r>
      <w:r w:rsidR="00386272" w:rsidRPr="00C07A42">
        <w:rPr>
          <w:lang w:val="et-EE"/>
        </w:rPr>
        <w:t>,</w:t>
      </w:r>
      <w:r w:rsidRPr="00114DA8">
        <w:rPr>
          <w:lang w:val="et-EE"/>
        </w:rPr>
        <w:t xml:space="preserve"> sõltumata päästva ravi kasutamisest. </w:t>
      </w:r>
      <w:r w:rsidR="00D1041E" w:rsidRPr="00C07A42">
        <w:rPr>
          <w:lang w:val="et-EE"/>
        </w:rPr>
        <w:t>Solirise</w:t>
      </w:r>
      <w:r w:rsidRPr="00114DA8">
        <w:rPr>
          <w:lang w:val="et-EE"/>
        </w:rPr>
        <w:t>ga ravitud lastel ilmnes 26</w:t>
      </w:r>
      <w:r w:rsidRPr="00114DA8">
        <w:rPr>
          <w:lang w:val="et-EE"/>
        </w:rPr>
        <w:noBreakHyphen/>
        <w:t>nädalasel esmase hindamise raviperioodil statistiliselt oluline QMG üldskoori paranemine</w:t>
      </w:r>
      <w:r w:rsidR="002D480D" w:rsidRPr="00C07A42">
        <w:rPr>
          <w:lang w:val="et-EE"/>
        </w:rPr>
        <w:t xml:space="preserve"> võrreldes ravieelsega</w:t>
      </w:r>
      <w:r w:rsidRPr="00114DA8">
        <w:rPr>
          <w:lang w:val="et-EE"/>
        </w:rPr>
        <w:t>. Uuringu </w:t>
      </w:r>
      <w:r w:rsidRPr="00114DA8">
        <w:rPr>
          <w:szCs w:val="22"/>
          <w:lang w:val="et-EE"/>
        </w:rPr>
        <w:t>ECU-MG-303 esmaste ja teiseste tulemusnäitajate tulemused on tabelis </w:t>
      </w:r>
      <w:r w:rsidRPr="00114DA8">
        <w:rPr>
          <w:lang w:val="et-EE"/>
        </w:rPr>
        <w:t>20.</w:t>
      </w:r>
    </w:p>
    <w:p w14:paraId="3ECBB019" w14:textId="77777777" w:rsidR="001467D6" w:rsidRPr="00C07A42" w:rsidRDefault="001467D6" w:rsidP="00723C84"/>
    <w:p w14:paraId="272F7A03" w14:textId="5A45238D" w:rsidR="001467D6" w:rsidRPr="00114DA8" w:rsidRDefault="001467D6" w:rsidP="00723C84">
      <w:pPr>
        <w:rPr>
          <w:lang w:val="et-EE"/>
        </w:rPr>
      </w:pPr>
      <w:r w:rsidRPr="00114DA8">
        <w:rPr>
          <w:lang w:val="et-EE"/>
        </w:rPr>
        <w:t>Soliris</w:t>
      </w:r>
      <w:r w:rsidR="00470497">
        <w:rPr>
          <w:lang w:val="et-EE"/>
        </w:rPr>
        <w:t xml:space="preserve">ega </w:t>
      </w:r>
      <w:r w:rsidRPr="00114DA8">
        <w:rPr>
          <w:lang w:val="et-EE"/>
        </w:rPr>
        <w:t>ravi</w:t>
      </w:r>
      <w:r w:rsidR="00470497">
        <w:rPr>
          <w:lang w:val="et-EE"/>
        </w:rPr>
        <w:t>mise</w:t>
      </w:r>
      <w:r w:rsidRPr="00114DA8">
        <w:rPr>
          <w:lang w:val="et-EE"/>
        </w:rPr>
        <w:t xml:space="preserve"> efektiivsus </w:t>
      </w:r>
      <w:r w:rsidR="00DC0597">
        <w:rPr>
          <w:lang w:val="et-EE"/>
        </w:rPr>
        <w:t>refraktaar</w:t>
      </w:r>
      <w:r w:rsidRPr="00114DA8">
        <w:rPr>
          <w:lang w:val="et-EE"/>
        </w:rPr>
        <w:t>se gMG</w:t>
      </w:r>
      <w:r w:rsidRPr="00114DA8">
        <w:rPr>
          <w:lang w:val="et-EE"/>
        </w:rPr>
        <w:noBreakHyphen/>
        <w:t>ga lastel oli kooskõlas kesksesse uuringusse ECU</w:t>
      </w:r>
      <w:r w:rsidRPr="00114DA8">
        <w:rPr>
          <w:lang w:val="et-EE"/>
        </w:rPr>
        <w:noBreakHyphen/>
        <w:t>MG</w:t>
      </w:r>
      <w:r w:rsidRPr="00114DA8">
        <w:rPr>
          <w:lang w:val="et-EE"/>
        </w:rPr>
        <w:noBreakHyphen/>
        <w:t xml:space="preserve">301 kaasatud </w:t>
      </w:r>
      <w:r w:rsidR="00DC0597">
        <w:rPr>
          <w:lang w:val="et-EE"/>
        </w:rPr>
        <w:t>refraktaar</w:t>
      </w:r>
      <w:r w:rsidRPr="00114DA8">
        <w:rPr>
          <w:lang w:val="et-EE"/>
        </w:rPr>
        <w:t>se gMG</w:t>
      </w:r>
      <w:r w:rsidRPr="00114DA8">
        <w:rPr>
          <w:lang w:val="et-EE"/>
        </w:rPr>
        <w:noBreakHyphen/>
        <w:t>ga täiskasvanutel täheldatuga (tabel 10).</w:t>
      </w:r>
    </w:p>
    <w:p w14:paraId="63689124" w14:textId="77777777" w:rsidR="001467D6" w:rsidRPr="00114DA8" w:rsidRDefault="001467D6" w:rsidP="00723C84">
      <w:pPr>
        <w:keepNext/>
        <w:tabs>
          <w:tab w:val="clear" w:pos="567"/>
        </w:tabs>
        <w:spacing w:before="120" w:after="120" w:line="280" w:lineRule="atLeast"/>
        <w:ind w:left="1440" w:hanging="1440"/>
        <w:rPr>
          <w:b/>
          <w:bCs/>
          <w:szCs w:val="22"/>
          <w:lang w:val="et-EE"/>
        </w:rPr>
      </w:pPr>
      <w:bookmarkStart w:id="417" w:name="_Ref103241918"/>
      <w:bookmarkStart w:id="418" w:name="_Ref106100446"/>
      <w:bookmarkStart w:id="419" w:name="_Toc115987755"/>
      <w:r w:rsidRPr="00114DA8">
        <w:rPr>
          <w:b/>
          <w:bCs/>
          <w:szCs w:val="22"/>
          <w:lang w:val="et-EE"/>
        </w:rPr>
        <w:lastRenderedPageBreak/>
        <w:t>Tabel </w:t>
      </w:r>
      <w:bookmarkEnd w:id="417"/>
      <w:r w:rsidRPr="00114DA8">
        <w:rPr>
          <w:b/>
          <w:bCs/>
          <w:szCs w:val="22"/>
          <w:lang w:val="et-EE"/>
        </w:rPr>
        <w:t>20.</w:t>
      </w:r>
      <w:r w:rsidRPr="00114DA8">
        <w:rPr>
          <w:b/>
          <w:bCs/>
          <w:szCs w:val="22"/>
          <w:lang w:val="et-EE"/>
        </w:rPr>
        <w:tab/>
        <w:t>Efektiivsuse tulemused uuringus ECU-MG-303</w:t>
      </w:r>
      <w:bookmarkEnd w:id="418"/>
      <w:bookmarkEnd w:id="419"/>
    </w:p>
    <w:tbl>
      <w:tblPr>
        <w:tblW w:w="694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4957"/>
        <w:gridCol w:w="1984"/>
      </w:tblGrid>
      <w:tr w:rsidR="003A540A" w:rsidRPr="00C07A42" w14:paraId="2431C88F" w14:textId="77777777" w:rsidTr="00BA06B1">
        <w:trPr>
          <w:trHeight w:val="1317"/>
        </w:trPr>
        <w:tc>
          <w:tcPr>
            <w:tcW w:w="4957" w:type="dxa"/>
            <w:shd w:val="clear" w:color="auto" w:fill="auto"/>
            <w:tcMar>
              <w:top w:w="15" w:type="dxa"/>
              <w:left w:w="108" w:type="dxa"/>
              <w:bottom w:w="0" w:type="dxa"/>
              <w:right w:w="108" w:type="dxa"/>
            </w:tcMar>
            <w:hideMark/>
          </w:tcPr>
          <w:p w14:paraId="3D94F9EE" w14:textId="78BF06CF" w:rsidR="003A540A" w:rsidRPr="00114DA8" w:rsidRDefault="003A540A" w:rsidP="00AA0B4F">
            <w:pPr>
              <w:keepNext/>
              <w:tabs>
                <w:tab w:val="clear" w:pos="567"/>
              </w:tabs>
              <w:spacing w:line="240" w:lineRule="auto"/>
              <w:rPr>
                <w:rFonts w:eastAsia="SimSun"/>
                <w:sz w:val="20"/>
                <w:szCs w:val="18"/>
                <w:lang w:val="et-EE"/>
              </w:rPr>
            </w:pPr>
            <w:r w:rsidRPr="00114DA8">
              <w:rPr>
                <w:b/>
                <w:sz w:val="20"/>
                <w:szCs w:val="18"/>
                <w:lang w:val="et-EE"/>
              </w:rPr>
              <w:t>Efektiivsuse tulemusnäitajad:</w:t>
            </w:r>
            <w:r w:rsidRPr="00114DA8">
              <w:rPr>
                <w:b/>
                <w:sz w:val="20"/>
                <w:szCs w:val="18"/>
                <w:lang w:val="et-EE"/>
              </w:rPr>
              <w:br/>
              <w:t>üldskoori muutus 26. nädalaks võrreldes ravieelsega</w:t>
            </w:r>
          </w:p>
        </w:tc>
        <w:tc>
          <w:tcPr>
            <w:tcW w:w="1984" w:type="dxa"/>
            <w:shd w:val="clear" w:color="auto" w:fill="auto"/>
            <w:tcMar>
              <w:top w:w="15" w:type="dxa"/>
              <w:left w:w="108" w:type="dxa"/>
              <w:bottom w:w="0" w:type="dxa"/>
              <w:right w:w="108" w:type="dxa"/>
            </w:tcMar>
            <w:hideMark/>
          </w:tcPr>
          <w:p w14:paraId="1744EFDD" w14:textId="77777777" w:rsidR="003A540A" w:rsidRPr="00114DA8" w:rsidRDefault="003A540A" w:rsidP="00AA0B4F">
            <w:pPr>
              <w:keepNext/>
              <w:tabs>
                <w:tab w:val="clear" w:pos="567"/>
              </w:tabs>
              <w:spacing w:line="240" w:lineRule="auto"/>
              <w:rPr>
                <w:b/>
                <w:sz w:val="20"/>
                <w:szCs w:val="18"/>
                <w:lang w:val="et-EE"/>
              </w:rPr>
            </w:pPr>
            <w:r w:rsidRPr="00114DA8">
              <w:rPr>
                <w:b/>
                <w:sz w:val="20"/>
                <w:szCs w:val="18"/>
                <w:lang w:val="et-EE"/>
              </w:rPr>
              <w:t>LS keskmine (SEM)</w:t>
            </w:r>
          </w:p>
          <w:p w14:paraId="4AB2A0F0" w14:textId="77777777" w:rsidR="003A540A" w:rsidRPr="00114DA8" w:rsidRDefault="003A540A" w:rsidP="00AA0B4F">
            <w:pPr>
              <w:keepNext/>
              <w:tabs>
                <w:tab w:val="clear" w:pos="567"/>
              </w:tabs>
              <w:spacing w:line="240" w:lineRule="auto"/>
              <w:rPr>
                <w:b/>
                <w:sz w:val="20"/>
                <w:szCs w:val="18"/>
                <w:lang w:val="et-EE"/>
              </w:rPr>
            </w:pPr>
            <w:r w:rsidRPr="00114DA8">
              <w:rPr>
                <w:b/>
                <w:sz w:val="20"/>
                <w:szCs w:val="18"/>
                <w:lang w:val="et-EE"/>
              </w:rPr>
              <w:t>95% CI</w:t>
            </w:r>
          </w:p>
        </w:tc>
      </w:tr>
      <w:tr w:rsidR="003A540A" w:rsidRPr="00C07A42" w14:paraId="43D34B32" w14:textId="77777777" w:rsidTr="00BA06B1">
        <w:trPr>
          <w:trHeight w:val="520"/>
        </w:trPr>
        <w:tc>
          <w:tcPr>
            <w:tcW w:w="4957" w:type="dxa"/>
            <w:shd w:val="clear" w:color="auto" w:fill="auto"/>
            <w:tcMar>
              <w:top w:w="15" w:type="dxa"/>
              <w:left w:w="108" w:type="dxa"/>
              <w:bottom w:w="0" w:type="dxa"/>
              <w:right w:w="108" w:type="dxa"/>
            </w:tcMar>
            <w:hideMark/>
          </w:tcPr>
          <w:p w14:paraId="24E7D112" w14:textId="77777777" w:rsidR="003A540A" w:rsidRPr="00C07A42" w:rsidRDefault="003A540A" w:rsidP="00AA0B4F">
            <w:pPr>
              <w:keepNext/>
              <w:tabs>
                <w:tab w:val="clear" w:pos="567"/>
              </w:tabs>
              <w:spacing w:line="240" w:lineRule="auto"/>
              <w:rPr>
                <w:sz w:val="20"/>
                <w:szCs w:val="18"/>
                <w:lang w:val="et-EE"/>
              </w:rPr>
            </w:pPr>
            <w:r w:rsidRPr="00C07A42">
              <w:rPr>
                <w:b/>
                <w:sz w:val="20"/>
                <w:szCs w:val="18"/>
                <w:lang w:val="et-EE"/>
              </w:rPr>
              <w:t>QMG</w:t>
            </w:r>
          </w:p>
        </w:tc>
        <w:tc>
          <w:tcPr>
            <w:tcW w:w="1984" w:type="dxa"/>
            <w:shd w:val="clear" w:color="auto" w:fill="auto"/>
            <w:tcMar>
              <w:top w:w="15" w:type="dxa"/>
              <w:left w:w="108" w:type="dxa"/>
              <w:bottom w:w="0" w:type="dxa"/>
              <w:right w:w="108" w:type="dxa"/>
            </w:tcMar>
            <w:hideMark/>
          </w:tcPr>
          <w:p w14:paraId="6C4C5F13" w14:textId="53753593" w:rsidR="003A540A" w:rsidRPr="00C07A42" w:rsidRDefault="003A540A" w:rsidP="00AA0B4F">
            <w:pPr>
              <w:tabs>
                <w:tab w:val="clear" w:pos="567"/>
              </w:tabs>
              <w:spacing w:line="240" w:lineRule="auto"/>
              <w:rPr>
                <w:sz w:val="20"/>
                <w:szCs w:val="18"/>
                <w:lang w:val="et-EE" w:eastAsia="es-ES"/>
              </w:rPr>
            </w:pPr>
            <w:r w:rsidRPr="0078311A">
              <w:rPr>
                <w:sz w:val="20"/>
                <w:szCs w:val="18"/>
                <w:lang w:val="et-EE" w:eastAsia="es-ES"/>
              </w:rPr>
              <w:t>−5,8 (1</w:t>
            </w:r>
            <w:r w:rsidRPr="00C07A42">
              <w:rPr>
                <w:sz w:val="20"/>
                <w:szCs w:val="18"/>
                <w:lang w:val="et-EE" w:eastAsia="es-ES"/>
              </w:rPr>
              <w:t>,2)</w:t>
            </w:r>
          </w:p>
          <w:p w14:paraId="48E85D4E" w14:textId="75C28F39" w:rsidR="003A540A" w:rsidRPr="0078311A" w:rsidRDefault="003A540A" w:rsidP="00AA0B4F">
            <w:pPr>
              <w:tabs>
                <w:tab w:val="clear" w:pos="567"/>
              </w:tabs>
              <w:spacing w:line="240" w:lineRule="auto"/>
              <w:rPr>
                <w:sz w:val="20"/>
                <w:szCs w:val="18"/>
                <w:lang w:val="et-EE" w:eastAsia="es-ES"/>
              </w:rPr>
            </w:pPr>
            <w:r w:rsidRPr="00C07A42">
              <w:rPr>
                <w:sz w:val="20"/>
                <w:szCs w:val="18"/>
                <w:lang w:val="et-EE" w:eastAsia="es-ES"/>
              </w:rPr>
              <w:t>(</w:t>
            </w:r>
            <w:r w:rsidRPr="0078311A">
              <w:rPr>
                <w:sz w:val="20"/>
                <w:szCs w:val="18"/>
                <w:lang w:val="et-EE" w:eastAsia="es-ES"/>
              </w:rPr>
              <w:t>−8,40; −3,13)</w:t>
            </w:r>
            <w:r w:rsidRPr="0078311A">
              <w:rPr>
                <w:sz w:val="20"/>
                <w:szCs w:val="18"/>
                <w:lang w:val="et-EE" w:eastAsia="es-ES"/>
              </w:rPr>
              <w:br/>
              <w:t>n</w:t>
            </w:r>
            <w:r w:rsidRPr="0078311A">
              <w:rPr>
                <w:sz w:val="20"/>
                <w:szCs w:val="18"/>
                <w:vertAlign w:val="superscript"/>
                <w:lang w:val="et-EE" w:eastAsia="es-ES"/>
              </w:rPr>
              <w:t>a</w:t>
            </w:r>
            <w:r w:rsidRPr="0078311A">
              <w:rPr>
                <w:sz w:val="20"/>
                <w:szCs w:val="18"/>
                <w:lang w:val="et-EE" w:eastAsia="es-ES"/>
              </w:rPr>
              <w:t> = 10</w:t>
            </w:r>
          </w:p>
        </w:tc>
      </w:tr>
      <w:tr w:rsidR="003A540A" w:rsidRPr="00C07A42" w14:paraId="15FB9F8D" w14:textId="77777777" w:rsidTr="00BA06B1">
        <w:trPr>
          <w:trHeight w:val="520"/>
        </w:trPr>
        <w:tc>
          <w:tcPr>
            <w:tcW w:w="4957" w:type="dxa"/>
            <w:shd w:val="clear" w:color="auto" w:fill="auto"/>
            <w:tcMar>
              <w:top w:w="15" w:type="dxa"/>
              <w:left w:w="108" w:type="dxa"/>
              <w:bottom w:w="0" w:type="dxa"/>
              <w:right w:w="108" w:type="dxa"/>
            </w:tcMar>
            <w:hideMark/>
          </w:tcPr>
          <w:p w14:paraId="1BF88D44" w14:textId="77777777" w:rsidR="003A540A" w:rsidRPr="00C07A42" w:rsidRDefault="003A540A" w:rsidP="00AA0B4F">
            <w:pPr>
              <w:keepNext/>
              <w:tabs>
                <w:tab w:val="clear" w:pos="567"/>
              </w:tabs>
              <w:spacing w:line="240" w:lineRule="auto"/>
              <w:rPr>
                <w:sz w:val="20"/>
                <w:szCs w:val="18"/>
                <w:lang w:val="et-EE"/>
              </w:rPr>
            </w:pPr>
            <w:r w:rsidRPr="00C07A42">
              <w:rPr>
                <w:b/>
                <w:sz w:val="20"/>
                <w:szCs w:val="18"/>
                <w:lang w:val="et-EE"/>
              </w:rPr>
              <w:t>MG-ADL</w:t>
            </w:r>
            <w:r w:rsidRPr="00C07A42">
              <w:rPr>
                <w:b/>
                <w:sz w:val="20"/>
                <w:szCs w:val="18"/>
                <w:lang w:val="et-EE"/>
              </w:rPr>
              <w:noBreakHyphen/>
              <w:t>i üldskoor</w:t>
            </w:r>
          </w:p>
        </w:tc>
        <w:tc>
          <w:tcPr>
            <w:tcW w:w="1984" w:type="dxa"/>
            <w:shd w:val="clear" w:color="auto" w:fill="auto"/>
            <w:tcMar>
              <w:top w:w="15" w:type="dxa"/>
              <w:left w:w="108" w:type="dxa"/>
              <w:bottom w:w="0" w:type="dxa"/>
              <w:right w:w="108" w:type="dxa"/>
            </w:tcMar>
            <w:hideMark/>
          </w:tcPr>
          <w:p w14:paraId="295023D9" w14:textId="4BB98CC5" w:rsidR="003A540A" w:rsidRPr="0078311A" w:rsidRDefault="003A540A" w:rsidP="00AA0B4F">
            <w:pPr>
              <w:tabs>
                <w:tab w:val="clear" w:pos="567"/>
              </w:tabs>
              <w:spacing w:line="240" w:lineRule="auto"/>
              <w:rPr>
                <w:sz w:val="20"/>
                <w:szCs w:val="18"/>
                <w:lang w:val="et-EE" w:eastAsia="es-ES"/>
              </w:rPr>
            </w:pPr>
            <w:r w:rsidRPr="0078311A">
              <w:rPr>
                <w:sz w:val="20"/>
                <w:szCs w:val="18"/>
                <w:lang w:val="et-EE" w:eastAsia="es-ES"/>
              </w:rPr>
              <w:t>−2,3 (0,6)</w:t>
            </w:r>
          </w:p>
          <w:p w14:paraId="027C13E0" w14:textId="4808C3BD" w:rsidR="003A540A" w:rsidRPr="0078311A" w:rsidRDefault="003A540A" w:rsidP="00AA0B4F">
            <w:pPr>
              <w:tabs>
                <w:tab w:val="clear" w:pos="567"/>
              </w:tabs>
              <w:spacing w:line="240" w:lineRule="auto"/>
              <w:rPr>
                <w:sz w:val="20"/>
                <w:szCs w:val="18"/>
                <w:lang w:val="et-EE" w:eastAsia="es-ES"/>
              </w:rPr>
            </w:pPr>
            <w:r w:rsidRPr="0078311A">
              <w:rPr>
                <w:sz w:val="20"/>
                <w:szCs w:val="18"/>
                <w:lang w:val="et-EE" w:eastAsia="es-ES"/>
              </w:rPr>
              <w:t>(−3,63; −1,03)</w:t>
            </w:r>
            <w:r w:rsidRPr="0078311A">
              <w:rPr>
                <w:sz w:val="20"/>
                <w:szCs w:val="18"/>
                <w:lang w:val="et-EE" w:eastAsia="es-ES"/>
              </w:rPr>
              <w:br/>
              <w:t>n</w:t>
            </w:r>
            <w:r w:rsidRPr="0078311A">
              <w:rPr>
                <w:sz w:val="20"/>
                <w:szCs w:val="18"/>
                <w:vertAlign w:val="superscript"/>
                <w:lang w:val="et-EE" w:eastAsia="es-ES"/>
              </w:rPr>
              <w:t>a</w:t>
            </w:r>
            <w:r w:rsidRPr="0078311A">
              <w:rPr>
                <w:sz w:val="20"/>
                <w:szCs w:val="18"/>
                <w:lang w:val="et-EE" w:eastAsia="es-ES"/>
              </w:rPr>
              <w:t> = 10</w:t>
            </w:r>
          </w:p>
        </w:tc>
      </w:tr>
      <w:tr w:rsidR="003A540A" w:rsidRPr="00C07A42" w14:paraId="00C4EC6E" w14:textId="77777777" w:rsidTr="00BA06B1">
        <w:trPr>
          <w:trHeight w:val="779"/>
        </w:trPr>
        <w:tc>
          <w:tcPr>
            <w:tcW w:w="4957" w:type="dxa"/>
            <w:shd w:val="clear" w:color="auto" w:fill="auto"/>
            <w:tcMar>
              <w:top w:w="15" w:type="dxa"/>
              <w:left w:w="108" w:type="dxa"/>
              <w:bottom w:w="0" w:type="dxa"/>
              <w:right w:w="108" w:type="dxa"/>
            </w:tcMar>
            <w:hideMark/>
          </w:tcPr>
          <w:p w14:paraId="71249A18" w14:textId="77777777" w:rsidR="003A540A" w:rsidRPr="00C07A42" w:rsidRDefault="003A540A" w:rsidP="00AA0B4F">
            <w:pPr>
              <w:keepNext/>
              <w:tabs>
                <w:tab w:val="clear" w:pos="567"/>
              </w:tabs>
              <w:spacing w:line="240" w:lineRule="auto"/>
              <w:rPr>
                <w:sz w:val="20"/>
                <w:szCs w:val="18"/>
                <w:lang w:val="et-EE"/>
              </w:rPr>
            </w:pPr>
            <w:r w:rsidRPr="00C07A42">
              <w:rPr>
                <w:b/>
                <w:sz w:val="20"/>
                <w:szCs w:val="18"/>
                <w:lang w:val="et-EE"/>
              </w:rPr>
              <w:t>MGC üldskoor</w:t>
            </w:r>
          </w:p>
        </w:tc>
        <w:tc>
          <w:tcPr>
            <w:tcW w:w="1984" w:type="dxa"/>
            <w:shd w:val="clear" w:color="auto" w:fill="auto"/>
            <w:tcMar>
              <w:top w:w="15" w:type="dxa"/>
              <w:left w:w="108" w:type="dxa"/>
              <w:bottom w:w="0" w:type="dxa"/>
              <w:right w:w="108" w:type="dxa"/>
            </w:tcMar>
            <w:hideMark/>
          </w:tcPr>
          <w:p w14:paraId="24387B90" w14:textId="0C82D7FB" w:rsidR="003A540A" w:rsidRPr="0078311A" w:rsidRDefault="003A540A" w:rsidP="00AA0B4F">
            <w:pPr>
              <w:tabs>
                <w:tab w:val="clear" w:pos="567"/>
              </w:tabs>
              <w:spacing w:line="240" w:lineRule="auto"/>
              <w:rPr>
                <w:sz w:val="20"/>
                <w:szCs w:val="18"/>
                <w:lang w:val="et-EE" w:eastAsia="es-ES"/>
              </w:rPr>
            </w:pPr>
            <w:r w:rsidRPr="0078311A">
              <w:rPr>
                <w:sz w:val="20"/>
                <w:szCs w:val="18"/>
                <w:lang w:val="et-EE" w:eastAsia="es-ES"/>
              </w:rPr>
              <w:t>−8,8 (1,9)</w:t>
            </w:r>
          </w:p>
          <w:p w14:paraId="25E90C12" w14:textId="2DFED227" w:rsidR="003A540A" w:rsidRPr="0078311A" w:rsidRDefault="003A540A" w:rsidP="00AA0B4F">
            <w:pPr>
              <w:tabs>
                <w:tab w:val="clear" w:pos="567"/>
              </w:tabs>
              <w:spacing w:line="240" w:lineRule="auto"/>
              <w:rPr>
                <w:sz w:val="20"/>
                <w:szCs w:val="18"/>
                <w:lang w:val="et-EE" w:eastAsia="es-ES"/>
              </w:rPr>
            </w:pPr>
            <w:r w:rsidRPr="0078311A">
              <w:rPr>
                <w:sz w:val="20"/>
                <w:szCs w:val="18"/>
                <w:lang w:val="et-EE" w:eastAsia="es-ES"/>
              </w:rPr>
              <w:t>(−12,9</w:t>
            </w:r>
            <w:r w:rsidR="00F3758F">
              <w:rPr>
                <w:sz w:val="20"/>
                <w:szCs w:val="18"/>
                <w:lang w:val="et-EE" w:eastAsia="es-ES"/>
              </w:rPr>
              <w:t>2</w:t>
            </w:r>
            <w:r w:rsidRPr="0078311A">
              <w:rPr>
                <w:sz w:val="20"/>
                <w:szCs w:val="18"/>
                <w:lang w:val="et-EE" w:eastAsia="es-ES"/>
              </w:rPr>
              <w:t>; −4,</w:t>
            </w:r>
            <w:r w:rsidR="00F3758F">
              <w:rPr>
                <w:sz w:val="20"/>
                <w:szCs w:val="18"/>
                <w:lang w:val="et-EE" w:eastAsia="es-ES"/>
              </w:rPr>
              <w:t>70</w:t>
            </w:r>
            <w:r w:rsidRPr="0078311A">
              <w:rPr>
                <w:sz w:val="20"/>
                <w:szCs w:val="18"/>
                <w:lang w:val="et-EE" w:eastAsia="es-ES"/>
              </w:rPr>
              <w:t>)</w:t>
            </w:r>
            <w:r w:rsidRPr="0078311A">
              <w:rPr>
                <w:sz w:val="20"/>
                <w:szCs w:val="18"/>
                <w:lang w:val="et-EE" w:eastAsia="es-ES"/>
              </w:rPr>
              <w:br/>
              <w:t>n</w:t>
            </w:r>
            <w:r w:rsidRPr="0078311A">
              <w:rPr>
                <w:sz w:val="20"/>
                <w:szCs w:val="18"/>
                <w:vertAlign w:val="superscript"/>
                <w:lang w:val="et-EE" w:eastAsia="es-ES"/>
              </w:rPr>
              <w:t>a</w:t>
            </w:r>
            <w:r w:rsidRPr="0078311A">
              <w:rPr>
                <w:sz w:val="20"/>
                <w:szCs w:val="18"/>
                <w:lang w:val="et-EE" w:eastAsia="es-ES"/>
              </w:rPr>
              <w:t> = </w:t>
            </w:r>
            <w:r w:rsidR="00F3758F">
              <w:rPr>
                <w:sz w:val="20"/>
                <w:szCs w:val="18"/>
                <w:lang w:val="et-EE" w:eastAsia="es-ES"/>
              </w:rPr>
              <w:t>10</w:t>
            </w:r>
          </w:p>
        </w:tc>
      </w:tr>
    </w:tbl>
    <w:p w14:paraId="052F74C1" w14:textId="3E9FF293" w:rsidR="001467D6" w:rsidRPr="0078311A" w:rsidRDefault="001467D6" w:rsidP="00723C84">
      <w:pPr>
        <w:tabs>
          <w:tab w:val="clear" w:pos="567"/>
          <w:tab w:val="left" w:pos="144"/>
        </w:tabs>
        <w:spacing w:line="240" w:lineRule="auto"/>
        <w:ind w:left="144" w:hanging="144"/>
        <w:rPr>
          <w:sz w:val="20"/>
          <w:lang w:val="et-EE"/>
        </w:rPr>
      </w:pPr>
      <w:r w:rsidRPr="00BA06B1">
        <w:rPr>
          <w:sz w:val="20"/>
          <w:lang w:val="et-EE"/>
        </w:rPr>
        <w:t>n</w:t>
      </w:r>
      <w:r w:rsidR="004314DD" w:rsidRPr="0078311A">
        <w:rPr>
          <w:sz w:val="20"/>
          <w:vertAlign w:val="superscript"/>
          <w:lang w:val="et-EE"/>
        </w:rPr>
        <w:t>a</w:t>
      </w:r>
      <w:r w:rsidRPr="0078311A">
        <w:rPr>
          <w:sz w:val="20"/>
          <w:lang w:val="et-EE"/>
        </w:rPr>
        <w:t xml:space="preserve"> on patsientide arv 26. nädalal.</w:t>
      </w:r>
    </w:p>
    <w:p w14:paraId="089EC4F1" w14:textId="734A1C7C" w:rsidR="001467D6" w:rsidRPr="00C07A42" w:rsidRDefault="001467D6" w:rsidP="00723C84">
      <w:pPr>
        <w:tabs>
          <w:tab w:val="clear" w:pos="567"/>
          <w:tab w:val="left" w:pos="144"/>
        </w:tabs>
        <w:spacing w:line="240" w:lineRule="auto"/>
        <w:ind w:left="144" w:hanging="144"/>
        <w:rPr>
          <w:sz w:val="20"/>
          <w:lang w:val="et-EE"/>
        </w:rPr>
      </w:pPr>
      <w:r w:rsidRPr="0078311A">
        <w:rPr>
          <w:sz w:val="20"/>
          <w:lang w:val="et-EE"/>
        </w:rPr>
        <w:t>Lühendid: CI = usaldusvahemik (</w:t>
      </w:r>
      <w:r w:rsidRPr="0078311A">
        <w:rPr>
          <w:i/>
          <w:iCs/>
          <w:sz w:val="20"/>
          <w:lang w:val="et-EE"/>
        </w:rPr>
        <w:t>confidence interval</w:t>
      </w:r>
      <w:r w:rsidRPr="0078311A">
        <w:rPr>
          <w:sz w:val="20"/>
          <w:lang w:val="et-EE"/>
        </w:rPr>
        <w:t>); LS = vähimruudud (</w:t>
      </w:r>
      <w:r w:rsidRPr="0078311A">
        <w:rPr>
          <w:i/>
          <w:iCs/>
          <w:sz w:val="20"/>
          <w:lang w:val="et-EE"/>
        </w:rPr>
        <w:t>least squares</w:t>
      </w:r>
      <w:r w:rsidRPr="0078311A">
        <w:rPr>
          <w:sz w:val="20"/>
          <w:lang w:val="et-EE"/>
        </w:rPr>
        <w:t>); MG-ADL = raske</w:t>
      </w:r>
      <w:r w:rsidR="004C2EC3">
        <w:rPr>
          <w:sz w:val="20"/>
          <w:lang w:val="et-EE"/>
        </w:rPr>
        <w:t>kujulise</w:t>
      </w:r>
      <w:r w:rsidRPr="00114DA8">
        <w:rPr>
          <w:sz w:val="20"/>
          <w:lang w:val="et-EE"/>
        </w:rPr>
        <w:t xml:space="preserve"> müasteeniaga </w:t>
      </w:r>
      <w:r w:rsidRPr="00114DA8">
        <w:rPr>
          <w:rFonts w:cs="Arial"/>
          <w:sz w:val="20"/>
          <w:lang w:val="et-EE"/>
        </w:rPr>
        <w:t>igapäevaelu tegevuste profiil</w:t>
      </w:r>
      <w:r w:rsidRPr="00114DA8">
        <w:rPr>
          <w:sz w:val="20"/>
          <w:lang w:val="et-EE"/>
        </w:rPr>
        <w:t xml:space="preserve"> (</w:t>
      </w:r>
      <w:r w:rsidRPr="00114DA8">
        <w:rPr>
          <w:i/>
          <w:iCs/>
          <w:sz w:val="20"/>
          <w:lang w:val="et-EE"/>
        </w:rPr>
        <w:t>Myasthenia Gravis Activities of Daily Living profile</w:t>
      </w:r>
      <w:r w:rsidRPr="00114DA8">
        <w:rPr>
          <w:sz w:val="20"/>
          <w:lang w:val="et-EE"/>
        </w:rPr>
        <w:t>); MGC = raske</w:t>
      </w:r>
      <w:r w:rsidR="004C2EC3">
        <w:rPr>
          <w:sz w:val="20"/>
          <w:lang w:val="et-EE"/>
        </w:rPr>
        <w:t>kujulise</w:t>
      </w:r>
      <w:r w:rsidRPr="00114DA8">
        <w:rPr>
          <w:sz w:val="20"/>
          <w:lang w:val="et-EE"/>
        </w:rPr>
        <w:t xml:space="preserve"> müasteenia liitskoor (</w:t>
      </w:r>
      <w:r w:rsidRPr="00114DA8">
        <w:rPr>
          <w:i/>
          <w:iCs/>
          <w:sz w:val="20"/>
          <w:lang w:val="et-EE"/>
        </w:rPr>
        <w:t>Myasthenia Gravis Composite</w:t>
      </w:r>
      <w:r w:rsidR="00C46796">
        <w:rPr>
          <w:i/>
          <w:iCs/>
          <w:sz w:val="20"/>
          <w:lang w:val="et-EE"/>
        </w:rPr>
        <w:t>:</w:t>
      </w:r>
      <w:r w:rsidRPr="00114DA8">
        <w:rPr>
          <w:sz w:val="20"/>
          <w:lang w:val="et-EE"/>
        </w:rPr>
        <w:t>QMG = </w:t>
      </w:r>
      <w:r w:rsidRPr="00114DA8">
        <w:rPr>
          <w:rFonts w:cs="Arial"/>
          <w:sz w:val="20"/>
          <w:lang w:val="et-EE"/>
        </w:rPr>
        <w:t>raske</w:t>
      </w:r>
      <w:r w:rsidR="004C2EC3">
        <w:rPr>
          <w:rFonts w:cs="Arial"/>
          <w:sz w:val="20"/>
          <w:lang w:val="et-EE"/>
        </w:rPr>
        <w:t>kujulise</w:t>
      </w:r>
      <w:r w:rsidRPr="00114DA8">
        <w:rPr>
          <w:rFonts w:cs="Arial"/>
          <w:sz w:val="20"/>
          <w:lang w:val="et-EE"/>
        </w:rPr>
        <w:t xml:space="preserve"> müasteenia raskusastme kvantitatiivne skoor</w:t>
      </w:r>
      <w:r w:rsidRPr="00114DA8">
        <w:rPr>
          <w:sz w:val="20"/>
          <w:lang w:val="et-EE"/>
        </w:rPr>
        <w:t xml:space="preserve"> (</w:t>
      </w:r>
      <w:r w:rsidRPr="00114DA8">
        <w:rPr>
          <w:i/>
          <w:iCs/>
          <w:sz w:val="20"/>
          <w:lang w:val="et-EE"/>
        </w:rPr>
        <w:t>Quantitative Myasthenia Gravis score for disease severity</w:t>
      </w:r>
      <w:r w:rsidRPr="00114DA8">
        <w:rPr>
          <w:sz w:val="20"/>
          <w:lang w:val="et-EE"/>
        </w:rPr>
        <w:t>); SEM = keskmise standardhälve (</w:t>
      </w:r>
      <w:r w:rsidRPr="00114DA8">
        <w:rPr>
          <w:i/>
          <w:iCs/>
          <w:sz w:val="20"/>
          <w:lang w:val="et-EE"/>
        </w:rPr>
        <w:t>standard error of mean</w:t>
      </w:r>
      <w:r w:rsidRPr="00114DA8">
        <w:rPr>
          <w:sz w:val="20"/>
          <w:lang w:val="et-EE"/>
        </w:rPr>
        <w:t>)</w:t>
      </w:r>
    </w:p>
    <w:p w14:paraId="4DF60733" w14:textId="77777777" w:rsidR="001467D6" w:rsidRPr="00C07A42" w:rsidRDefault="001467D6" w:rsidP="00723C84">
      <w:pPr>
        <w:rPr>
          <w:lang w:val="et-EE"/>
        </w:rPr>
      </w:pPr>
    </w:p>
    <w:p w14:paraId="727F0B76" w14:textId="56BD5219" w:rsidR="001467D6" w:rsidRPr="00114DA8" w:rsidRDefault="001467D6" w:rsidP="00723C84">
      <w:pPr>
        <w:spacing w:line="240" w:lineRule="auto"/>
        <w:rPr>
          <w:lang w:val="et-EE"/>
        </w:rPr>
      </w:pPr>
      <w:r w:rsidRPr="00C07A42">
        <w:rPr>
          <w:lang w:val="et-EE"/>
        </w:rPr>
        <w:t xml:space="preserve">Uuringus </w:t>
      </w:r>
      <w:r w:rsidRPr="00C07A42">
        <w:rPr>
          <w:szCs w:val="22"/>
          <w:lang w:val="et-EE"/>
        </w:rPr>
        <w:t xml:space="preserve">ECU-MG-303 määratleti kliinilist ravivastust </w:t>
      </w:r>
      <w:r w:rsidRPr="00C07A42">
        <w:rPr>
          <w:lang w:val="et-EE"/>
        </w:rPr>
        <w:t>QMG ja MG-ADL</w:t>
      </w:r>
      <w:r w:rsidRPr="00C07A42">
        <w:rPr>
          <w:lang w:val="et-EE"/>
        </w:rPr>
        <w:noBreakHyphen/>
        <w:t>i üldskoori vastavalt vähemalt 5</w:t>
      </w:r>
      <w:r w:rsidRPr="00C07A42">
        <w:rPr>
          <w:lang w:val="et-EE"/>
        </w:rPr>
        <w:noBreakHyphen/>
        <w:t>punktilise ja 3</w:t>
      </w:r>
      <w:r w:rsidRPr="00C07A42">
        <w:rPr>
          <w:lang w:val="et-EE"/>
        </w:rPr>
        <w:noBreakHyphen/>
        <w:t>punktilise paranemisena võrreldes ravieelsega. 26. nädalaks oli QMG ja MG-ADL</w:t>
      </w:r>
      <w:r w:rsidRPr="00C07A42">
        <w:rPr>
          <w:lang w:val="et-EE"/>
        </w:rPr>
        <w:noBreakHyphen/>
        <w:t>i üldskoori järgi kliinilise ravivastusega patsientide osakaal vastavalt 70% ja 50%, sõltumata pääst</w:t>
      </w:r>
      <w:r w:rsidR="00EA0EDB" w:rsidRPr="00C07A42">
        <w:rPr>
          <w:lang w:val="et-EE"/>
        </w:rPr>
        <w:t>e</w:t>
      </w:r>
      <w:r w:rsidRPr="00BA06B1">
        <w:rPr>
          <w:lang w:val="et-EE"/>
        </w:rPr>
        <w:t>ravist. 10 patsienti, kes käisid visiidil 26. nädalal, saavutasid 26. nädalaks MGFA sekkumisjärgse staatuse (MGFA</w:t>
      </w:r>
      <w:r w:rsidRPr="00BA06B1">
        <w:rPr>
          <w:lang w:val="et-EE"/>
        </w:rPr>
        <w:noBreakHyphen/>
        <w:t>PIS)</w:t>
      </w:r>
      <w:r w:rsidR="00EA0EDB" w:rsidRPr="00C07A42">
        <w:rPr>
          <w:lang w:val="et-EE"/>
        </w:rPr>
        <w:t xml:space="preserve"> paranemise</w:t>
      </w:r>
      <w:r w:rsidRPr="00C07A42">
        <w:rPr>
          <w:lang w:val="et-EE"/>
        </w:rPr>
        <w:t>. Seitse (70%) patsienti saavutas 26. nädala</w:t>
      </w:r>
      <w:r w:rsidR="00816EA9" w:rsidRPr="00C07A42">
        <w:rPr>
          <w:lang w:val="et-EE"/>
        </w:rPr>
        <w:t>ks</w:t>
      </w:r>
      <w:r w:rsidRPr="00BA06B1">
        <w:rPr>
          <w:lang w:val="et-EE"/>
        </w:rPr>
        <w:t xml:space="preserve"> </w:t>
      </w:r>
      <w:r w:rsidR="00DC0597">
        <w:rPr>
          <w:lang w:val="et-EE"/>
        </w:rPr>
        <w:t>refraktaar</w:t>
      </w:r>
      <w:r w:rsidRPr="00114DA8">
        <w:rPr>
          <w:lang w:val="et-EE"/>
        </w:rPr>
        <w:t>se gMG minimaalse avaldumise.</w:t>
      </w:r>
    </w:p>
    <w:p w14:paraId="0EE7A934" w14:textId="77777777" w:rsidR="001467D6" w:rsidRPr="00114DA8" w:rsidRDefault="001467D6" w:rsidP="00723C84">
      <w:pPr>
        <w:spacing w:line="240" w:lineRule="auto"/>
        <w:jc w:val="both"/>
        <w:rPr>
          <w:lang w:val="et-EE"/>
        </w:rPr>
      </w:pPr>
    </w:p>
    <w:p w14:paraId="6852E2C4" w14:textId="4C784B76" w:rsidR="001467D6" w:rsidRPr="00BA06B1" w:rsidRDefault="001467D6" w:rsidP="00723C84">
      <w:pPr>
        <w:rPr>
          <w:lang w:val="et-EE"/>
        </w:rPr>
      </w:pPr>
      <w:r w:rsidRPr="00114DA8">
        <w:rPr>
          <w:lang w:val="et-EE"/>
        </w:rPr>
        <w:t>Esmase hindamise raviperioodil täheldati 1 patsiendil (9,1%) kliinilist halvenemist (MG kriisi) ning see nõudis pääst</w:t>
      </w:r>
      <w:r w:rsidR="00C964E9" w:rsidRPr="00C07A42">
        <w:rPr>
          <w:lang w:val="et-EE"/>
        </w:rPr>
        <w:t>e</w:t>
      </w:r>
      <w:r w:rsidRPr="00BA06B1">
        <w:rPr>
          <w:lang w:val="et-EE"/>
        </w:rPr>
        <w:t>ravi (plasmavahetust), mis toimus uuringu 22. ja 24. nädala visiitide vahelisel ajal. Sel põhjusel ja arsti otsuse tõttu ei läbinud see patsient pärast 20. nädalat QMG, MG-ADL</w:t>
      </w:r>
      <w:r w:rsidRPr="00BA06B1">
        <w:rPr>
          <w:lang w:val="et-EE"/>
        </w:rPr>
        <w:noBreakHyphen/>
        <w:t>i ega muid efektiivsuse hindamisi ega liitunud ka jätku-uuringuga.</w:t>
      </w:r>
      <w:r w:rsidR="00F3758F">
        <w:rPr>
          <w:lang w:val="et-EE"/>
        </w:rPr>
        <w:t xml:space="preserve"> Jätkuperioodil tekkis kliiniline halvenemine (MG kriis) veel 2 patsiendil, kes vajasid </w:t>
      </w:r>
      <w:r w:rsidR="00704C36">
        <w:rPr>
          <w:lang w:val="et-EE"/>
        </w:rPr>
        <w:t>päästeravi (ühel juhul kliinilise halvenemise tõttu plasmavahetus ja IVIg ning teisel juhul IVIg ja 2 lisaravi ekulizumabiga).</w:t>
      </w:r>
    </w:p>
    <w:p w14:paraId="4ED25FDB" w14:textId="77777777" w:rsidR="001467D6" w:rsidRPr="00BA06B1" w:rsidRDefault="001467D6" w:rsidP="00723C84">
      <w:pPr>
        <w:rPr>
          <w:lang w:val="et-EE"/>
        </w:rPr>
      </w:pPr>
    </w:p>
    <w:p w14:paraId="4D5D5A53" w14:textId="42B70D46" w:rsidR="00426553" w:rsidRDefault="00DC0597" w:rsidP="00723C84">
      <w:pPr>
        <w:rPr>
          <w:lang w:val="et-EE"/>
        </w:rPr>
      </w:pPr>
      <w:r>
        <w:rPr>
          <w:lang w:val="et-EE"/>
        </w:rPr>
        <w:t>Refraktaar</w:t>
      </w:r>
      <w:r w:rsidR="001467D6" w:rsidRPr="00114DA8">
        <w:rPr>
          <w:lang w:val="et-EE"/>
        </w:rPr>
        <w:t>se gMG</w:t>
      </w:r>
      <w:r w:rsidR="001467D6" w:rsidRPr="00114DA8">
        <w:rPr>
          <w:lang w:val="et-EE"/>
        </w:rPr>
        <w:noBreakHyphen/>
        <w:t xml:space="preserve">ga lastel (uuring ECU-MG-303) vähendati </w:t>
      </w:r>
      <w:r w:rsidR="00704C36">
        <w:rPr>
          <w:lang w:val="et-EE"/>
        </w:rPr>
        <w:t xml:space="preserve">kogu uuringu </w:t>
      </w:r>
      <w:r w:rsidR="001467D6" w:rsidRPr="00114DA8">
        <w:rPr>
          <w:lang w:val="et-EE"/>
        </w:rPr>
        <w:t>perioodil raske</w:t>
      </w:r>
      <w:r w:rsidR="00B907F0">
        <w:rPr>
          <w:lang w:val="et-EE"/>
        </w:rPr>
        <w:t>kujulise</w:t>
      </w:r>
      <w:r w:rsidR="001467D6" w:rsidRPr="00114DA8">
        <w:rPr>
          <w:lang w:val="et-EE"/>
        </w:rPr>
        <w:t xml:space="preserve"> müasteenia sümptomite </w:t>
      </w:r>
      <w:r w:rsidR="00293BF6" w:rsidRPr="00C07A42">
        <w:rPr>
          <w:lang w:val="et-EE"/>
        </w:rPr>
        <w:t>leevenemise</w:t>
      </w:r>
      <w:r w:rsidR="001467D6" w:rsidRPr="00C07A42">
        <w:rPr>
          <w:lang w:val="et-EE"/>
        </w:rPr>
        <w:t xml:space="preserve"> tõttu </w:t>
      </w:r>
      <w:r w:rsidR="00080E3A">
        <w:rPr>
          <w:lang w:val="et-EE"/>
        </w:rPr>
        <w:t>4</w:t>
      </w:r>
      <w:r w:rsidR="001467D6" w:rsidRPr="00C07A42">
        <w:rPr>
          <w:lang w:val="et-EE"/>
        </w:rPr>
        <w:t> patsiendil 11</w:t>
      </w:r>
      <w:r w:rsidR="001467D6" w:rsidRPr="00C07A42">
        <w:rPr>
          <w:lang w:val="et-EE"/>
        </w:rPr>
        <w:noBreakHyphen/>
        <w:t>st (</w:t>
      </w:r>
      <w:r w:rsidR="00080E3A">
        <w:rPr>
          <w:lang w:val="et-EE"/>
        </w:rPr>
        <w:t>36,4</w:t>
      </w:r>
      <w:r w:rsidR="001467D6" w:rsidRPr="00C07A42">
        <w:rPr>
          <w:lang w:val="et-EE"/>
        </w:rPr>
        <w:t xml:space="preserve">%) igapäevast </w:t>
      </w:r>
      <w:r w:rsidR="00080E3A">
        <w:rPr>
          <w:lang w:val="et-EE"/>
        </w:rPr>
        <w:t xml:space="preserve">immunosupressandi või </w:t>
      </w:r>
      <w:r w:rsidR="001467D6" w:rsidRPr="00C07A42">
        <w:rPr>
          <w:lang w:val="et-EE"/>
        </w:rPr>
        <w:t>antikoliinesteraasi annust</w:t>
      </w:r>
      <w:r w:rsidR="00080E3A">
        <w:rPr>
          <w:lang w:val="et-EE"/>
        </w:rPr>
        <w:t xml:space="preserve">. Jätkuperioodi ajal </w:t>
      </w:r>
      <w:r w:rsidR="000C7F94">
        <w:rPr>
          <w:lang w:val="et-EE"/>
        </w:rPr>
        <w:t>tuli</w:t>
      </w:r>
      <w:r w:rsidR="00080E3A">
        <w:rPr>
          <w:lang w:val="et-EE"/>
        </w:rPr>
        <w:t xml:space="preserve"> veel ü</w:t>
      </w:r>
      <w:r w:rsidR="000C7F94">
        <w:rPr>
          <w:lang w:val="et-EE"/>
        </w:rPr>
        <w:t>hel</w:t>
      </w:r>
      <w:r w:rsidR="00080E3A">
        <w:rPr>
          <w:lang w:val="et-EE"/>
        </w:rPr>
        <w:t xml:space="preserve"> patsien</w:t>
      </w:r>
      <w:r w:rsidR="000C7F94">
        <w:rPr>
          <w:lang w:val="et-EE"/>
        </w:rPr>
        <w:t>dil</w:t>
      </w:r>
      <w:r w:rsidR="00080E3A">
        <w:rPr>
          <w:lang w:val="et-EE"/>
        </w:rPr>
        <w:t xml:space="preserve"> (9,1%) MG sümptomite </w:t>
      </w:r>
      <w:r w:rsidR="000C7F94">
        <w:rPr>
          <w:lang w:val="et-EE"/>
        </w:rPr>
        <w:t>leeve</w:t>
      </w:r>
      <w:r w:rsidR="00080E3A">
        <w:rPr>
          <w:lang w:val="et-EE"/>
        </w:rPr>
        <w:t xml:space="preserve">nemise ja </w:t>
      </w:r>
      <w:r w:rsidR="002D2F3D">
        <w:rPr>
          <w:lang w:val="et-EE"/>
        </w:rPr>
        <w:t>seejärel</w:t>
      </w:r>
      <w:r w:rsidR="00080E3A">
        <w:rPr>
          <w:lang w:val="et-EE"/>
        </w:rPr>
        <w:t xml:space="preserve"> halvenemise tõttu igapäevast annust kõigepealt vähendada ja </w:t>
      </w:r>
      <w:r w:rsidR="00BC78FB">
        <w:rPr>
          <w:lang w:val="et-EE"/>
        </w:rPr>
        <w:t>seejärel</w:t>
      </w:r>
      <w:r w:rsidR="00080E3A">
        <w:rPr>
          <w:lang w:val="et-EE"/>
        </w:rPr>
        <w:t xml:space="preserve"> suurendada ning 1 patsient alustas MG sümptomite </w:t>
      </w:r>
      <w:r w:rsidR="00D61835">
        <w:rPr>
          <w:lang w:val="et-EE"/>
        </w:rPr>
        <w:t xml:space="preserve">halvenemise </w:t>
      </w:r>
      <w:r w:rsidR="00080E3A">
        <w:rPr>
          <w:lang w:val="et-EE"/>
        </w:rPr>
        <w:t>tõttu uut kortikosteroidravi</w:t>
      </w:r>
      <w:r w:rsidR="001467D6" w:rsidRPr="00C07A42">
        <w:rPr>
          <w:lang w:val="et-EE"/>
        </w:rPr>
        <w:t>.</w:t>
      </w:r>
    </w:p>
    <w:p w14:paraId="33ABB63A" w14:textId="77777777" w:rsidR="00E23BC6" w:rsidRDefault="00E23BC6" w:rsidP="00723C84">
      <w:pPr>
        <w:rPr>
          <w:lang w:val="et-EE"/>
        </w:rPr>
      </w:pPr>
    </w:p>
    <w:p w14:paraId="6FF9091B" w14:textId="535AF7B0" w:rsidR="00E23BC6" w:rsidRDefault="00E23BC6" w:rsidP="00723C84">
      <w:pPr>
        <w:rPr>
          <w:b/>
          <w:bCs/>
          <w:lang w:val="et-EE"/>
        </w:rPr>
      </w:pPr>
      <w:r w:rsidRPr="00377D79">
        <w:rPr>
          <w:b/>
          <w:bCs/>
          <w:lang w:val="et-EE"/>
        </w:rPr>
        <w:t>Pikaajaline efektiivsus</w:t>
      </w:r>
    </w:p>
    <w:p w14:paraId="0946C659" w14:textId="77777777" w:rsidR="00755692" w:rsidRPr="00377D79" w:rsidRDefault="00755692" w:rsidP="00723C84">
      <w:pPr>
        <w:rPr>
          <w:b/>
          <w:bCs/>
          <w:lang w:val="et-EE"/>
        </w:rPr>
      </w:pPr>
    </w:p>
    <w:p w14:paraId="006BC628" w14:textId="21BA0528" w:rsidR="00E23BC6" w:rsidRDefault="00E23BC6" w:rsidP="00723C84">
      <w:pPr>
        <w:rPr>
          <w:lang w:val="et-EE"/>
        </w:rPr>
      </w:pPr>
      <w:r>
        <w:rPr>
          <w:lang w:val="et-EE"/>
        </w:rPr>
        <w:t>Kõik esmase raviperioodi läbinud patsiendid (N = 10) liikusid edasi jätkuperioodi, kus ravi kestis kuni 208 nädalat. Jätkuperioodi läbis ainult kaks patsienti. Jätkuperioodi ajal katkestas uuringu kaheksa osalejat, sealhulgas 4 osalejat, kes läksid üle müügiloleva Solirise või Ultomiris</w:t>
      </w:r>
      <w:r w:rsidR="00D43DE4">
        <w:rPr>
          <w:lang w:val="et-EE"/>
        </w:rPr>
        <w:t>e</w:t>
      </w:r>
      <w:r>
        <w:rPr>
          <w:lang w:val="et-EE"/>
        </w:rPr>
        <w:t xml:space="preserve"> </w:t>
      </w:r>
      <w:r w:rsidR="00D43DE4">
        <w:rPr>
          <w:lang w:val="et-EE"/>
        </w:rPr>
        <w:t xml:space="preserve">ravile </w:t>
      </w:r>
      <w:r>
        <w:rPr>
          <w:lang w:val="et-EE"/>
        </w:rPr>
        <w:t xml:space="preserve">või </w:t>
      </w:r>
      <w:r w:rsidR="00A2797F">
        <w:rPr>
          <w:lang w:val="et-EE"/>
        </w:rPr>
        <w:t xml:space="preserve">liikusid </w:t>
      </w:r>
      <w:r>
        <w:rPr>
          <w:lang w:val="et-EE"/>
        </w:rPr>
        <w:t>teise käimasolevasse Ultomirise pediaatrilisse uuringusse.</w:t>
      </w:r>
    </w:p>
    <w:p w14:paraId="22AE3090" w14:textId="77777777" w:rsidR="0080072E" w:rsidRDefault="0080072E" w:rsidP="00723C84">
      <w:pPr>
        <w:rPr>
          <w:lang w:val="et-EE"/>
        </w:rPr>
      </w:pPr>
    </w:p>
    <w:p w14:paraId="3043B566" w14:textId="0F900220" w:rsidR="00E23BC6" w:rsidRDefault="00E23BC6" w:rsidP="00723C84">
      <w:pPr>
        <w:rPr>
          <w:lang w:val="et-EE"/>
        </w:rPr>
      </w:pPr>
      <w:r>
        <w:rPr>
          <w:lang w:val="et-EE"/>
        </w:rPr>
        <w:t xml:space="preserve">Patsientide ravivastus jäi kogu uuringu jooksul püsima ning oli sarnase ulatusega, nagu </w:t>
      </w:r>
      <w:r w:rsidR="00E14FF1">
        <w:rPr>
          <w:lang w:val="et-EE"/>
        </w:rPr>
        <w:t xml:space="preserve">oli </w:t>
      </w:r>
      <w:r>
        <w:rPr>
          <w:lang w:val="et-EE"/>
        </w:rPr>
        <w:t>t</w:t>
      </w:r>
      <w:r w:rsidR="00E14FF1">
        <w:rPr>
          <w:lang w:val="et-EE"/>
        </w:rPr>
        <w:t>eata</w:t>
      </w:r>
      <w:r>
        <w:rPr>
          <w:lang w:val="et-EE"/>
        </w:rPr>
        <w:t>t</w:t>
      </w:r>
      <w:r w:rsidR="00E14FF1">
        <w:rPr>
          <w:lang w:val="et-EE"/>
        </w:rPr>
        <w:t>ud</w:t>
      </w:r>
      <w:r>
        <w:rPr>
          <w:lang w:val="et-EE"/>
        </w:rPr>
        <w:t xml:space="preserve"> esmase raviperioodi ajal.</w:t>
      </w:r>
    </w:p>
    <w:p w14:paraId="6F85A9A0" w14:textId="77777777" w:rsidR="004C5930" w:rsidRPr="00C249FE" w:rsidRDefault="004C5930" w:rsidP="004C5930">
      <w:pPr>
        <w:spacing w:line="240" w:lineRule="auto"/>
        <w:jc w:val="both"/>
        <w:rPr>
          <w:color w:val="000000" w:themeColor="text1"/>
          <w:szCs w:val="22"/>
          <w:lang w:val="et-EE"/>
          <w:rPrChange w:id="420" w:author="Autor">
            <w:rPr>
              <w:color w:val="000000" w:themeColor="text1"/>
              <w:szCs w:val="22"/>
            </w:rPr>
          </w:rPrChange>
        </w:rPr>
      </w:pPr>
    </w:p>
    <w:p w14:paraId="75C95D4D" w14:textId="6B5B0F3F" w:rsidR="004C5930" w:rsidRPr="00377D79" w:rsidRDefault="00FF224F" w:rsidP="004C5930">
      <w:pPr>
        <w:pStyle w:val="C-BodyText"/>
        <w:keepNext/>
        <w:jc w:val="both"/>
        <w:rPr>
          <w:color w:val="000000" w:themeColor="text1"/>
          <w:sz w:val="22"/>
          <w:szCs w:val="22"/>
          <w:highlight w:val="lightGray"/>
          <w:lang w:val="et-EE"/>
        </w:rPr>
      </w:pPr>
      <w:r>
        <w:rPr>
          <w:noProof/>
        </w:rPr>
        <w:lastRenderedPageBreak/>
        <mc:AlternateContent>
          <mc:Choice Requires="wps">
            <w:drawing>
              <wp:anchor distT="0" distB="0" distL="114300" distR="114300" simplePos="0" relativeHeight="251663360" behindDoc="0" locked="0" layoutInCell="1" allowOverlap="1" wp14:anchorId="1F64D4A8" wp14:editId="387C8838">
                <wp:simplePos x="0" y="0"/>
                <wp:positionH relativeFrom="margin">
                  <wp:posOffset>2931828</wp:posOffset>
                </wp:positionH>
                <wp:positionV relativeFrom="paragraph">
                  <wp:posOffset>2229485</wp:posOffset>
                </wp:positionV>
                <wp:extent cx="765042" cy="201880"/>
                <wp:effectExtent l="0" t="0" r="0" b="8255"/>
                <wp:wrapNone/>
                <wp:docPr id="144631282" name="Text Box 1"/>
                <wp:cNvGraphicFramePr/>
                <a:graphic xmlns:a="http://schemas.openxmlformats.org/drawingml/2006/main">
                  <a:graphicData uri="http://schemas.microsoft.com/office/word/2010/wordprocessingShape">
                    <wps:wsp>
                      <wps:cNvSpPr txBox="1"/>
                      <wps:spPr>
                        <a:xfrm>
                          <a:off x="0" y="0"/>
                          <a:ext cx="765042" cy="201880"/>
                        </a:xfrm>
                        <a:prstGeom prst="rect">
                          <a:avLst/>
                        </a:prstGeom>
                        <a:solidFill>
                          <a:schemeClr val="lt1"/>
                        </a:solidFill>
                        <a:ln w="6350">
                          <a:noFill/>
                        </a:ln>
                      </wps:spPr>
                      <wps:txbx>
                        <w:txbxContent>
                          <w:p w14:paraId="2EAEF0D2" w14:textId="235B0AFA" w:rsidR="00FF224F" w:rsidRPr="00D55C82" w:rsidRDefault="00FF224F" w:rsidP="00377D79">
                            <w:pPr>
                              <w:spacing w:line="240" w:lineRule="auto"/>
                              <w:rPr>
                                <w:sz w:val="14"/>
                                <w:szCs w:val="14"/>
                                <w:lang w:val="et-EE"/>
                              </w:rPr>
                            </w:pPr>
                            <w:r w:rsidRPr="00377D79">
                              <w:rPr>
                                <w:sz w:val="14"/>
                                <w:szCs w:val="14"/>
                                <w:lang w:val="et-EE"/>
                              </w:rPr>
                              <w:t>Nädalad</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1F64D4A8" id="_x0000_t202" coordsize="21600,21600" o:spt="202" path="m,l,21600r21600,l21600,xe">
                <v:stroke joinstyle="miter"/>
                <v:path gradientshapeok="t" o:connecttype="rect"/>
              </v:shapetype>
              <v:shape id="Text Box 1" o:spid="_x0000_s1026" type="#_x0000_t202" style="position:absolute;left:0;text-align:left;margin-left:230.85pt;margin-top:175.55pt;width:60.25pt;height:15.9pt;z-index:25166336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" fillcolor="white [3201]" stroked="f" strokeweight=".5pt">
                <v:textbox>
                  <w:txbxContent>
                    <w:p w14:paraId="2EAEF0D2" w14:textId="235B0AFA" w:rsidR="00FF224F" w:rsidRPr="00D55C82" w:rsidRDefault="00FF224F" w:rsidP="00377D79">
                      <w:pPr>
                        <w:spacing w:line="240" w:lineRule="auto"/>
                        <w:rPr>
                          <w:sz w:val="14"/>
                          <w:szCs w:val="14"/>
                          <w:lang w:val="et-EE"/>
                        </w:rPr>
                      </w:pPr>
                      <w:r w:rsidRPr="00377D79">
                        <w:rPr>
                          <w:sz w:val="14"/>
                          <w:szCs w:val="14"/>
                          <w:lang w:val="et-EE"/>
                        </w:rPr>
                        <w:t>Nädalad</w:t>
                      </w:r>
                    </w:p>
                  </w:txbxContent>
                </v:textbox>
                <w10:wrap anchorx="margin"/>
              </v:shape>
            </w:pict>
          </mc:Fallback>
        </mc:AlternateContent>
      </w:r>
      <w:r>
        <w:rPr>
          <w:noProof/>
        </w:rPr>
        <mc:AlternateContent>
          <mc:Choice Requires="wps">
            <w:drawing>
              <wp:anchor distT="0" distB="0" distL="114300" distR="114300" simplePos="0" relativeHeight="251661312" behindDoc="0" locked="0" layoutInCell="1" allowOverlap="1" wp14:anchorId="0C2EED0C" wp14:editId="0DC3C6BB">
                <wp:simplePos x="0" y="0"/>
                <wp:positionH relativeFrom="column">
                  <wp:posOffset>-187015</wp:posOffset>
                </wp:positionH>
                <wp:positionV relativeFrom="paragraph">
                  <wp:posOffset>2367280</wp:posOffset>
                </wp:positionV>
                <wp:extent cx="765042" cy="276447"/>
                <wp:effectExtent l="0" t="0" r="0" b="9525"/>
                <wp:wrapNone/>
                <wp:docPr id="1709699665" name="Text Box 1"/>
                <wp:cNvGraphicFramePr/>
                <a:graphic xmlns:a="http://schemas.openxmlformats.org/drawingml/2006/main">
                  <a:graphicData uri="http://schemas.microsoft.com/office/word/2010/wordprocessingShape">
                    <wps:wsp>
                      <wps:cNvSpPr txBox="1"/>
                      <wps:spPr>
                        <a:xfrm>
                          <a:off x="0" y="0"/>
                          <a:ext cx="765042" cy="276447"/>
                        </a:xfrm>
                        <a:prstGeom prst="rect">
                          <a:avLst/>
                        </a:prstGeom>
                        <a:solidFill>
                          <a:schemeClr val="lt1"/>
                        </a:solidFill>
                        <a:ln w="6350">
                          <a:noFill/>
                        </a:ln>
                      </wps:spPr>
                      <wps:txbx>
                        <w:txbxContent>
                          <w:p w14:paraId="06615371" w14:textId="455FC8CD" w:rsidR="00FF224F" w:rsidRPr="00D55C82" w:rsidRDefault="00FF224F" w:rsidP="00FF224F">
                            <w:pPr>
                              <w:rPr>
                                <w:sz w:val="14"/>
                                <w:szCs w:val="14"/>
                                <w:lang w:val="et-EE"/>
                              </w:rPr>
                            </w:pPr>
                            <w:r w:rsidRPr="00377D79">
                              <w:rPr>
                                <w:sz w:val="14"/>
                                <w:szCs w:val="14"/>
                                <w:lang w:val="et-EE"/>
                              </w:rPr>
                              <w:t>Ekulizumab</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C2EED0C" id="_x0000_s1027" type="#_x0000_t202" style="position:absolute;left:0;text-align:left;margin-left:-14.75pt;margin-top:186.4pt;width:60.25pt;height:21.7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" fillcolor="white [3201]" stroked="f" strokeweight=".5pt">
                <v:textbox>
                  <w:txbxContent>
                    <w:p w14:paraId="06615371" w14:textId="455FC8CD" w:rsidR="00FF224F" w:rsidRPr="00D55C82" w:rsidRDefault="00FF224F" w:rsidP="00FF224F">
                      <w:pPr>
                        <w:rPr>
                          <w:sz w:val="14"/>
                          <w:szCs w:val="14"/>
                          <w:lang w:val="et-EE"/>
                        </w:rPr>
                      </w:pPr>
                      <w:r w:rsidRPr="00377D79">
                        <w:rPr>
                          <w:sz w:val="14"/>
                          <w:szCs w:val="14"/>
                          <w:lang w:val="et-EE"/>
                        </w:rPr>
                        <w:t>Ekulizumab</w:t>
                      </w:r>
                    </w:p>
                  </w:txbxContent>
                </v:textbox>
              </v:shape>
            </w:pict>
          </mc:Fallback>
        </mc:AlternateContent>
      </w:r>
      <w:r>
        <w:rPr>
          <w:noProof/>
        </w:rPr>
        <mc:AlternateContent>
          <mc:Choice Requires="wps">
            <w:drawing>
              <wp:anchor distT="0" distB="0" distL="114300" distR="114300" simplePos="0" relativeHeight="251659264" behindDoc="0" locked="0" layoutInCell="1" allowOverlap="1" wp14:anchorId="1E2C324F" wp14:editId="76F79F2A">
                <wp:simplePos x="0" y="0"/>
                <wp:positionH relativeFrom="column">
                  <wp:posOffset>24130</wp:posOffset>
                </wp:positionH>
                <wp:positionV relativeFrom="paragraph">
                  <wp:posOffset>383067</wp:posOffset>
                </wp:positionV>
                <wp:extent cx="382772" cy="1466762"/>
                <wp:effectExtent l="0" t="0" r="0" b="635"/>
                <wp:wrapNone/>
                <wp:docPr id="1258417768" name="Text Box 1"/>
                <wp:cNvGraphicFramePr/>
                <a:graphic xmlns:a="http://schemas.openxmlformats.org/drawingml/2006/main">
                  <a:graphicData uri="http://schemas.microsoft.com/office/word/2010/wordprocessingShape">
                    <wps:wsp>
                      <wps:cNvSpPr txBox="1"/>
                      <wps:spPr>
                        <a:xfrm>
                          <a:off x="0" y="0"/>
                          <a:ext cx="382772" cy="1466762"/>
                        </a:xfrm>
                        <a:prstGeom prst="rect">
                          <a:avLst/>
                        </a:prstGeom>
                        <a:solidFill>
                          <a:schemeClr val="lt1"/>
                        </a:solidFill>
                        <a:ln w="6350">
                          <a:noFill/>
                        </a:ln>
                      </wps:spPr>
                      <wps:txbx>
                        <w:txbxContent>
                          <w:p w14:paraId="132A3645" w14:textId="39497BD0" w:rsidR="00FF224F" w:rsidRPr="00377D79" w:rsidRDefault="00FF224F">
                            <w:pPr>
                              <w:rPr>
                                <w:sz w:val="14"/>
                                <w:szCs w:val="14"/>
                                <w:lang w:val="et-EE"/>
                              </w:rPr>
                            </w:pPr>
                            <w:r w:rsidRPr="00377D79">
                              <w:rPr>
                                <w:sz w:val="14"/>
                                <w:szCs w:val="14"/>
                                <w:lang w:val="et-EE"/>
                              </w:rPr>
                              <w:t>QMG üldskoori muutus ravieelsest</w:t>
                            </w:r>
                          </w:p>
                        </w:txbxContent>
                      </wps:txbx>
                      <wps:bodyPr rot="0" spcFirstLastPara="0" vertOverflow="overflow" horzOverflow="overflow" vert="vert270"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1E2C324F" id="_x0000_s1028" type="#_x0000_t202" style="position:absolute;left:0;text-align:left;margin-left:1.9pt;margin-top:30.15pt;width:30.15pt;height:115.5pt;z-index:2516592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" fillcolor="white [3201]" stroked="f" strokeweight=".5pt">
                <v:textbox style="layout-flow:vertical;mso-layout-flow-alt:bottom-to-top">
                  <w:txbxContent>
                    <w:p w14:paraId="132A3645" w14:textId="39497BD0" w:rsidR="00FF224F" w:rsidRPr="00377D79" w:rsidRDefault="00FF224F">
                      <w:pPr>
                        <w:rPr>
                          <w:sz w:val="14"/>
                          <w:szCs w:val="14"/>
                          <w:lang w:val="et-EE"/>
                        </w:rPr>
                      </w:pPr>
                      <w:r w:rsidRPr="00377D79">
                        <w:rPr>
                          <w:sz w:val="14"/>
                          <w:szCs w:val="14"/>
                          <w:lang w:val="et-EE"/>
                        </w:rPr>
                        <w:t>QMG üldskoori muutus ravieelsest</w:t>
                      </w:r>
                    </w:p>
                  </w:txbxContent>
                </v:textbox>
              </v:shape>
            </w:pict>
          </mc:Fallback>
        </mc:AlternateContent>
      </w:r>
      <w:r w:rsidR="004C5930" w:rsidRPr="00377D79">
        <w:rPr>
          <w:noProof/>
          <w:lang w:val="et-EE"/>
        </w:rPr>
        <w:drawing>
          <wp:inline distT="0" distB="0" distL="0" distR="0" wp14:anchorId="4C062AA6" wp14:editId="575A320D">
            <wp:extent cx="5898978" cy="2626156"/>
            <wp:effectExtent l="0" t="0" r="6985" b="3175"/>
            <wp:docPr id="1627134109" name="Picture 1" descr="A graph with blue line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27134109" name="Picture 1" descr="A graph with blue lines&#10;&#10;Description automatically generated"/>
                    <pic:cNvPicPr/>
                  </pic:nvPicPr>
                  <pic:blipFill>
                    <a:blip r:embed="rId10"/>
                    <a:stretch>
                      <a:fillRect/>
                    </a:stretch>
                  </pic:blipFill>
                  <pic:spPr>
                    <a:xfrm>
                      <a:off x="0" y="0"/>
                      <a:ext cx="5921228" cy="2636062"/>
                    </a:xfrm>
                    <a:prstGeom prst="rect">
                      <a:avLst/>
                    </a:prstGeom>
                  </pic:spPr>
                </pic:pic>
              </a:graphicData>
            </a:graphic>
          </wp:inline>
        </w:drawing>
      </w:r>
    </w:p>
    <w:p w14:paraId="490D4EAE" w14:textId="3E3A891D" w:rsidR="004C5930" w:rsidRPr="00377D79" w:rsidRDefault="00617C31" w:rsidP="00377D79">
      <w:pPr>
        <w:keepNext/>
        <w:spacing w:line="240" w:lineRule="auto"/>
        <w:rPr>
          <w:szCs w:val="21"/>
          <w:lang w:val="et-EE"/>
        </w:rPr>
      </w:pPr>
      <w:r w:rsidRPr="00377D79">
        <w:rPr>
          <w:b/>
          <w:szCs w:val="21"/>
          <w:lang w:val="et-EE"/>
        </w:rPr>
        <w:t>Joonis </w:t>
      </w:r>
      <w:r w:rsidR="004C5930" w:rsidRPr="00377D79">
        <w:rPr>
          <w:b/>
          <w:szCs w:val="21"/>
          <w:lang w:val="et-EE"/>
        </w:rPr>
        <w:t>3</w:t>
      </w:r>
      <w:r w:rsidRPr="00377D79">
        <w:rPr>
          <w:b/>
          <w:szCs w:val="21"/>
          <w:lang w:val="et-EE"/>
        </w:rPr>
        <w:t>.</w:t>
      </w:r>
      <w:r w:rsidR="004C5930" w:rsidRPr="00377D79">
        <w:rPr>
          <w:b/>
          <w:szCs w:val="21"/>
          <w:lang w:val="et-EE"/>
        </w:rPr>
        <w:t xml:space="preserve"> QMG </w:t>
      </w:r>
      <w:r w:rsidR="00A2797F" w:rsidRPr="00377D79">
        <w:rPr>
          <w:b/>
          <w:szCs w:val="21"/>
          <w:lang w:val="et-EE"/>
        </w:rPr>
        <w:t>üld</w:t>
      </w:r>
      <w:r w:rsidRPr="00377D79">
        <w:rPr>
          <w:b/>
          <w:szCs w:val="21"/>
          <w:lang w:val="et-EE"/>
        </w:rPr>
        <w:t>skoori muutus ravieelsest</w:t>
      </w:r>
      <w:r w:rsidR="004C5930" w:rsidRPr="00377D79">
        <w:rPr>
          <w:b/>
          <w:szCs w:val="21"/>
          <w:lang w:val="et-EE"/>
        </w:rPr>
        <w:t xml:space="preserve"> (</w:t>
      </w:r>
      <w:r w:rsidRPr="00377D79">
        <w:rPr>
          <w:b/>
          <w:szCs w:val="21"/>
          <w:lang w:val="et-EE"/>
        </w:rPr>
        <w:t>vähimruutude keskmine</w:t>
      </w:r>
      <w:r w:rsidR="004C5930" w:rsidRPr="00377D79">
        <w:rPr>
          <w:b/>
          <w:szCs w:val="21"/>
          <w:lang w:val="et-EE"/>
        </w:rPr>
        <w:t xml:space="preserve"> </w:t>
      </w:r>
      <w:r w:rsidRPr="00377D79">
        <w:rPr>
          <w:b/>
          <w:szCs w:val="21"/>
          <w:lang w:val="et-EE"/>
        </w:rPr>
        <w:t>ja</w:t>
      </w:r>
      <w:r w:rsidR="004C5930" w:rsidRPr="00377D79">
        <w:rPr>
          <w:b/>
          <w:szCs w:val="21"/>
          <w:lang w:val="et-EE"/>
        </w:rPr>
        <w:t xml:space="preserve"> 95% </w:t>
      </w:r>
      <w:r w:rsidRPr="00377D79">
        <w:rPr>
          <w:b/>
          <w:szCs w:val="21"/>
          <w:lang w:val="et-EE"/>
        </w:rPr>
        <w:t>usaldusvahemik</w:t>
      </w:r>
      <w:r w:rsidR="004C5930" w:rsidRPr="00377D79">
        <w:rPr>
          <w:b/>
          <w:szCs w:val="21"/>
          <w:lang w:val="et-EE"/>
        </w:rPr>
        <w:t>)</w:t>
      </w:r>
      <w:r w:rsidRPr="00377D79">
        <w:rPr>
          <w:b/>
          <w:szCs w:val="21"/>
          <w:lang w:val="et-EE"/>
        </w:rPr>
        <w:t xml:space="preserve"> </w:t>
      </w:r>
      <w:r w:rsidR="005A0C8E" w:rsidRPr="00377D79">
        <w:rPr>
          <w:b/>
          <w:szCs w:val="21"/>
          <w:lang w:val="et-EE"/>
        </w:rPr>
        <w:t xml:space="preserve">sõltumata </w:t>
      </w:r>
      <w:r w:rsidRPr="00377D79">
        <w:rPr>
          <w:b/>
          <w:szCs w:val="21"/>
          <w:lang w:val="et-EE"/>
        </w:rPr>
        <w:t>päästeravist</w:t>
      </w:r>
      <w:r w:rsidR="004C5930" w:rsidRPr="00377D79">
        <w:rPr>
          <w:b/>
          <w:szCs w:val="21"/>
          <w:lang w:val="et-EE"/>
        </w:rPr>
        <w:t xml:space="preserve"> </w:t>
      </w:r>
      <w:r w:rsidRPr="00377D79">
        <w:rPr>
          <w:b/>
          <w:szCs w:val="21"/>
          <w:lang w:val="et-EE"/>
        </w:rPr>
        <w:t>1. </w:t>
      </w:r>
      <w:r w:rsidR="00F465C7" w:rsidRPr="00377D79">
        <w:rPr>
          <w:b/>
          <w:szCs w:val="21"/>
          <w:lang w:val="et-EE"/>
        </w:rPr>
        <w:t>kuni</w:t>
      </w:r>
      <w:r w:rsidRPr="00377D79">
        <w:rPr>
          <w:b/>
          <w:szCs w:val="21"/>
          <w:lang w:val="et-EE"/>
        </w:rPr>
        <w:t xml:space="preserve"> 52. nädal</w:t>
      </w:r>
      <w:r w:rsidR="00F465C7" w:rsidRPr="00377D79">
        <w:rPr>
          <w:b/>
          <w:szCs w:val="21"/>
          <w:lang w:val="et-EE"/>
        </w:rPr>
        <w:t>al</w:t>
      </w:r>
      <w:r w:rsidRPr="00377D79">
        <w:rPr>
          <w:b/>
          <w:szCs w:val="21"/>
          <w:lang w:val="et-EE"/>
        </w:rPr>
        <w:t>, kasutades kordusmõõtmiste mudelit</w:t>
      </w:r>
      <w:r w:rsidR="004C5930" w:rsidRPr="00377D79">
        <w:rPr>
          <w:b/>
          <w:szCs w:val="21"/>
          <w:lang w:val="et-EE"/>
        </w:rPr>
        <w:t xml:space="preserve"> </w:t>
      </w:r>
    </w:p>
    <w:p w14:paraId="1EC822A4" w14:textId="461F82B1" w:rsidR="004C5930" w:rsidRPr="00377D79" w:rsidRDefault="004C5930" w:rsidP="00377D79">
      <w:pPr>
        <w:rPr>
          <w:lang w:val="et-EE"/>
        </w:rPr>
      </w:pPr>
      <w:r w:rsidRPr="00377D79">
        <w:rPr>
          <w:sz w:val="20"/>
          <w:lang w:val="et-EE"/>
        </w:rPr>
        <w:t>Märkus. Ravieelne väärtus on määratletud kui viimane olemasolev hinna</w:t>
      </w:r>
      <w:r w:rsidR="00423DCE" w:rsidRPr="00377D79">
        <w:rPr>
          <w:sz w:val="20"/>
          <w:lang w:val="et-EE"/>
        </w:rPr>
        <w:t>ng</w:t>
      </w:r>
      <w:r w:rsidRPr="00377D79">
        <w:rPr>
          <w:sz w:val="20"/>
          <w:lang w:val="et-EE"/>
        </w:rPr>
        <w:t xml:space="preserve"> enne </w:t>
      </w:r>
      <w:r w:rsidR="00617C31" w:rsidRPr="00377D79">
        <w:rPr>
          <w:sz w:val="20"/>
          <w:lang w:val="et-EE"/>
        </w:rPr>
        <w:t xml:space="preserve">esimest </w:t>
      </w:r>
      <w:r w:rsidRPr="00377D79">
        <w:rPr>
          <w:sz w:val="20"/>
          <w:lang w:val="et-EE"/>
        </w:rPr>
        <w:t>uuringuravimi infusiooni.</w:t>
      </w:r>
    </w:p>
    <w:p w14:paraId="7EE5A133" w14:textId="20B76AFF" w:rsidR="004C5930" w:rsidRPr="00377D79" w:rsidRDefault="004C5930" w:rsidP="00377D79">
      <w:pPr>
        <w:rPr>
          <w:lang w:val="et-EE"/>
        </w:rPr>
      </w:pPr>
      <w:r w:rsidRPr="00377D79">
        <w:rPr>
          <w:sz w:val="20"/>
          <w:lang w:val="et-EE"/>
        </w:rPr>
        <w:t>Märkus. Hinnangulised väärtuse</w:t>
      </w:r>
      <w:r w:rsidR="00423DCE" w:rsidRPr="00377D79">
        <w:rPr>
          <w:sz w:val="20"/>
          <w:lang w:val="et-EE"/>
        </w:rPr>
        <w:t>d</w:t>
      </w:r>
      <w:r w:rsidRPr="00377D79">
        <w:rPr>
          <w:sz w:val="20"/>
          <w:lang w:val="et-EE"/>
        </w:rPr>
        <w:t xml:space="preserve"> põhinevad </w:t>
      </w:r>
      <w:r w:rsidR="0031333F" w:rsidRPr="00377D79">
        <w:rPr>
          <w:sz w:val="20"/>
          <w:lang w:val="et-EE"/>
        </w:rPr>
        <w:t>kordusmõõtmiste segamudelil (</w:t>
      </w:r>
      <w:r w:rsidRPr="00377D79">
        <w:rPr>
          <w:sz w:val="20"/>
          <w:lang w:val="et-EE"/>
        </w:rPr>
        <w:t>MMRM</w:t>
      </w:r>
      <w:r w:rsidR="0031333F" w:rsidRPr="00377D79">
        <w:rPr>
          <w:sz w:val="20"/>
          <w:lang w:val="et-EE"/>
        </w:rPr>
        <w:t>)</w:t>
      </w:r>
      <w:r w:rsidRPr="00377D79">
        <w:rPr>
          <w:sz w:val="20"/>
          <w:lang w:val="et-EE"/>
        </w:rPr>
        <w:t xml:space="preserve">, mis hõlmas visiidi </w:t>
      </w:r>
      <w:r w:rsidR="00A52450" w:rsidRPr="00377D79">
        <w:rPr>
          <w:sz w:val="20"/>
          <w:lang w:val="et-EE"/>
        </w:rPr>
        <w:t>komponente</w:t>
      </w:r>
      <w:r w:rsidRPr="00377D79">
        <w:rPr>
          <w:sz w:val="20"/>
          <w:lang w:val="et-EE"/>
        </w:rPr>
        <w:t xml:space="preserve"> ja ravieelset väärtust.</w:t>
      </w:r>
    </w:p>
    <w:p w14:paraId="3F9DDC81" w14:textId="62FEA678" w:rsidR="00E23BC6" w:rsidRPr="00377D79" w:rsidRDefault="0031333F" w:rsidP="002C5FF8">
      <w:pPr>
        <w:rPr>
          <w:sz w:val="20"/>
          <w:lang w:val="et-EE"/>
        </w:rPr>
      </w:pPr>
      <w:r w:rsidRPr="00377D79">
        <w:rPr>
          <w:sz w:val="20"/>
          <w:lang w:val="et-EE"/>
        </w:rPr>
        <w:t xml:space="preserve">Keskmine võrdub </w:t>
      </w:r>
      <w:r w:rsidR="004C5930" w:rsidRPr="00377D79">
        <w:rPr>
          <w:sz w:val="20"/>
          <w:lang w:val="et-EE"/>
        </w:rPr>
        <w:t xml:space="preserve">0. </w:t>
      </w:r>
      <w:r w:rsidRPr="00377D79">
        <w:rPr>
          <w:sz w:val="20"/>
          <w:lang w:val="et-EE"/>
        </w:rPr>
        <w:t>Kasutati liitsümmeetria kovariatsioonistruktuuri</w:t>
      </w:r>
      <w:r w:rsidR="004C5930" w:rsidRPr="00377D79">
        <w:rPr>
          <w:sz w:val="20"/>
          <w:lang w:val="et-EE"/>
        </w:rPr>
        <w:t>.</w:t>
      </w:r>
    </w:p>
    <w:p w14:paraId="593A9E0A" w14:textId="77777777" w:rsidR="008E195D" w:rsidRPr="00C249FE" w:rsidRDefault="008E195D" w:rsidP="00723C84">
      <w:pPr>
        <w:contextualSpacing/>
        <w:rPr>
          <w:lang w:val="et-EE"/>
          <w:rPrChange w:id="421" w:author="Autor">
            <w:rPr/>
          </w:rPrChange>
        </w:rPr>
      </w:pPr>
    </w:p>
    <w:p w14:paraId="5E892FA9" w14:textId="77777777" w:rsidR="001467D6" w:rsidRDefault="001467D6" w:rsidP="00723C84">
      <w:pPr>
        <w:autoSpaceDE w:val="0"/>
        <w:autoSpaceDN w:val="0"/>
        <w:adjustRightInd w:val="0"/>
        <w:spacing w:line="240" w:lineRule="auto"/>
        <w:rPr>
          <w:i/>
          <w:szCs w:val="22"/>
          <w:lang w:val="et-EE"/>
        </w:rPr>
      </w:pPr>
      <w:r w:rsidRPr="00C07A42">
        <w:rPr>
          <w:i/>
          <w:szCs w:val="22"/>
          <w:lang w:val="et-EE"/>
        </w:rPr>
        <w:t>Nägemisnärvi neuromüeliidi spektri häire</w:t>
      </w:r>
    </w:p>
    <w:p w14:paraId="4FEC8837" w14:textId="77777777" w:rsidR="007F567C" w:rsidRPr="00C07A42" w:rsidRDefault="007F567C" w:rsidP="00723C84">
      <w:pPr>
        <w:autoSpaceDE w:val="0"/>
        <w:autoSpaceDN w:val="0"/>
        <w:adjustRightInd w:val="0"/>
        <w:spacing w:line="240" w:lineRule="auto"/>
        <w:rPr>
          <w:i/>
          <w:szCs w:val="22"/>
          <w:lang w:val="et-EE"/>
        </w:rPr>
      </w:pPr>
    </w:p>
    <w:p w14:paraId="373016C5" w14:textId="784A9E7B" w:rsidR="001467D6" w:rsidRPr="00BB2C52" w:rsidRDefault="001467D6" w:rsidP="00723C84">
      <w:pPr>
        <w:autoSpaceDE w:val="0"/>
        <w:autoSpaceDN w:val="0"/>
        <w:adjustRightInd w:val="0"/>
        <w:spacing w:line="240" w:lineRule="auto"/>
        <w:rPr>
          <w:b/>
          <w:szCs w:val="22"/>
          <w:lang w:val="et-EE"/>
        </w:rPr>
      </w:pPr>
      <w:r w:rsidRPr="00BB2C52">
        <w:rPr>
          <w:lang w:val="et-EE"/>
        </w:rPr>
        <w:t xml:space="preserve">Euroopa Ravimiamet on </w:t>
      </w:r>
      <w:r w:rsidR="009153BA">
        <w:rPr>
          <w:lang w:val="et-EE"/>
        </w:rPr>
        <w:t>loobunud</w:t>
      </w:r>
      <w:r w:rsidR="009153BA" w:rsidRPr="00BB2C52">
        <w:rPr>
          <w:lang w:val="et-EE"/>
        </w:rPr>
        <w:t xml:space="preserve"> </w:t>
      </w:r>
      <w:r w:rsidRPr="00BB2C52">
        <w:rPr>
          <w:lang w:val="et-EE"/>
        </w:rPr>
        <w:t>kohustuse</w:t>
      </w:r>
      <w:r w:rsidR="009153BA">
        <w:rPr>
          <w:lang w:val="et-EE"/>
        </w:rPr>
        <w:t>st</w:t>
      </w:r>
      <w:r w:rsidRPr="00BB2C52">
        <w:rPr>
          <w:lang w:val="et-EE"/>
        </w:rPr>
        <w:t xml:space="preserve"> esitada </w:t>
      </w:r>
      <w:r w:rsidR="00D1041E">
        <w:rPr>
          <w:lang w:val="et-EE"/>
        </w:rPr>
        <w:t>Solirise</w:t>
      </w:r>
      <w:r w:rsidRPr="00BB2C52">
        <w:rPr>
          <w:lang w:val="et-EE"/>
        </w:rPr>
        <w:t>ga läbi viidud uuringute tulemused laste ühe või mitme alarühma kohta NMOSD ravis (teave lastel kasutamise kohta vt lõik 4.2).</w:t>
      </w:r>
    </w:p>
    <w:p w14:paraId="4AE64919" w14:textId="77777777" w:rsidR="001467D6" w:rsidRPr="00BB2C52" w:rsidRDefault="001467D6" w:rsidP="00723C84">
      <w:pPr>
        <w:autoSpaceDE w:val="0"/>
        <w:autoSpaceDN w:val="0"/>
        <w:adjustRightInd w:val="0"/>
        <w:spacing w:line="240" w:lineRule="auto"/>
        <w:rPr>
          <w:b/>
          <w:szCs w:val="22"/>
          <w:lang w:val="et-EE"/>
        </w:rPr>
      </w:pPr>
    </w:p>
    <w:p w14:paraId="7F8F337F" w14:textId="77777777" w:rsidR="001467D6" w:rsidRPr="00BB2C52" w:rsidRDefault="001467D6" w:rsidP="00723C84">
      <w:pPr>
        <w:keepNext/>
        <w:spacing w:line="240" w:lineRule="auto"/>
        <w:rPr>
          <w:b/>
          <w:szCs w:val="22"/>
          <w:lang w:val="et-EE"/>
        </w:rPr>
      </w:pPr>
      <w:r w:rsidRPr="00BB2C52">
        <w:rPr>
          <w:b/>
          <w:szCs w:val="22"/>
          <w:lang w:val="et-EE"/>
        </w:rPr>
        <w:t>5.2</w:t>
      </w:r>
      <w:r w:rsidRPr="00BB2C52">
        <w:rPr>
          <w:b/>
          <w:szCs w:val="22"/>
          <w:lang w:val="et-EE"/>
        </w:rPr>
        <w:tab/>
        <w:t>Farmakokineetilised omadused</w:t>
      </w:r>
    </w:p>
    <w:p w14:paraId="33B79329" w14:textId="77777777" w:rsidR="001467D6" w:rsidRPr="00BB2C52" w:rsidRDefault="001467D6" w:rsidP="00723C84">
      <w:pPr>
        <w:keepNext/>
        <w:spacing w:line="240" w:lineRule="auto"/>
        <w:rPr>
          <w:b/>
          <w:szCs w:val="22"/>
          <w:lang w:val="et-EE"/>
        </w:rPr>
      </w:pPr>
    </w:p>
    <w:p w14:paraId="249567D5" w14:textId="77777777" w:rsidR="001467D6" w:rsidRPr="00BB2C52" w:rsidRDefault="001467D6" w:rsidP="00DD08B1">
      <w:pPr>
        <w:keepNext/>
        <w:autoSpaceDE w:val="0"/>
        <w:autoSpaceDN w:val="0"/>
        <w:adjustRightInd w:val="0"/>
        <w:spacing w:line="240" w:lineRule="auto"/>
        <w:rPr>
          <w:szCs w:val="22"/>
          <w:u w:val="single"/>
          <w:lang w:val="et-EE"/>
        </w:rPr>
      </w:pPr>
      <w:r w:rsidRPr="00BB2C52">
        <w:rPr>
          <w:szCs w:val="22"/>
          <w:u w:val="single"/>
          <w:lang w:val="et-EE"/>
        </w:rPr>
        <w:t>Farmakokineetika ja ravimi metabolism</w:t>
      </w:r>
    </w:p>
    <w:p w14:paraId="12BD2B5A" w14:textId="77777777" w:rsidR="001467D6" w:rsidRPr="00BB2C52" w:rsidRDefault="001467D6" w:rsidP="005879DF">
      <w:pPr>
        <w:keepNext/>
        <w:autoSpaceDE w:val="0"/>
        <w:autoSpaceDN w:val="0"/>
        <w:adjustRightInd w:val="0"/>
        <w:spacing w:line="240" w:lineRule="auto"/>
        <w:rPr>
          <w:b/>
          <w:szCs w:val="22"/>
          <w:lang w:val="et-EE"/>
        </w:rPr>
      </w:pPr>
    </w:p>
    <w:p w14:paraId="7E34CE6B" w14:textId="77777777" w:rsidR="001467D6" w:rsidRPr="005879DF" w:rsidRDefault="001467D6" w:rsidP="005879DF">
      <w:pPr>
        <w:keepNext/>
        <w:autoSpaceDE w:val="0"/>
        <w:autoSpaceDN w:val="0"/>
        <w:adjustRightInd w:val="0"/>
        <w:spacing w:line="240" w:lineRule="auto"/>
        <w:rPr>
          <w:b/>
          <w:i/>
          <w:szCs w:val="22"/>
          <w:lang w:val="et-EE"/>
        </w:rPr>
      </w:pPr>
      <w:r w:rsidRPr="005879DF">
        <w:rPr>
          <w:i/>
          <w:szCs w:val="22"/>
          <w:u w:val="single"/>
          <w:lang w:val="et-EE"/>
        </w:rPr>
        <w:t>Biotransformatsioon</w:t>
      </w:r>
    </w:p>
    <w:p w14:paraId="4ADFDDF3" w14:textId="77777777" w:rsidR="001467D6" w:rsidRPr="00BB2C52" w:rsidRDefault="001467D6" w:rsidP="005879DF">
      <w:pPr>
        <w:keepNext/>
        <w:autoSpaceDE w:val="0"/>
        <w:autoSpaceDN w:val="0"/>
        <w:adjustRightInd w:val="0"/>
        <w:spacing w:line="240" w:lineRule="auto"/>
        <w:rPr>
          <w:szCs w:val="22"/>
          <w:lang w:val="et-EE"/>
        </w:rPr>
      </w:pPr>
      <w:r w:rsidRPr="00BB2C52">
        <w:rPr>
          <w:szCs w:val="22"/>
          <w:lang w:val="et-EE"/>
        </w:rPr>
        <w:t>Inimese antikehad teevad läbi endotsütootilise seedeprotsessi retikuloendoteliaalse süsteemi rakkudes. Ekulizumab sisaldab ainult looduslikke aminohappeid ega tekita teadaolevaid aktiivseid metaboliite. Inimese antikehi kataboliseerivad valdavad lüsosomaalsed ensüümid väikesteks peptiidideks ja aminohapeteks.</w:t>
      </w:r>
    </w:p>
    <w:p w14:paraId="09528F85" w14:textId="77777777" w:rsidR="001467D6" w:rsidRPr="00BB2C52" w:rsidRDefault="001467D6" w:rsidP="005879DF">
      <w:pPr>
        <w:keepNext/>
        <w:autoSpaceDE w:val="0"/>
        <w:autoSpaceDN w:val="0"/>
        <w:adjustRightInd w:val="0"/>
        <w:spacing w:line="240" w:lineRule="auto"/>
        <w:rPr>
          <w:szCs w:val="22"/>
          <w:lang w:val="et-EE"/>
        </w:rPr>
      </w:pPr>
    </w:p>
    <w:p w14:paraId="3F58856F" w14:textId="77777777" w:rsidR="001467D6" w:rsidRPr="005879DF" w:rsidRDefault="001467D6" w:rsidP="005879DF">
      <w:pPr>
        <w:keepNext/>
        <w:autoSpaceDE w:val="0"/>
        <w:autoSpaceDN w:val="0"/>
        <w:adjustRightInd w:val="0"/>
        <w:spacing w:line="240" w:lineRule="auto"/>
        <w:rPr>
          <w:b/>
          <w:i/>
          <w:szCs w:val="22"/>
          <w:lang w:val="et-EE"/>
        </w:rPr>
      </w:pPr>
      <w:r w:rsidRPr="005879DF">
        <w:rPr>
          <w:i/>
          <w:szCs w:val="22"/>
          <w:u w:val="single"/>
          <w:lang w:val="et-EE"/>
        </w:rPr>
        <w:t>Eritumine</w:t>
      </w:r>
    </w:p>
    <w:p w14:paraId="4203BBEE" w14:textId="11C63C33" w:rsidR="001467D6" w:rsidRPr="00BB2C52" w:rsidRDefault="00D1041E" w:rsidP="005879DF">
      <w:pPr>
        <w:keepNext/>
        <w:autoSpaceDE w:val="0"/>
        <w:autoSpaceDN w:val="0"/>
        <w:adjustRightInd w:val="0"/>
        <w:spacing w:line="240" w:lineRule="auto"/>
        <w:rPr>
          <w:szCs w:val="22"/>
          <w:lang w:val="et-EE"/>
        </w:rPr>
      </w:pPr>
      <w:r>
        <w:rPr>
          <w:szCs w:val="22"/>
          <w:lang w:val="et-EE"/>
        </w:rPr>
        <w:t>Solirise</w:t>
      </w:r>
      <w:r w:rsidR="001467D6" w:rsidRPr="00BB2C52">
        <w:rPr>
          <w:szCs w:val="22"/>
          <w:lang w:val="et-EE"/>
        </w:rPr>
        <w:t xml:space="preserve"> maksa, neerude, kopsude või seedetrakti kaudu toimuva eritumise/eliminatsiooni hindamiseks ei ole spetsiifilisi uuringuid läbi viidud. Normaalsete neerude kaudu antikehi ei eritu ning need jäävad oma suuruse tõttu filtreerumata.</w:t>
      </w:r>
    </w:p>
    <w:p w14:paraId="244D73AD" w14:textId="77777777" w:rsidR="001467D6" w:rsidRPr="00BB2C52" w:rsidRDefault="001467D6" w:rsidP="005879DF">
      <w:pPr>
        <w:keepNext/>
        <w:autoSpaceDE w:val="0"/>
        <w:autoSpaceDN w:val="0"/>
        <w:adjustRightInd w:val="0"/>
        <w:spacing w:line="240" w:lineRule="auto"/>
        <w:rPr>
          <w:szCs w:val="22"/>
          <w:lang w:val="et-EE"/>
        </w:rPr>
      </w:pPr>
    </w:p>
    <w:p w14:paraId="4A5B81FF" w14:textId="77777777" w:rsidR="001467D6" w:rsidRDefault="001467D6" w:rsidP="00723C84">
      <w:pPr>
        <w:keepNext/>
        <w:autoSpaceDE w:val="0"/>
        <w:autoSpaceDN w:val="0"/>
        <w:adjustRightInd w:val="0"/>
        <w:spacing w:line="240" w:lineRule="auto"/>
        <w:rPr>
          <w:szCs w:val="22"/>
          <w:u w:val="single"/>
          <w:lang w:val="et-EE"/>
        </w:rPr>
      </w:pPr>
      <w:r w:rsidRPr="00BB2C52">
        <w:rPr>
          <w:szCs w:val="22"/>
          <w:u w:val="single"/>
          <w:lang w:val="et-EE"/>
        </w:rPr>
        <w:t>Farmakokineetilised</w:t>
      </w:r>
      <w:r>
        <w:rPr>
          <w:szCs w:val="22"/>
          <w:u w:val="single"/>
          <w:lang w:val="et-EE"/>
        </w:rPr>
        <w:t>/farmakodünaamilised toimed</w:t>
      </w:r>
    </w:p>
    <w:p w14:paraId="62AB804B" w14:textId="77777777" w:rsidR="00287D86" w:rsidRPr="00BB2C52" w:rsidRDefault="00287D86" w:rsidP="00723C84">
      <w:pPr>
        <w:keepNext/>
        <w:autoSpaceDE w:val="0"/>
        <w:autoSpaceDN w:val="0"/>
        <w:adjustRightInd w:val="0"/>
        <w:spacing w:line="240" w:lineRule="auto"/>
        <w:rPr>
          <w:szCs w:val="22"/>
          <w:u w:val="single"/>
          <w:lang w:val="et-EE"/>
        </w:rPr>
      </w:pPr>
    </w:p>
    <w:p w14:paraId="3396FEC9" w14:textId="77777777" w:rsidR="001467D6" w:rsidRPr="00BB2C52" w:rsidRDefault="001467D6" w:rsidP="00723C84">
      <w:pPr>
        <w:keepNext/>
        <w:autoSpaceDE w:val="0"/>
        <w:autoSpaceDN w:val="0"/>
        <w:adjustRightInd w:val="0"/>
        <w:spacing w:line="240" w:lineRule="auto"/>
        <w:rPr>
          <w:szCs w:val="22"/>
          <w:lang w:val="et-EE"/>
        </w:rPr>
      </w:pPr>
      <w:r w:rsidRPr="00BB2C52">
        <w:rPr>
          <w:szCs w:val="22"/>
          <w:lang w:val="et-EE"/>
        </w:rPr>
        <w:t xml:space="preserve">40 paroksüsmaalse öise hemoglobinuuriaga patsiendil hinnati ühe kompartmendiga mudeli abil farmakokineetilisi parameetreid pärast korduvate annuste manustamist. Keskmine kliirens oli 0,31 </w:t>
      </w:r>
      <w:r w:rsidRPr="00BB2C52">
        <w:rPr>
          <w:szCs w:val="22"/>
          <w:lang w:val="et-EE"/>
        </w:rPr>
        <w:sym w:font="Symbol" w:char="F0B1"/>
      </w:r>
      <w:r w:rsidRPr="00BB2C52">
        <w:rPr>
          <w:szCs w:val="22"/>
          <w:lang w:val="et-EE"/>
        </w:rPr>
        <w:t xml:space="preserve"> 0,12 ml/h/kg, keskmine jaotusmaht 110,3 </w:t>
      </w:r>
      <w:r w:rsidRPr="00BB2C52">
        <w:rPr>
          <w:szCs w:val="22"/>
          <w:lang w:val="et-EE"/>
        </w:rPr>
        <w:sym w:font="Symbol" w:char="F0B1"/>
      </w:r>
      <w:r w:rsidRPr="00BB2C52">
        <w:rPr>
          <w:szCs w:val="22"/>
          <w:lang w:val="et-EE"/>
        </w:rPr>
        <w:t xml:space="preserve"> 17,9 ml/kg ja keskmine eliminatsiooni poolväärtusaeg 11,3 </w:t>
      </w:r>
      <w:r w:rsidRPr="00BB2C52">
        <w:rPr>
          <w:szCs w:val="22"/>
          <w:lang w:val="et-EE"/>
        </w:rPr>
        <w:sym w:font="Symbol" w:char="F0B1"/>
      </w:r>
      <w:r w:rsidRPr="00BB2C52">
        <w:rPr>
          <w:szCs w:val="22"/>
          <w:lang w:val="et-EE"/>
        </w:rPr>
        <w:t xml:space="preserve"> 3,4 päeva. Stabiilne seisund saavutatakse PNH</w:t>
      </w:r>
      <w:r w:rsidRPr="00BB2C52">
        <w:rPr>
          <w:szCs w:val="22"/>
          <w:lang w:val="et-EE"/>
        </w:rPr>
        <w:noBreakHyphen/>
        <w:t>ga täiskasvanute annustamisskeemi kasutamisel 4 nädalaga.</w:t>
      </w:r>
    </w:p>
    <w:p w14:paraId="42B9351E" w14:textId="77777777" w:rsidR="001467D6" w:rsidRPr="00BB2C52" w:rsidRDefault="001467D6" w:rsidP="00723C84">
      <w:pPr>
        <w:autoSpaceDE w:val="0"/>
        <w:autoSpaceDN w:val="0"/>
        <w:adjustRightInd w:val="0"/>
        <w:spacing w:line="240" w:lineRule="auto"/>
        <w:rPr>
          <w:szCs w:val="22"/>
          <w:lang w:val="et-EE"/>
        </w:rPr>
      </w:pPr>
    </w:p>
    <w:p w14:paraId="5637A068" w14:textId="0C352C39" w:rsidR="001467D6" w:rsidRPr="00BB2C52" w:rsidRDefault="001467D6" w:rsidP="00723C84">
      <w:pPr>
        <w:autoSpaceDE w:val="0"/>
        <w:autoSpaceDN w:val="0"/>
        <w:adjustRightInd w:val="0"/>
        <w:spacing w:line="240" w:lineRule="auto"/>
        <w:rPr>
          <w:szCs w:val="22"/>
          <w:lang w:val="et-EE"/>
        </w:rPr>
      </w:pPr>
      <w:r w:rsidRPr="00BB2C52">
        <w:rPr>
          <w:szCs w:val="22"/>
          <w:lang w:val="et-EE"/>
        </w:rPr>
        <w:t>PNH</w:t>
      </w:r>
      <w:r>
        <w:rPr>
          <w:szCs w:val="22"/>
          <w:lang w:val="et-EE"/>
        </w:rPr>
        <w:noBreakHyphen/>
      </w:r>
      <w:r w:rsidRPr="00BB2C52">
        <w:rPr>
          <w:szCs w:val="22"/>
          <w:lang w:val="et-EE"/>
        </w:rPr>
        <w:t>ga patsientidel on farmakodünaamiline aktiivsus otseses korrelatsioonis ekulizumabi kontsentratsiooniga seerumis ning madalaima taseme hoidmine üle ≥ 35 mikrogrammi/ml blokeerib sisuliselt täielikult hemolüütilise aktiivsuse enamikul PNH</w:t>
      </w:r>
      <w:r>
        <w:rPr>
          <w:szCs w:val="22"/>
          <w:lang w:val="et-EE"/>
        </w:rPr>
        <w:noBreakHyphen/>
      </w:r>
      <w:r w:rsidRPr="00BB2C52">
        <w:rPr>
          <w:szCs w:val="22"/>
          <w:lang w:val="et-EE"/>
        </w:rPr>
        <w:t>ga patsientidel.</w:t>
      </w:r>
    </w:p>
    <w:p w14:paraId="2F118DD3" w14:textId="77777777" w:rsidR="001467D6" w:rsidRPr="00BB2C52" w:rsidRDefault="001467D6" w:rsidP="00723C84">
      <w:pPr>
        <w:autoSpaceDE w:val="0"/>
        <w:autoSpaceDN w:val="0"/>
        <w:adjustRightInd w:val="0"/>
        <w:spacing w:line="240" w:lineRule="auto"/>
        <w:rPr>
          <w:b/>
          <w:szCs w:val="22"/>
          <w:lang w:val="et-EE"/>
        </w:rPr>
      </w:pPr>
    </w:p>
    <w:p w14:paraId="4F7A9B89" w14:textId="0320F88F" w:rsidR="001467D6" w:rsidRPr="00BB2C52" w:rsidRDefault="001467D6" w:rsidP="00723C84">
      <w:pPr>
        <w:autoSpaceDE w:val="0"/>
        <w:autoSpaceDN w:val="0"/>
        <w:adjustRightInd w:val="0"/>
        <w:spacing w:line="240" w:lineRule="auto"/>
        <w:rPr>
          <w:szCs w:val="22"/>
          <w:lang w:val="et-EE"/>
        </w:rPr>
      </w:pPr>
      <w:r w:rsidRPr="00BB2C52">
        <w:rPr>
          <w:szCs w:val="22"/>
          <w:lang w:val="et-EE"/>
        </w:rPr>
        <w:lastRenderedPageBreak/>
        <w:t>Teises populatsiooni</w:t>
      </w:r>
      <w:r w:rsidR="007B0212">
        <w:rPr>
          <w:szCs w:val="22"/>
          <w:lang w:val="et-EE"/>
        </w:rPr>
        <w:t xml:space="preserve"> </w:t>
      </w:r>
      <w:r w:rsidRPr="00BB2C52">
        <w:rPr>
          <w:szCs w:val="22"/>
          <w:lang w:val="et-EE"/>
        </w:rPr>
        <w:t>farmakokineetilises analüüsis, mis kasutas standardset ühekambrilist mudelit, kasutati korduvate annuste manustamisel saadud farmakokineetilisi andmeid, mis pärinesid 37</w:t>
      </w:r>
      <w:r w:rsidRPr="00BB2C52">
        <w:rPr>
          <w:szCs w:val="22"/>
          <w:lang w:val="et-EE"/>
        </w:rPr>
        <w:noBreakHyphen/>
        <w:t>lt aHUS</w:t>
      </w:r>
      <w:r>
        <w:rPr>
          <w:szCs w:val="22"/>
          <w:lang w:val="et-EE"/>
        </w:rPr>
        <w:noBreakHyphen/>
      </w:r>
      <w:r w:rsidRPr="00BB2C52">
        <w:rPr>
          <w:szCs w:val="22"/>
          <w:lang w:val="et-EE"/>
        </w:rPr>
        <w:t xml:space="preserve">iga patsiendilt, kes said </w:t>
      </w:r>
      <w:r w:rsidR="00D1041E">
        <w:rPr>
          <w:szCs w:val="22"/>
          <w:lang w:val="et-EE"/>
        </w:rPr>
        <w:t>Solirise</w:t>
      </w:r>
      <w:r w:rsidRPr="00BB2C52">
        <w:rPr>
          <w:szCs w:val="22"/>
          <w:lang w:val="et-EE"/>
        </w:rPr>
        <w:t xml:space="preserve"> soovitatavat raviskeemi uuringutes C08-002A/B ja C08</w:t>
      </w:r>
      <w:r w:rsidR="00F63E4F">
        <w:rPr>
          <w:szCs w:val="22"/>
          <w:lang w:val="et-EE"/>
        </w:rPr>
        <w:noBreakHyphen/>
      </w:r>
      <w:r w:rsidRPr="00BB2C52">
        <w:rPr>
          <w:szCs w:val="22"/>
          <w:lang w:val="et-EE"/>
        </w:rPr>
        <w:t xml:space="preserve">003A/B. Selle mudeli põhjal oli </w:t>
      </w:r>
      <w:r w:rsidR="00D1041E">
        <w:rPr>
          <w:szCs w:val="22"/>
          <w:lang w:val="et-EE"/>
        </w:rPr>
        <w:t>Solirise</w:t>
      </w:r>
      <w:r w:rsidRPr="00BB2C52">
        <w:rPr>
          <w:szCs w:val="22"/>
          <w:lang w:val="et-EE"/>
        </w:rPr>
        <w:t xml:space="preserve"> kliirens tüüpilise 70 kg kaaluga aHUS</w:t>
      </w:r>
      <w:r>
        <w:rPr>
          <w:szCs w:val="22"/>
          <w:lang w:val="et-EE"/>
        </w:rPr>
        <w:noBreakHyphen/>
      </w:r>
      <w:r w:rsidRPr="00BB2C52">
        <w:rPr>
          <w:szCs w:val="22"/>
          <w:lang w:val="et-EE"/>
        </w:rPr>
        <w:t>iga patsiendi puhul 0,0139 l/h ja jaotusruumala 5,6 l. Eliminatsiooni poolväärtusaeg oli 297 tundi (ligikaudu 12,4 ööpäeva).</w:t>
      </w:r>
    </w:p>
    <w:p w14:paraId="2DADC657" w14:textId="77777777" w:rsidR="001467D6" w:rsidRPr="00BB2C52" w:rsidRDefault="001467D6" w:rsidP="00723C84">
      <w:pPr>
        <w:spacing w:line="240" w:lineRule="auto"/>
        <w:rPr>
          <w:szCs w:val="22"/>
          <w:lang w:val="et-EE"/>
        </w:rPr>
      </w:pPr>
    </w:p>
    <w:p w14:paraId="7E9EBCD6" w14:textId="22EC481D" w:rsidR="001467D6" w:rsidRPr="00BB2C52" w:rsidRDefault="001467D6" w:rsidP="00723C84">
      <w:pPr>
        <w:spacing w:line="240" w:lineRule="auto"/>
        <w:rPr>
          <w:szCs w:val="22"/>
          <w:lang w:val="et-EE"/>
        </w:rPr>
      </w:pPr>
      <w:r w:rsidRPr="00BB2C52">
        <w:rPr>
          <w:szCs w:val="22"/>
          <w:lang w:val="et-EE"/>
        </w:rPr>
        <w:t>Teist populatsiooni farmakokineetilist mudelit rakendati mitme annuse farmakokineetiliste andmete suhtes 22 atüüpilise hemolüütilis-ureemilise sündroomiga lapsel, kellel kasutati aHUS-i uuringus C10</w:t>
      </w:r>
      <w:r w:rsidR="00F63E4F">
        <w:rPr>
          <w:szCs w:val="22"/>
          <w:lang w:val="et-EE"/>
        </w:rPr>
        <w:noBreakHyphen/>
      </w:r>
      <w:r w:rsidRPr="00BB2C52">
        <w:rPr>
          <w:szCs w:val="22"/>
          <w:lang w:val="et-EE"/>
        </w:rPr>
        <w:t xml:space="preserve">003 soovitatavat </w:t>
      </w:r>
      <w:r w:rsidR="00D1041E">
        <w:rPr>
          <w:szCs w:val="22"/>
          <w:lang w:val="et-EE"/>
        </w:rPr>
        <w:t>Solirise</w:t>
      </w:r>
      <w:r w:rsidRPr="00BB2C52">
        <w:rPr>
          <w:szCs w:val="22"/>
          <w:lang w:val="et-EE"/>
        </w:rPr>
        <w:t xml:space="preserve"> raviskeemi. </w:t>
      </w:r>
      <w:r w:rsidR="00D1041E">
        <w:rPr>
          <w:szCs w:val="22"/>
          <w:lang w:val="et-EE"/>
        </w:rPr>
        <w:t>Solirise</w:t>
      </w:r>
      <w:r w:rsidRPr="00BB2C52">
        <w:rPr>
          <w:szCs w:val="22"/>
          <w:lang w:val="et-EE"/>
        </w:rPr>
        <w:t xml:space="preserve"> kliirens ja jaotusmaht sõltuvad kehamassist, mis on lastel kehamassi kategooriast lähtuva annustamisskeemi aluseks (vt lõik 4.2)</w:t>
      </w:r>
      <w:r w:rsidRPr="00BB2C52">
        <w:rPr>
          <w:i/>
          <w:szCs w:val="22"/>
          <w:lang w:val="et-EE"/>
        </w:rPr>
        <w:t>.</w:t>
      </w:r>
      <w:r w:rsidRPr="00BB2C52">
        <w:rPr>
          <w:szCs w:val="22"/>
          <w:lang w:val="et-EE"/>
        </w:rPr>
        <w:t xml:space="preserve"> </w:t>
      </w:r>
      <w:r w:rsidR="00D1041E">
        <w:rPr>
          <w:szCs w:val="22"/>
          <w:lang w:val="et-EE"/>
        </w:rPr>
        <w:t>Solirise</w:t>
      </w:r>
      <w:r w:rsidRPr="00BB2C52">
        <w:rPr>
          <w:szCs w:val="22"/>
          <w:lang w:val="et-EE"/>
        </w:rPr>
        <w:t xml:space="preserve"> kliirensi väärtused atüüpilise hemolüütilis-ureemilise sündroomiga lastel kehamassiga 70, 30 ja 10 kg olid vastavalt 10,4, 5,3 ja 2,2 ml/h ja vastavad jaotusmahud olid 5,23, 2,76 ja 1,21 l. Vastav eritumise poolväärtusaeg jäi peaaegu samaks vahemikus 349…378 h (ligikaudu 14,5…15,8 päeva).</w:t>
      </w:r>
    </w:p>
    <w:p w14:paraId="2ABF57A7" w14:textId="77777777" w:rsidR="001467D6" w:rsidRPr="00BB2C52" w:rsidRDefault="001467D6" w:rsidP="00723C84">
      <w:pPr>
        <w:spacing w:line="240" w:lineRule="auto"/>
        <w:rPr>
          <w:szCs w:val="22"/>
          <w:lang w:val="et-EE"/>
        </w:rPr>
      </w:pPr>
    </w:p>
    <w:p w14:paraId="09926987" w14:textId="61AEC287" w:rsidR="001467D6" w:rsidRPr="00BB2C52" w:rsidRDefault="001467D6" w:rsidP="00723C84">
      <w:pPr>
        <w:spacing w:line="240" w:lineRule="auto"/>
        <w:rPr>
          <w:szCs w:val="22"/>
          <w:lang w:val="et-EE"/>
        </w:rPr>
      </w:pPr>
      <w:r w:rsidRPr="00BB2C52">
        <w:rPr>
          <w:szCs w:val="22"/>
          <w:lang w:val="et-EE"/>
        </w:rPr>
        <w:t>Plasmavahetuse protseduuride käigus hinnati ka ekulizumabi kliirensit ja poolväärtusaega. Plasmavahetus viis ekulizumabi kontsentratsiooni ligikaudu 50% vähenemiseni pärast 1</w:t>
      </w:r>
      <w:r w:rsidRPr="00BB2C52">
        <w:rPr>
          <w:szCs w:val="22"/>
          <w:lang w:val="et-EE"/>
        </w:rPr>
        <w:noBreakHyphen/>
        <w:t xml:space="preserve">tunnist protseduuri ja eliminatsiooni poolväärtusaeg vähenes </w:t>
      </w:r>
      <w:r w:rsidR="009F06BF">
        <w:rPr>
          <w:szCs w:val="22"/>
          <w:lang w:val="et-EE"/>
        </w:rPr>
        <w:t>52,4</w:t>
      </w:r>
      <w:r w:rsidRPr="00BB2C52">
        <w:rPr>
          <w:szCs w:val="22"/>
          <w:lang w:val="et-EE"/>
        </w:rPr>
        <w:t xml:space="preserve"> tunnini. Täiendav annustamine on soovitatav kui </w:t>
      </w:r>
      <w:r w:rsidR="001D45A8">
        <w:rPr>
          <w:szCs w:val="22"/>
          <w:lang w:val="et-EE"/>
        </w:rPr>
        <w:t>Solirist</w:t>
      </w:r>
      <w:r w:rsidRPr="00BB2C52">
        <w:rPr>
          <w:szCs w:val="22"/>
          <w:lang w:val="et-EE"/>
        </w:rPr>
        <w:t xml:space="preserve"> manustatakse plasmainfusiooni või -vahetust saavatele aHUS patsientidele (vt lõik 4.2).</w:t>
      </w:r>
    </w:p>
    <w:p w14:paraId="50E71AF0" w14:textId="77777777" w:rsidR="001467D6" w:rsidRPr="00BB2C52" w:rsidRDefault="001467D6" w:rsidP="00723C84">
      <w:pPr>
        <w:autoSpaceDE w:val="0"/>
        <w:autoSpaceDN w:val="0"/>
        <w:adjustRightInd w:val="0"/>
        <w:spacing w:line="240" w:lineRule="auto"/>
        <w:rPr>
          <w:szCs w:val="22"/>
          <w:lang w:val="et-EE"/>
        </w:rPr>
      </w:pPr>
    </w:p>
    <w:p w14:paraId="4D013A2F" w14:textId="355FF563" w:rsidR="001467D6" w:rsidRPr="00BB2C52" w:rsidRDefault="001467D6" w:rsidP="002445FC">
      <w:pPr>
        <w:spacing w:line="240" w:lineRule="auto"/>
        <w:rPr>
          <w:szCs w:val="22"/>
          <w:lang w:val="et-EE"/>
        </w:rPr>
      </w:pPr>
      <w:r w:rsidRPr="00BB2C52">
        <w:rPr>
          <w:szCs w:val="22"/>
          <w:lang w:val="et-EE"/>
        </w:rPr>
        <w:t xml:space="preserve">Kõikidel </w:t>
      </w:r>
      <w:r w:rsidR="00D1041E">
        <w:rPr>
          <w:szCs w:val="22"/>
          <w:lang w:val="et-EE"/>
        </w:rPr>
        <w:t>Solirise</w:t>
      </w:r>
      <w:r w:rsidRPr="00BB2C52">
        <w:rPr>
          <w:szCs w:val="22"/>
          <w:lang w:val="et-EE"/>
        </w:rPr>
        <w:t xml:space="preserve"> soovitatud annustega ravitud patsientidel täheldati kiiret ja püsivat terminaalse komplemendi aktiivsuse vähenemist. aHUS</w:t>
      </w:r>
      <w:r>
        <w:rPr>
          <w:szCs w:val="22"/>
          <w:lang w:val="et-EE"/>
        </w:rPr>
        <w:noBreakHyphen/>
      </w:r>
      <w:r w:rsidRPr="00BB2C52">
        <w:rPr>
          <w:szCs w:val="22"/>
          <w:lang w:val="et-EE"/>
        </w:rPr>
        <w:t>iga patsientidel on farmakodünaamiline toime otseses korrelatsioonis ekulizumabi kontsentratsiooniga seerumis ning minimaalse kontsentratsiooni püsimine tasemel üle 50–100 mikrogrammi/ml viib terminaalse komplemendi aktiivsuse täieliku blokaadini kõikidel aHUS</w:t>
      </w:r>
      <w:r>
        <w:rPr>
          <w:szCs w:val="22"/>
          <w:lang w:val="et-EE"/>
        </w:rPr>
        <w:noBreakHyphen/>
      </w:r>
      <w:r w:rsidRPr="00BB2C52">
        <w:rPr>
          <w:szCs w:val="22"/>
          <w:lang w:val="et-EE"/>
        </w:rPr>
        <w:t>iga patsientidel.</w:t>
      </w:r>
    </w:p>
    <w:p w14:paraId="4322047A" w14:textId="77777777" w:rsidR="001467D6" w:rsidRPr="00BB2C52" w:rsidRDefault="001467D6" w:rsidP="00723C84">
      <w:pPr>
        <w:autoSpaceDE w:val="0"/>
        <w:autoSpaceDN w:val="0"/>
        <w:adjustRightInd w:val="0"/>
        <w:spacing w:line="240" w:lineRule="auto"/>
        <w:rPr>
          <w:b/>
          <w:szCs w:val="22"/>
          <w:lang w:val="et-EE"/>
        </w:rPr>
      </w:pPr>
    </w:p>
    <w:p w14:paraId="0B128946" w14:textId="3D55AC02" w:rsidR="001467D6" w:rsidRPr="00BB2C52" w:rsidRDefault="001467D6" w:rsidP="00723C84">
      <w:pPr>
        <w:autoSpaceDE w:val="0"/>
        <w:autoSpaceDN w:val="0"/>
        <w:adjustRightInd w:val="0"/>
        <w:spacing w:line="240" w:lineRule="auto"/>
        <w:rPr>
          <w:bCs/>
          <w:szCs w:val="22"/>
          <w:lang w:val="et-EE"/>
        </w:rPr>
      </w:pPr>
      <w:r w:rsidRPr="00BB2C52">
        <w:rPr>
          <w:bCs/>
          <w:szCs w:val="22"/>
          <w:lang w:val="et-EE"/>
        </w:rPr>
        <w:t>Farmakokineetilised parameetrid on PNH</w:t>
      </w:r>
      <w:r w:rsidRPr="00BB2C52">
        <w:rPr>
          <w:bCs/>
          <w:szCs w:val="22"/>
          <w:lang w:val="et-EE"/>
        </w:rPr>
        <w:noBreakHyphen/>
        <w:t xml:space="preserve">ga, aHUS-iga, </w:t>
      </w:r>
      <w:r w:rsidR="00DC0597">
        <w:rPr>
          <w:bCs/>
          <w:szCs w:val="22"/>
          <w:lang w:val="et-EE"/>
        </w:rPr>
        <w:t>refraktaar</w:t>
      </w:r>
      <w:r w:rsidRPr="00BB2C52">
        <w:rPr>
          <w:bCs/>
          <w:szCs w:val="22"/>
          <w:lang w:val="et-EE"/>
        </w:rPr>
        <w:t>se gMG-ga ja NMOSD</w:t>
      </w:r>
      <w:r w:rsidRPr="00BB2C52">
        <w:rPr>
          <w:bCs/>
          <w:szCs w:val="22"/>
          <w:lang w:val="et-EE"/>
        </w:rPr>
        <w:noBreakHyphen/>
        <w:t>ga patsiendipopulatsioonidel sarnased.</w:t>
      </w:r>
    </w:p>
    <w:p w14:paraId="61290ACF" w14:textId="77777777" w:rsidR="001467D6" w:rsidRPr="00BB2C52" w:rsidRDefault="001467D6" w:rsidP="00723C84">
      <w:pPr>
        <w:autoSpaceDE w:val="0"/>
        <w:autoSpaceDN w:val="0"/>
        <w:adjustRightInd w:val="0"/>
        <w:spacing w:line="240" w:lineRule="auto"/>
        <w:rPr>
          <w:bCs/>
          <w:szCs w:val="22"/>
          <w:lang w:val="et-EE"/>
        </w:rPr>
      </w:pPr>
    </w:p>
    <w:p w14:paraId="7E9092DE" w14:textId="012FEE31" w:rsidR="001467D6" w:rsidRPr="00BB2C52" w:rsidRDefault="001467D6" w:rsidP="00723C84">
      <w:pPr>
        <w:autoSpaceDE w:val="0"/>
        <w:autoSpaceDN w:val="0"/>
        <w:adjustRightInd w:val="0"/>
        <w:spacing w:line="240" w:lineRule="auto"/>
        <w:rPr>
          <w:b/>
          <w:szCs w:val="22"/>
          <w:lang w:val="et-EE"/>
        </w:rPr>
      </w:pPr>
      <w:r w:rsidRPr="00BB2C52">
        <w:rPr>
          <w:bCs/>
          <w:szCs w:val="22"/>
          <w:lang w:val="et-EE"/>
        </w:rPr>
        <w:t>Farmakodünaamiline aktiivsus mõõdetuna vaba C5 kontsentratsioonidega &lt; 0,5 </w:t>
      </w:r>
      <w:ins w:id="422" w:author="Autor">
        <w:r w:rsidR="00E91ADE">
          <w:rPr>
            <w:bCs/>
            <w:szCs w:val="22"/>
            <w:lang w:val="et-EE"/>
          </w:rPr>
          <w:t>mikrogrammi</w:t>
        </w:r>
      </w:ins>
      <w:del w:id="423" w:author="Autor">
        <w:r w:rsidRPr="00BB2C52" w:rsidDel="00E91ADE">
          <w:rPr>
            <w:bCs/>
            <w:szCs w:val="22"/>
            <w:lang w:val="et-EE"/>
          </w:rPr>
          <w:sym w:font="Symbol" w:char="F06D"/>
        </w:r>
        <w:r w:rsidRPr="00BB2C52" w:rsidDel="00E91ADE">
          <w:rPr>
            <w:bCs/>
            <w:szCs w:val="22"/>
            <w:lang w:val="et-EE"/>
          </w:rPr>
          <w:delText>g</w:delText>
        </w:r>
      </w:del>
      <w:r w:rsidRPr="00BB2C52">
        <w:rPr>
          <w:bCs/>
          <w:szCs w:val="22"/>
          <w:lang w:val="et-EE"/>
        </w:rPr>
        <w:t xml:space="preserve">/ml on korrelatsioonis terminaalse komplemendi aktiivsuse sisuliselt täieliku blokeerimisega PNH, aHUS-i, </w:t>
      </w:r>
      <w:r w:rsidR="00DC0597">
        <w:rPr>
          <w:bCs/>
          <w:szCs w:val="22"/>
          <w:lang w:val="et-EE"/>
        </w:rPr>
        <w:t>refraktaar</w:t>
      </w:r>
      <w:r w:rsidRPr="00BB2C52">
        <w:rPr>
          <w:bCs/>
          <w:szCs w:val="22"/>
          <w:lang w:val="et-EE"/>
        </w:rPr>
        <w:t>se gMG ja NMOSD-ga patsientidel.</w:t>
      </w:r>
    </w:p>
    <w:p w14:paraId="0B5F4F87" w14:textId="77777777" w:rsidR="001467D6" w:rsidRPr="00BB2C52" w:rsidRDefault="001467D6" w:rsidP="00723C84">
      <w:pPr>
        <w:autoSpaceDE w:val="0"/>
        <w:autoSpaceDN w:val="0"/>
        <w:adjustRightInd w:val="0"/>
        <w:spacing w:line="240" w:lineRule="auto"/>
        <w:rPr>
          <w:b/>
          <w:szCs w:val="22"/>
          <w:lang w:val="et-EE"/>
        </w:rPr>
      </w:pPr>
    </w:p>
    <w:p w14:paraId="627AB1B4" w14:textId="77777777" w:rsidR="001467D6" w:rsidRPr="00BB2C52" w:rsidRDefault="001467D6" w:rsidP="00723C84">
      <w:pPr>
        <w:keepNext/>
        <w:autoSpaceDE w:val="0"/>
        <w:autoSpaceDN w:val="0"/>
        <w:adjustRightInd w:val="0"/>
        <w:spacing w:line="240" w:lineRule="auto"/>
        <w:rPr>
          <w:i/>
          <w:szCs w:val="22"/>
          <w:u w:val="single"/>
          <w:lang w:val="et-EE"/>
        </w:rPr>
      </w:pPr>
      <w:r w:rsidRPr="00BB2C52">
        <w:rPr>
          <w:i/>
          <w:szCs w:val="22"/>
          <w:u w:val="single"/>
          <w:lang w:val="et-EE"/>
        </w:rPr>
        <w:t>Eripopulatsioonid</w:t>
      </w:r>
    </w:p>
    <w:p w14:paraId="1800210E" w14:textId="77777777" w:rsidR="001467D6" w:rsidRPr="00BB2C52" w:rsidRDefault="001467D6" w:rsidP="00723C84">
      <w:pPr>
        <w:keepNext/>
        <w:autoSpaceDE w:val="0"/>
        <w:autoSpaceDN w:val="0"/>
        <w:adjustRightInd w:val="0"/>
        <w:spacing w:line="240" w:lineRule="auto"/>
        <w:rPr>
          <w:b/>
          <w:szCs w:val="22"/>
          <w:u w:val="single"/>
          <w:lang w:val="et-EE"/>
        </w:rPr>
      </w:pPr>
    </w:p>
    <w:p w14:paraId="5800E7AF" w14:textId="5644B2A2" w:rsidR="001467D6" w:rsidRPr="00BB2C52" w:rsidRDefault="00D1041E" w:rsidP="00723C84">
      <w:pPr>
        <w:autoSpaceDE w:val="0"/>
        <w:autoSpaceDN w:val="0"/>
        <w:adjustRightInd w:val="0"/>
        <w:spacing w:line="240" w:lineRule="auto"/>
        <w:rPr>
          <w:szCs w:val="22"/>
          <w:lang w:val="et-EE"/>
        </w:rPr>
      </w:pPr>
      <w:r>
        <w:rPr>
          <w:szCs w:val="22"/>
          <w:lang w:val="et-EE"/>
        </w:rPr>
        <w:t>Solirise</w:t>
      </w:r>
      <w:r w:rsidR="001467D6" w:rsidRPr="00BB2C52">
        <w:rPr>
          <w:szCs w:val="22"/>
          <w:lang w:val="et-EE"/>
        </w:rPr>
        <w:t xml:space="preserve"> farmakokineetika hindamiseks selle manustamisel sool, rassil, vanusel (eakad) või neeru- või maksakahjustuse esinemisel põhinevatele patsientide eripopulatsioonidele spetsiifilisi uuringuid läbi viidud pole. </w:t>
      </w:r>
      <w:r w:rsidR="001467D6" w:rsidRPr="00BB2C52">
        <w:rPr>
          <w:bCs/>
          <w:szCs w:val="22"/>
          <w:lang w:val="et-EE"/>
        </w:rPr>
        <w:t>Populatsiooni farmakokineetika analüüs uuringutest PNH, aHUS, gMG ja NMOSD</w:t>
      </w:r>
      <w:r w:rsidR="001467D6" w:rsidRPr="00BB2C52">
        <w:rPr>
          <w:bCs/>
          <w:szCs w:val="22"/>
          <w:lang w:val="et-EE"/>
        </w:rPr>
        <w:noBreakHyphen/>
        <w:t xml:space="preserve">ga patsientide kohta kogutud andmete põhjal näitas, et sugu, rass, vanus </w:t>
      </w:r>
      <w:r w:rsidR="001467D6" w:rsidRPr="00BB2C52">
        <w:rPr>
          <w:szCs w:val="22"/>
          <w:lang w:val="et-EE"/>
        </w:rPr>
        <w:t xml:space="preserve">(eakad) või neeru- või maksafunktsiooni kahjustus </w:t>
      </w:r>
      <w:r w:rsidR="001467D6" w:rsidRPr="00BB2C52">
        <w:rPr>
          <w:bCs/>
          <w:szCs w:val="22"/>
          <w:lang w:val="et-EE"/>
        </w:rPr>
        <w:t>ekulizumabi farmakokineetikat ei mõjuta.</w:t>
      </w:r>
    </w:p>
    <w:p w14:paraId="35C4F6FF" w14:textId="77777777" w:rsidR="001467D6" w:rsidRPr="00BB2C52" w:rsidRDefault="001467D6" w:rsidP="00723C84">
      <w:pPr>
        <w:autoSpaceDE w:val="0"/>
        <w:autoSpaceDN w:val="0"/>
        <w:adjustRightInd w:val="0"/>
        <w:spacing w:line="240" w:lineRule="auto"/>
        <w:rPr>
          <w:szCs w:val="22"/>
          <w:lang w:val="et-EE"/>
        </w:rPr>
      </w:pPr>
    </w:p>
    <w:p w14:paraId="604466FB" w14:textId="77777777" w:rsidR="001467D6" w:rsidRPr="00BB2C52" w:rsidRDefault="001467D6" w:rsidP="00723C84">
      <w:pPr>
        <w:keepNext/>
        <w:autoSpaceDE w:val="0"/>
        <w:autoSpaceDN w:val="0"/>
        <w:adjustRightInd w:val="0"/>
        <w:spacing w:line="240" w:lineRule="auto"/>
        <w:rPr>
          <w:i/>
          <w:iCs/>
          <w:lang w:val="et-EE"/>
        </w:rPr>
      </w:pPr>
      <w:r w:rsidRPr="00BB2C52">
        <w:rPr>
          <w:i/>
          <w:iCs/>
          <w:szCs w:val="22"/>
          <w:u w:val="single"/>
          <w:lang w:val="et-EE"/>
        </w:rPr>
        <w:t>Lapsed</w:t>
      </w:r>
    </w:p>
    <w:p w14:paraId="3B2F9CED" w14:textId="77777777" w:rsidR="001467D6" w:rsidRPr="002445FC" w:rsidRDefault="001467D6" w:rsidP="002445FC">
      <w:pPr>
        <w:autoSpaceDE w:val="0"/>
        <w:autoSpaceDN w:val="0"/>
        <w:adjustRightInd w:val="0"/>
        <w:spacing w:line="240" w:lineRule="auto"/>
        <w:rPr>
          <w:szCs w:val="22"/>
          <w:lang w:val="et-EE"/>
        </w:rPr>
      </w:pPr>
    </w:p>
    <w:p w14:paraId="2CA3FF99" w14:textId="2485CE24" w:rsidR="001467D6" w:rsidRPr="00BB2C52" w:rsidRDefault="001467D6" w:rsidP="002445FC">
      <w:pPr>
        <w:autoSpaceDE w:val="0"/>
        <w:autoSpaceDN w:val="0"/>
        <w:adjustRightInd w:val="0"/>
        <w:spacing w:line="240" w:lineRule="auto"/>
        <w:rPr>
          <w:szCs w:val="22"/>
          <w:lang w:val="et-EE"/>
        </w:rPr>
      </w:pPr>
      <w:r w:rsidRPr="00BB2C52">
        <w:rPr>
          <w:szCs w:val="22"/>
          <w:lang w:val="et-EE"/>
        </w:rPr>
        <w:t>Ekulizumabi farmakokineetikat hinnati uuringus M07-005 paroksüsmaalse öise hemoglobinuuriaga lastel (vanuses 11 kuni vähem kui 18 aastat)</w:t>
      </w:r>
      <w:r>
        <w:rPr>
          <w:szCs w:val="22"/>
          <w:lang w:val="et-EE"/>
        </w:rPr>
        <w:t>,</w:t>
      </w:r>
      <w:r w:rsidRPr="00BB2C52">
        <w:rPr>
          <w:szCs w:val="22"/>
          <w:lang w:val="et-EE"/>
        </w:rPr>
        <w:t xml:space="preserve"> uuringutes C08-002, C08-003, C09-001r ja C10-003 aHUS</w:t>
      </w:r>
      <w:r w:rsidRPr="00BB2C52">
        <w:rPr>
          <w:szCs w:val="22"/>
          <w:lang w:val="et-EE"/>
        </w:rPr>
        <w:noBreakHyphen/>
        <w:t>iga lastel (vanuses 2 kuud kuni vähem kui 18 aastat)</w:t>
      </w:r>
      <w:r>
        <w:rPr>
          <w:szCs w:val="22"/>
          <w:lang w:val="et-EE"/>
        </w:rPr>
        <w:t xml:space="preserve"> ning uuringus ECU</w:t>
      </w:r>
      <w:r>
        <w:rPr>
          <w:szCs w:val="22"/>
          <w:lang w:val="et-EE"/>
        </w:rPr>
        <w:noBreakHyphen/>
        <w:t>MG</w:t>
      </w:r>
      <w:r>
        <w:rPr>
          <w:szCs w:val="22"/>
          <w:lang w:val="et-EE"/>
        </w:rPr>
        <w:noBreakHyphen/>
        <w:t xml:space="preserve">303 </w:t>
      </w:r>
      <w:r w:rsidR="00DC0597">
        <w:rPr>
          <w:szCs w:val="22"/>
          <w:lang w:val="et-EE"/>
        </w:rPr>
        <w:t>refraktaar</w:t>
      </w:r>
      <w:r>
        <w:rPr>
          <w:szCs w:val="22"/>
          <w:lang w:val="et-EE"/>
        </w:rPr>
        <w:t>se gMG</w:t>
      </w:r>
      <w:r>
        <w:rPr>
          <w:szCs w:val="22"/>
          <w:lang w:val="et-EE"/>
        </w:rPr>
        <w:noBreakHyphen/>
        <w:t>ga lastel (vanuses 12 aastat kuni vähem kui 18 aastat)</w:t>
      </w:r>
      <w:r w:rsidRPr="00BB2C52">
        <w:rPr>
          <w:szCs w:val="22"/>
          <w:lang w:val="et-EE"/>
        </w:rPr>
        <w:t>.</w:t>
      </w:r>
      <w:r w:rsidR="009F06BF">
        <w:rPr>
          <w:szCs w:val="22"/>
          <w:lang w:val="et-EE"/>
        </w:rPr>
        <w:t xml:space="preserve"> Populatsiooni farmakokineetiline analüüs näitas, et PNH, aHUS</w:t>
      </w:r>
      <w:r w:rsidR="009F06BF">
        <w:rPr>
          <w:szCs w:val="22"/>
          <w:lang w:val="et-EE"/>
        </w:rPr>
        <w:noBreakHyphen/>
        <w:t>i, refraktaarse gMG ja NMOSD korral oli keha</w:t>
      </w:r>
      <w:r w:rsidR="009B0B87">
        <w:rPr>
          <w:szCs w:val="22"/>
          <w:lang w:val="et-EE"/>
        </w:rPr>
        <w:t>kaal</w:t>
      </w:r>
      <w:r w:rsidR="009F06BF">
        <w:rPr>
          <w:szCs w:val="22"/>
          <w:lang w:val="et-EE"/>
        </w:rPr>
        <w:t xml:space="preserve"> oluline </w:t>
      </w:r>
      <w:r w:rsidR="00E05240">
        <w:rPr>
          <w:szCs w:val="22"/>
          <w:lang w:val="et-EE"/>
        </w:rPr>
        <w:t>ühis</w:t>
      </w:r>
      <w:r w:rsidR="00D44214">
        <w:rPr>
          <w:szCs w:val="22"/>
          <w:lang w:val="et-EE"/>
        </w:rPr>
        <w:t>muutuja</w:t>
      </w:r>
      <w:r w:rsidR="009F06BF">
        <w:rPr>
          <w:szCs w:val="22"/>
          <w:lang w:val="et-EE"/>
        </w:rPr>
        <w:t>, mistõttu tuleb lastel</w:t>
      </w:r>
      <w:r w:rsidR="00E226B3">
        <w:rPr>
          <w:szCs w:val="22"/>
          <w:lang w:val="et-EE"/>
        </w:rPr>
        <w:t>e määrata</w:t>
      </w:r>
      <w:r w:rsidR="009F06BF">
        <w:rPr>
          <w:szCs w:val="22"/>
          <w:lang w:val="et-EE"/>
        </w:rPr>
        <w:t xml:space="preserve"> annus keha</w:t>
      </w:r>
      <w:r w:rsidR="009B0B87">
        <w:rPr>
          <w:szCs w:val="22"/>
          <w:lang w:val="et-EE"/>
        </w:rPr>
        <w:t>kaalu</w:t>
      </w:r>
      <w:r w:rsidR="009F06BF">
        <w:rPr>
          <w:szCs w:val="22"/>
          <w:lang w:val="et-EE"/>
        </w:rPr>
        <w:t xml:space="preserve"> põhjal.</w:t>
      </w:r>
    </w:p>
    <w:p w14:paraId="2A915FB5" w14:textId="77777777" w:rsidR="001467D6" w:rsidRPr="00BB2C52" w:rsidRDefault="001467D6" w:rsidP="00723C84">
      <w:pPr>
        <w:autoSpaceDE w:val="0"/>
        <w:autoSpaceDN w:val="0"/>
        <w:adjustRightInd w:val="0"/>
        <w:spacing w:line="240" w:lineRule="auto"/>
        <w:rPr>
          <w:szCs w:val="22"/>
          <w:lang w:val="et-EE"/>
        </w:rPr>
      </w:pPr>
    </w:p>
    <w:p w14:paraId="358BE2B7" w14:textId="77777777" w:rsidR="001467D6" w:rsidRPr="00BB2C52" w:rsidRDefault="001467D6" w:rsidP="008643F8">
      <w:pPr>
        <w:keepNext/>
        <w:spacing w:line="240" w:lineRule="auto"/>
        <w:rPr>
          <w:b/>
          <w:szCs w:val="22"/>
          <w:lang w:val="et-EE"/>
        </w:rPr>
      </w:pPr>
      <w:r w:rsidRPr="00BB2C52">
        <w:rPr>
          <w:b/>
          <w:szCs w:val="22"/>
          <w:lang w:val="et-EE"/>
        </w:rPr>
        <w:t>5.3</w:t>
      </w:r>
      <w:r w:rsidRPr="00BB2C52">
        <w:rPr>
          <w:b/>
          <w:szCs w:val="22"/>
          <w:lang w:val="et-EE"/>
        </w:rPr>
        <w:tab/>
        <w:t>Prekliinilised ohutusandmed</w:t>
      </w:r>
    </w:p>
    <w:p w14:paraId="5285571A" w14:textId="77777777" w:rsidR="001467D6" w:rsidRPr="00BB2C52" w:rsidRDefault="001467D6" w:rsidP="00723C84">
      <w:pPr>
        <w:keepNext/>
        <w:autoSpaceDE w:val="0"/>
        <w:autoSpaceDN w:val="0"/>
        <w:adjustRightInd w:val="0"/>
        <w:spacing w:line="240" w:lineRule="auto"/>
        <w:rPr>
          <w:b/>
          <w:szCs w:val="22"/>
          <w:lang w:val="et-EE"/>
        </w:rPr>
      </w:pPr>
    </w:p>
    <w:p w14:paraId="606B6B5E" w14:textId="77777777" w:rsidR="001467D6" w:rsidRPr="00BB2C52" w:rsidRDefault="001467D6" w:rsidP="00723C84">
      <w:pPr>
        <w:spacing w:line="240" w:lineRule="auto"/>
        <w:rPr>
          <w:szCs w:val="22"/>
          <w:lang w:val="et-EE"/>
        </w:rPr>
      </w:pPr>
      <w:r w:rsidRPr="00BB2C52">
        <w:rPr>
          <w:szCs w:val="22"/>
          <w:lang w:val="et-EE"/>
        </w:rPr>
        <w:t xml:space="preserve">Ekulizumabi spetsiifilist toimet C5-le inimese vereseerumis hinnati kahes </w:t>
      </w:r>
      <w:r w:rsidRPr="00BB2C52">
        <w:rPr>
          <w:i/>
          <w:szCs w:val="22"/>
          <w:lang w:val="et-EE"/>
        </w:rPr>
        <w:t>in vitro</w:t>
      </w:r>
      <w:r w:rsidRPr="00BB2C52">
        <w:rPr>
          <w:szCs w:val="22"/>
          <w:lang w:val="et-EE"/>
        </w:rPr>
        <w:t xml:space="preserve"> uuringus.</w:t>
      </w:r>
    </w:p>
    <w:p w14:paraId="1402D6B5" w14:textId="77777777" w:rsidR="001467D6" w:rsidRPr="00BB2C52" w:rsidRDefault="001467D6" w:rsidP="00723C84">
      <w:pPr>
        <w:spacing w:line="240" w:lineRule="auto"/>
        <w:rPr>
          <w:szCs w:val="22"/>
          <w:lang w:val="et-EE"/>
        </w:rPr>
      </w:pPr>
    </w:p>
    <w:p w14:paraId="4BF3A443" w14:textId="77777777" w:rsidR="001467D6" w:rsidRPr="00BB2C52" w:rsidRDefault="001467D6" w:rsidP="002445FC">
      <w:pPr>
        <w:autoSpaceDE w:val="0"/>
        <w:autoSpaceDN w:val="0"/>
        <w:adjustRightInd w:val="0"/>
        <w:spacing w:line="240" w:lineRule="auto"/>
        <w:rPr>
          <w:szCs w:val="22"/>
          <w:lang w:val="et-EE"/>
        </w:rPr>
      </w:pPr>
      <w:r w:rsidRPr="00BB2C52">
        <w:rPr>
          <w:szCs w:val="22"/>
          <w:lang w:val="et-EE"/>
        </w:rPr>
        <w:t xml:space="preserve">Ekulizumabi kudedes ristreageerimise hindamiseks uuriti selle seondumist 38 eri inimkoega. C5 ekspressioon selles uuringus kasutatud inimkudedes on kooskõlas C5 ekspressiooni kohta </w:t>
      </w:r>
      <w:r w:rsidRPr="00BB2C52">
        <w:rPr>
          <w:szCs w:val="22"/>
          <w:lang w:val="et-EE"/>
        </w:rPr>
        <w:lastRenderedPageBreak/>
        <w:t>avaldatud andmetega, sest C5</w:t>
      </w:r>
      <w:r w:rsidRPr="00BB2C52">
        <w:rPr>
          <w:szCs w:val="22"/>
          <w:lang w:val="et-EE"/>
        </w:rPr>
        <w:noBreakHyphen/>
        <w:t>t on leitud silelihaskoes, vöötlihaskoes ja proksimaalsete neerutorukeste epiteelkoes. Ootamatut kudede ristreageerimist ei täheldatud.</w:t>
      </w:r>
    </w:p>
    <w:p w14:paraId="5CF17541" w14:textId="77777777" w:rsidR="001467D6" w:rsidRPr="00BB2C52" w:rsidRDefault="001467D6" w:rsidP="002445FC">
      <w:pPr>
        <w:autoSpaceDE w:val="0"/>
        <w:autoSpaceDN w:val="0"/>
        <w:adjustRightInd w:val="0"/>
        <w:spacing w:line="240" w:lineRule="auto"/>
        <w:rPr>
          <w:szCs w:val="22"/>
          <w:lang w:val="et-EE"/>
        </w:rPr>
      </w:pPr>
    </w:p>
    <w:p w14:paraId="362C336D" w14:textId="77777777" w:rsidR="001467D6" w:rsidRPr="00BB2C52" w:rsidRDefault="001467D6" w:rsidP="002445FC">
      <w:pPr>
        <w:autoSpaceDE w:val="0"/>
        <w:autoSpaceDN w:val="0"/>
        <w:adjustRightInd w:val="0"/>
        <w:spacing w:line="240" w:lineRule="auto"/>
        <w:rPr>
          <w:szCs w:val="22"/>
          <w:lang w:val="et-EE"/>
        </w:rPr>
      </w:pPr>
      <w:r w:rsidRPr="00BB2C52">
        <w:rPr>
          <w:szCs w:val="22"/>
          <w:lang w:val="et-EE"/>
        </w:rPr>
        <w:t>Ekulizumabiga ei ole loomade reproduktsiooniuuringuid läbi viidud selle farmakoloogilise toime puudumise tõttu teistel liikidel peale inimese.</w:t>
      </w:r>
    </w:p>
    <w:p w14:paraId="58BDBD41" w14:textId="77777777" w:rsidR="001467D6" w:rsidRPr="00BB2C52" w:rsidRDefault="001467D6" w:rsidP="002445FC">
      <w:pPr>
        <w:autoSpaceDE w:val="0"/>
        <w:autoSpaceDN w:val="0"/>
        <w:adjustRightInd w:val="0"/>
        <w:spacing w:line="240" w:lineRule="auto"/>
        <w:rPr>
          <w:szCs w:val="22"/>
          <w:lang w:val="et-EE"/>
        </w:rPr>
      </w:pPr>
    </w:p>
    <w:p w14:paraId="02124C98" w14:textId="77777777" w:rsidR="001467D6" w:rsidRPr="00BB2C52" w:rsidRDefault="001467D6" w:rsidP="002445FC">
      <w:pPr>
        <w:autoSpaceDE w:val="0"/>
        <w:autoSpaceDN w:val="0"/>
        <w:adjustRightInd w:val="0"/>
        <w:spacing w:line="240" w:lineRule="auto"/>
        <w:rPr>
          <w:szCs w:val="22"/>
          <w:lang w:val="et-EE"/>
        </w:rPr>
      </w:pPr>
      <w:r w:rsidRPr="00BB2C52">
        <w:rPr>
          <w:szCs w:val="22"/>
          <w:lang w:val="et-EE"/>
        </w:rPr>
        <w:t>26</w:t>
      </w:r>
      <w:r w:rsidRPr="00BB2C52">
        <w:rPr>
          <w:szCs w:val="22"/>
          <w:lang w:val="et-EE"/>
        </w:rPr>
        <w:noBreakHyphen/>
        <w:t>nädalases toksilisuse uuringus hiirtega, milles kasutati hiire C5 vastast asendusantikeha, ei mõjutanud ravi ühtki uuritud toksilisuse parameetrit. Ravi blokeeris uuringu ajal efektiivselt nii emaste kui ka isaste hiirte hemolüütilist aktiivsust.</w:t>
      </w:r>
    </w:p>
    <w:p w14:paraId="13111EDD" w14:textId="77777777" w:rsidR="001467D6" w:rsidRPr="00BB2C52" w:rsidRDefault="001467D6" w:rsidP="002445FC">
      <w:pPr>
        <w:autoSpaceDE w:val="0"/>
        <w:autoSpaceDN w:val="0"/>
        <w:adjustRightInd w:val="0"/>
        <w:spacing w:line="240" w:lineRule="auto"/>
        <w:rPr>
          <w:szCs w:val="22"/>
          <w:lang w:val="et-EE"/>
        </w:rPr>
      </w:pPr>
    </w:p>
    <w:p w14:paraId="12D9CE3F" w14:textId="77777777" w:rsidR="001467D6" w:rsidRPr="00BB2C52" w:rsidRDefault="001467D6" w:rsidP="002445FC">
      <w:pPr>
        <w:autoSpaceDE w:val="0"/>
        <w:autoSpaceDN w:val="0"/>
        <w:adjustRightInd w:val="0"/>
        <w:spacing w:line="240" w:lineRule="auto"/>
        <w:rPr>
          <w:szCs w:val="22"/>
          <w:lang w:val="et-EE"/>
        </w:rPr>
      </w:pPr>
      <w:r w:rsidRPr="00BB2C52">
        <w:rPr>
          <w:szCs w:val="22"/>
          <w:lang w:val="et-EE"/>
        </w:rPr>
        <w:t>Hiirte reproduktsioonitoksilisuse uuringutes, milles kasutati terminaalset komplementi pärssivat asendusantikeha ning mille abil hinnati C5 blokaadi ohutust reproduktiivsusele, ei täheldatud selgeid raviga seotud toimeid ega kõrvaltoimeid. Nendes uuringutes hinnati ka fertiilsust ja embrüo varast arengut, arengutoksilisust ning pre- ja postnataalset arengut.</w:t>
      </w:r>
    </w:p>
    <w:p w14:paraId="48C9F5B7" w14:textId="77777777" w:rsidR="001467D6" w:rsidRPr="00BB2C52" w:rsidRDefault="001467D6" w:rsidP="002445FC">
      <w:pPr>
        <w:autoSpaceDE w:val="0"/>
        <w:autoSpaceDN w:val="0"/>
        <w:adjustRightInd w:val="0"/>
        <w:spacing w:line="240" w:lineRule="auto"/>
        <w:rPr>
          <w:szCs w:val="22"/>
          <w:lang w:val="et-EE"/>
        </w:rPr>
      </w:pPr>
    </w:p>
    <w:p w14:paraId="06E45B7B" w14:textId="4E626923" w:rsidR="001467D6" w:rsidRPr="00BB2C52" w:rsidRDefault="001467D6" w:rsidP="002445FC">
      <w:pPr>
        <w:autoSpaceDE w:val="0"/>
        <w:autoSpaceDN w:val="0"/>
        <w:adjustRightInd w:val="0"/>
        <w:spacing w:line="240" w:lineRule="auto"/>
        <w:rPr>
          <w:szCs w:val="22"/>
          <w:lang w:val="et-EE"/>
        </w:rPr>
      </w:pPr>
      <w:r w:rsidRPr="00BB2C52">
        <w:rPr>
          <w:szCs w:val="22"/>
          <w:lang w:val="et-EE"/>
        </w:rPr>
        <w:t>Kui emasloom puutus organogeneesi ajal kokku antikehaga, tekkis antikehade suurema annuse (ligikaudu 4 korda suurem inimese soovit</w:t>
      </w:r>
      <w:r>
        <w:rPr>
          <w:szCs w:val="22"/>
          <w:lang w:val="et-EE"/>
        </w:rPr>
        <w:t>atava</w:t>
      </w:r>
      <w:r w:rsidRPr="00BB2C52">
        <w:rPr>
          <w:szCs w:val="22"/>
          <w:lang w:val="et-EE"/>
        </w:rPr>
        <w:t xml:space="preserve">st maksimaalsest </w:t>
      </w:r>
      <w:r w:rsidR="00D1041E">
        <w:rPr>
          <w:szCs w:val="22"/>
          <w:lang w:val="et-EE"/>
        </w:rPr>
        <w:t>Solirise</w:t>
      </w:r>
      <w:r w:rsidRPr="00BB2C52">
        <w:rPr>
          <w:szCs w:val="22"/>
          <w:lang w:val="et-EE"/>
        </w:rPr>
        <w:t xml:space="preserve"> annusest, kehamasside võrdluse alusel) saanud emasloomade 230 järglasest kahel juhul reetina düsplaasia ja ühel juhul nabasong; see kokkupuude ei suurendanud aga loote või vastsündinu surmajuhtumite sagedust.</w:t>
      </w:r>
    </w:p>
    <w:p w14:paraId="019623AD" w14:textId="77777777" w:rsidR="001467D6" w:rsidRPr="00BB2C52" w:rsidRDefault="001467D6" w:rsidP="002445FC">
      <w:pPr>
        <w:autoSpaceDE w:val="0"/>
        <w:autoSpaceDN w:val="0"/>
        <w:adjustRightInd w:val="0"/>
        <w:spacing w:line="240" w:lineRule="auto"/>
        <w:rPr>
          <w:szCs w:val="22"/>
          <w:lang w:val="et-EE"/>
        </w:rPr>
      </w:pPr>
    </w:p>
    <w:p w14:paraId="77E35AD8" w14:textId="77777777" w:rsidR="001467D6" w:rsidRPr="00BB2C52" w:rsidRDefault="001467D6" w:rsidP="002445FC">
      <w:pPr>
        <w:autoSpaceDE w:val="0"/>
        <w:autoSpaceDN w:val="0"/>
        <w:adjustRightInd w:val="0"/>
        <w:spacing w:line="240" w:lineRule="auto"/>
        <w:rPr>
          <w:szCs w:val="22"/>
          <w:lang w:val="et-EE"/>
        </w:rPr>
      </w:pPr>
      <w:r w:rsidRPr="00BB2C52">
        <w:rPr>
          <w:szCs w:val="22"/>
          <w:lang w:val="et-EE"/>
        </w:rPr>
        <w:t>Ekulizumabi võimaliku genotoksilise või kantserogeensuse hindamiseks ei ole loomkatseid läbi viidud.</w:t>
      </w:r>
    </w:p>
    <w:p w14:paraId="6820F6BF" w14:textId="77777777" w:rsidR="001467D6" w:rsidRPr="00BB2C52" w:rsidRDefault="001467D6" w:rsidP="002445FC">
      <w:pPr>
        <w:autoSpaceDE w:val="0"/>
        <w:autoSpaceDN w:val="0"/>
        <w:adjustRightInd w:val="0"/>
        <w:spacing w:line="240" w:lineRule="auto"/>
        <w:rPr>
          <w:szCs w:val="22"/>
          <w:lang w:val="et-EE"/>
        </w:rPr>
      </w:pPr>
    </w:p>
    <w:p w14:paraId="53A6E084" w14:textId="77777777" w:rsidR="001467D6" w:rsidRPr="00BB2C52" w:rsidRDefault="001467D6" w:rsidP="00723C84">
      <w:pPr>
        <w:spacing w:line="240" w:lineRule="auto"/>
        <w:rPr>
          <w:szCs w:val="22"/>
          <w:lang w:val="et-EE"/>
        </w:rPr>
      </w:pPr>
    </w:p>
    <w:p w14:paraId="44000DB5" w14:textId="77777777" w:rsidR="001467D6" w:rsidRPr="00BB2C52" w:rsidRDefault="001467D6" w:rsidP="00723C84">
      <w:pPr>
        <w:keepNext/>
        <w:spacing w:line="240" w:lineRule="auto"/>
        <w:ind w:left="567" w:hanging="567"/>
        <w:rPr>
          <w:b/>
          <w:szCs w:val="22"/>
          <w:lang w:val="et-EE"/>
        </w:rPr>
      </w:pPr>
      <w:r w:rsidRPr="00BB2C52">
        <w:rPr>
          <w:b/>
          <w:szCs w:val="22"/>
          <w:lang w:val="et-EE"/>
        </w:rPr>
        <w:t>6.</w:t>
      </w:r>
      <w:r w:rsidRPr="00BB2C52">
        <w:rPr>
          <w:b/>
          <w:szCs w:val="22"/>
          <w:lang w:val="et-EE"/>
        </w:rPr>
        <w:tab/>
        <w:t>FARMATSEUTILISED ANDMED</w:t>
      </w:r>
    </w:p>
    <w:p w14:paraId="511AA5DB" w14:textId="77777777" w:rsidR="001467D6" w:rsidRPr="00BB2C52" w:rsidRDefault="001467D6" w:rsidP="00723C84">
      <w:pPr>
        <w:keepNext/>
        <w:spacing w:line="240" w:lineRule="auto"/>
        <w:rPr>
          <w:szCs w:val="22"/>
          <w:lang w:val="et-EE"/>
        </w:rPr>
      </w:pPr>
    </w:p>
    <w:p w14:paraId="065998E1" w14:textId="77777777" w:rsidR="001467D6" w:rsidRPr="00BB2C52" w:rsidRDefault="001467D6" w:rsidP="00723C84">
      <w:pPr>
        <w:keepNext/>
        <w:spacing w:line="240" w:lineRule="auto"/>
        <w:ind w:left="567" w:hanging="567"/>
        <w:outlineLvl w:val="0"/>
        <w:rPr>
          <w:b/>
          <w:szCs w:val="22"/>
          <w:lang w:val="et-EE"/>
        </w:rPr>
      </w:pPr>
      <w:r w:rsidRPr="00BB2C52">
        <w:rPr>
          <w:b/>
          <w:szCs w:val="22"/>
          <w:lang w:val="et-EE"/>
        </w:rPr>
        <w:t>6.1</w:t>
      </w:r>
      <w:r w:rsidRPr="00BB2C52">
        <w:rPr>
          <w:b/>
          <w:szCs w:val="22"/>
          <w:lang w:val="et-EE"/>
        </w:rPr>
        <w:tab/>
        <w:t>Abiainete loetelu</w:t>
      </w:r>
    </w:p>
    <w:p w14:paraId="364AACCE" w14:textId="77777777" w:rsidR="001467D6" w:rsidRPr="00BB2C52" w:rsidRDefault="001467D6" w:rsidP="00723C84">
      <w:pPr>
        <w:keepNext/>
        <w:spacing w:line="240" w:lineRule="auto"/>
        <w:ind w:left="567" w:hanging="567"/>
        <w:outlineLvl w:val="0"/>
        <w:rPr>
          <w:b/>
          <w:szCs w:val="22"/>
          <w:lang w:val="et-EE"/>
        </w:rPr>
      </w:pPr>
    </w:p>
    <w:p w14:paraId="69D43619" w14:textId="00DF8D5B" w:rsidR="001467D6" w:rsidRPr="00BB2C52" w:rsidRDefault="001467D6" w:rsidP="002050C2">
      <w:pPr>
        <w:spacing w:line="240" w:lineRule="auto"/>
        <w:rPr>
          <w:szCs w:val="22"/>
          <w:lang w:val="et-EE"/>
        </w:rPr>
      </w:pPr>
      <w:r w:rsidRPr="00BB2C52">
        <w:rPr>
          <w:szCs w:val="22"/>
          <w:lang w:val="et-EE"/>
        </w:rPr>
        <w:t>Naatriumdivesinikfosfaat</w:t>
      </w:r>
      <w:ins w:id="424" w:author="Autor">
        <w:r w:rsidR="0068344F">
          <w:rPr>
            <w:szCs w:val="22"/>
            <w:lang w:val="et-EE"/>
          </w:rPr>
          <w:t xml:space="preserve"> (E339)</w:t>
        </w:r>
      </w:ins>
    </w:p>
    <w:p w14:paraId="0D2C4011" w14:textId="59F7DACD" w:rsidR="001467D6" w:rsidRPr="00BB2C52" w:rsidRDefault="001467D6" w:rsidP="002050C2">
      <w:pPr>
        <w:spacing w:line="240" w:lineRule="auto"/>
        <w:rPr>
          <w:szCs w:val="22"/>
          <w:lang w:val="et-EE"/>
        </w:rPr>
      </w:pPr>
      <w:r w:rsidRPr="00BB2C52">
        <w:rPr>
          <w:szCs w:val="22"/>
          <w:lang w:val="et-EE"/>
        </w:rPr>
        <w:t>Dinaatriumvesinikfosfaat</w:t>
      </w:r>
      <w:ins w:id="425" w:author="Autor">
        <w:r w:rsidR="0068344F">
          <w:rPr>
            <w:szCs w:val="22"/>
            <w:lang w:val="et-EE"/>
          </w:rPr>
          <w:t xml:space="preserve"> (E339)</w:t>
        </w:r>
      </w:ins>
    </w:p>
    <w:p w14:paraId="75A27DA0" w14:textId="77777777" w:rsidR="001467D6" w:rsidRPr="00BB2C52" w:rsidRDefault="001467D6" w:rsidP="002050C2">
      <w:pPr>
        <w:spacing w:line="240" w:lineRule="auto"/>
        <w:rPr>
          <w:szCs w:val="22"/>
          <w:lang w:val="et-EE"/>
        </w:rPr>
      </w:pPr>
      <w:r w:rsidRPr="00BB2C52">
        <w:rPr>
          <w:szCs w:val="22"/>
          <w:lang w:val="et-EE"/>
        </w:rPr>
        <w:t>Naatriumkloriid</w:t>
      </w:r>
    </w:p>
    <w:p w14:paraId="75BA5ED4" w14:textId="7657CEB1" w:rsidR="001467D6" w:rsidRPr="00BB2C52" w:rsidRDefault="001467D6" w:rsidP="00723C84">
      <w:pPr>
        <w:spacing w:line="240" w:lineRule="auto"/>
        <w:ind w:left="567" w:hanging="567"/>
        <w:outlineLvl w:val="0"/>
        <w:rPr>
          <w:szCs w:val="22"/>
          <w:lang w:val="et-EE"/>
        </w:rPr>
      </w:pPr>
      <w:r w:rsidRPr="00BB2C52">
        <w:rPr>
          <w:szCs w:val="22"/>
          <w:lang w:val="et-EE"/>
        </w:rPr>
        <w:t>Polüsorbaat 80</w:t>
      </w:r>
      <w:ins w:id="426" w:author="Autor">
        <w:r w:rsidR="00FB3502">
          <w:rPr>
            <w:szCs w:val="22"/>
            <w:lang w:val="et-EE"/>
          </w:rPr>
          <w:t xml:space="preserve"> (E433)</w:t>
        </w:r>
      </w:ins>
    </w:p>
    <w:p w14:paraId="09D4E707" w14:textId="77777777" w:rsidR="001467D6" w:rsidRPr="00BB2C52" w:rsidRDefault="001467D6" w:rsidP="00723C84">
      <w:pPr>
        <w:spacing w:line="240" w:lineRule="auto"/>
        <w:outlineLvl w:val="0"/>
        <w:rPr>
          <w:szCs w:val="22"/>
          <w:lang w:val="et-EE"/>
        </w:rPr>
      </w:pPr>
      <w:r w:rsidRPr="00BB2C52">
        <w:rPr>
          <w:szCs w:val="22"/>
          <w:lang w:val="et-EE"/>
        </w:rPr>
        <w:t>Süstevesi</w:t>
      </w:r>
    </w:p>
    <w:p w14:paraId="47AF9C55" w14:textId="77777777" w:rsidR="001467D6" w:rsidRPr="00BB2C52" w:rsidRDefault="001467D6" w:rsidP="00723C84">
      <w:pPr>
        <w:spacing w:line="240" w:lineRule="auto"/>
        <w:rPr>
          <w:i/>
          <w:szCs w:val="22"/>
          <w:lang w:val="et-EE"/>
        </w:rPr>
      </w:pPr>
    </w:p>
    <w:p w14:paraId="370D49D6" w14:textId="77777777" w:rsidR="001467D6" w:rsidRPr="00BB2C52" w:rsidRDefault="001467D6" w:rsidP="00723C84">
      <w:pPr>
        <w:keepNext/>
        <w:spacing w:line="240" w:lineRule="auto"/>
        <w:ind w:left="567" w:hanging="567"/>
        <w:outlineLvl w:val="0"/>
        <w:rPr>
          <w:szCs w:val="22"/>
          <w:lang w:val="et-EE"/>
        </w:rPr>
      </w:pPr>
      <w:r w:rsidRPr="00BB2C52">
        <w:rPr>
          <w:b/>
          <w:szCs w:val="22"/>
          <w:lang w:val="et-EE"/>
        </w:rPr>
        <w:t>6.2</w:t>
      </w:r>
      <w:r w:rsidRPr="00BB2C52">
        <w:rPr>
          <w:b/>
          <w:szCs w:val="22"/>
          <w:lang w:val="et-EE"/>
        </w:rPr>
        <w:tab/>
        <w:t>Sobimatus</w:t>
      </w:r>
    </w:p>
    <w:p w14:paraId="13D6723C" w14:textId="77777777" w:rsidR="001467D6" w:rsidRPr="00BB2C52" w:rsidRDefault="001467D6" w:rsidP="00723C84">
      <w:pPr>
        <w:keepNext/>
        <w:spacing w:line="240" w:lineRule="auto"/>
        <w:rPr>
          <w:szCs w:val="22"/>
          <w:lang w:val="et-EE"/>
        </w:rPr>
      </w:pPr>
    </w:p>
    <w:p w14:paraId="24E912F5" w14:textId="77777777" w:rsidR="001467D6" w:rsidRPr="00BB2C52" w:rsidRDefault="001467D6" w:rsidP="00723C84">
      <w:pPr>
        <w:spacing w:line="240" w:lineRule="auto"/>
        <w:rPr>
          <w:szCs w:val="22"/>
          <w:lang w:val="et-EE"/>
        </w:rPr>
      </w:pPr>
      <w:r w:rsidRPr="00BB2C52">
        <w:rPr>
          <w:szCs w:val="22"/>
          <w:lang w:val="et-EE"/>
        </w:rPr>
        <w:t>Seda ravimpreparaati ei tohi segada teiste ravimitega, välja arvatud nendega, mis on loetletud lõigus 6.6.</w:t>
      </w:r>
    </w:p>
    <w:p w14:paraId="1C890C76" w14:textId="77777777" w:rsidR="001467D6" w:rsidRPr="00BB2C52" w:rsidRDefault="001467D6" w:rsidP="00723C84">
      <w:pPr>
        <w:spacing w:line="240" w:lineRule="auto"/>
        <w:rPr>
          <w:szCs w:val="22"/>
          <w:lang w:val="et-EE"/>
        </w:rPr>
      </w:pPr>
    </w:p>
    <w:p w14:paraId="50AFBAF8" w14:textId="77777777" w:rsidR="001467D6" w:rsidRPr="00BB2C52" w:rsidRDefault="001467D6" w:rsidP="00723C84">
      <w:pPr>
        <w:keepNext/>
        <w:spacing w:line="240" w:lineRule="auto"/>
        <w:ind w:left="567" w:hanging="567"/>
        <w:outlineLvl w:val="0"/>
        <w:rPr>
          <w:b/>
          <w:szCs w:val="22"/>
          <w:lang w:val="et-EE"/>
        </w:rPr>
      </w:pPr>
      <w:r w:rsidRPr="00BB2C52">
        <w:rPr>
          <w:b/>
          <w:szCs w:val="22"/>
          <w:lang w:val="et-EE"/>
        </w:rPr>
        <w:t>6.3</w:t>
      </w:r>
      <w:r w:rsidRPr="00BB2C52">
        <w:rPr>
          <w:b/>
          <w:szCs w:val="22"/>
          <w:lang w:val="et-EE"/>
        </w:rPr>
        <w:tab/>
        <w:t>Kõlblikkusaeg</w:t>
      </w:r>
    </w:p>
    <w:p w14:paraId="00A4AD77" w14:textId="77777777" w:rsidR="001467D6" w:rsidRPr="00BB2C52" w:rsidRDefault="001467D6" w:rsidP="00723C84">
      <w:pPr>
        <w:keepNext/>
        <w:spacing w:line="240" w:lineRule="auto"/>
        <w:ind w:left="567" w:hanging="567"/>
        <w:outlineLvl w:val="0"/>
        <w:rPr>
          <w:szCs w:val="22"/>
          <w:lang w:val="et-EE"/>
        </w:rPr>
      </w:pPr>
    </w:p>
    <w:p w14:paraId="489F5AE3" w14:textId="77777777" w:rsidR="001467D6" w:rsidRPr="00BB2C52" w:rsidRDefault="001467D6" w:rsidP="00723C84">
      <w:pPr>
        <w:spacing w:line="240" w:lineRule="auto"/>
        <w:rPr>
          <w:szCs w:val="22"/>
          <w:lang w:val="et-EE"/>
        </w:rPr>
      </w:pPr>
      <w:r w:rsidRPr="00BB2C52">
        <w:rPr>
          <w:szCs w:val="22"/>
          <w:lang w:val="et-EE"/>
        </w:rPr>
        <w:t>30 kuud.</w:t>
      </w:r>
    </w:p>
    <w:p w14:paraId="246E9A33" w14:textId="77777777" w:rsidR="001467D6" w:rsidRPr="00BB2C52" w:rsidRDefault="001467D6" w:rsidP="00146A3B">
      <w:pPr>
        <w:rPr>
          <w:lang w:val="et-EE"/>
        </w:rPr>
      </w:pPr>
    </w:p>
    <w:p w14:paraId="421E4C67" w14:textId="77777777" w:rsidR="001467D6" w:rsidRPr="00146A3B" w:rsidRDefault="001467D6" w:rsidP="00146A3B">
      <w:pPr>
        <w:rPr>
          <w:lang w:val="et-EE"/>
        </w:rPr>
      </w:pPr>
      <w:r w:rsidRPr="00146A3B">
        <w:rPr>
          <w:lang w:val="et-EE"/>
        </w:rPr>
        <w:t>Pärast lahjendamist tuleb ravim kohe ära kasutada. Keemiline ja füüsikaline stabiilsus on siiski tõestatud 24 tunni vältel temperatuuril 2 °C...8 </w:t>
      </w:r>
      <w:r w:rsidRPr="00146A3B">
        <w:rPr>
          <w:lang w:val="et-EE"/>
        </w:rPr>
        <w:sym w:font="Symbol" w:char="F0B0"/>
      </w:r>
      <w:r w:rsidRPr="00146A3B">
        <w:rPr>
          <w:lang w:val="et-EE"/>
        </w:rPr>
        <w:t>C.</w:t>
      </w:r>
    </w:p>
    <w:p w14:paraId="1F65D5E6" w14:textId="77777777" w:rsidR="001467D6" w:rsidRPr="00BB2C52" w:rsidRDefault="001467D6" w:rsidP="00723C84">
      <w:pPr>
        <w:spacing w:line="240" w:lineRule="auto"/>
        <w:rPr>
          <w:szCs w:val="22"/>
          <w:lang w:val="et-EE"/>
        </w:rPr>
      </w:pPr>
    </w:p>
    <w:p w14:paraId="20CBA12A" w14:textId="77777777" w:rsidR="001467D6" w:rsidRPr="00BB2C52" w:rsidRDefault="001467D6" w:rsidP="00723C84">
      <w:pPr>
        <w:keepNext/>
        <w:spacing w:line="240" w:lineRule="auto"/>
        <w:ind w:left="567" w:hanging="567"/>
        <w:outlineLvl w:val="0"/>
        <w:rPr>
          <w:szCs w:val="22"/>
          <w:lang w:val="et-EE"/>
        </w:rPr>
      </w:pPr>
      <w:r w:rsidRPr="00BB2C52">
        <w:rPr>
          <w:b/>
          <w:szCs w:val="22"/>
          <w:lang w:val="et-EE"/>
        </w:rPr>
        <w:t>6.4</w:t>
      </w:r>
      <w:r w:rsidRPr="00BB2C52">
        <w:rPr>
          <w:b/>
          <w:szCs w:val="22"/>
          <w:lang w:val="et-EE"/>
        </w:rPr>
        <w:tab/>
        <w:t>Säilitamise eritingimused</w:t>
      </w:r>
    </w:p>
    <w:p w14:paraId="3EF27C1C" w14:textId="77777777" w:rsidR="001467D6" w:rsidRPr="00BB2C52" w:rsidRDefault="001467D6" w:rsidP="00723C84">
      <w:pPr>
        <w:keepNext/>
        <w:spacing w:line="240" w:lineRule="auto"/>
        <w:rPr>
          <w:szCs w:val="22"/>
          <w:lang w:val="et-EE"/>
        </w:rPr>
      </w:pPr>
    </w:p>
    <w:p w14:paraId="77900C52" w14:textId="77777777" w:rsidR="001467D6" w:rsidRPr="00BB2C52" w:rsidRDefault="001467D6" w:rsidP="00723C84">
      <w:pPr>
        <w:autoSpaceDE w:val="0"/>
        <w:autoSpaceDN w:val="0"/>
        <w:adjustRightInd w:val="0"/>
        <w:spacing w:line="240" w:lineRule="auto"/>
        <w:rPr>
          <w:szCs w:val="22"/>
          <w:lang w:val="et-EE"/>
        </w:rPr>
      </w:pPr>
      <w:r w:rsidRPr="00BB2C52">
        <w:rPr>
          <w:szCs w:val="22"/>
          <w:lang w:val="et-EE"/>
        </w:rPr>
        <w:t>Hoida külmkapis (2</w:t>
      </w:r>
      <w:r>
        <w:rPr>
          <w:szCs w:val="22"/>
          <w:lang w:val="et-EE"/>
        </w:rPr>
        <w:t> </w:t>
      </w:r>
      <w:r w:rsidRPr="00BB2C52">
        <w:rPr>
          <w:szCs w:val="22"/>
          <w:lang w:val="et-EE"/>
        </w:rPr>
        <w:t>°C...8</w:t>
      </w:r>
      <w:r>
        <w:rPr>
          <w:szCs w:val="22"/>
          <w:lang w:val="et-EE"/>
        </w:rPr>
        <w:t> </w:t>
      </w:r>
      <w:r w:rsidRPr="00BB2C52">
        <w:rPr>
          <w:szCs w:val="22"/>
          <w:lang w:val="et-EE"/>
        </w:rPr>
        <w:t>°C).</w:t>
      </w:r>
    </w:p>
    <w:p w14:paraId="6C3590EF" w14:textId="77777777" w:rsidR="001467D6" w:rsidRPr="00BB2C52" w:rsidRDefault="001467D6" w:rsidP="00723C84">
      <w:pPr>
        <w:autoSpaceDE w:val="0"/>
        <w:autoSpaceDN w:val="0"/>
        <w:adjustRightInd w:val="0"/>
        <w:spacing w:line="240" w:lineRule="auto"/>
        <w:rPr>
          <w:szCs w:val="22"/>
          <w:lang w:val="et-EE"/>
        </w:rPr>
      </w:pPr>
      <w:r w:rsidRPr="00BB2C52">
        <w:rPr>
          <w:szCs w:val="22"/>
          <w:lang w:val="et-EE"/>
        </w:rPr>
        <w:t>Mitte lasta külmuda.</w:t>
      </w:r>
    </w:p>
    <w:p w14:paraId="5E06176F" w14:textId="77777777" w:rsidR="001467D6" w:rsidRPr="00BB2C52" w:rsidRDefault="001467D6" w:rsidP="00723C84">
      <w:pPr>
        <w:autoSpaceDE w:val="0"/>
        <w:autoSpaceDN w:val="0"/>
        <w:adjustRightInd w:val="0"/>
        <w:spacing w:line="240" w:lineRule="auto"/>
        <w:rPr>
          <w:szCs w:val="22"/>
          <w:lang w:val="et-EE"/>
        </w:rPr>
      </w:pPr>
      <w:r w:rsidRPr="00BB2C52">
        <w:rPr>
          <w:szCs w:val="22"/>
          <w:lang w:val="et-EE"/>
        </w:rPr>
        <w:t>Hoida originaalpakendis valguse eest kaitstult.</w:t>
      </w:r>
    </w:p>
    <w:p w14:paraId="2ABDEBD8" w14:textId="30684E30" w:rsidR="001467D6" w:rsidRPr="00BB2C52" w:rsidRDefault="001467D6" w:rsidP="00723C84">
      <w:pPr>
        <w:tabs>
          <w:tab w:val="clear" w:pos="567"/>
        </w:tabs>
        <w:spacing w:line="240" w:lineRule="auto"/>
        <w:rPr>
          <w:szCs w:val="22"/>
          <w:lang w:val="et-EE"/>
        </w:rPr>
      </w:pPr>
      <w:r w:rsidRPr="00BB2C52">
        <w:rPr>
          <w:szCs w:val="22"/>
          <w:lang w:val="et-EE"/>
        </w:rPr>
        <w:t xml:space="preserve">Originaalpakendis </w:t>
      </w:r>
      <w:r w:rsidR="00D1041E">
        <w:rPr>
          <w:szCs w:val="22"/>
          <w:lang w:val="et-EE"/>
        </w:rPr>
        <w:t>Solirise</w:t>
      </w:r>
      <w:r w:rsidRPr="00BB2C52">
        <w:rPr>
          <w:szCs w:val="22"/>
          <w:lang w:val="et-EE"/>
        </w:rPr>
        <w:t xml:space="preserve"> viaale võib säilitamise ajal külmkapist välja võtta </w:t>
      </w:r>
      <w:r w:rsidRPr="00BB2C52">
        <w:rPr>
          <w:b/>
          <w:szCs w:val="22"/>
          <w:lang w:val="et-EE"/>
        </w:rPr>
        <w:t>ainult ühel korral kuni 3 päevaks</w:t>
      </w:r>
      <w:r w:rsidRPr="00BB2C52">
        <w:rPr>
          <w:szCs w:val="22"/>
          <w:lang w:val="et-EE"/>
        </w:rPr>
        <w:t>. Pärast selle aja lõppu võib ravimi külmkappi tagasi panna. Säilitamistingimused pärast ravimpreparaadi lahjendamist vt lõik 6.3.</w:t>
      </w:r>
    </w:p>
    <w:p w14:paraId="530D943C" w14:textId="77777777" w:rsidR="001467D6" w:rsidRPr="00BB2C52" w:rsidRDefault="001467D6" w:rsidP="00723C84">
      <w:pPr>
        <w:autoSpaceDE w:val="0"/>
        <w:autoSpaceDN w:val="0"/>
        <w:adjustRightInd w:val="0"/>
        <w:spacing w:line="240" w:lineRule="auto"/>
        <w:rPr>
          <w:szCs w:val="22"/>
          <w:lang w:val="et-EE"/>
        </w:rPr>
      </w:pPr>
    </w:p>
    <w:p w14:paraId="4AFCA8AC" w14:textId="77777777" w:rsidR="001467D6" w:rsidRPr="00BB2C52" w:rsidRDefault="001467D6" w:rsidP="0082076E">
      <w:pPr>
        <w:keepNext/>
        <w:numPr>
          <w:ilvl w:val="1"/>
          <w:numId w:val="2"/>
        </w:numPr>
        <w:spacing w:line="240" w:lineRule="auto"/>
        <w:outlineLvl w:val="0"/>
        <w:rPr>
          <w:b/>
          <w:szCs w:val="22"/>
          <w:lang w:val="et-EE"/>
        </w:rPr>
      </w:pPr>
      <w:r w:rsidRPr="00BB2C52">
        <w:rPr>
          <w:b/>
          <w:szCs w:val="22"/>
          <w:lang w:val="et-EE"/>
        </w:rPr>
        <w:lastRenderedPageBreak/>
        <w:t>Pakendi iseloomustus ja sisu</w:t>
      </w:r>
    </w:p>
    <w:p w14:paraId="59DFB762" w14:textId="77777777" w:rsidR="001467D6" w:rsidRPr="00BB2C52" w:rsidRDefault="001467D6" w:rsidP="0082076E">
      <w:pPr>
        <w:keepNext/>
        <w:spacing w:line="240" w:lineRule="auto"/>
        <w:outlineLvl w:val="0"/>
        <w:rPr>
          <w:b/>
          <w:szCs w:val="22"/>
          <w:lang w:val="et-EE"/>
        </w:rPr>
      </w:pPr>
    </w:p>
    <w:p w14:paraId="768B0FD4" w14:textId="77777777" w:rsidR="001467D6" w:rsidRPr="00BB2C52" w:rsidRDefault="001467D6" w:rsidP="00723C84">
      <w:pPr>
        <w:autoSpaceDE w:val="0"/>
        <w:autoSpaceDN w:val="0"/>
        <w:adjustRightInd w:val="0"/>
        <w:spacing w:line="240" w:lineRule="auto"/>
        <w:rPr>
          <w:szCs w:val="22"/>
          <w:lang w:val="et-EE"/>
        </w:rPr>
      </w:pPr>
      <w:r w:rsidRPr="00BB2C52">
        <w:rPr>
          <w:szCs w:val="22"/>
          <w:lang w:val="et-EE"/>
        </w:rPr>
        <w:t>30 ml kontsentraati korgi (silikoonitud butüülkummi) ja tihendi (alumiinium) ning äratõmmatava kaanega (polüpropüleen)</w:t>
      </w:r>
      <w:r>
        <w:rPr>
          <w:szCs w:val="22"/>
          <w:lang w:val="et-EE"/>
        </w:rPr>
        <w:t xml:space="preserve"> </w:t>
      </w:r>
      <w:r w:rsidRPr="00BB2C52">
        <w:rPr>
          <w:szCs w:val="22"/>
          <w:lang w:val="et-EE"/>
        </w:rPr>
        <w:t>viaalis (I tüüpi klaas).</w:t>
      </w:r>
    </w:p>
    <w:p w14:paraId="4FEB2111" w14:textId="77777777" w:rsidR="001467D6" w:rsidRPr="00BB2C52" w:rsidRDefault="001467D6" w:rsidP="00723C84">
      <w:pPr>
        <w:autoSpaceDE w:val="0"/>
        <w:autoSpaceDN w:val="0"/>
        <w:adjustRightInd w:val="0"/>
        <w:spacing w:line="240" w:lineRule="auto"/>
        <w:rPr>
          <w:szCs w:val="22"/>
          <w:lang w:val="et-EE"/>
        </w:rPr>
      </w:pPr>
    </w:p>
    <w:p w14:paraId="0A605621" w14:textId="77777777" w:rsidR="001467D6" w:rsidRPr="00BB2C52" w:rsidRDefault="001467D6" w:rsidP="00723C84">
      <w:pPr>
        <w:autoSpaceDE w:val="0"/>
        <w:autoSpaceDN w:val="0"/>
        <w:adjustRightInd w:val="0"/>
        <w:spacing w:line="240" w:lineRule="auto"/>
        <w:rPr>
          <w:szCs w:val="22"/>
          <w:lang w:val="et-EE"/>
        </w:rPr>
      </w:pPr>
      <w:r w:rsidRPr="00BB2C52">
        <w:rPr>
          <w:szCs w:val="22"/>
          <w:lang w:val="et-EE"/>
        </w:rPr>
        <w:t>Pakendi suurus on üks viaal.</w:t>
      </w:r>
    </w:p>
    <w:p w14:paraId="2CD4F85F" w14:textId="77777777" w:rsidR="001467D6" w:rsidRPr="00BB2C52" w:rsidRDefault="001467D6" w:rsidP="00723C84">
      <w:pPr>
        <w:spacing w:line="240" w:lineRule="auto"/>
        <w:rPr>
          <w:szCs w:val="22"/>
          <w:lang w:val="et-EE"/>
        </w:rPr>
      </w:pPr>
    </w:p>
    <w:p w14:paraId="014919D3" w14:textId="77777777" w:rsidR="001467D6" w:rsidRPr="00BB2C52" w:rsidRDefault="001467D6" w:rsidP="00723C84">
      <w:pPr>
        <w:keepNext/>
        <w:numPr>
          <w:ilvl w:val="1"/>
          <w:numId w:val="2"/>
        </w:numPr>
        <w:spacing w:line="240" w:lineRule="auto"/>
        <w:outlineLvl w:val="0"/>
        <w:rPr>
          <w:b/>
          <w:szCs w:val="22"/>
          <w:lang w:val="et-EE"/>
        </w:rPr>
      </w:pPr>
      <w:r w:rsidRPr="00BB2C52">
        <w:rPr>
          <w:b/>
          <w:szCs w:val="22"/>
          <w:lang w:val="et-EE"/>
        </w:rPr>
        <w:t>Erihoiatused ravimpreparaadi hävitamiseks ja käsitlemiseks</w:t>
      </w:r>
    </w:p>
    <w:p w14:paraId="6C7067CD" w14:textId="77777777" w:rsidR="001467D6" w:rsidRPr="00BB2C52" w:rsidRDefault="001467D6" w:rsidP="00723C84">
      <w:pPr>
        <w:keepNext/>
        <w:spacing w:line="240" w:lineRule="auto"/>
        <w:outlineLvl w:val="0"/>
        <w:rPr>
          <w:szCs w:val="22"/>
          <w:lang w:val="et-EE"/>
        </w:rPr>
      </w:pPr>
    </w:p>
    <w:p w14:paraId="2F4B0D80" w14:textId="2C8C658D" w:rsidR="001467D6" w:rsidRPr="00BB2C52" w:rsidRDefault="001467D6" w:rsidP="00723C84">
      <w:pPr>
        <w:autoSpaceDE w:val="0"/>
        <w:autoSpaceDN w:val="0"/>
        <w:adjustRightInd w:val="0"/>
        <w:spacing w:line="240" w:lineRule="auto"/>
        <w:rPr>
          <w:szCs w:val="22"/>
          <w:lang w:val="et-EE"/>
        </w:rPr>
      </w:pPr>
      <w:r w:rsidRPr="00BB2C52">
        <w:rPr>
          <w:szCs w:val="22"/>
          <w:lang w:val="et-EE"/>
        </w:rPr>
        <w:t xml:space="preserve">Enne manustamist tuleb </w:t>
      </w:r>
      <w:r w:rsidR="00D1041E">
        <w:rPr>
          <w:szCs w:val="22"/>
          <w:lang w:val="et-EE"/>
        </w:rPr>
        <w:t>Solirise</w:t>
      </w:r>
      <w:r w:rsidRPr="00BB2C52">
        <w:rPr>
          <w:szCs w:val="22"/>
          <w:lang w:val="et-EE"/>
        </w:rPr>
        <w:t xml:space="preserve"> lahust visuaalselt kontrollida, et selles ei oleks lahustumata osakesi ega värvusemuutusi.</w:t>
      </w:r>
      <w:r>
        <w:rPr>
          <w:szCs w:val="22"/>
          <w:lang w:val="et-EE"/>
        </w:rPr>
        <w:t xml:space="preserve"> Lahust, milles täheldatakse lahustumata osakesi või värvusemuutusi, ei tohi kasutada.</w:t>
      </w:r>
    </w:p>
    <w:p w14:paraId="6D51A769" w14:textId="77777777" w:rsidR="001467D6" w:rsidRPr="00BB2C52" w:rsidRDefault="001467D6" w:rsidP="00723C84">
      <w:pPr>
        <w:autoSpaceDE w:val="0"/>
        <w:autoSpaceDN w:val="0"/>
        <w:adjustRightInd w:val="0"/>
        <w:spacing w:line="240" w:lineRule="auto"/>
        <w:rPr>
          <w:szCs w:val="22"/>
          <w:lang w:val="et-EE"/>
        </w:rPr>
      </w:pPr>
    </w:p>
    <w:p w14:paraId="70906505" w14:textId="21208B18" w:rsidR="001467D6" w:rsidRPr="00BB2C52" w:rsidRDefault="001467D6" w:rsidP="00723C84">
      <w:pPr>
        <w:keepNext/>
        <w:autoSpaceDE w:val="0"/>
        <w:autoSpaceDN w:val="0"/>
        <w:adjustRightInd w:val="0"/>
        <w:spacing w:line="240" w:lineRule="auto"/>
        <w:rPr>
          <w:i/>
          <w:szCs w:val="22"/>
          <w:lang w:val="et-EE"/>
        </w:rPr>
      </w:pPr>
      <w:r w:rsidRPr="00BB2C52">
        <w:rPr>
          <w:i/>
          <w:szCs w:val="22"/>
          <w:lang w:val="et-EE"/>
        </w:rPr>
        <w:t>Juhised</w:t>
      </w:r>
    </w:p>
    <w:p w14:paraId="6E807703" w14:textId="77777777" w:rsidR="001467D6" w:rsidRPr="00BB2C52" w:rsidRDefault="001467D6" w:rsidP="00723C84">
      <w:pPr>
        <w:autoSpaceDE w:val="0"/>
        <w:autoSpaceDN w:val="0"/>
        <w:adjustRightInd w:val="0"/>
        <w:spacing w:line="240" w:lineRule="auto"/>
        <w:rPr>
          <w:szCs w:val="22"/>
          <w:lang w:val="et-EE"/>
        </w:rPr>
      </w:pPr>
      <w:r w:rsidRPr="00BB2C52">
        <w:rPr>
          <w:szCs w:val="22"/>
          <w:lang w:val="et-EE"/>
        </w:rPr>
        <w:t>Lahustamisel ja lahjendamisel tuleb järgida hea tava nõudeid ja eelkõige aseptika töövõtteid.</w:t>
      </w:r>
    </w:p>
    <w:p w14:paraId="51629437" w14:textId="77777777" w:rsidR="001467D6" w:rsidRPr="00BB2C52" w:rsidRDefault="001467D6" w:rsidP="00723C84">
      <w:pPr>
        <w:autoSpaceDE w:val="0"/>
        <w:autoSpaceDN w:val="0"/>
        <w:adjustRightInd w:val="0"/>
        <w:spacing w:line="240" w:lineRule="auto"/>
        <w:rPr>
          <w:szCs w:val="22"/>
          <w:lang w:val="et-EE"/>
        </w:rPr>
      </w:pPr>
    </w:p>
    <w:p w14:paraId="4DDCF1FF" w14:textId="7884EC62" w:rsidR="001467D6" w:rsidRPr="00BB2C52" w:rsidRDefault="001467D6" w:rsidP="00723C84">
      <w:pPr>
        <w:autoSpaceDE w:val="0"/>
        <w:autoSpaceDN w:val="0"/>
        <w:adjustRightInd w:val="0"/>
        <w:spacing w:line="240" w:lineRule="auto"/>
        <w:rPr>
          <w:szCs w:val="22"/>
          <w:lang w:val="et-EE"/>
        </w:rPr>
      </w:pPr>
      <w:r w:rsidRPr="00BB2C52">
        <w:rPr>
          <w:szCs w:val="22"/>
          <w:lang w:val="et-EE"/>
        </w:rPr>
        <w:t xml:space="preserve">Tõmmake kogu </w:t>
      </w:r>
      <w:r w:rsidR="00D1041E">
        <w:rPr>
          <w:szCs w:val="22"/>
          <w:lang w:val="et-EE"/>
        </w:rPr>
        <w:t>Solirise</w:t>
      </w:r>
      <w:r w:rsidRPr="00BB2C52">
        <w:rPr>
          <w:szCs w:val="22"/>
          <w:lang w:val="et-EE"/>
        </w:rPr>
        <w:t xml:space="preserve"> kogus steriilse süstlaga viaalist (viaalidest) välja.</w:t>
      </w:r>
    </w:p>
    <w:p w14:paraId="303CB2AF" w14:textId="77777777" w:rsidR="001467D6" w:rsidRPr="00BB2C52" w:rsidRDefault="001467D6" w:rsidP="00723C84">
      <w:pPr>
        <w:autoSpaceDE w:val="0"/>
        <w:autoSpaceDN w:val="0"/>
        <w:adjustRightInd w:val="0"/>
        <w:spacing w:line="240" w:lineRule="auto"/>
        <w:rPr>
          <w:b/>
          <w:szCs w:val="22"/>
          <w:lang w:val="et-EE"/>
        </w:rPr>
      </w:pPr>
    </w:p>
    <w:p w14:paraId="239F9E65" w14:textId="1E6D758C" w:rsidR="001467D6" w:rsidRPr="00BB2C52" w:rsidRDefault="001467D6" w:rsidP="00723C84">
      <w:pPr>
        <w:autoSpaceDE w:val="0"/>
        <w:autoSpaceDN w:val="0"/>
        <w:adjustRightInd w:val="0"/>
        <w:spacing w:line="240" w:lineRule="auto"/>
        <w:rPr>
          <w:szCs w:val="22"/>
          <w:lang w:val="et-EE"/>
        </w:rPr>
      </w:pPr>
      <w:r w:rsidRPr="00BB2C52">
        <w:rPr>
          <w:szCs w:val="22"/>
          <w:lang w:val="et-EE"/>
        </w:rPr>
        <w:t>Kandke soovit</w:t>
      </w:r>
      <w:r>
        <w:rPr>
          <w:szCs w:val="22"/>
          <w:lang w:val="et-EE"/>
        </w:rPr>
        <w:t>atav</w:t>
      </w:r>
      <w:r w:rsidRPr="00BB2C52">
        <w:rPr>
          <w:szCs w:val="22"/>
          <w:lang w:val="et-EE"/>
        </w:rPr>
        <w:t xml:space="preserve"> annus infusioonikotti.</w:t>
      </w:r>
    </w:p>
    <w:p w14:paraId="3D8C52B9" w14:textId="77777777" w:rsidR="001467D6" w:rsidRPr="00BB2C52" w:rsidRDefault="001467D6" w:rsidP="00723C84">
      <w:pPr>
        <w:autoSpaceDE w:val="0"/>
        <w:autoSpaceDN w:val="0"/>
        <w:adjustRightInd w:val="0"/>
        <w:spacing w:line="240" w:lineRule="auto"/>
        <w:rPr>
          <w:b/>
          <w:szCs w:val="22"/>
          <w:lang w:val="et-EE"/>
        </w:rPr>
      </w:pPr>
    </w:p>
    <w:p w14:paraId="4B4E485E" w14:textId="76CBED45" w:rsidR="001467D6" w:rsidRPr="00BB2C52" w:rsidRDefault="001467D6" w:rsidP="00723C84">
      <w:pPr>
        <w:spacing w:line="240" w:lineRule="auto"/>
        <w:rPr>
          <w:szCs w:val="22"/>
          <w:lang w:val="et-EE"/>
        </w:rPr>
      </w:pPr>
      <w:r w:rsidRPr="00BB2C52">
        <w:rPr>
          <w:szCs w:val="22"/>
          <w:lang w:val="et-EE"/>
        </w:rPr>
        <w:t xml:space="preserve">Lahjendage </w:t>
      </w:r>
      <w:r w:rsidR="00D1041E">
        <w:rPr>
          <w:szCs w:val="22"/>
          <w:lang w:val="et-EE"/>
        </w:rPr>
        <w:t>Soliris</w:t>
      </w:r>
      <w:r w:rsidRPr="00BB2C52">
        <w:rPr>
          <w:szCs w:val="22"/>
          <w:lang w:val="et-EE"/>
        </w:rPr>
        <w:t xml:space="preserve"> lõpliku kontsentratsioonini 5 mg/ml, lisades see infusioonikotti ja kasutades lahjendina naatriumkloriidi 9 mg/ml (0,9%) süstelahust, naatriumkloriidi 4,5 mg/ml (0,45%) süstelahust või dekstroosi 5% vesilahust.</w:t>
      </w:r>
    </w:p>
    <w:p w14:paraId="153B0ABA" w14:textId="77777777" w:rsidR="001467D6" w:rsidRPr="00BB2C52" w:rsidRDefault="001467D6" w:rsidP="00723C84">
      <w:pPr>
        <w:spacing w:line="240" w:lineRule="auto"/>
        <w:rPr>
          <w:szCs w:val="22"/>
          <w:lang w:val="et-EE"/>
        </w:rPr>
      </w:pPr>
    </w:p>
    <w:p w14:paraId="15174D7A" w14:textId="77777777" w:rsidR="001467D6" w:rsidRPr="00BB2C52" w:rsidRDefault="001467D6" w:rsidP="00723C84">
      <w:pPr>
        <w:autoSpaceDE w:val="0"/>
        <w:autoSpaceDN w:val="0"/>
        <w:adjustRightInd w:val="0"/>
        <w:spacing w:line="240" w:lineRule="auto"/>
        <w:rPr>
          <w:szCs w:val="22"/>
          <w:lang w:val="et-EE"/>
        </w:rPr>
      </w:pPr>
      <w:r w:rsidRPr="00BB2C52">
        <w:rPr>
          <w:szCs w:val="22"/>
          <w:lang w:val="et-EE"/>
        </w:rPr>
        <w:t>5 mg/ml lahjendatud lahuse lõplik kogus on 300 mg annuse korral 60 ml, 600 mg annuse korral 120 ml, 900 mg annuse korral 180 ml ja 1200 mg annuse korral 240 ml. Lahus peab olema selge ja värvitu.</w:t>
      </w:r>
    </w:p>
    <w:p w14:paraId="3A03F4DF" w14:textId="77777777" w:rsidR="001467D6" w:rsidRPr="00BB2C52" w:rsidRDefault="001467D6" w:rsidP="00723C84">
      <w:pPr>
        <w:autoSpaceDE w:val="0"/>
        <w:autoSpaceDN w:val="0"/>
        <w:adjustRightInd w:val="0"/>
        <w:spacing w:line="240" w:lineRule="auto"/>
        <w:rPr>
          <w:b/>
          <w:szCs w:val="22"/>
          <w:lang w:val="et-EE"/>
        </w:rPr>
      </w:pPr>
    </w:p>
    <w:p w14:paraId="44D5E7A7" w14:textId="085A6AE1" w:rsidR="001467D6" w:rsidRPr="00BB2C52" w:rsidRDefault="001467D6" w:rsidP="00723C84">
      <w:pPr>
        <w:spacing w:line="240" w:lineRule="auto"/>
        <w:rPr>
          <w:szCs w:val="22"/>
          <w:lang w:val="et-EE"/>
        </w:rPr>
      </w:pPr>
      <w:r w:rsidRPr="00BB2C52">
        <w:rPr>
          <w:szCs w:val="22"/>
          <w:lang w:val="et-EE"/>
        </w:rPr>
        <w:t>Loksutage infusioonikotti lahjendatud lahusega ettevaatlikult, et tagada ravimi ja lah</w:t>
      </w:r>
      <w:r>
        <w:rPr>
          <w:szCs w:val="22"/>
          <w:lang w:val="et-EE"/>
        </w:rPr>
        <w:t>jend</w:t>
      </w:r>
      <w:r w:rsidRPr="00BB2C52">
        <w:rPr>
          <w:szCs w:val="22"/>
          <w:lang w:val="et-EE"/>
        </w:rPr>
        <w:t>i põhjalik segunemine.</w:t>
      </w:r>
    </w:p>
    <w:p w14:paraId="5D24C6EF" w14:textId="77777777" w:rsidR="001467D6" w:rsidRPr="00BB2C52" w:rsidRDefault="001467D6" w:rsidP="00723C84">
      <w:pPr>
        <w:autoSpaceDE w:val="0"/>
        <w:autoSpaceDN w:val="0"/>
        <w:adjustRightInd w:val="0"/>
        <w:spacing w:line="240" w:lineRule="auto"/>
        <w:rPr>
          <w:szCs w:val="22"/>
          <w:lang w:val="et-EE"/>
        </w:rPr>
      </w:pPr>
    </w:p>
    <w:p w14:paraId="66F0B3C9" w14:textId="77777777" w:rsidR="001467D6" w:rsidRPr="00BB2C52" w:rsidRDefault="001467D6" w:rsidP="00146A3B">
      <w:pPr>
        <w:spacing w:line="240" w:lineRule="auto"/>
        <w:rPr>
          <w:szCs w:val="22"/>
          <w:lang w:val="et-EE"/>
        </w:rPr>
      </w:pPr>
      <w:r w:rsidRPr="00BB2C52">
        <w:rPr>
          <w:szCs w:val="22"/>
          <w:lang w:val="et-EE"/>
        </w:rPr>
        <w:t>Laske lahjendatud lahusel enne manustamist toaõhu mõjul soojeneda toatemperatuurini.</w:t>
      </w:r>
    </w:p>
    <w:p w14:paraId="3B2E149D" w14:textId="77777777" w:rsidR="001467D6" w:rsidRPr="00BB2C52" w:rsidRDefault="001467D6" w:rsidP="00146A3B">
      <w:pPr>
        <w:spacing w:line="240" w:lineRule="auto"/>
        <w:rPr>
          <w:szCs w:val="22"/>
          <w:lang w:val="et-EE"/>
        </w:rPr>
      </w:pPr>
    </w:p>
    <w:p w14:paraId="71D9A8C5" w14:textId="4269BBCB" w:rsidR="001467D6" w:rsidRPr="00BB2C52" w:rsidRDefault="001467D6" w:rsidP="00146A3B">
      <w:pPr>
        <w:spacing w:line="240" w:lineRule="auto"/>
        <w:rPr>
          <w:szCs w:val="22"/>
          <w:lang w:val="et-EE"/>
        </w:rPr>
      </w:pPr>
      <w:r w:rsidRPr="00BB2C52">
        <w:rPr>
          <w:szCs w:val="22"/>
          <w:lang w:val="et-EE"/>
        </w:rPr>
        <w:t>Viaali jäänud kasutamata osa tuleb</w:t>
      </w:r>
      <w:r w:rsidR="00126892">
        <w:rPr>
          <w:szCs w:val="22"/>
          <w:lang w:val="et-EE"/>
        </w:rPr>
        <w:t xml:space="preserve"> </w:t>
      </w:r>
      <w:r w:rsidRPr="00BB2C52">
        <w:rPr>
          <w:szCs w:val="22"/>
          <w:lang w:val="et-EE"/>
        </w:rPr>
        <w:t>ära visata</w:t>
      </w:r>
      <w:r w:rsidR="00501D9A">
        <w:rPr>
          <w:szCs w:val="22"/>
          <w:lang w:val="et-EE"/>
        </w:rPr>
        <w:t>.</w:t>
      </w:r>
    </w:p>
    <w:p w14:paraId="462C7052" w14:textId="77777777" w:rsidR="001467D6" w:rsidRPr="00BB2C52" w:rsidRDefault="001467D6" w:rsidP="00146A3B">
      <w:pPr>
        <w:spacing w:line="240" w:lineRule="auto"/>
        <w:rPr>
          <w:szCs w:val="22"/>
          <w:lang w:val="et-EE"/>
        </w:rPr>
      </w:pPr>
    </w:p>
    <w:p w14:paraId="31DDE337" w14:textId="6D56303D" w:rsidR="001467D6" w:rsidRPr="00BB2C52" w:rsidRDefault="001467D6" w:rsidP="00723C84">
      <w:pPr>
        <w:spacing w:line="240" w:lineRule="auto"/>
        <w:rPr>
          <w:szCs w:val="22"/>
          <w:lang w:val="et-EE"/>
        </w:rPr>
      </w:pPr>
      <w:r w:rsidRPr="00BB2C52">
        <w:rPr>
          <w:szCs w:val="22"/>
          <w:lang w:val="et-EE"/>
        </w:rPr>
        <w:t>Kasutamata ravim</w:t>
      </w:r>
      <w:r>
        <w:rPr>
          <w:szCs w:val="22"/>
          <w:lang w:val="et-EE"/>
        </w:rPr>
        <w:t>preparaat</w:t>
      </w:r>
      <w:r w:rsidRPr="00BB2C52">
        <w:rPr>
          <w:szCs w:val="22"/>
          <w:lang w:val="et-EE"/>
        </w:rPr>
        <w:t xml:space="preserve"> või jäätmematerjal tuleb hävitada vastavalt kohalikele </w:t>
      </w:r>
      <w:r>
        <w:rPr>
          <w:szCs w:val="22"/>
          <w:lang w:val="et-EE"/>
        </w:rPr>
        <w:t>nõue</w:t>
      </w:r>
      <w:r w:rsidRPr="00BB2C52">
        <w:rPr>
          <w:szCs w:val="22"/>
          <w:lang w:val="et-EE"/>
        </w:rPr>
        <w:t>tele.</w:t>
      </w:r>
    </w:p>
    <w:p w14:paraId="28627E43" w14:textId="77777777" w:rsidR="001467D6" w:rsidRPr="00BB2C52" w:rsidRDefault="001467D6" w:rsidP="00723C84">
      <w:pPr>
        <w:spacing w:line="240" w:lineRule="auto"/>
        <w:ind w:left="567" w:hanging="567"/>
        <w:rPr>
          <w:b/>
          <w:szCs w:val="22"/>
          <w:lang w:val="et-EE"/>
        </w:rPr>
      </w:pPr>
    </w:p>
    <w:p w14:paraId="65929C8A" w14:textId="77777777" w:rsidR="001467D6" w:rsidRPr="00BB2C52" w:rsidRDefault="001467D6" w:rsidP="00723C84">
      <w:pPr>
        <w:spacing w:line="240" w:lineRule="auto"/>
        <w:ind w:left="567" w:hanging="567"/>
        <w:rPr>
          <w:b/>
          <w:szCs w:val="22"/>
          <w:lang w:val="et-EE"/>
        </w:rPr>
      </w:pPr>
    </w:p>
    <w:p w14:paraId="448C4FEC" w14:textId="77777777" w:rsidR="001467D6" w:rsidRPr="00BB2C52" w:rsidRDefault="001467D6" w:rsidP="00723C84">
      <w:pPr>
        <w:keepNext/>
        <w:spacing w:line="240" w:lineRule="auto"/>
        <w:ind w:left="567" w:hanging="567"/>
        <w:rPr>
          <w:szCs w:val="22"/>
          <w:lang w:val="et-EE"/>
        </w:rPr>
      </w:pPr>
      <w:r w:rsidRPr="00BB2C52">
        <w:rPr>
          <w:b/>
          <w:szCs w:val="22"/>
          <w:lang w:val="et-EE"/>
        </w:rPr>
        <w:t>7.</w:t>
      </w:r>
      <w:r w:rsidRPr="00BB2C52">
        <w:rPr>
          <w:b/>
          <w:szCs w:val="22"/>
          <w:lang w:val="et-EE"/>
        </w:rPr>
        <w:tab/>
        <w:t>MÜÜGILOA HOIDJA</w:t>
      </w:r>
    </w:p>
    <w:p w14:paraId="55E2D8E4" w14:textId="77777777" w:rsidR="001467D6" w:rsidRPr="00BB2C52" w:rsidRDefault="001467D6" w:rsidP="00723C84">
      <w:pPr>
        <w:keepNext/>
        <w:spacing w:line="240" w:lineRule="auto"/>
        <w:rPr>
          <w:szCs w:val="22"/>
          <w:lang w:val="et-EE"/>
        </w:rPr>
      </w:pPr>
    </w:p>
    <w:p w14:paraId="7AA77998" w14:textId="77777777" w:rsidR="001467D6" w:rsidRPr="00BB2C52" w:rsidRDefault="001467D6" w:rsidP="00723C84">
      <w:pPr>
        <w:spacing w:line="240" w:lineRule="auto"/>
        <w:rPr>
          <w:szCs w:val="22"/>
          <w:lang w:val="et-EE"/>
        </w:rPr>
      </w:pPr>
      <w:bookmarkStart w:id="427" w:name="_Hlk12453362"/>
      <w:r w:rsidRPr="00BB2C52">
        <w:rPr>
          <w:szCs w:val="22"/>
          <w:lang w:val="et-EE"/>
        </w:rPr>
        <w:t>Alexion Europe SAS</w:t>
      </w:r>
    </w:p>
    <w:p w14:paraId="05F0A319" w14:textId="77777777" w:rsidR="001467D6" w:rsidRPr="00BB2C52" w:rsidRDefault="001467D6" w:rsidP="00723C84">
      <w:pPr>
        <w:spacing w:line="240" w:lineRule="auto"/>
        <w:jc w:val="both"/>
        <w:rPr>
          <w:lang w:val="et-EE"/>
        </w:rPr>
      </w:pPr>
      <w:r w:rsidRPr="00BB2C52">
        <w:rPr>
          <w:lang w:val="et-EE"/>
        </w:rPr>
        <w:t>103-105 rue Anatole France</w:t>
      </w:r>
    </w:p>
    <w:p w14:paraId="7BADB8B1" w14:textId="77777777" w:rsidR="001467D6" w:rsidRPr="00BB2C52" w:rsidRDefault="001467D6" w:rsidP="00723C84">
      <w:pPr>
        <w:spacing w:line="240" w:lineRule="auto"/>
        <w:jc w:val="both"/>
        <w:rPr>
          <w:lang w:val="et-EE"/>
        </w:rPr>
      </w:pPr>
      <w:r w:rsidRPr="00BB2C52">
        <w:rPr>
          <w:lang w:val="et-EE"/>
        </w:rPr>
        <w:t>92300 Levallois-Perret</w:t>
      </w:r>
    </w:p>
    <w:p w14:paraId="52934A7F" w14:textId="77777777" w:rsidR="001467D6" w:rsidRPr="00BB2C52" w:rsidRDefault="001467D6" w:rsidP="00723C84">
      <w:pPr>
        <w:spacing w:line="240" w:lineRule="auto"/>
        <w:rPr>
          <w:szCs w:val="22"/>
          <w:lang w:val="et-EE"/>
        </w:rPr>
      </w:pPr>
      <w:r w:rsidRPr="00BB2C52">
        <w:rPr>
          <w:szCs w:val="22"/>
          <w:lang w:val="et-EE"/>
        </w:rPr>
        <w:t>Prantsusmaa</w:t>
      </w:r>
    </w:p>
    <w:bookmarkEnd w:id="427"/>
    <w:p w14:paraId="779DCF10" w14:textId="77777777" w:rsidR="001467D6" w:rsidRPr="00BB2C52" w:rsidRDefault="001467D6" w:rsidP="00723C84">
      <w:pPr>
        <w:spacing w:line="240" w:lineRule="auto"/>
        <w:rPr>
          <w:szCs w:val="22"/>
          <w:lang w:val="et-EE"/>
        </w:rPr>
      </w:pPr>
    </w:p>
    <w:p w14:paraId="7C1D8C59" w14:textId="77777777" w:rsidR="001467D6" w:rsidRPr="00BB2C52" w:rsidRDefault="001467D6" w:rsidP="00723C84">
      <w:pPr>
        <w:spacing w:line="240" w:lineRule="auto"/>
        <w:rPr>
          <w:szCs w:val="22"/>
          <w:lang w:val="et-EE"/>
        </w:rPr>
      </w:pPr>
    </w:p>
    <w:p w14:paraId="149E3622" w14:textId="77777777" w:rsidR="001467D6" w:rsidRPr="00BB2C52" w:rsidRDefault="001467D6" w:rsidP="00723C84">
      <w:pPr>
        <w:keepNext/>
        <w:spacing w:line="240" w:lineRule="auto"/>
        <w:ind w:left="567" w:hanging="567"/>
        <w:rPr>
          <w:b/>
          <w:szCs w:val="22"/>
          <w:lang w:val="et-EE"/>
        </w:rPr>
      </w:pPr>
      <w:r w:rsidRPr="00BB2C52">
        <w:rPr>
          <w:b/>
          <w:szCs w:val="22"/>
          <w:lang w:val="et-EE"/>
        </w:rPr>
        <w:t>8.</w:t>
      </w:r>
      <w:r w:rsidRPr="00BB2C52">
        <w:rPr>
          <w:b/>
          <w:szCs w:val="22"/>
          <w:lang w:val="et-EE"/>
        </w:rPr>
        <w:tab/>
        <w:t>MÜÜGILOA NUMBER (NUMBRID)</w:t>
      </w:r>
    </w:p>
    <w:p w14:paraId="148F7D50" w14:textId="77777777" w:rsidR="001467D6" w:rsidRPr="00BB2C52" w:rsidRDefault="001467D6" w:rsidP="00723C84">
      <w:pPr>
        <w:keepNext/>
        <w:spacing w:line="240" w:lineRule="auto"/>
        <w:rPr>
          <w:szCs w:val="22"/>
          <w:lang w:val="et-EE"/>
        </w:rPr>
      </w:pPr>
    </w:p>
    <w:p w14:paraId="5FC71A10" w14:textId="77777777" w:rsidR="001467D6" w:rsidRPr="00BB2C52" w:rsidRDefault="001467D6" w:rsidP="00723C84">
      <w:pPr>
        <w:spacing w:line="240" w:lineRule="auto"/>
        <w:rPr>
          <w:szCs w:val="22"/>
          <w:lang w:val="et-EE"/>
        </w:rPr>
      </w:pPr>
      <w:r w:rsidRPr="00BB2C52">
        <w:rPr>
          <w:szCs w:val="22"/>
          <w:lang w:val="et-EE"/>
        </w:rPr>
        <w:t>EU/1/07/393/001</w:t>
      </w:r>
    </w:p>
    <w:p w14:paraId="743FB3E6" w14:textId="77777777" w:rsidR="001467D6" w:rsidRPr="00BB2C52" w:rsidRDefault="001467D6" w:rsidP="00723C84">
      <w:pPr>
        <w:spacing w:line="240" w:lineRule="auto"/>
        <w:rPr>
          <w:szCs w:val="22"/>
          <w:lang w:val="et-EE"/>
        </w:rPr>
      </w:pPr>
    </w:p>
    <w:p w14:paraId="4AE56176" w14:textId="77777777" w:rsidR="001467D6" w:rsidRPr="00BB2C52" w:rsidRDefault="001467D6" w:rsidP="00723C84">
      <w:pPr>
        <w:spacing w:line="240" w:lineRule="auto"/>
        <w:rPr>
          <w:szCs w:val="22"/>
          <w:lang w:val="et-EE"/>
        </w:rPr>
      </w:pPr>
    </w:p>
    <w:p w14:paraId="5CD8BCB7" w14:textId="77777777" w:rsidR="001467D6" w:rsidRPr="00BB2C52" w:rsidRDefault="001467D6" w:rsidP="00723C84">
      <w:pPr>
        <w:keepNext/>
        <w:spacing w:line="240" w:lineRule="auto"/>
        <w:ind w:left="567" w:hanging="567"/>
        <w:rPr>
          <w:szCs w:val="22"/>
          <w:lang w:val="et-EE"/>
        </w:rPr>
      </w:pPr>
      <w:r w:rsidRPr="00BB2C52">
        <w:rPr>
          <w:b/>
          <w:szCs w:val="22"/>
          <w:lang w:val="et-EE"/>
        </w:rPr>
        <w:t>9.</w:t>
      </w:r>
      <w:r w:rsidRPr="00BB2C52">
        <w:rPr>
          <w:b/>
          <w:szCs w:val="22"/>
          <w:lang w:val="et-EE"/>
        </w:rPr>
        <w:tab/>
        <w:t>ESMASE MÜÜGILOA VÄLJASTAMISE/MÜÜGILOA UUENDAMISE KUUPÄEV</w:t>
      </w:r>
    </w:p>
    <w:p w14:paraId="01CC91F3" w14:textId="77777777" w:rsidR="001467D6" w:rsidRPr="00BB2C52" w:rsidRDefault="001467D6" w:rsidP="00723C84">
      <w:pPr>
        <w:keepNext/>
        <w:spacing w:line="240" w:lineRule="auto"/>
        <w:rPr>
          <w:szCs w:val="22"/>
          <w:lang w:val="et-EE"/>
        </w:rPr>
      </w:pPr>
    </w:p>
    <w:p w14:paraId="2007C61C" w14:textId="77777777" w:rsidR="001467D6" w:rsidRPr="00BB2C52" w:rsidRDefault="001467D6" w:rsidP="00723C84">
      <w:pPr>
        <w:spacing w:line="240" w:lineRule="auto"/>
        <w:rPr>
          <w:szCs w:val="22"/>
          <w:lang w:val="et-EE"/>
        </w:rPr>
      </w:pPr>
      <w:r w:rsidRPr="00BB2C52">
        <w:rPr>
          <w:szCs w:val="22"/>
          <w:lang w:val="et-EE"/>
        </w:rPr>
        <w:t>Müügiloa esmase väljastamise kuupäev: 20. juuni 2007</w:t>
      </w:r>
    </w:p>
    <w:p w14:paraId="6547E7CE" w14:textId="77777777" w:rsidR="001467D6" w:rsidRPr="00BB2C52" w:rsidRDefault="001467D6" w:rsidP="00723C84">
      <w:pPr>
        <w:spacing w:line="240" w:lineRule="auto"/>
        <w:rPr>
          <w:szCs w:val="22"/>
          <w:lang w:val="et-EE"/>
        </w:rPr>
      </w:pPr>
      <w:r w:rsidRPr="00BB2C52">
        <w:rPr>
          <w:szCs w:val="22"/>
          <w:lang w:val="et-EE"/>
        </w:rPr>
        <w:t>Müügiloa viimase uuendamise kuupäev: 18. juuni 2012</w:t>
      </w:r>
    </w:p>
    <w:p w14:paraId="1294AD32" w14:textId="77777777" w:rsidR="001467D6" w:rsidRPr="00BB2C52" w:rsidRDefault="001467D6" w:rsidP="00723C84">
      <w:pPr>
        <w:spacing w:line="240" w:lineRule="auto"/>
        <w:rPr>
          <w:szCs w:val="22"/>
          <w:lang w:val="et-EE"/>
        </w:rPr>
      </w:pPr>
    </w:p>
    <w:p w14:paraId="6CC50518" w14:textId="77777777" w:rsidR="001467D6" w:rsidRPr="00BB2C52" w:rsidRDefault="001467D6" w:rsidP="00723C84">
      <w:pPr>
        <w:spacing w:line="240" w:lineRule="auto"/>
        <w:rPr>
          <w:szCs w:val="22"/>
          <w:lang w:val="et-EE"/>
        </w:rPr>
      </w:pPr>
    </w:p>
    <w:p w14:paraId="5D6150D2" w14:textId="77777777" w:rsidR="001467D6" w:rsidRPr="00BB2C52" w:rsidRDefault="001467D6" w:rsidP="00723C84">
      <w:pPr>
        <w:keepNext/>
        <w:spacing w:line="240" w:lineRule="auto"/>
        <w:ind w:left="567" w:hanging="567"/>
        <w:rPr>
          <w:b/>
          <w:szCs w:val="22"/>
          <w:lang w:val="et-EE"/>
        </w:rPr>
      </w:pPr>
      <w:r w:rsidRPr="00BB2C52">
        <w:rPr>
          <w:b/>
          <w:szCs w:val="22"/>
          <w:lang w:val="et-EE"/>
        </w:rPr>
        <w:lastRenderedPageBreak/>
        <w:t>10.</w:t>
      </w:r>
      <w:r w:rsidRPr="00BB2C52">
        <w:rPr>
          <w:b/>
          <w:szCs w:val="22"/>
          <w:lang w:val="et-EE"/>
        </w:rPr>
        <w:tab/>
        <w:t>TEKSTI LÄBIVAATAMISE KUUPÄEV</w:t>
      </w:r>
    </w:p>
    <w:p w14:paraId="507BB96F" w14:textId="77777777" w:rsidR="001467D6" w:rsidRPr="00BB2C52" w:rsidRDefault="001467D6" w:rsidP="00D833EA">
      <w:pPr>
        <w:spacing w:line="240" w:lineRule="auto"/>
        <w:rPr>
          <w:szCs w:val="22"/>
          <w:lang w:val="et-EE"/>
        </w:rPr>
      </w:pPr>
      <w:bookmarkStart w:id="428" w:name="_Hlt98560650"/>
      <w:bookmarkStart w:id="429" w:name="_Hlt98560651"/>
    </w:p>
    <w:p w14:paraId="3585A780" w14:textId="629DFDF7" w:rsidR="001467D6" w:rsidRPr="00BB2C52" w:rsidRDefault="001467D6" w:rsidP="00723C84">
      <w:pPr>
        <w:numPr>
          <w:ilvl w:val="12"/>
          <w:numId w:val="0"/>
        </w:numPr>
        <w:spacing w:line="240" w:lineRule="auto"/>
        <w:ind w:right="-2"/>
        <w:rPr>
          <w:szCs w:val="22"/>
          <w:lang w:val="et-EE"/>
        </w:rPr>
      </w:pPr>
      <w:r w:rsidRPr="00BB2C52">
        <w:rPr>
          <w:szCs w:val="22"/>
          <w:lang w:val="et-EE"/>
        </w:rPr>
        <w:t xml:space="preserve">Täpne teave selle ravimpreparaadi kohta on Euroopa Ravimiameti kodulehel </w:t>
      </w:r>
      <w:r w:rsidRPr="00C249FE">
        <w:rPr>
          <w:szCs w:val="22"/>
          <w:lang w:val="et-EE"/>
          <w:rPrChange w:id="430" w:author="Autor">
            <w:rPr>
              <w:szCs w:val="22"/>
            </w:rPr>
          </w:rPrChange>
        </w:rPr>
        <w:t>http://www.ema.europa.eu/</w:t>
      </w:r>
      <w:r w:rsidRPr="00BB2C52">
        <w:rPr>
          <w:szCs w:val="22"/>
          <w:lang w:val="et-EE"/>
        </w:rPr>
        <w:t>.</w:t>
      </w:r>
    </w:p>
    <w:p w14:paraId="63779A9C" w14:textId="77777777" w:rsidR="001467D6" w:rsidRPr="00BB2C52" w:rsidRDefault="001467D6" w:rsidP="00723C84">
      <w:pPr>
        <w:spacing w:line="240" w:lineRule="auto"/>
        <w:jc w:val="center"/>
        <w:rPr>
          <w:szCs w:val="22"/>
          <w:lang w:val="et-EE"/>
        </w:rPr>
      </w:pPr>
      <w:r w:rsidRPr="00BB2C52">
        <w:rPr>
          <w:szCs w:val="22"/>
          <w:lang w:val="et-EE"/>
        </w:rPr>
        <w:br w:type="page"/>
      </w:r>
    </w:p>
    <w:p w14:paraId="7E734CF4" w14:textId="77777777" w:rsidR="001467D6" w:rsidRPr="00BB2C52" w:rsidRDefault="001467D6" w:rsidP="00723C84">
      <w:pPr>
        <w:spacing w:line="240" w:lineRule="auto"/>
        <w:jc w:val="center"/>
        <w:rPr>
          <w:szCs w:val="22"/>
          <w:lang w:val="et-EE"/>
        </w:rPr>
      </w:pPr>
    </w:p>
    <w:p w14:paraId="285C1744" w14:textId="77777777" w:rsidR="001467D6" w:rsidRPr="00BB2C52" w:rsidRDefault="001467D6" w:rsidP="00723C84">
      <w:pPr>
        <w:spacing w:line="240" w:lineRule="auto"/>
        <w:jc w:val="center"/>
        <w:rPr>
          <w:szCs w:val="22"/>
          <w:lang w:val="et-EE"/>
        </w:rPr>
      </w:pPr>
    </w:p>
    <w:p w14:paraId="6FF55175" w14:textId="77777777" w:rsidR="001467D6" w:rsidRPr="00BB2C52" w:rsidRDefault="001467D6" w:rsidP="00723C84">
      <w:pPr>
        <w:spacing w:line="240" w:lineRule="auto"/>
        <w:jc w:val="center"/>
        <w:rPr>
          <w:szCs w:val="22"/>
          <w:lang w:val="et-EE"/>
        </w:rPr>
      </w:pPr>
    </w:p>
    <w:p w14:paraId="3142F9D4" w14:textId="77777777" w:rsidR="001467D6" w:rsidRPr="00BB2C52" w:rsidRDefault="001467D6" w:rsidP="00723C84">
      <w:pPr>
        <w:spacing w:line="240" w:lineRule="auto"/>
        <w:jc w:val="center"/>
        <w:rPr>
          <w:szCs w:val="22"/>
          <w:lang w:val="et-EE"/>
        </w:rPr>
      </w:pPr>
    </w:p>
    <w:p w14:paraId="71770B76" w14:textId="77777777" w:rsidR="001467D6" w:rsidRPr="00BB2C52" w:rsidRDefault="001467D6" w:rsidP="00723C84">
      <w:pPr>
        <w:spacing w:line="240" w:lineRule="auto"/>
        <w:jc w:val="center"/>
        <w:rPr>
          <w:szCs w:val="22"/>
          <w:lang w:val="et-EE"/>
        </w:rPr>
      </w:pPr>
    </w:p>
    <w:p w14:paraId="7EFF98B6" w14:textId="77777777" w:rsidR="001467D6" w:rsidRPr="00BB2C52" w:rsidRDefault="001467D6" w:rsidP="00723C84">
      <w:pPr>
        <w:spacing w:line="240" w:lineRule="auto"/>
        <w:jc w:val="center"/>
        <w:rPr>
          <w:szCs w:val="22"/>
          <w:lang w:val="et-EE"/>
        </w:rPr>
      </w:pPr>
    </w:p>
    <w:p w14:paraId="2E927F38" w14:textId="77777777" w:rsidR="001467D6" w:rsidRPr="00BB2C52" w:rsidRDefault="001467D6" w:rsidP="00723C84">
      <w:pPr>
        <w:spacing w:line="240" w:lineRule="auto"/>
        <w:jc w:val="center"/>
        <w:rPr>
          <w:szCs w:val="22"/>
          <w:lang w:val="et-EE"/>
        </w:rPr>
      </w:pPr>
    </w:p>
    <w:p w14:paraId="45275FFC" w14:textId="77777777" w:rsidR="001467D6" w:rsidRPr="00BB2C52" w:rsidRDefault="001467D6" w:rsidP="00723C84">
      <w:pPr>
        <w:spacing w:line="240" w:lineRule="auto"/>
        <w:jc w:val="center"/>
        <w:rPr>
          <w:szCs w:val="22"/>
          <w:lang w:val="et-EE"/>
        </w:rPr>
      </w:pPr>
    </w:p>
    <w:p w14:paraId="129A1BD2" w14:textId="77777777" w:rsidR="001467D6" w:rsidRPr="00BB2C52" w:rsidRDefault="001467D6" w:rsidP="00723C84">
      <w:pPr>
        <w:spacing w:line="240" w:lineRule="auto"/>
        <w:jc w:val="center"/>
        <w:rPr>
          <w:szCs w:val="22"/>
          <w:lang w:val="et-EE"/>
        </w:rPr>
      </w:pPr>
    </w:p>
    <w:p w14:paraId="3D29EF87" w14:textId="77777777" w:rsidR="001467D6" w:rsidRPr="00BB2C52" w:rsidRDefault="001467D6" w:rsidP="00723C84">
      <w:pPr>
        <w:spacing w:line="240" w:lineRule="auto"/>
        <w:jc w:val="center"/>
        <w:rPr>
          <w:szCs w:val="22"/>
          <w:lang w:val="et-EE"/>
        </w:rPr>
      </w:pPr>
    </w:p>
    <w:p w14:paraId="0CD6D647" w14:textId="77777777" w:rsidR="001467D6" w:rsidRPr="00BB2C52" w:rsidRDefault="001467D6" w:rsidP="00723C84">
      <w:pPr>
        <w:spacing w:line="240" w:lineRule="auto"/>
        <w:jc w:val="center"/>
        <w:rPr>
          <w:szCs w:val="22"/>
          <w:lang w:val="et-EE"/>
        </w:rPr>
      </w:pPr>
    </w:p>
    <w:p w14:paraId="28E7192B" w14:textId="77777777" w:rsidR="001467D6" w:rsidRPr="00BB2C52" w:rsidRDefault="001467D6" w:rsidP="00723C84">
      <w:pPr>
        <w:spacing w:line="240" w:lineRule="auto"/>
        <w:jc w:val="center"/>
        <w:rPr>
          <w:szCs w:val="22"/>
          <w:lang w:val="et-EE"/>
        </w:rPr>
      </w:pPr>
    </w:p>
    <w:p w14:paraId="44BD4303" w14:textId="77777777" w:rsidR="001467D6" w:rsidRPr="00BB2C52" w:rsidRDefault="001467D6" w:rsidP="00723C84">
      <w:pPr>
        <w:spacing w:line="240" w:lineRule="auto"/>
        <w:jc w:val="center"/>
        <w:rPr>
          <w:szCs w:val="22"/>
          <w:lang w:val="et-EE"/>
        </w:rPr>
      </w:pPr>
    </w:p>
    <w:p w14:paraId="2BC0B35E" w14:textId="77777777" w:rsidR="001467D6" w:rsidRPr="00BB2C52" w:rsidRDefault="001467D6" w:rsidP="00723C84">
      <w:pPr>
        <w:spacing w:line="240" w:lineRule="auto"/>
        <w:jc w:val="center"/>
        <w:rPr>
          <w:szCs w:val="22"/>
          <w:lang w:val="et-EE"/>
        </w:rPr>
      </w:pPr>
    </w:p>
    <w:p w14:paraId="1AADD87F" w14:textId="77777777" w:rsidR="001467D6" w:rsidRPr="00BB2C52" w:rsidRDefault="001467D6" w:rsidP="00723C84">
      <w:pPr>
        <w:spacing w:line="240" w:lineRule="auto"/>
        <w:jc w:val="center"/>
        <w:rPr>
          <w:szCs w:val="22"/>
          <w:lang w:val="et-EE"/>
        </w:rPr>
      </w:pPr>
    </w:p>
    <w:p w14:paraId="1A572E38" w14:textId="77777777" w:rsidR="001467D6" w:rsidRPr="00BB2C52" w:rsidRDefault="001467D6" w:rsidP="00723C84">
      <w:pPr>
        <w:spacing w:line="240" w:lineRule="auto"/>
        <w:jc w:val="center"/>
        <w:rPr>
          <w:szCs w:val="22"/>
          <w:lang w:val="et-EE"/>
        </w:rPr>
      </w:pPr>
    </w:p>
    <w:p w14:paraId="1D94E905" w14:textId="77777777" w:rsidR="001467D6" w:rsidRPr="00BB2C52" w:rsidRDefault="001467D6" w:rsidP="00723C84">
      <w:pPr>
        <w:spacing w:line="240" w:lineRule="auto"/>
        <w:jc w:val="center"/>
        <w:rPr>
          <w:szCs w:val="22"/>
          <w:lang w:val="et-EE"/>
        </w:rPr>
      </w:pPr>
    </w:p>
    <w:p w14:paraId="74BC3403" w14:textId="77777777" w:rsidR="001467D6" w:rsidRPr="00BB2C52" w:rsidRDefault="001467D6" w:rsidP="00723C84">
      <w:pPr>
        <w:spacing w:line="240" w:lineRule="auto"/>
        <w:jc w:val="center"/>
        <w:rPr>
          <w:szCs w:val="22"/>
          <w:lang w:val="et-EE"/>
        </w:rPr>
      </w:pPr>
    </w:p>
    <w:p w14:paraId="73245711" w14:textId="77777777" w:rsidR="001467D6" w:rsidRPr="00BB2C52" w:rsidRDefault="001467D6" w:rsidP="00723C84">
      <w:pPr>
        <w:spacing w:line="240" w:lineRule="auto"/>
        <w:jc w:val="center"/>
        <w:rPr>
          <w:szCs w:val="22"/>
          <w:lang w:val="et-EE"/>
        </w:rPr>
      </w:pPr>
    </w:p>
    <w:p w14:paraId="542D0A4E" w14:textId="77777777" w:rsidR="001467D6" w:rsidRPr="00BB2C52" w:rsidRDefault="001467D6" w:rsidP="00723C84">
      <w:pPr>
        <w:spacing w:line="240" w:lineRule="auto"/>
        <w:jc w:val="center"/>
        <w:rPr>
          <w:szCs w:val="22"/>
          <w:lang w:val="et-EE"/>
        </w:rPr>
      </w:pPr>
    </w:p>
    <w:p w14:paraId="5EF13829" w14:textId="77777777" w:rsidR="001467D6" w:rsidRPr="00BB2C52" w:rsidRDefault="001467D6" w:rsidP="00723C84">
      <w:pPr>
        <w:spacing w:line="240" w:lineRule="auto"/>
        <w:jc w:val="center"/>
        <w:rPr>
          <w:szCs w:val="22"/>
          <w:lang w:val="et-EE"/>
        </w:rPr>
      </w:pPr>
    </w:p>
    <w:p w14:paraId="67047753" w14:textId="110275FD" w:rsidR="001467D6" w:rsidRDefault="001467D6" w:rsidP="00723C84">
      <w:pPr>
        <w:spacing w:line="240" w:lineRule="auto"/>
        <w:jc w:val="center"/>
        <w:rPr>
          <w:szCs w:val="22"/>
          <w:lang w:val="et-EE"/>
        </w:rPr>
      </w:pPr>
    </w:p>
    <w:p w14:paraId="26751313" w14:textId="77777777" w:rsidR="00D4627D" w:rsidRPr="00BB2C52" w:rsidRDefault="00D4627D" w:rsidP="00723C84">
      <w:pPr>
        <w:spacing w:line="240" w:lineRule="auto"/>
        <w:jc w:val="center"/>
        <w:rPr>
          <w:szCs w:val="22"/>
          <w:lang w:val="et-EE"/>
        </w:rPr>
      </w:pPr>
    </w:p>
    <w:p w14:paraId="3162A3B7" w14:textId="77777777" w:rsidR="001467D6" w:rsidRPr="00284A79" w:rsidRDefault="001467D6" w:rsidP="00377D79">
      <w:pPr>
        <w:spacing w:line="240" w:lineRule="auto"/>
        <w:jc w:val="center"/>
        <w:rPr>
          <w:b/>
          <w:szCs w:val="22"/>
          <w:lang w:val="et-EE"/>
        </w:rPr>
      </w:pPr>
      <w:r w:rsidRPr="00284A79">
        <w:rPr>
          <w:b/>
          <w:szCs w:val="22"/>
          <w:lang w:val="et-EE"/>
        </w:rPr>
        <w:t>II LISA</w:t>
      </w:r>
    </w:p>
    <w:p w14:paraId="302F60EC" w14:textId="77777777" w:rsidR="001467D6" w:rsidRPr="00BB2C52" w:rsidRDefault="001467D6" w:rsidP="00723C84">
      <w:pPr>
        <w:autoSpaceDE w:val="0"/>
        <w:autoSpaceDN w:val="0"/>
        <w:adjustRightInd w:val="0"/>
        <w:spacing w:line="240" w:lineRule="auto"/>
        <w:jc w:val="center"/>
        <w:rPr>
          <w:b/>
          <w:bCs/>
          <w:szCs w:val="22"/>
          <w:lang w:val="et-EE"/>
        </w:rPr>
      </w:pPr>
    </w:p>
    <w:p w14:paraId="24A6157A" w14:textId="5191AEE9" w:rsidR="001467D6" w:rsidRPr="00404CD7" w:rsidRDefault="001467D6" w:rsidP="00377D79">
      <w:pPr>
        <w:numPr>
          <w:ilvl w:val="0"/>
          <w:numId w:val="5"/>
        </w:numPr>
        <w:tabs>
          <w:tab w:val="clear" w:pos="567"/>
        </w:tabs>
        <w:autoSpaceDE w:val="0"/>
        <w:autoSpaceDN w:val="0"/>
        <w:adjustRightInd w:val="0"/>
        <w:spacing w:line="240" w:lineRule="auto"/>
        <w:rPr>
          <w:szCs w:val="22"/>
          <w:lang w:val="et-EE"/>
        </w:rPr>
      </w:pPr>
      <w:r w:rsidRPr="00F6553B">
        <w:rPr>
          <w:b/>
          <w:szCs w:val="22"/>
          <w:lang w:val="et-EE"/>
        </w:rPr>
        <w:t>BIOLOOGILISE TOIMEAINE TOOTJAD JA RAVIMIPARTII KASUTAMISEKS VABASTAMISE EEST VASTUTAVAD TOOTJAD</w:t>
      </w:r>
    </w:p>
    <w:p w14:paraId="1292B7B3" w14:textId="77777777" w:rsidR="001467D6" w:rsidRPr="00BB2C52" w:rsidRDefault="001467D6" w:rsidP="00723C84">
      <w:pPr>
        <w:autoSpaceDE w:val="0"/>
        <w:autoSpaceDN w:val="0"/>
        <w:adjustRightInd w:val="0"/>
        <w:spacing w:line="240" w:lineRule="auto"/>
        <w:ind w:left="2160"/>
        <w:rPr>
          <w:b/>
          <w:bCs/>
          <w:szCs w:val="22"/>
          <w:lang w:val="et-EE"/>
        </w:rPr>
      </w:pPr>
    </w:p>
    <w:p w14:paraId="219E015B" w14:textId="77777777" w:rsidR="001467D6" w:rsidRPr="00BB2C52" w:rsidRDefault="001467D6" w:rsidP="00723C84">
      <w:pPr>
        <w:numPr>
          <w:ilvl w:val="0"/>
          <w:numId w:val="5"/>
        </w:numPr>
        <w:tabs>
          <w:tab w:val="clear" w:pos="567"/>
        </w:tabs>
        <w:autoSpaceDE w:val="0"/>
        <w:autoSpaceDN w:val="0"/>
        <w:adjustRightInd w:val="0"/>
        <w:spacing w:line="240" w:lineRule="auto"/>
        <w:rPr>
          <w:b/>
          <w:bCs/>
          <w:szCs w:val="22"/>
          <w:lang w:val="et-EE"/>
        </w:rPr>
      </w:pPr>
      <w:r w:rsidRPr="00BB2C52">
        <w:rPr>
          <w:b/>
          <w:szCs w:val="22"/>
          <w:lang w:val="et-EE"/>
        </w:rPr>
        <w:t>HANKE- JA KASUTUS</w:t>
      </w:r>
      <w:r w:rsidRPr="00BB2C52">
        <w:rPr>
          <w:b/>
          <w:bCs/>
          <w:szCs w:val="22"/>
          <w:lang w:val="et-EE"/>
        </w:rPr>
        <w:t xml:space="preserve">TINGIMUSED </w:t>
      </w:r>
      <w:r w:rsidRPr="00BB2C52">
        <w:rPr>
          <w:b/>
          <w:szCs w:val="22"/>
          <w:lang w:val="et-EE"/>
        </w:rPr>
        <w:t>VÕI PIIRANGUD</w:t>
      </w:r>
    </w:p>
    <w:p w14:paraId="45A6C3CB" w14:textId="77777777" w:rsidR="001467D6" w:rsidRPr="00BB2C52" w:rsidRDefault="001467D6" w:rsidP="00723C84">
      <w:pPr>
        <w:tabs>
          <w:tab w:val="clear" w:pos="567"/>
        </w:tabs>
        <w:autoSpaceDE w:val="0"/>
        <w:autoSpaceDN w:val="0"/>
        <w:adjustRightInd w:val="0"/>
        <w:spacing w:line="240" w:lineRule="auto"/>
        <w:rPr>
          <w:b/>
          <w:bCs/>
          <w:szCs w:val="22"/>
          <w:lang w:val="et-EE"/>
        </w:rPr>
      </w:pPr>
    </w:p>
    <w:p w14:paraId="29B22461" w14:textId="77777777" w:rsidR="001467D6" w:rsidRPr="00BB2C52" w:rsidRDefault="001467D6" w:rsidP="00723C84">
      <w:pPr>
        <w:numPr>
          <w:ilvl w:val="0"/>
          <w:numId w:val="5"/>
        </w:numPr>
        <w:tabs>
          <w:tab w:val="clear" w:pos="567"/>
        </w:tabs>
        <w:autoSpaceDE w:val="0"/>
        <w:autoSpaceDN w:val="0"/>
        <w:adjustRightInd w:val="0"/>
        <w:spacing w:line="240" w:lineRule="auto"/>
        <w:rPr>
          <w:b/>
          <w:szCs w:val="22"/>
          <w:lang w:val="et-EE"/>
        </w:rPr>
      </w:pPr>
      <w:r w:rsidRPr="00BB2C52">
        <w:rPr>
          <w:b/>
          <w:szCs w:val="22"/>
          <w:lang w:val="et-EE"/>
        </w:rPr>
        <w:t>MÜÜGILOA MUUD TINGIMUSED JA NÕUDED</w:t>
      </w:r>
    </w:p>
    <w:p w14:paraId="322A6AB7" w14:textId="77777777" w:rsidR="001467D6" w:rsidRPr="00BB2C52" w:rsidRDefault="001467D6" w:rsidP="00723C84">
      <w:pPr>
        <w:tabs>
          <w:tab w:val="clear" w:pos="567"/>
        </w:tabs>
        <w:autoSpaceDE w:val="0"/>
        <w:autoSpaceDN w:val="0"/>
        <w:adjustRightInd w:val="0"/>
        <w:spacing w:line="240" w:lineRule="auto"/>
        <w:rPr>
          <w:b/>
          <w:szCs w:val="22"/>
          <w:lang w:val="et-EE"/>
        </w:rPr>
      </w:pPr>
    </w:p>
    <w:p w14:paraId="204CC147" w14:textId="77777777" w:rsidR="001467D6" w:rsidRPr="00BB2C52" w:rsidRDefault="001467D6" w:rsidP="00723C84">
      <w:pPr>
        <w:tabs>
          <w:tab w:val="clear" w:pos="567"/>
        </w:tabs>
        <w:autoSpaceDE w:val="0"/>
        <w:autoSpaceDN w:val="0"/>
        <w:adjustRightInd w:val="0"/>
        <w:spacing w:line="240" w:lineRule="auto"/>
        <w:ind w:left="1689" w:hanging="555"/>
        <w:rPr>
          <w:b/>
          <w:bCs/>
          <w:szCs w:val="22"/>
          <w:lang w:val="et-EE"/>
        </w:rPr>
      </w:pPr>
      <w:r w:rsidRPr="00BB2C52">
        <w:rPr>
          <w:b/>
          <w:szCs w:val="22"/>
          <w:lang w:val="et-EE"/>
        </w:rPr>
        <w:t>D.</w:t>
      </w:r>
      <w:r w:rsidRPr="00BB2C52">
        <w:rPr>
          <w:b/>
          <w:szCs w:val="22"/>
          <w:lang w:val="et-EE"/>
        </w:rPr>
        <w:tab/>
      </w:r>
      <w:r w:rsidRPr="00BB2C52">
        <w:rPr>
          <w:b/>
          <w:szCs w:val="24"/>
          <w:lang w:val="et-EE"/>
        </w:rPr>
        <w:t>RAVIMPREPARAADI OHUTU JA EFEKTIIVSE KASUTAMISE TINGIMUSED JA PIIRANGUD</w:t>
      </w:r>
    </w:p>
    <w:p w14:paraId="3B9F8F9E" w14:textId="77777777" w:rsidR="001467D6" w:rsidRPr="00BB2C52" w:rsidRDefault="001467D6" w:rsidP="00723C84">
      <w:pPr>
        <w:pStyle w:val="TitleB"/>
        <w:keepNext/>
      </w:pPr>
      <w:r w:rsidRPr="00BB2C52">
        <w:br w:type="page"/>
      </w:r>
      <w:r w:rsidRPr="00BB2C52">
        <w:rPr>
          <w:rFonts w:ascii="ZWAdobeF" w:hAnsi="ZWAdobeF" w:cs="ZWAdobeF"/>
          <w:b w:val="0"/>
          <w:sz w:val="2"/>
          <w:szCs w:val="2"/>
        </w:rPr>
        <w:lastRenderedPageBreak/>
        <w:t>3B</w:t>
      </w:r>
      <w:r w:rsidRPr="00BB2C52">
        <w:t>A.</w:t>
      </w:r>
      <w:r w:rsidRPr="00BB2C52">
        <w:tab/>
        <w:t>BIOLOOGILISE TOIMEAINE TOOTJAD JA RAVIMIPARTII KASUTAMISEKS VABASTAMISE EEST VASTUTAV(AD) TOOTJA(D)</w:t>
      </w:r>
    </w:p>
    <w:p w14:paraId="73557D88" w14:textId="77777777" w:rsidR="001467D6" w:rsidRPr="00BB2C52" w:rsidRDefault="001467D6" w:rsidP="00723C84">
      <w:pPr>
        <w:keepNext/>
        <w:autoSpaceDE w:val="0"/>
        <w:autoSpaceDN w:val="0"/>
        <w:adjustRightInd w:val="0"/>
        <w:spacing w:line="240" w:lineRule="auto"/>
        <w:rPr>
          <w:b/>
          <w:bCs/>
          <w:szCs w:val="22"/>
          <w:lang w:val="et-EE"/>
        </w:rPr>
      </w:pPr>
    </w:p>
    <w:p w14:paraId="31BDC225" w14:textId="77777777" w:rsidR="001467D6" w:rsidRPr="00377D79" w:rsidRDefault="001467D6" w:rsidP="00377D79">
      <w:pPr>
        <w:rPr>
          <w:u w:val="single"/>
          <w:lang w:val="et-EE"/>
        </w:rPr>
      </w:pPr>
      <w:r w:rsidRPr="00377D79">
        <w:rPr>
          <w:u w:val="single"/>
          <w:lang w:val="et-EE"/>
        </w:rPr>
        <w:t>Bioloogilise toimeaine tootjate nimi ja aadress</w:t>
      </w:r>
    </w:p>
    <w:p w14:paraId="57CDC31B" w14:textId="77777777" w:rsidR="001467D6" w:rsidRPr="00BB2C52" w:rsidRDefault="001467D6" w:rsidP="00723C84">
      <w:pPr>
        <w:spacing w:line="240" w:lineRule="auto"/>
        <w:ind w:right="1416"/>
        <w:rPr>
          <w:szCs w:val="22"/>
          <w:lang w:val="et-EE"/>
        </w:rPr>
      </w:pPr>
    </w:p>
    <w:p w14:paraId="0BC2CF75" w14:textId="77777777" w:rsidR="001467D6" w:rsidRPr="00BB2C52" w:rsidRDefault="001467D6" w:rsidP="00723C84">
      <w:pPr>
        <w:spacing w:line="240" w:lineRule="auto"/>
        <w:rPr>
          <w:szCs w:val="22"/>
          <w:lang w:val="et-EE"/>
        </w:rPr>
      </w:pPr>
      <w:r w:rsidRPr="00BB2C52">
        <w:rPr>
          <w:szCs w:val="22"/>
          <w:lang w:val="et-EE"/>
        </w:rPr>
        <w:t>Lonza Biologics Tuas Pte Ltd.</w:t>
      </w:r>
      <w:r w:rsidRPr="00BB2C52">
        <w:rPr>
          <w:szCs w:val="22"/>
          <w:lang w:val="et-EE"/>
        </w:rPr>
        <w:br/>
        <w:t xml:space="preserve">35 Tuas South Avenue 6 </w:t>
      </w:r>
      <w:r w:rsidRPr="00BB2C52">
        <w:rPr>
          <w:szCs w:val="22"/>
          <w:lang w:val="et-EE"/>
        </w:rPr>
        <w:br/>
        <w:t>Singapur 637377</w:t>
      </w:r>
    </w:p>
    <w:p w14:paraId="4B9D7D84" w14:textId="77777777" w:rsidR="001467D6" w:rsidRPr="00BB2C52" w:rsidRDefault="001467D6" w:rsidP="00723C84">
      <w:pPr>
        <w:spacing w:line="240" w:lineRule="auto"/>
        <w:rPr>
          <w:szCs w:val="22"/>
          <w:lang w:val="et-EE"/>
        </w:rPr>
      </w:pPr>
    </w:p>
    <w:p w14:paraId="73E50BC3" w14:textId="77777777" w:rsidR="001467D6" w:rsidRPr="009631BC" w:rsidRDefault="001467D6" w:rsidP="008450BB">
      <w:pPr>
        <w:spacing w:line="240" w:lineRule="auto"/>
        <w:rPr>
          <w:szCs w:val="22"/>
          <w:lang w:val="et-EE"/>
        </w:rPr>
      </w:pPr>
      <w:r w:rsidRPr="009631BC">
        <w:rPr>
          <w:szCs w:val="22"/>
          <w:lang w:val="et-EE"/>
        </w:rPr>
        <w:t>Lonza Biologics Porriño, S.L.</w:t>
      </w:r>
    </w:p>
    <w:p w14:paraId="35013DBD" w14:textId="77777777" w:rsidR="001467D6" w:rsidRPr="00BB2C52" w:rsidRDefault="001467D6" w:rsidP="008450BB">
      <w:pPr>
        <w:spacing w:line="240" w:lineRule="auto"/>
        <w:rPr>
          <w:szCs w:val="22"/>
          <w:lang w:val="et-EE"/>
        </w:rPr>
      </w:pPr>
      <w:r w:rsidRPr="00BB2C52">
        <w:rPr>
          <w:szCs w:val="22"/>
          <w:lang w:val="et-EE"/>
        </w:rPr>
        <w:t>C/ La Relba, s/n.</w:t>
      </w:r>
    </w:p>
    <w:p w14:paraId="0BAA45EB" w14:textId="77777777" w:rsidR="001467D6" w:rsidRPr="009631BC" w:rsidRDefault="001467D6" w:rsidP="008450BB">
      <w:pPr>
        <w:spacing w:line="240" w:lineRule="auto"/>
        <w:rPr>
          <w:szCs w:val="22"/>
          <w:lang w:val="et-EE"/>
        </w:rPr>
      </w:pPr>
      <w:r w:rsidRPr="009631BC">
        <w:rPr>
          <w:szCs w:val="22"/>
          <w:lang w:val="et-EE"/>
        </w:rPr>
        <w:t>Porriño</w:t>
      </w:r>
    </w:p>
    <w:p w14:paraId="1E48FC13" w14:textId="77777777" w:rsidR="001467D6" w:rsidRPr="009631BC" w:rsidRDefault="001467D6" w:rsidP="008450BB">
      <w:pPr>
        <w:spacing w:line="240" w:lineRule="auto"/>
        <w:rPr>
          <w:szCs w:val="22"/>
          <w:lang w:val="et-EE"/>
        </w:rPr>
      </w:pPr>
      <w:r w:rsidRPr="009631BC">
        <w:rPr>
          <w:szCs w:val="22"/>
          <w:lang w:val="et-EE"/>
        </w:rPr>
        <w:t>Pontevedra 36400</w:t>
      </w:r>
    </w:p>
    <w:p w14:paraId="70FB251D" w14:textId="77777777" w:rsidR="001467D6" w:rsidRPr="00377D79" w:rsidRDefault="001467D6" w:rsidP="00723C84">
      <w:pPr>
        <w:spacing w:line="240" w:lineRule="auto"/>
        <w:rPr>
          <w:szCs w:val="22"/>
          <w:lang w:val="et-EE"/>
        </w:rPr>
      </w:pPr>
      <w:r w:rsidRPr="00377D79">
        <w:rPr>
          <w:szCs w:val="22"/>
          <w:lang w:val="et-EE"/>
        </w:rPr>
        <w:t>Hispaania</w:t>
      </w:r>
    </w:p>
    <w:p w14:paraId="6DCBBCEC" w14:textId="77777777" w:rsidR="001467D6" w:rsidRDefault="001467D6" w:rsidP="00723C84">
      <w:pPr>
        <w:spacing w:line="240" w:lineRule="auto"/>
        <w:rPr>
          <w:rStyle w:val="hps"/>
          <w:lang w:val="et-EE"/>
        </w:rPr>
      </w:pPr>
    </w:p>
    <w:p w14:paraId="3C1B9F73" w14:textId="77777777" w:rsidR="001467D6" w:rsidRPr="008450BB" w:rsidRDefault="001467D6" w:rsidP="008450BB">
      <w:pPr>
        <w:spacing w:line="240" w:lineRule="auto"/>
        <w:rPr>
          <w:szCs w:val="22"/>
          <w:lang w:val="et-EE"/>
        </w:rPr>
      </w:pPr>
      <w:r w:rsidRPr="008450BB">
        <w:rPr>
          <w:szCs w:val="22"/>
          <w:lang w:val="et-EE"/>
        </w:rPr>
        <w:t>Alexion Pharma International Operations Limited</w:t>
      </w:r>
    </w:p>
    <w:p w14:paraId="0AC0C00B" w14:textId="77777777" w:rsidR="001467D6" w:rsidRPr="008450BB" w:rsidRDefault="001467D6" w:rsidP="008450BB">
      <w:pPr>
        <w:spacing w:line="240" w:lineRule="auto"/>
        <w:rPr>
          <w:szCs w:val="22"/>
          <w:lang w:val="et-EE"/>
        </w:rPr>
      </w:pPr>
      <w:r w:rsidRPr="008450BB">
        <w:rPr>
          <w:szCs w:val="22"/>
          <w:lang w:val="et-EE"/>
        </w:rPr>
        <w:t>College Business and Technology Park</w:t>
      </w:r>
    </w:p>
    <w:p w14:paraId="1F94217E" w14:textId="77777777" w:rsidR="001467D6" w:rsidRPr="008450BB" w:rsidRDefault="001467D6" w:rsidP="008450BB">
      <w:pPr>
        <w:spacing w:line="240" w:lineRule="auto"/>
        <w:rPr>
          <w:szCs w:val="22"/>
          <w:lang w:val="et-EE"/>
        </w:rPr>
      </w:pPr>
      <w:r w:rsidRPr="008450BB">
        <w:rPr>
          <w:szCs w:val="22"/>
          <w:lang w:val="et-EE"/>
        </w:rPr>
        <w:t>Blanchardstown Road North,</w:t>
      </w:r>
    </w:p>
    <w:p w14:paraId="10D59ACB" w14:textId="77777777" w:rsidR="001467D6" w:rsidRPr="008450BB" w:rsidRDefault="001467D6" w:rsidP="008450BB">
      <w:pPr>
        <w:spacing w:line="240" w:lineRule="auto"/>
        <w:rPr>
          <w:szCs w:val="22"/>
          <w:lang w:val="et-EE"/>
        </w:rPr>
      </w:pPr>
      <w:r w:rsidRPr="008450BB">
        <w:rPr>
          <w:szCs w:val="22"/>
          <w:lang w:val="et-EE"/>
        </w:rPr>
        <w:t>Dublin 15</w:t>
      </w:r>
    </w:p>
    <w:p w14:paraId="6DA0242D" w14:textId="77777777" w:rsidR="001467D6" w:rsidRPr="008450BB" w:rsidRDefault="001467D6" w:rsidP="008450BB">
      <w:pPr>
        <w:spacing w:line="240" w:lineRule="auto"/>
        <w:rPr>
          <w:szCs w:val="22"/>
          <w:lang w:val="et-EE"/>
        </w:rPr>
      </w:pPr>
      <w:r w:rsidRPr="008450BB">
        <w:rPr>
          <w:szCs w:val="22"/>
          <w:lang w:val="et-EE"/>
        </w:rPr>
        <w:t>D15 R925</w:t>
      </w:r>
    </w:p>
    <w:p w14:paraId="3398C8A9" w14:textId="77777777" w:rsidR="001467D6" w:rsidRDefault="001467D6" w:rsidP="00723C84">
      <w:pPr>
        <w:spacing w:line="240" w:lineRule="auto"/>
        <w:rPr>
          <w:szCs w:val="22"/>
          <w:lang w:val="et-EE"/>
        </w:rPr>
      </w:pPr>
      <w:r w:rsidRPr="00BB2C52">
        <w:rPr>
          <w:szCs w:val="22"/>
          <w:lang w:val="et-EE"/>
        </w:rPr>
        <w:t>Iirimaa</w:t>
      </w:r>
    </w:p>
    <w:p w14:paraId="0756CE0B" w14:textId="77777777" w:rsidR="001467D6" w:rsidRPr="00BB2C52" w:rsidRDefault="001467D6" w:rsidP="00723C84">
      <w:pPr>
        <w:spacing w:line="240" w:lineRule="auto"/>
        <w:rPr>
          <w:rStyle w:val="hps"/>
          <w:lang w:val="et-EE"/>
        </w:rPr>
      </w:pPr>
    </w:p>
    <w:p w14:paraId="282B3CE3" w14:textId="77777777" w:rsidR="001467D6" w:rsidRPr="00747270" w:rsidRDefault="001467D6" w:rsidP="00377D79">
      <w:pPr>
        <w:rPr>
          <w:u w:val="single"/>
          <w:lang w:val="et-EE"/>
        </w:rPr>
      </w:pPr>
      <w:r w:rsidRPr="00747270">
        <w:rPr>
          <w:u w:val="single"/>
          <w:lang w:val="et-EE"/>
        </w:rPr>
        <w:t>Ravimipartii kasutamiseks vabastamise eest vastutavate tootjate nimi ja aadress</w:t>
      </w:r>
    </w:p>
    <w:p w14:paraId="1DCB8F7B" w14:textId="77777777" w:rsidR="001467D6" w:rsidRPr="00BB2C52" w:rsidRDefault="001467D6" w:rsidP="00723C84">
      <w:pPr>
        <w:autoSpaceDE w:val="0"/>
        <w:autoSpaceDN w:val="0"/>
        <w:adjustRightInd w:val="0"/>
        <w:spacing w:line="240" w:lineRule="auto"/>
        <w:rPr>
          <w:szCs w:val="22"/>
          <w:lang w:val="et-EE"/>
        </w:rPr>
      </w:pPr>
    </w:p>
    <w:p w14:paraId="254C324F" w14:textId="34CF848C" w:rsidR="001467D6" w:rsidRPr="00BB2C52" w:rsidRDefault="001467D6" w:rsidP="00723C84">
      <w:pPr>
        <w:spacing w:line="240" w:lineRule="auto"/>
        <w:rPr>
          <w:szCs w:val="22"/>
          <w:lang w:val="et-EE"/>
        </w:rPr>
      </w:pPr>
      <w:r w:rsidRPr="00BB2C52">
        <w:rPr>
          <w:szCs w:val="22"/>
          <w:lang w:val="et-EE"/>
        </w:rPr>
        <w:t>Almac Pharma Services</w:t>
      </w:r>
      <w:ins w:id="431" w:author="Autor">
        <w:r w:rsidR="00D90BD0">
          <w:rPr>
            <w:szCs w:val="22"/>
            <w:lang w:val="et-EE"/>
          </w:rPr>
          <w:t xml:space="preserve"> Limited</w:t>
        </w:r>
      </w:ins>
    </w:p>
    <w:p w14:paraId="7732C541" w14:textId="26356CB8" w:rsidR="001467D6" w:rsidRPr="00BB2C52" w:rsidRDefault="001467D6" w:rsidP="00723C84">
      <w:pPr>
        <w:spacing w:line="240" w:lineRule="auto"/>
        <w:rPr>
          <w:szCs w:val="22"/>
          <w:lang w:val="et-EE"/>
        </w:rPr>
      </w:pPr>
      <w:del w:id="432" w:author="Autor">
        <w:r w:rsidRPr="00BB2C52" w:rsidDel="00064F05">
          <w:rPr>
            <w:szCs w:val="22"/>
            <w:lang w:val="et-EE"/>
          </w:rPr>
          <w:delText>22 </w:delText>
        </w:r>
      </w:del>
      <w:r w:rsidRPr="00BB2C52">
        <w:rPr>
          <w:szCs w:val="22"/>
          <w:lang w:val="et-EE"/>
        </w:rPr>
        <w:t>Seagoe Industrial Estate</w:t>
      </w:r>
    </w:p>
    <w:p w14:paraId="71C65688" w14:textId="7636ADC8" w:rsidR="001467D6" w:rsidRPr="00BB2C52" w:rsidRDefault="001467D6" w:rsidP="00723C84">
      <w:pPr>
        <w:spacing w:line="240" w:lineRule="auto"/>
        <w:rPr>
          <w:szCs w:val="22"/>
          <w:lang w:val="et-EE"/>
        </w:rPr>
      </w:pPr>
      <w:r w:rsidRPr="00BB2C52">
        <w:rPr>
          <w:szCs w:val="22"/>
          <w:lang w:val="et-EE"/>
        </w:rPr>
        <w:t>Craigavon BT63 5</w:t>
      </w:r>
      <w:ins w:id="433" w:author="Autor">
        <w:r w:rsidR="00AC40B4">
          <w:rPr>
            <w:szCs w:val="22"/>
            <w:lang w:val="et-EE"/>
          </w:rPr>
          <w:t>UA</w:t>
        </w:r>
      </w:ins>
      <w:del w:id="434" w:author="Autor">
        <w:r w:rsidRPr="00BB2C52" w:rsidDel="00AC40B4">
          <w:rPr>
            <w:szCs w:val="22"/>
            <w:lang w:val="et-EE"/>
          </w:rPr>
          <w:delText>QD</w:delText>
        </w:r>
      </w:del>
    </w:p>
    <w:p w14:paraId="60F28C6D" w14:textId="77777777" w:rsidR="001467D6" w:rsidRPr="00BB2C52" w:rsidRDefault="001467D6" w:rsidP="00723C84">
      <w:pPr>
        <w:spacing w:line="240" w:lineRule="auto"/>
        <w:rPr>
          <w:szCs w:val="22"/>
          <w:lang w:val="et-EE"/>
        </w:rPr>
      </w:pPr>
      <w:r w:rsidRPr="00BB2C52">
        <w:rPr>
          <w:szCs w:val="22"/>
          <w:lang w:val="et-EE"/>
        </w:rPr>
        <w:t>Ühendkuningriik</w:t>
      </w:r>
    </w:p>
    <w:p w14:paraId="232BE3BD" w14:textId="77777777" w:rsidR="001467D6" w:rsidRPr="00BB2C52" w:rsidRDefault="001467D6" w:rsidP="00723C84">
      <w:pPr>
        <w:tabs>
          <w:tab w:val="clear" w:pos="567"/>
        </w:tabs>
        <w:autoSpaceDE w:val="0"/>
        <w:autoSpaceDN w:val="0"/>
        <w:adjustRightInd w:val="0"/>
        <w:spacing w:line="240" w:lineRule="auto"/>
        <w:rPr>
          <w:color w:val="000000"/>
          <w:szCs w:val="22"/>
          <w:lang w:val="et-EE"/>
        </w:rPr>
      </w:pPr>
    </w:p>
    <w:p w14:paraId="65CC8D3E" w14:textId="77777777" w:rsidR="001467D6" w:rsidRPr="00BB2C52" w:rsidRDefault="001467D6" w:rsidP="008450BB">
      <w:pPr>
        <w:spacing w:line="240" w:lineRule="auto"/>
        <w:rPr>
          <w:szCs w:val="22"/>
          <w:lang w:val="et-EE"/>
        </w:rPr>
      </w:pPr>
      <w:r w:rsidRPr="00BB2C52">
        <w:rPr>
          <w:szCs w:val="22"/>
          <w:lang w:val="et-EE"/>
        </w:rPr>
        <w:t xml:space="preserve">Alexion Pharma International Operations </w:t>
      </w:r>
      <w:r>
        <w:rPr>
          <w:szCs w:val="22"/>
          <w:lang w:val="et-EE"/>
        </w:rPr>
        <w:t>L</w:t>
      </w:r>
      <w:r w:rsidRPr="00BB2C52">
        <w:rPr>
          <w:szCs w:val="22"/>
          <w:lang w:val="et-EE"/>
        </w:rPr>
        <w:t>imited</w:t>
      </w:r>
    </w:p>
    <w:p w14:paraId="73537D94" w14:textId="77777777" w:rsidR="001467D6" w:rsidRPr="00BB2C52" w:rsidRDefault="001467D6" w:rsidP="008450BB">
      <w:pPr>
        <w:spacing w:line="240" w:lineRule="auto"/>
        <w:rPr>
          <w:szCs w:val="22"/>
          <w:lang w:val="et-EE"/>
        </w:rPr>
      </w:pPr>
      <w:r w:rsidRPr="00BB2C52">
        <w:rPr>
          <w:szCs w:val="22"/>
          <w:lang w:val="et-EE"/>
        </w:rPr>
        <w:t>College Business and Technology Park</w:t>
      </w:r>
    </w:p>
    <w:p w14:paraId="650592D8" w14:textId="77777777" w:rsidR="001467D6" w:rsidRPr="00BB2C52" w:rsidRDefault="001467D6" w:rsidP="008450BB">
      <w:pPr>
        <w:spacing w:line="240" w:lineRule="auto"/>
        <w:rPr>
          <w:szCs w:val="22"/>
          <w:lang w:val="et-EE"/>
        </w:rPr>
      </w:pPr>
      <w:r w:rsidRPr="00BB2C52">
        <w:rPr>
          <w:szCs w:val="22"/>
          <w:lang w:val="et-EE"/>
        </w:rPr>
        <w:t>Blanchardstown</w:t>
      </w:r>
      <w:r>
        <w:rPr>
          <w:szCs w:val="22"/>
          <w:lang w:val="et-EE"/>
        </w:rPr>
        <w:t xml:space="preserve"> Road North,</w:t>
      </w:r>
    </w:p>
    <w:p w14:paraId="21DF60E1" w14:textId="77777777" w:rsidR="001467D6" w:rsidRDefault="001467D6" w:rsidP="008450BB">
      <w:pPr>
        <w:spacing w:line="240" w:lineRule="auto"/>
        <w:rPr>
          <w:szCs w:val="22"/>
          <w:lang w:val="et-EE"/>
        </w:rPr>
      </w:pPr>
      <w:r w:rsidRPr="00BB2C52">
        <w:rPr>
          <w:szCs w:val="22"/>
          <w:lang w:val="et-EE"/>
        </w:rPr>
        <w:t>Dublin 15</w:t>
      </w:r>
    </w:p>
    <w:p w14:paraId="11946D9C" w14:textId="77777777" w:rsidR="001467D6" w:rsidRPr="008450BB" w:rsidRDefault="001467D6" w:rsidP="008450BB">
      <w:pPr>
        <w:spacing w:line="240" w:lineRule="auto"/>
        <w:rPr>
          <w:szCs w:val="22"/>
          <w:lang w:val="et-EE"/>
        </w:rPr>
      </w:pPr>
      <w:r w:rsidRPr="008450BB">
        <w:rPr>
          <w:szCs w:val="22"/>
          <w:lang w:val="et-EE"/>
        </w:rPr>
        <w:t>D15 R925</w:t>
      </w:r>
    </w:p>
    <w:p w14:paraId="063DB34C" w14:textId="77777777" w:rsidR="001467D6" w:rsidRPr="008450BB" w:rsidRDefault="001467D6" w:rsidP="008450BB">
      <w:pPr>
        <w:spacing w:line="240" w:lineRule="auto"/>
        <w:rPr>
          <w:szCs w:val="22"/>
          <w:lang w:val="et-EE"/>
        </w:rPr>
      </w:pPr>
      <w:r w:rsidRPr="00BB2C52">
        <w:rPr>
          <w:szCs w:val="22"/>
          <w:lang w:val="et-EE"/>
        </w:rPr>
        <w:t>Iirimaa</w:t>
      </w:r>
    </w:p>
    <w:p w14:paraId="081411E0" w14:textId="77777777" w:rsidR="001467D6" w:rsidRPr="00BB2C52" w:rsidRDefault="001467D6" w:rsidP="008450BB">
      <w:pPr>
        <w:spacing w:line="240" w:lineRule="auto"/>
        <w:rPr>
          <w:szCs w:val="22"/>
          <w:lang w:val="et-EE"/>
        </w:rPr>
      </w:pPr>
    </w:p>
    <w:p w14:paraId="04FE78C0" w14:textId="77777777" w:rsidR="001467D6" w:rsidRPr="00BB2C52" w:rsidRDefault="001467D6" w:rsidP="00723C84">
      <w:pPr>
        <w:autoSpaceDE w:val="0"/>
        <w:autoSpaceDN w:val="0"/>
        <w:adjustRightInd w:val="0"/>
        <w:spacing w:line="240" w:lineRule="auto"/>
        <w:rPr>
          <w:szCs w:val="22"/>
          <w:lang w:val="et-EE"/>
        </w:rPr>
      </w:pPr>
      <w:r w:rsidRPr="00BB2C52">
        <w:rPr>
          <w:lang w:val="et-EE"/>
        </w:rPr>
        <w:t>Ravimi trükitud pakendi infolehel peab olema vastava ravimipartii kasutamiseks vabastamise eest vastutava tootja nimi ja aadress.</w:t>
      </w:r>
    </w:p>
    <w:p w14:paraId="316AFDF8" w14:textId="77777777" w:rsidR="001467D6" w:rsidRPr="00BB2C52" w:rsidRDefault="001467D6" w:rsidP="00723C84">
      <w:pPr>
        <w:autoSpaceDE w:val="0"/>
        <w:autoSpaceDN w:val="0"/>
        <w:adjustRightInd w:val="0"/>
        <w:spacing w:line="240" w:lineRule="auto"/>
        <w:rPr>
          <w:szCs w:val="22"/>
          <w:lang w:val="et-EE"/>
        </w:rPr>
      </w:pPr>
    </w:p>
    <w:p w14:paraId="709DF0FA" w14:textId="77777777" w:rsidR="001467D6" w:rsidRPr="00BB2C52" w:rsidRDefault="001467D6" w:rsidP="00723C84">
      <w:pPr>
        <w:autoSpaceDE w:val="0"/>
        <w:autoSpaceDN w:val="0"/>
        <w:adjustRightInd w:val="0"/>
        <w:spacing w:line="240" w:lineRule="auto"/>
        <w:rPr>
          <w:szCs w:val="22"/>
          <w:lang w:val="et-EE"/>
        </w:rPr>
      </w:pPr>
    </w:p>
    <w:p w14:paraId="76329782" w14:textId="77777777" w:rsidR="001467D6" w:rsidRPr="00BB2C52" w:rsidRDefault="001467D6" w:rsidP="00723C84">
      <w:pPr>
        <w:pStyle w:val="TitleB"/>
        <w:keepNext/>
      </w:pPr>
      <w:r w:rsidRPr="00BB2C52">
        <w:rPr>
          <w:rFonts w:ascii="ZWAdobeF" w:hAnsi="ZWAdobeF" w:cs="ZWAdobeF"/>
          <w:b w:val="0"/>
          <w:sz w:val="2"/>
          <w:szCs w:val="2"/>
        </w:rPr>
        <w:t>4B</w:t>
      </w:r>
      <w:r w:rsidRPr="00BB2C52">
        <w:t>B.</w:t>
      </w:r>
      <w:r w:rsidRPr="00BB2C52">
        <w:tab/>
        <w:t>HANKE- JA KASUTUSTINGIMUSED VÕI PIIRANGUD</w:t>
      </w:r>
    </w:p>
    <w:p w14:paraId="0DEB5DA0" w14:textId="77777777" w:rsidR="001467D6" w:rsidRPr="00BB2C52" w:rsidRDefault="001467D6" w:rsidP="00723C84">
      <w:pPr>
        <w:keepNext/>
        <w:autoSpaceDE w:val="0"/>
        <w:autoSpaceDN w:val="0"/>
        <w:adjustRightInd w:val="0"/>
        <w:spacing w:line="240" w:lineRule="auto"/>
        <w:rPr>
          <w:b/>
          <w:bCs/>
          <w:szCs w:val="22"/>
          <w:lang w:val="et-EE"/>
        </w:rPr>
      </w:pPr>
    </w:p>
    <w:p w14:paraId="19737F4C" w14:textId="77777777" w:rsidR="001467D6" w:rsidRPr="00BB2C52" w:rsidRDefault="001467D6" w:rsidP="00723C84">
      <w:pPr>
        <w:autoSpaceDE w:val="0"/>
        <w:autoSpaceDN w:val="0"/>
        <w:adjustRightInd w:val="0"/>
        <w:spacing w:line="240" w:lineRule="auto"/>
        <w:rPr>
          <w:szCs w:val="22"/>
          <w:lang w:val="et-EE"/>
        </w:rPr>
      </w:pPr>
      <w:r w:rsidRPr="00BB2C52">
        <w:rPr>
          <w:szCs w:val="22"/>
          <w:lang w:val="et-EE"/>
        </w:rPr>
        <w:t>Piiratud tingimustel väljastatav retseptiravim (vt I lisa: Ravimi omaduste kokkuvõte, lõik 4.2.)</w:t>
      </w:r>
    </w:p>
    <w:p w14:paraId="7EE7349D" w14:textId="77777777" w:rsidR="001467D6" w:rsidRPr="00C249FE" w:rsidRDefault="001467D6" w:rsidP="003C5B04">
      <w:pPr>
        <w:rPr>
          <w:lang w:val="et-EE"/>
          <w:rPrChange w:id="435" w:author="Autor">
            <w:rPr/>
          </w:rPrChange>
        </w:rPr>
      </w:pPr>
    </w:p>
    <w:p w14:paraId="06DA591C" w14:textId="77777777" w:rsidR="001467D6" w:rsidRPr="00C249FE" w:rsidRDefault="001467D6" w:rsidP="003C5B04">
      <w:pPr>
        <w:rPr>
          <w:lang w:val="et-EE"/>
          <w:rPrChange w:id="436" w:author="Autor">
            <w:rPr/>
          </w:rPrChange>
        </w:rPr>
      </w:pPr>
    </w:p>
    <w:p w14:paraId="01993435" w14:textId="50C77F63" w:rsidR="001467D6" w:rsidRPr="00BB2C52" w:rsidRDefault="001467D6" w:rsidP="00723C84">
      <w:pPr>
        <w:pStyle w:val="TitleB"/>
        <w:keepNext/>
        <w:rPr>
          <w:caps/>
        </w:rPr>
      </w:pPr>
      <w:r w:rsidRPr="00BB2C52">
        <w:rPr>
          <w:rFonts w:ascii="ZWAdobeF" w:hAnsi="ZWAdobeF" w:cs="ZWAdobeF"/>
          <w:b w:val="0"/>
          <w:caps/>
          <w:sz w:val="2"/>
          <w:szCs w:val="2"/>
        </w:rPr>
        <w:t>5B</w:t>
      </w:r>
      <w:r w:rsidRPr="00BB2C52">
        <w:rPr>
          <w:caps/>
        </w:rPr>
        <w:t>C.</w:t>
      </w:r>
      <w:r w:rsidRPr="00BB2C52">
        <w:rPr>
          <w:caps/>
        </w:rPr>
        <w:tab/>
      </w:r>
      <w:r w:rsidRPr="00BB2C52">
        <w:t>MÜÜGILOA MUUD TINGIMUSED JA NÕUDED</w:t>
      </w:r>
    </w:p>
    <w:p w14:paraId="6D748F19" w14:textId="77777777" w:rsidR="001467D6" w:rsidRPr="00BB2C52" w:rsidRDefault="001467D6" w:rsidP="00723C84">
      <w:pPr>
        <w:keepNext/>
        <w:ind w:right="-1"/>
        <w:rPr>
          <w:b/>
          <w:lang w:val="et-EE"/>
        </w:rPr>
      </w:pPr>
    </w:p>
    <w:p w14:paraId="2BA2949E" w14:textId="77777777" w:rsidR="001467D6" w:rsidRPr="00A66AF1" w:rsidRDefault="001467D6" w:rsidP="00723C84">
      <w:pPr>
        <w:keepNext/>
        <w:numPr>
          <w:ilvl w:val="0"/>
          <w:numId w:val="56"/>
        </w:numPr>
        <w:ind w:left="567" w:right="-1" w:hanging="567"/>
        <w:rPr>
          <w:b/>
          <w:szCs w:val="24"/>
          <w:lang w:val="et-EE"/>
        </w:rPr>
      </w:pPr>
      <w:r w:rsidRPr="00BB2C52">
        <w:rPr>
          <w:b/>
          <w:lang w:val="et-EE"/>
        </w:rPr>
        <w:t>Perioodilised ohutusaruanded</w:t>
      </w:r>
    </w:p>
    <w:p w14:paraId="172C2B05" w14:textId="77777777" w:rsidR="001467D6" w:rsidRPr="00BB2C52" w:rsidRDefault="001467D6" w:rsidP="00BA06B1">
      <w:pPr>
        <w:keepNext/>
        <w:ind w:left="567" w:right="-1"/>
        <w:rPr>
          <w:b/>
          <w:szCs w:val="24"/>
          <w:lang w:val="et-EE"/>
        </w:rPr>
      </w:pPr>
    </w:p>
    <w:p w14:paraId="147B2C72" w14:textId="77777777" w:rsidR="001467D6" w:rsidRPr="00BB2C52" w:rsidRDefault="001467D6" w:rsidP="00723C84">
      <w:pPr>
        <w:tabs>
          <w:tab w:val="left" w:pos="0"/>
        </w:tabs>
        <w:ind w:right="567"/>
        <w:rPr>
          <w:i/>
          <w:szCs w:val="24"/>
          <w:lang w:val="et-EE"/>
        </w:rPr>
      </w:pPr>
      <w:r w:rsidRPr="00BB2C52">
        <w:rPr>
          <w:szCs w:val="24"/>
          <w:lang w:val="et-EE"/>
        </w:rPr>
        <w:t xml:space="preserve">Nõuded asjaomase ravimi perioodiliste ohutusaruannete </w:t>
      </w:r>
      <w:r w:rsidRPr="00BB2C52">
        <w:rPr>
          <w:lang w:val="et-EE"/>
        </w:rPr>
        <w:t>esitamiseks on sätestatud</w:t>
      </w:r>
      <w:r w:rsidRPr="00BB2C52">
        <w:rPr>
          <w:szCs w:val="24"/>
          <w:lang w:val="et-EE"/>
        </w:rPr>
        <w:t xml:space="preserve"> direktiivi 2001/83/EÜ artikli 107c punkti 7 </w:t>
      </w:r>
      <w:r w:rsidRPr="00BB2C52">
        <w:rPr>
          <w:lang w:val="et-EE"/>
        </w:rPr>
        <w:t xml:space="preserve">kohaselt liidu kontrollpäevade loetelus (EURD loetelu) ja iga hilisem uuendus avaldatakse </w:t>
      </w:r>
      <w:r w:rsidRPr="00BB2C52">
        <w:rPr>
          <w:szCs w:val="24"/>
          <w:lang w:val="et-EE"/>
        </w:rPr>
        <w:t>Euroopa ravimite veebiportaalis</w:t>
      </w:r>
      <w:r w:rsidRPr="00BB2C52">
        <w:rPr>
          <w:i/>
          <w:szCs w:val="24"/>
          <w:lang w:val="et-EE"/>
        </w:rPr>
        <w:t>.</w:t>
      </w:r>
    </w:p>
    <w:p w14:paraId="5464CBC8" w14:textId="77777777" w:rsidR="001467D6" w:rsidRPr="00C249FE" w:rsidRDefault="001467D6" w:rsidP="003C5B04">
      <w:pPr>
        <w:rPr>
          <w:lang w:val="et-EE"/>
          <w:rPrChange w:id="437" w:author="Autor">
            <w:rPr/>
          </w:rPrChange>
        </w:rPr>
      </w:pPr>
    </w:p>
    <w:p w14:paraId="39EAA49A" w14:textId="77777777" w:rsidR="001467D6" w:rsidRPr="00C249FE" w:rsidRDefault="001467D6" w:rsidP="003C5B04">
      <w:pPr>
        <w:rPr>
          <w:lang w:val="et-EE"/>
          <w:rPrChange w:id="438" w:author="Autor">
            <w:rPr/>
          </w:rPrChange>
        </w:rPr>
      </w:pPr>
    </w:p>
    <w:p w14:paraId="79B985D4" w14:textId="77777777" w:rsidR="001467D6" w:rsidRPr="00BB2C52" w:rsidRDefault="001467D6" w:rsidP="00723C84">
      <w:pPr>
        <w:pStyle w:val="TitleB"/>
        <w:keepNext/>
      </w:pPr>
      <w:r w:rsidRPr="00BB2C52">
        <w:rPr>
          <w:rFonts w:ascii="ZWAdobeF" w:hAnsi="ZWAdobeF" w:cs="ZWAdobeF"/>
          <w:b w:val="0"/>
          <w:sz w:val="2"/>
          <w:szCs w:val="2"/>
        </w:rPr>
        <w:lastRenderedPageBreak/>
        <w:t>6B</w:t>
      </w:r>
      <w:r w:rsidRPr="00BB2C52">
        <w:t>D.</w:t>
      </w:r>
      <w:r w:rsidRPr="00BB2C52">
        <w:tab/>
        <w:t>RAVIMPREPARAADI OHUTU JA EFEKTIIVSE KASUTAMISE TINGIMUSED JA PIIRANGUD</w:t>
      </w:r>
    </w:p>
    <w:p w14:paraId="5D5006B5" w14:textId="77777777" w:rsidR="001467D6" w:rsidRPr="00C249FE" w:rsidRDefault="001467D6" w:rsidP="0082076E">
      <w:pPr>
        <w:keepNext/>
        <w:rPr>
          <w:lang w:val="et-EE"/>
          <w:rPrChange w:id="439" w:author="Autor">
            <w:rPr/>
          </w:rPrChange>
        </w:rPr>
      </w:pPr>
    </w:p>
    <w:p w14:paraId="621E2EC9" w14:textId="77777777" w:rsidR="001467D6" w:rsidRPr="003C5B04" w:rsidRDefault="001467D6" w:rsidP="003C5B04">
      <w:pPr>
        <w:keepNext/>
        <w:numPr>
          <w:ilvl w:val="0"/>
          <w:numId w:val="56"/>
        </w:numPr>
        <w:ind w:left="567" w:right="-1" w:hanging="567"/>
        <w:rPr>
          <w:b/>
          <w:lang w:val="et-EE"/>
        </w:rPr>
      </w:pPr>
      <w:r w:rsidRPr="003C5B04">
        <w:rPr>
          <w:b/>
          <w:lang w:val="et-EE"/>
        </w:rPr>
        <w:t>Riskijuhtimiskava</w:t>
      </w:r>
    </w:p>
    <w:p w14:paraId="3AF5B77A" w14:textId="77777777" w:rsidR="001467D6" w:rsidRPr="003C5B04" w:rsidRDefault="001467D6" w:rsidP="003C5B04">
      <w:pPr>
        <w:tabs>
          <w:tab w:val="left" w:pos="0"/>
        </w:tabs>
        <w:ind w:right="567"/>
        <w:rPr>
          <w:szCs w:val="24"/>
          <w:lang w:val="et-EE"/>
        </w:rPr>
      </w:pPr>
    </w:p>
    <w:p w14:paraId="7F8C90B8" w14:textId="77777777" w:rsidR="001467D6" w:rsidRPr="003C5B04" w:rsidRDefault="001467D6" w:rsidP="003C5B04">
      <w:pPr>
        <w:tabs>
          <w:tab w:val="left" w:pos="0"/>
        </w:tabs>
        <w:ind w:right="567"/>
        <w:rPr>
          <w:szCs w:val="24"/>
          <w:lang w:val="et-EE"/>
        </w:rPr>
      </w:pPr>
      <w:r w:rsidRPr="003C5B04">
        <w:rPr>
          <w:szCs w:val="24"/>
          <w:lang w:val="et-EE"/>
        </w:rPr>
        <w:t>Müügiloa hoidja peab nõutavad ravimiohutuse toimingud ja sekkumismeetmed läbi viima vastavalt müügiloa taotluse moodulis 1.8.2 esitatud kokkulepitud riskijuhtimiskavale ja mis tahes järgmistele ajakohastatud riskijuhtimiskavadele.</w:t>
      </w:r>
    </w:p>
    <w:p w14:paraId="4E98D509" w14:textId="77777777" w:rsidR="001467D6" w:rsidRPr="003C5B04" w:rsidRDefault="001467D6" w:rsidP="003C5B04">
      <w:pPr>
        <w:tabs>
          <w:tab w:val="left" w:pos="0"/>
        </w:tabs>
        <w:ind w:right="567"/>
        <w:rPr>
          <w:szCs w:val="24"/>
          <w:lang w:val="et-EE"/>
        </w:rPr>
      </w:pPr>
    </w:p>
    <w:p w14:paraId="58318D37" w14:textId="77777777" w:rsidR="001467D6" w:rsidRPr="00377D79" w:rsidRDefault="001467D6" w:rsidP="003C5B04">
      <w:pPr>
        <w:rPr>
          <w:b/>
          <w:caps/>
          <w:lang w:val="et-EE"/>
        </w:rPr>
      </w:pPr>
      <w:r w:rsidRPr="00377D79">
        <w:rPr>
          <w:lang w:val="et-EE"/>
        </w:rPr>
        <w:t>Ajakohastatud riskijuhtimiskava tuleb esitada:</w:t>
      </w:r>
    </w:p>
    <w:p w14:paraId="000353BF" w14:textId="77777777" w:rsidR="001467D6" w:rsidRPr="00584F3C" w:rsidRDefault="001467D6" w:rsidP="00B47BF4">
      <w:pPr>
        <w:numPr>
          <w:ilvl w:val="0"/>
          <w:numId w:val="18"/>
        </w:numPr>
        <w:tabs>
          <w:tab w:val="clear" w:pos="567"/>
        </w:tabs>
        <w:spacing w:line="240" w:lineRule="auto"/>
        <w:ind w:left="567" w:hanging="567"/>
        <w:rPr>
          <w:lang w:val="et-EE"/>
        </w:rPr>
      </w:pPr>
      <w:r w:rsidRPr="00584F3C">
        <w:rPr>
          <w:lang w:val="et-EE"/>
        </w:rPr>
        <w:t>Euroopa Ravimiameti nõudel;</w:t>
      </w:r>
    </w:p>
    <w:p w14:paraId="1AB074EB" w14:textId="77777777" w:rsidR="001467D6" w:rsidRPr="00584F3C" w:rsidRDefault="001467D6" w:rsidP="00B47BF4">
      <w:pPr>
        <w:numPr>
          <w:ilvl w:val="0"/>
          <w:numId w:val="18"/>
        </w:numPr>
        <w:tabs>
          <w:tab w:val="clear" w:pos="567"/>
        </w:tabs>
        <w:spacing w:line="240" w:lineRule="auto"/>
        <w:ind w:left="567" w:hanging="567"/>
        <w:rPr>
          <w:lang w:val="et-EE"/>
        </w:rPr>
      </w:pPr>
      <w:r w:rsidRPr="00584F3C">
        <w:rPr>
          <w:lang w:val="et-EE"/>
        </w:rPr>
        <w:t>kui muudetakse riskijuhtimissüsteemi, eriti kui saadakse uut teavet, mis võib oluliselt mõjutada riski/kasu suhet, või kui saavutatakse oluline (ravimiohutuse või riski minimeerimise) eesmärk.</w:t>
      </w:r>
    </w:p>
    <w:p w14:paraId="7E822D7E" w14:textId="77777777" w:rsidR="001467D6" w:rsidRPr="00377D79" w:rsidRDefault="001467D6" w:rsidP="00B47BF4">
      <w:pPr>
        <w:rPr>
          <w:lang w:val="et-EE"/>
        </w:rPr>
      </w:pPr>
    </w:p>
    <w:p w14:paraId="6318256F" w14:textId="77777777" w:rsidR="001467D6" w:rsidRPr="00584F3C" w:rsidRDefault="001467D6" w:rsidP="003C5B04">
      <w:pPr>
        <w:keepNext/>
        <w:numPr>
          <w:ilvl w:val="0"/>
          <w:numId w:val="56"/>
        </w:numPr>
        <w:ind w:left="567" w:right="-1" w:hanging="567"/>
        <w:rPr>
          <w:b/>
          <w:lang w:val="et-EE"/>
        </w:rPr>
      </w:pPr>
      <w:r w:rsidRPr="00584F3C">
        <w:rPr>
          <w:b/>
          <w:lang w:val="et-EE"/>
        </w:rPr>
        <w:t>Riski minimeerimise lisameetmed</w:t>
      </w:r>
    </w:p>
    <w:bookmarkEnd w:id="428"/>
    <w:bookmarkEnd w:id="429"/>
    <w:p w14:paraId="3060EFB6" w14:textId="77777777" w:rsidR="001467D6" w:rsidRPr="00584F3C" w:rsidRDefault="001467D6" w:rsidP="00723C84">
      <w:pPr>
        <w:keepNext/>
        <w:autoSpaceDE w:val="0"/>
        <w:autoSpaceDN w:val="0"/>
        <w:adjustRightInd w:val="0"/>
        <w:spacing w:line="240" w:lineRule="auto"/>
        <w:rPr>
          <w:b/>
          <w:bCs/>
          <w:caps/>
          <w:lang w:val="et-EE"/>
        </w:rPr>
      </w:pPr>
    </w:p>
    <w:p w14:paraId="11D8F189" w14:textId="132C278E" w:rsidR="001467D6" w:rsidRPr="003E4653" w:rsidRDefault="001467D6" w:rsidP="003C5B04">
      <w:pPr>
        <w:rPr>
          <w:b/>
          <w:caps/>
          <w:lang w:val="et-EE"/>
        </w:rPr>
      </w:pPr>
      <w:r w:rsidRPr="00377D79">
        <w:rPr>
          <w:lang w:val="et-EE"/>
        </w:rPr>
        <w:t xml:space="preserve">Müügiloa hoidja lepib </w:t>
      </w:r>
      <w:r w:rsidRPr="003E4653">
        <w:rPr>
          <w:lang w:val="et-EE"/>
        </w:rPr>
        <w:t>teabematerjalide, sealhulgas patsiendi</w:t>
      </w:r>
      <w:r w:rsidR="00036DE4">
        <w:rPr>
          <w:lang w:val="et-EE"/>
        </w:rPr>
        <w:t xml:space="preserve"> </w:t>
      </w:r>
      <w:r w:rsidRPr="003E4653">
        <w:rPr>
          <w:lang w:val="et-EE"/>
        </w:rPr>
        <w:t>ohutuskaardi üksikasjades kokku iga riigi pädeva ametiasutusega ja rakendab riigis neid programme, et tagada järgmist.</w:t>
      </w:r>
    </w:p>
    <w:p w14:paraId="4AB6D522" w14:textId="77777777" w:rsidR="001467D6" w:rsidRPr="00C249FE" w:rsidRDefault="001467D6" w:rsidP="003C5B04">
      <w:pPr>
        <w:rPr>
          <w:lang w:val="et-EE"/>
          <w:rPrChange w:id="440" w:author="Autor">
            <w:rPr/>
          </w:rPrChange>
        </w:rPr>
      </w:pPr>
    </w:p>
    <w:p w14:paraId="631B5450" w14:textId="77777777" w:rsidR="001467D6" w:rsidRPr="003E4653" w:rsidRDefault="001467D6" w:rsidP="0082076E">
      <w:pPr>
        <w:tabs>
          <w:tab w:val="clear" w:pos="567"/>
        </w:tabs>
        <w:spacing w:line="240" w:lineRule="auto"/>
        <w:rPr>
          <w:lang w:val="et-EE"/>
        </w:rPr>
      </w:pPr>
      <w:r w:rsidRPr="003E4653">
        <w:rPr>
          <w:lang w:val="et-EE"/>
        </w:rPr>
        <w:t>Kõik tervishoiutöötajad, kes võivad ekulizumabi välja kirjutada, saavad sobiva teabematerjali.</w:t>
      </w:r>
    </w:p>
    <w:p w14:paraId="2D8FD69A" w14:textId="5AD713CE" w:rsidR="001467D6" w:rsidRPr="00BB2C52" w:rsidRDefault="001467D6" w:rsidP="0082076E">
      <w:pPr>
        <w:tabs>
          <w:tab w:val="clear" w:pos="567"/>
        </w:tabs>
        <w:spacing w:line="240" w:lineRule="auto"/>
        <w:rPr>
          <w:lang w:val="et-EE"/>
        </w:rPr>
      </w:pPr>
      <w:r w:rsidRPr="003E4653">
        <w:rPr>
          <w:lang w:val="et-EE"/>
        </w:rPr>
        <w:t>Kõik ekulizumabiga ravitavad patsiendid saavad patsiendi ohutuskaardi.</w:t>
      </w:r>
    </w:p>
    <w:p w14:paraId="0BBB3DA0" w14:textId="2D34B5E5" w:rsidR="00851923" w:rsidRPr="00BB2C52" w:rsidRDefault="001467D6" w:rsidP="0082076E">
      <w:pPr>
        <w:tabs>
          <w:tab w:val="clear" w:pos="567"/>
        </w:tabs>
        <w:spacing w:line="240" w:lineRule="auto"/>
        <w:rPr>
          <w:lang w:val="et-EE"/>
        </w:rPr>
      </w:pPr>
      <w:r w:rsidRPr="00BB2C52">
        <w:rPr>
          <w:lang w:val="et-EE"/>
        </w:rPr>
        <w:t>Ravimi väljakirjutajatele</w:t>
      </w:r>
      <w:r w:rsidR="00D87B16">
        <w:rPr>
          <w:lang w:val="et-EE"/>
        </w:rPr>
        <w:t xml:space="preserve"> või </w:t>
      </w:r>
      <w:r w:rsidR="005502A3">
        <w:rPr>
          <w:lang w:val="et-EE"/>
        </w:rPr>
        <w:t>apteekritele</w:t>
      </w:r>
      <w:r w:rsidR="00851923">
        <w:rPr>
          <w:lang w:val="et-EE"/>
        </w:rPr>
        <w:t xml:space="preserve">, </w:t>
      </w:r>
      <w:r w:rsidR="00851923" w:rsidRPr="00851923">
        <w:rPr>
          <w:lang w:val="et-EE"/>
        </w:rPr>
        <w:t>kes kavatsevad Solirist välja kirjutada/väljastada</w:t>
      </w:r>
      <w:r w:rsidR="00A634F1">
        <w:rPr>
          <w:lang w:val="et-EE"/>
        </w:rPr>
        <w:t>,</w:t>
      </w:r>
      <w:r w:rsidR="007E1908">
        <w:rPr>
          <w:lang w:val="et-EE"/>
        </w:rPr>
        <w:t xml:space="preserve"> </w:t>
      </w:r>
      <w:r w:rsidRPr="00BB2C52">
        <w:rPr>
          <w:lang w:val="et-EE"/>
        </w:rPr>
        <w:t>saadetakse vaktsineerimise kohta meeldetuletused.</w:t>
      </w:r>
    </w:p>
    <w:p w14:paraId="41455846" w14:textId="77777777" w:rsidR="001467D6" w:rsidRPr="00BB2C52" w:rsidRDefault="001467D6" w:rsidP="00723C84">
      <w:pPr>
        <w:rPr>
          <w:lang w:val="et-EE"/>
        </w:rPr>
      </w:pPr>
    </w:p>
    <w:p w14:paraId="1C585D82" w14:textId="77777777" w:rsidR="001467D6" w:rsidRPr="00347BDD" w:rsidRDefault="001467D6" w:rsidP="00723C84">
      <w:pPr>
        <w:rPr>
          <w:lang w:val="et-EE"/>
        </w:rPr>
      </w:pPr>
      <w:r w:rsidRPr="00347BDD">
        <w:rPr>
          <w:lang w:val="et-EE"/>
        </w:rPr>
        <w:t>Teabematerjal peab olema riigi pädeva ametiasutusega kooskõlastatud ja sisaldama järgmist:</w:t>
      </w:r>
    </w:p>
    <w:p w14:paraId="0508032C" w14:textId="7BE86AD3" w:rsidR="001467D6" w:rsidRPr="00347BDD" w:rsidRDefault="001467D6" w:rsidP="00723C84">
      <w:pPr>
        <w:numPr>
          <w:ilvl w:val="0"/>
          <w:numId w:val="18"/>
        </w:numPr>
        <w:tabs>
          <w:tab w:val="clear" w:pos="567"/>
        </w:tabs>
        <w:spacing w:line="240" w:lineRule="auto"/>
        <w:ind w:left="567" w:hanging="567"/>
        <w:rPr>
          <w:lang w:val="et-EE"/>
        </w:rPr>
      </w:pPr>
      <w:r w:rsidRPr="00347BDD">
        <w:rPr>
          <w:lang w:val="et-EE"/>
        </w:rPr>
        <w:t>ravimi omaduste kokkuvõte</w:t>
      </w:r>
      <w:r w:rsidR="00AC6C10" w:rsidRPr="00347BDD">
        <w:rPr>
          <w:lang w:val="et-EE"/>
        </w:rPr>
        <w:t>;</w:t>
      </w:r>
    </w:p>
    <w:p w14:paraId="3AD1A124" w14:textId="433E637E" w:rsidR="001467D6" w:rsidRPr="00211F0D" w:rsidRDefault="001467D6" w:rsidP="00211F0D">
      <w:pPr>
        <w:numPr>
          <w:ilvl w:val="0"/>
          <w:numId w:val="18"/>
        </w:numPr>
        <w:tabs>
          <w:tab w:val="clear" w:pos="567"/>
        </w:tabs>
        <w:spacing w:line="240" w:lineRule="auto"/>
        <w:ind w:left="567" w:hanging="567"/>
        <w:rPr>
          <w:lang w:val="et-EE"/>
        </w:rPr>
      </w:pPr>
      <w:r w:rsidRPr="00347BDD">
        <w:rPr>
          <w:lang w:val="et-EE"/>
        </w:rPr>
        <w:t>pakendi infoleht</w:t>
      </w:r>
      <w:r w:rsidR="00AC6C10" w:rsidRPr="00347BDD">
        <w:rPr>
          <w:lang w:val="et-EE"/>
        </w:rPr>
        <w:t>;</w:t>
      </w:r>
    </w:p>
    <w:p w14:paraId="7FF540F2" w14:textId="769A4B34" w:rsidR="00284F4F" w:rsidRPr="00347BDD" w:rsidRDefault="0057069B" w:rsidP="00284F4F">
      <w:pPr>
        <w:numPr>
          <w:ilvl w:val="0"/>
          <w:numId w:val="18"/>
        </w:numPr>
        <w:tabs>
          <w:tab w:val="clear" w:pos="567"/>
        </w:tabs>
        <w:spacing w:line="240" w:lineRule="auto"/>
        <w:ind w:left="567" w:hanging="567"/>
        <w:rPr>
          <w:lang w:val="et-EE"/>
        </w:rPr>
      </w:pPr>
      <w:r>
        <w:rPr>
          <w:lang w:val="et-EE"/>
        </w:rPr>
        <w:t xml:space="preserve">arsti </w:t>
      </w:r>
      <w:r w:rsidR="005A66FF" w:rsidRPr="00347BDD">
        <w:rPr>
          <w:lang w:val="et-EE"/>
        </w:rPr>
        <w:t>juhend</w:t>
      </w:r>
      <w:r w:rsidR="0037769F" w:rsidRPr="00347BDD">
        <w:rPr>
          <w:lang w:val="et-EE"/>
        </w:rPr>
        <w:t>;</w:t>
      </w:r>
    </w:p>
    <w:p w14:paraId="4E178D5B" w14:textId="5C50C186" w:rsidR="0037769F" w:rsidRPr="00347BDD" w:rsidRDefault="008E13E5" w:rsidP="0082076E">
      <w:pPr>
        <w:numPr>
          <w:ilvl w:val="0"/>
          <w:numId w:val="18"/>
        </w:numPr>
        <w:tabs>
          <w:tab w:val="clear" w:pos="567"/>
        </w:tabs>
        <w:spacing w:line="240" w:lineRule="auto"/>
        <w:ind w:left="567" w:hanging="567"/>
        <w:rPr>
          <w:lang w:val="et-EE"/>
        </w:rPr>
      </w:pPr>
      <w:r w:rsidRPr="00347BDD">
        <w:rPr>
          <w:lang w:val="et-EE"/>
        </w:rPr>
        <w:t>p</w:t>
      </w:r>
      <w:r w:rsidR="00284F4F" w:rsidRPr="00347BDD">
        <w:rPr>
          <w:lang w:val="et-EE"/>
        </w:rPr>
        <w:t>atsiendi/lapsevanema/</w:t>
      </w:r>
      <w:r w:rsidR="006623D9">
        <w:rPr>
          <w:lang w:val="et-EE"/>
        </w:rPr>
        <w:t>eestkostja</w:t>
      </w:r>
      <w:r w:rsidR="00284F4F" w:rsidRPr="00347BDD">
        <w:rPr>
          <w:lang w:val="et-EE"/>
        </w:rPr>
        <w:t xml:space="preserve"> juhend</w:t>
      </w:r>
      <w:r w:rsidRPr="00347BDD">
        <w:rPr>
          <w:lang w:val="et-EE"/>
        </w:rPr>
        <w:t>;</w:t>
      </w:r>
    </w:p>
    <w:p w14:paraId="7423E037" w14:textId="554609CB" w:rsidR="00235E5E" w:rsidRPr="0082076E" w:rsidRDefault="001467D6" w:rsidP="00723C84">
      <w:pPr>
        <w:numPr>
          <w:ilvl w:val="0"/>
          <w:numId w:val="18"/>
        </w:numPr>
        <w:tabs>
          <w:tab w:val="clear" w:pos="567"/>
        </w:tabs>
        <w:spacing w:line="240" w:lineRule="auto"/>
        <w:ind w:left="567" w:hanging="567"/>
        <w:rPr>
          <w:lang w:val="et-EE"/>
        </w:rPr>
      </w:pPr>
      <w:r w:rsidRPr="00347BDD">
        <w:rPr>
          <w:lang w:val="et-EE"/>
        </w:rPr>
        <w:t>patsiendi ohutuskaart</w:t>
      </w:r>
      <w:r w:rsidR="00235E5E" w:rsidRPr="0082076E">
        <w:rPr>
          <w:lang w:val="et-EE"/>
        </w:rPr>
        <w:t>;</w:t>
      </w:r>
    </w:p>
    <w:p w14:paraId="171FAC1C" w14:textId="4B7B9F81" w:rsidR="001467D6" w:rsidRPr="00347BDD" w:rsidRDefault="0056706C" w:rsidP="00723C84">
      <w:pPr>
        <w:numPr>
          <w:ilvl w:val="0"/>
          <w:numId w:val="18"/>
        </w:numPr>
        <w:tabs>
          <w:tab w:val="clear" w:pos="567"/>
        </w:tabs>
        <w:spacing w:line="240" w:lineRule="auto"/>
        <w:ind w:left="567" w:hanging="567"/>
        <w:rPr>
          <w:lang w:val="et-EE"/>
        </w:rPr>
      </w:pPr>
      <w:r w:rsidRPr="0082076E">
        <w:rPr>
          <w:lang w:val="et-EE"/>
        </w:rPr>
        <w:t>r</w:t>
      </w:r>
      <w:r w:rsidR="00235E5E" w:rsidRPr="00347BDD">
        <w:rPr>
          <w:lang w:val="et-EE"/>
        </w:rPr>
        <w:t>avimi väljakirjutajatele või apteekritele, kes kavatsevad Solirist välja kirjutada/väljastada,  saadetakse vaktsineerimise kohta meeldetuletused.</w:t>
      </w:r>
    </w:p>
    <w:p w14:paraId="0633B589" w14:textId="77777777" w:rsidR="00181FD9" w:rsidRPr="00347BDD" w:rsidRDefault="00181FD9" w:rsidP="00181FD9">
      <w:pPr>
        <w:tabs>
          <w:tab w:val="clear" w:pos="567"/>
        </w:tabs>
        <w:spacing w:line="240" w:lineRule="auto"/>
        <w:rPr>
          <w:lang w:val="et-EE"/>
        </w:rPr>
      </w:pPr>
    </w:p>
    <w:p w14:paraId="025D1327" w14:textId="7743EEA4" w:rsidR="00181FD9" w:rsidRPr="0082076E" w:rsidRDefault="00BD3158" w:rsidP="00181FD9">
      <w:pPr>
        <w:tabs>
          <w:tab w:val="clear" w:pos="567"/>
        </w:tabs>
        <w:spacing w:line="240" w:lineRule="auto"/>
        <w:rPr>
          <w:lang w:val="et-EE"/>
        </w:rPr>
      </w:pPr>
      <w:r w:rsidRPr="0082076E">
        <w:rPr>
          <w:b/>
          <w:bCs/>
          <w:lang w:val="et-EE"/>
        </w:rPr>
        <w:t>Teabematerjal</w:t>
      </w:r>
      <w:r w:rsidR="00973BB4" w:rsidRPr="0082076E">
        <w:rPr>
          <w:b/>
          <w:bCs/>
          <w:lang w:val="et-EE"/>
        </w:rPr>
        <w:t xml:space="preserve"> tervishoiutöötajatele</w:t>
      </w:r>
      <w:r w:rsidR="00005CA9" w:rsidRPr="0082076E">
        <w:rPr>
          <w:b/>
          <w:bCs/>
          <w:lang w:val="et-EE"/>
        </w:rPr>
        <w:t xml:space="preserve"> peab sisaldama</w:t>
      </w:r>
      <w:r w:rsidR="00005CA9" w:rsidRPr="0082076E">
        <w:rPr>
          <w:lang w:val="et-EE"/>
        </w:rPr>
        <w:t>:</w:t>
      </w:r>
    </w:p>
    <w:p w14:paraId="0B36100E" w14:textId="1CE4D773" w:rsidR="00A67A0E" w:rsidRPr="00347BDD" w:rsidRDefault="00A67A0E" w:rsidP="00A67A0E">
      <w:pPr>
        <w:numPr>
          <w:ilvl w:val="0"/>
          <w:numId w:val="18"/>
        </w:numPr>
        <w:tabs>
          <w:tab w:val="clear" w:pos="567"/>
        </w:tabs>
        <w:spacing w:line="240" w:lineRule="auto"/>
        <w:ind w:left="567" w:hanging="567"/>
        <w:rPr>
          <w:lang w:val="et-EE"/>
        </w:rPr>
      </w:pPr>
      <w:r w:rsidRPr="00347BDD">
        <w:rPr>
          <w:lang w:val="et-EE"/>
        </w:rPr>
        <w:t>ravimi omaduste kokkuvõte</w:t>
      </w:r>
      <w:r w:rsidR="00F0187C" w:rsidRPr="00347BDD">
        <w:rPr>
          <w:lang w:val="et-EE"/>
        </w:rPr>
        <w:t>t</w:t>
      </w:r>
      <w:r w:rsidRPr="00347BDD">
        <w:rPr>
          <w:lang w:val="et-EE"/>
        </w:rPr>
        <w:t>;</w:t>
      </w:r>
    </w:p>
    <w:p w14:paraId="583016D3" w14:textId="26614333" w:rsidR="00A67A0E" w:rsidRPr="00347BDD" w:rsidRDefault="00B804CB" w:rsidP="00A67A0E">
      <w:pPr>
        <w:numPr>
          <w:ilvl w:val="0"/>
          <w:numId w:val="18"/>
        </w:numPr>
        <w:tabs>
          <w:tab w:val="clear" w:pos="567"/>
        </w:tabs>
        <w:spacing w:line="240" w:lineRule="auto"/>
        <w:ind w:left="567" w:hanging="567"/>
        <w:rPr>
          <w:lang w:val="et-EE"/>
        </w:rPr>
      </w:pPr>
      <w:r>
        <w:rPr>
          <w:lang w:val="et-EE"/>
        </w:rPr>
        <w:t xml:space="preserve">arsti </w:t>
      </w:r>
      <w:r w:rsidR="00F0187C" w:rsidRPr="00347BDD">
        <w:rPr>
          <w:lang w:val="et-EE"/>
        </w:rPr>
        <w:t>juhendit</w:t>
      </w:r>
      <w:r w:rsidR="00832103" w:rsidRPr="00347BDD">
        <w:rPr>
          <w:lang w:val="et-EE"/>
        </w:rPr>
        <w:t>.</w:t>
      </w:r>
    </w:p>
    <w:p w14:paraId="351A7355" w14:textId="77777777" w:rsidR="001467D6" w:rsidRPr="00BB2C52" w:rsidRDefault="001467D6" w:rsidP="00723C84">
      <w:pPr>
        <w:rPr>
          <w:lang w:val="et-EE"/>
        </w:rPr>
      </w:pPr>
    </w:p>
    <w:p w14:paraId="52C75074" w14:textId="4517C4C8" w:rsidR="001467D6" w:rsidRPr="0082076E" w:rsidRDefault="000150BD" w:rsidP="00723C84">
      <w:pPr>
        <w:rPr>
          <w:b/>
          <w:bCs/>
          <w:lang w:val="et-EE"/>
        </w:rPr>
      </w:pPr>
      <w:r>
        <w:rPr>
          <w:b/>
          <w:bCs/>
          <w:lang w:val="et-EE"/>
        </w:rPr>
        <w:t>Arsti juhend</w:t>
      </w:r>
      <w:r w:rsidR="001467D6" w:rsidRPr="0082076E">
        <w:rPr>
          <w:b/>
          <w:bCs/>
          <w:lang w:val="et-EE"/>
        </w:rPr>
        <w:t xml:space="preserve"> ravimi väljakirjutamiseks pea</w:t>
      </w:r>
      <w:r w:rsidR="00D91C52" w:rsidRPr="0082076E">
        <w:rPr>
          <w:b/>
          <w:bCs/>
          <w:lang w:val="et-EE"/>
        </w:rPr>
        <w:t>b</w:t>
      </w:r>
      <w:r w:rsidR="001467D6" w:rsidRPr="0082076E">
        <w:rPr>
          <w:b/>
          <w:bCs/>
          <w:lang w:val="et-EE"/>
        </w:rPr>
        <w:t xml:space="preserve"> sisaldama järgmisi põhipunkte:</w:t>
      </w:r>
    </w:p>
    <w:p w14:paraId="43666468" w14:textId="1A0E54E4" w:rsidR="001467D6" w:rsidRPr="00BB2C52" w:rsidRDefault="001467D6" w:rsidP="00723C84">
      <w:pPr>
        <w:numPr>
          <w:ilvl w:val="0"/>
          <w:numId w:val="19"/>
        </w:numPr>
        <w:tabs>
          <w:tab w:val="clear" w:pos="567"/>
        </w:tabs>
        <w:spacing w:line="240" w:lineRule="auto"/>
        <w:ind w:left="567" w:hanging="567"/>
        <w:rPr>
          <w:lang w:val="et-EE"/>
        </w:rPr>
      </w:pPr>
      <w:r w:rsidRPr="00BB2C52">
        <w:rPr>
          <w:lang w:val="et-EE"/>
        </w:rPr>
        <w:t xml:space="preserve">ravi ekulizumabiga suurendab raskete, eriti </w:t>
      </w:r>
      <w:r w:rsidRPr="00BB2C52">
        <w:rPr>
          <w:i/>
          <w:lang w:val="et-EE"/>
        </w:rPr>
        <w:t>Neisseria meningitidis</w:t>
      </w:r>
      <w:r w:rsidRPr="00BB2C52">
        <w:rPr>
          <w:lang w:val="et-EE"/>
        </w:rPr>
        <w:t xml:space="preserve">’est ja teistest </w:t>
      </w:r>
      <w:r w:rsidRPr="00BB2C52">
        <w:rPr>
          <w:i/>
          <w:lang w:val="et-EE"/>
        </w:rPr>
        <w:t>Neisseria</w:t>
      </w:r>
      <w:r w:rsidRPr="00BB2C52">
        <w:rPr>
          <w:lang w:val="et-EE"/>
        </w:rPr>
        <w:t xml:space="preserve"> liikidest põhjustatud infektsioonide ja sepsise, sealhulgas dissemineerunud gonorröa tekkimise riski</w:t>
      </w:r>
      <w:r w:rsidR="00715BBD">
        <w:rPr>
          <w:lang w:val="et-EE"/>
        </w:rPr>
        <w:t>;</w:t>
      </w:r>
    </w:p>
    <w:p w14:paraId="4A26C3B2" w14:textId="32DB5D23" w:rsidR="001467D6" w:rsidRPr="00BB2C52" w:rsidRDefault="001467D6" w:rsidP="00723C84">
      <w:pPr>
        <w:numPr>
          <w:ilvl w:val="0"/>
          <w:numId w:val="19"/>
        </w:numPr>
        <w:tabs>
          <w:tab w:val="clear" w:pos="567"/>
        </w:tabs>
        <w:spacing w:line="240" w:lineRule="auto"/>
        <w:ind w:left="567" w:hanging="567"/>
        <w:rPr>
          <w:lang w:val="et-EE"/>
        </w:rPr>
      </w:pPr>
      <w:r w:rsidRPr="00BB2C52">
        <w:rPr>
          <w:lang w:val="et-EE"/>
        </w:rPr>
        <w:t>kõiki patsiente tuleb jälgida meningokokkinfektsiooni nähtude suhtes</w:t>
      </w:r>
      <w:r w:rsidR="00715BBD">
        <w:rPr>
          <w:lang w:val="et-EE"/>
        </w:rPr>
        <w:t>;</w:t>
      </w:r>
    </w:p>
    <w:p w14:paraId="4C2E5C4E" w14:textId="43D0FD03" w:rsidR="001467D6" w:rsidRPr="00BB2C52" w:rsidRDefault="001467D6" w:rsidP="00723C84">
      <w:pPr>
        <w:numPr>
          <w:ilvl w:val="0"/>
          <w:numId w:val="19"/>
        </w:numPr>
        <w:tabs>
          <w:tab w:val="clear" w:pos="567"/>
        </w:tabs>
        <w:spacing w:line="240" w:lineRule="auto"/>
        <w:ind w:left="567" w:hanging="567"/>
        <w:rPr>
          <w:lang w:val="et-EE"/>
        </w:rPr>
      </w:pPr>
      <w:r w:rsidRPr="00BB2C52">
        <w:rPr>
          <w:lang w:val="et-EE"/>
        </w:rPr>
        <w:t xml:space="preserve">vajadus vaktsineerida patsiendid </w:t>
      </w:r>
      <w:r w:rsidRPr="00BB2C52">
        <w:rPr>
          <w:i/>
          <w:lang w:val="et-EE"/>
        </w:rPr>
        <w:t>Neisseria meningitidis</w:t>
      </w:r>
      <w:r w:rsidRPr="00BB2C52">
        <w:rPr>
          <w:lang w:val="et-EE"/>
        </w:rPr>
        <w:t>’e vastu ja</w:t>
      </w:r>
      <w:r w:rsidR="00C35808">
        <w:rPr>
          <w:lang w:val="et-EE"/>
        </w:rPr>
        <w:t>/või</w:t>
      </w:r>
      <w:r w:rsidRPr="00BB2C52">
        <w:rPr>
          <w:lang w:val="et-EE"/>
        </w:rPr>
        <w:t xml:space="preserve"> anda profülaktilist antibiootikumravi kaks nädalat enne ekulizumabi saamist</w:t>
      </w:r>
      <w:r w:rsidR="008E0617">
        <w:rPr>
          <w:lang w:val="et-EE"/>
        </w:rPr>
        <w:t xml:space="preserve">. </w:t>
      </w:r>
      <w:r w:rsidR="003320DD" w:rsidRPr="00BB2C52">
        <w:rPr>
          <w:szCs w:val="22"/>
          <w:lang w:val="et-EE"/>
        </w:rPr>
        <w:t xml:space="preserve">Patsiente tuleb vaktsineerida </w:t>
      </w:r>
      <w:r w:rsidR="003320DD">
        <w:rPr>
          <w:szCs w:val="22"/>
          <w:lang w:val="et-EE"/>
        </w:rPr>
        <w:t xml:space="preserve">ja revaktsineerida </w:t>
      </w:r>
      <w:r w:rsidR="003320DD" w:rsidRPr="00BB2C52">
        <w:rPr>
          <w:szCs w:val="22"/>
          <w:lang w:val="et-EE"/>
        </w:rPr>
        <w:t>vastavalt kehtivatele riiklikele vaktsineerimisjuh</w:t>
      </w:r>
      <w:r w:rsidR="0056003A">
        <w:rPr>
          <w:szCs w:val="22"/>
          <w:lang w:val="et-EE"/>
        </w:rPr>
        <w:t>enditele</w:t>
      </w:r>
      <w:r w:rsidR="003008C6">
        <w:rPr>
          <w:szCs w:val="22"/>
          <w:lang w:val="et-EE"/>
        </w:rPr>
        <w:t>;</w:t>
      </w:r>
    </w:p>
    <w:p w14:paraId="146F5E12" w14:textId="5425F235" w:rsidR="001467D6" w:rsidRPr="00F14D3D" w:rsidRDefault="001467D6" w:rsidP="00723C84">
      <w:pPr>
        <w:numPr>
          <w:ilvl w:val="0"/>
          <w:numId w:val="19"/>
        </w:numPr>
        <w:tabs>
          <w:tab w:val="clear" w:pos="567"/>
        </w:tabs>
        <w:spacing w:line="240" w:lineRule="auto"/>
        <w:ind w:left="567" w:hanging="567"/>
        <w:rPr>
          <w:lang w:val="et-EE"/>
        </w:rPr>
      </w:pPr>
      <w:r w:rsidRPr="00F14D3D">
        <w:rPr>
          <w:lang w:val="et-EE"/>
        </w:rPr>
        <w:t>vajadus selgitada patsientidele/</w:t>
      </w:r>
      <w:r w:rsidR="00CB616F" w:rsidRPr="00F14D3D">
        <w:rPr>
          <w:lang w:val="et-EE"/>
        </w:rPr>
        <w:t>lapsevanematele/</w:t>
      </w:r>
      <w:r w:rsidR="00D658A0">
        <w:rPr>
          <w:lang w:val="et-EE"/>
        </w:rPr>
        <w:t>eestkostjatele</w:t>
      </w:r>
      <w:r w:rsidR="00D658A0" w:rsidRPr="00F14D3D">
        <w:rPr>
          <w:lang w:val="et-EE"/>
        </w:rPr>
        <w:t xml:space="preserve"> </w:t>
      </w:r>
      <w:r w:rsidRPr="00F14D3D">
        <w:rPr>
          <w:lang w:val="et-EE"/>
        </w:rPr>
        <w:t>järgmist ja veenduda, et nad on aru saanud:</w:t>
      </w:r>
    </w:p>
    <w:p w14:paraId="0F78844D" w14:textId="34EACB95" w:rsidR="001467D6" w:rsidRPr="00F14D3D" w:rsidRDefault="001467D6" w:rsidP="0082076E">
      <w:pPr>
        <w:numPr>
          <w:ilvl w:val="1"/>
          <w:numId w:val="60"/>
        </w:numPr>
        <w:tabs>
          <w:tab w:val="clear" w:pos="567"/>
          <w:tab w:val="left" w:pos="720"/>
        </w:tabs>
        <w:spacing w:line="240" w:lineRule="auto"/>
        <w:rPr>
          <w:lang w:val="et-EE"/>
        </w:rPr>
      </w:pPr>
      <w:r w:rsidRPr="00F14D3D">
        <w:rPr>
          <w:lang w:val="et-EE"/>
        </w:rPr>
        <w:t>ekulizumabraviga kaasnevad riskid</w:t>
      </w:r>
      <w:r w:rsidR="00EA1E0E" w:rsidRPr="00F14D3D">
        <w:rPr>
          <w:lang w:val="et-EE"/>
        </w:rPr>
        <w:t>;</w:t>
      </w:r>
    </w:p>
    <w:p w14:paraId="1D783473" w14:textId="46BCD03B" w:rsidR="001467D6" w:rsidRPr="00F14D3D" w:rsidRDefault="001467D6" w:rsidP="0082076E">
      <w:pPr>
        <w:numPr>
          <w:ilvl w:val="1"/>
          <w:numId w:val="60"/>
        </w:numPr>
        <w:tabs>
          <w:tab w:val="clear" w:pos="567"/>
          <w:tab w:val="left" w:pos="720"/>
        </w:tabs>
        <w:spacing w:line="240" w:lineRule="auto"/>
        <w:rPr>
          <w:lang w:val="et-EE"/>
        </w:rPr>
      </w:pPr>
      <w:r w:rsidRPr="00F14D3D">
        <w:rPr>
          <w:lang w:val="et-EE"/>
        </w:rPr>
        <w:t>sepsise / raske infektsiooni nähud ja sümptomid ja kuidas nende tekkimisel toimida</w:t>
      </w:r>
      <w:r w:rsidR="00EA1E0E" w:rsidRPr="00F14D3D">
        <w:rPr>
          <w:lang w:val="et-EE"/>
        </w:rPr>
        <w:t>;</w:t>
      </w:r>
    </w:p>
    <w:p w14:paraId="2780D547" w14:textId="4EC9AB47" w:rsidR="001467D6" w:rsidRPr="00F14D3D" w:rsidRDefault="001467D6" w:rsidP="0082076E">
      <w:pPr>
        <w:numPr>
          <w:ilvl w:val="1"/>
          <w:numId w:val="60"/>
        </w:numPr>
        <w:tabs>
          <w:tab w:val="clear" w:pos="567"/>
          <w:tab w:val="left" w:pos="720"/>
        </w:tabs>
        <w:spacing w:line="240" w:lineRule="auto"/>
        <w:rPr>
          <w:lang w:val="et-EE"/>
        </w:rPr>
      </w:pPr>
      <w:r w:rsidRPr="00F14D3D">
        <w:rPr>
          <w:lang w:val="et-EE"/>
        </w:rPr>
        <w:t>patsiendi/</w:t>
      </w:r>
      <w:r w:rsidR="0003234F" w:rsidRPr="0082076E">
        <w:rPr>
          <w:lang w:val="et-EE"/>
        </w:rPr>
        <w:t>lapsevanema/</w:t>
      </w:r>
      <w:r w:rsidR="00E02DE8">
        <w:rPr>
          <w:lang w:val="et-EE"/>
        </w:rPr>
        <w:t>eestkostja</w:t>
      </w:r>
      <w:r w:rsidR="00E02DE8" w:rsidRPr="00F14D3D">
        <w:rPr>
          <w:lang w:val="et-EE"/>
        </w:rPr>
        <w:t xml:space="preserve"> </w:t>
      </w:r>
      <w:r w:rsidRPr="00F14D3D">
        <w:rPr>
          <w:lang w:val="et-EE"/>
        </w:rPr>
        <w:t>juhendid ja nende sisu</w:t>
      </w:r>
      <w:r w:rsidR="00EA1E0E" w:rsidRPr="00F14D3D">
        <w:rPr>
          <w:lang w:val="et-EE"/>
        </w:rPr>
        <w:t>;</w:t>
      </w:r>
    </w:p>
    <w:p w14:paraId="1482D2CC" w14:textId="00836326" w:rsidR="001467D6" w:rsidRPr="00F14D3D" w:rsidRDefault="001467D6" w:rsidP="0082076E">
      <w:pPr>
        <w:numPr>
          <w:ilvl w:val="1"/>
          <w:numId w:val="60"/>
        </w:numPr>
        <w:tabs>
          <w:tab w:val="clear" w:pos="567"/>
          <w:tab w:val="left" w:pos="720"/>
        </w:tabs>
        <w:spacing w:line="240" w:lineRule="auto"/>
        <w:rPr>
          <w:lang w:val="et-EE"/>
        </w:rPr>
      </w:pPr>
      <w:r w:rsidRPr="00F14D3D">
        <w:rPr>
          <w:lang w:val="et-EE"/>
        </w:rPr>
        <w:t>vajadus kanda kaasas patsiendi ohutuskaarti ja öelda kõikidele tervishoiutöötajatele, et patsient saab ekulizumabravi</w:t>
      </w:r>
      <w:r w:rsidR="00EA1E0E" w:rsidRPr="00F14D3D">
        <w:rPr>
          <w:lang w:val="et-EE"/>
        </w:rPr>
        <w:t>;</w:t>
      </w:r>
    </w:p>
    <w:p w14:paraId="79DD92F4" w14:textId="258F99F4" w:rsidR="001467D6" w:rsidRPr="00F14D3D" w:rsidRDefault="001467D6" w:rsidP="0082076E">
      <w:pPr>
        <w:numPr>
          <w:ilvl w:val="1"/>
          <w:numId w:val="60"/>
        </w:numPr>
        <w:tabs>
          <w:tab w:val="clear" w:pos="567"/>
          <w:tab w:val="left" w:pos="720"/>
        </w:tabs>
        <w:spacing w:line="240" w:lineRule="auto"/>
        <w:rPr>
          <w:lang w:val="et-EE"/>
        </w:rPr>
      </w:pPr>
      <w:r w:rsidRPr="00F14D3D">
        <w:rPr>
          <w:lang w:val="et-EE"/>
        </w:rPr>
        <w:t xml:space="preserve">vaktsineerimiste </w:t>
      </w:r>
      <w:r w:rsidR="007A3E16" w:rsidRPr="00F14D3D">
        <w:rPr>
          <w:lang w:val="et-EE"/>
        </w:rPr>
        <w:t>ja</w:t>
      </w:r>
      <w:r w:rsidRPr="00F14D3D">
        <w:rPr>
          <w:lang w:val="et-EE"/>
        </w:rPr>
        <w:t xml:space="preserve"> profülaktilise antibiootikumravi</w:t>
      </w:r>
      <w:r w:rsidR="00F14D3D" w:rsidRPr="0082076E">
        <w:rPr>
          <w:lang w:val="et-EE"/>
        </w:rPr>
        <w:t xml:space="preserve"> ja revaktsineerimise nõue vastavalt</w:t>
      </w:r>
      <w:r w:rsidR="007434AC">
        <w:rPr>
          <w:lang w:val="et-EE"/>
        </w:rPr>
        <w:t xml:space="preserve"> </w:t>
      </w:r>
      <w:r w:rsidR="00F14D3D" w:rsidRPr="00F14D3D">
        <w:rPr>
          <w:szCs w:val="22"/>
          <w:lang w:val="et-EE"/>
        </w:rPr>
        <w:t>kehtivatele riiklikele vaktsineerimisjuh</w:t>
      </w:r>
      <w:r w:rsidR="00F237A3">
        <w:rPr>
          <w:szCs w:val="22"/>
          <w:lang w:val="et-EE"/>
        </w:rPr>
        <w:t>enditele</w:t>
      </w:r>
      <w:r w:rsidR="009E7024">
        <w:rPr>
          <w:lang w:val="et-EE"/>
        </w:rPr>
        <w:t>.</w:t>
      </w:r>
    </w:p>
    <w:p w14:paraId="1D89E117" w14:textId="77777777" w:rsidR="00F14D3D" w:rsidRDefault="00F14D3D" w:rsidP="00F14D3D">
      <w:pPr>
        <w:tabs>
          <w:tab w:val="clear" w:pos="567"/>
        </w:tabs>
        <w:spacing w:line="240" w:lineRule="auto"/>
        <w:rPr>
          <w:lang w:val="et-EE"/>
        </w:rPr>
      </w:pPr>
    </w:p>
    <w:p w14:paraId="2F559843" w14:textId="79F99C9E" w:rsidR="00F14D3D" w:rsidRPr="0082076E" w:rsidRDefault="00F46F98" w:rsidP="0082076E">
      <w:pPr>
        <w:keepNext/>
        <w:tabs>
          <w:tab w:val="clear" w:pos="567"/>
        </w:tabs>
        <w:spacing w:line="240" w:lineRule="auto"/>
        <w:rPr>
          <w:b/>
          <w:bCs/>
          <w:lang w:val="et-EE"/>
        </w:rPr>
      </w:pPr>
      <w:r w:rsidRPr="0082076E">
        <w:rPr>
          <w:b/>
          <w:bCs/>
          <w:lang w:val="et-EE"/>
        </w:rPr>
        <w:lastRenderedPageBreak/>
        <w:t xml:space="preserve">Teabematerjal </w:t>
      </w:r>
      <w:r w:rsidR="00C27780" w:rsidRPr="0082076E">
        <w:rPr>
          <w:b/>
          <w:bCs/>
          <w:lang w:val="et-EE"/>
        </w:rPr>
        <w:t>patsientidele/lapsevanematele/</w:t>
      </w:r>
      <w:r w:rsidR="005A00E2">
        <w:rPr>
          <w:b/>
          <w:bCs/>
          <w:lang w:val="et-EE"/>
        </w:rPr>
        <w:t>eestkostjatele</w:t>
      </w:r>
      <w:r w:rsidR="00C27780" w:rsidRPr="0082076E">
        <w:rPr>
          <w:b/>
          <w:bCs/>
          <w:lang w:val="et-EE"/>
        </w:rPr>
        <w:t xml:space="preserve"> peab sisaldama:</w:t>
      </w:r>
    </w:p>
    <w:p w14:paraId="28AA3349" w14:textId="35A295E3" w:rsidR="00C27780" w:rsidRDefault="000341FA" w:rsidP="0082076E">
      <w:pPr>
        <w:numPr>
          <w:ilvl w:val="0"/>
          <w:numId w:val="18"/>
        </w:numPr>
        <w:tabs>
          <w:tab w:val="clear" w:pos="567"/>
        </w:tabs>
        <w:spacing w:line="240" w:lineRule="auto"/>
        <w:ind w:left="567" w:hanging="567"/>
        <w:rPr>
          <w:lang w:val="et-EE"/>
        </w:rPr>
      </w:pPr>
      <w:r>
        <w:rPr>
          <w:lang w:val="et-EE"/>
        </w:rPr>
        <w:t>p</w:t>
      </w:r>
      <w:r w:rsidR="007A28CF">
        <w:rPr>
          <w:lang w:val="et-EE"/>
        </w:rPr>
        <w:t>a</w:t>
      </w:r>
      <w:r w:rsidR="005A00E2">
        <w:rPr>
          <w:lang w:val="et-EE"/>
        </w:rPr>
        <w:t>kend</w:t>
      </w:r>
      <w:r w:rsidR="007A28CF">
        <w:rPr>
          <w:lang w:val="et-EE"/>
        </w:rPr>
        <w:t>i infolehte</w:t>
      </w:r>
      <w:r>
        <w:rPr>
          <w:lang w:val="et-EE"/>
        </w:rPr>
        <w:t>;</w:t>
      </w:r>
    </w:p>
    <w:p w14:paraId="5191F79C" w14:textId="181C2D5B" w:rsidR="007A28CF" w:rsidRDefault="000341FA" w:rsidP="0082076E">
      <w:pPr>
        <w:numPr>
          <w:ilvl w:val="0"/>
          <w:numId w:val="18"/>
        </w:numPr>
        <w:tabs>
          <w:tab w:val="clear" w:pos="567"/>
        </w:tabs>
        <w:spacing w:line="240" w:lineRule="auto"/>
        <w:ind w:left="567" w:hanging="567"/>
        <w:rPr>
          <w:lang w:val="et-EE"/>
        </w:rPr>
      </w:pPr>
      <w:r>
        <w:rPr>
          <w:lang w:val="et-EE"/>
        </w:rPr>
        <w:t>p</w:t>
      </w:r>
      <w:r w:rsidR="007A28CF">
        <w:rPr>
          <w:lang w:val="et-EE"/>
        </w:rPr>
        <w:t>atsiendi/lapsevanema/</w:t>
      </w:r>
      <w:r w:rsidR="00021737">
        <w:rPr>
          <w:lang w:val="et-EE"/>
        </w:rPr>
        <w:t>eestkostja</w:t>
      </w:r>
      <w:r w:rsidR="007A28CF">
        <w:rPr>
          <w:lang w:val="et-EE"/>
        </w:rPr>
        <w:t xml:space="preserve"> juhendit;</w:t>
      </w:r>
    </w:p>
    <w:p w14:paraId="0749D75A" w14:textId="2FA9AAE8" w:rsidR="000341FA" w:rsidRPr="00BB2C52" w:rsidRDefault="000341FA" w:rsidP="0082076E">
      <w:pPr>
        <w:numPr>
          <w:ilvl w:val="0"/>
          <w:numId w:val="18"/>
        </w:numPr>
        <w:tabs>
          <w:tab w:val="clear" w:pos="567"/>
        </w:tabs>
        <w:spacing w:line="240" w:lineRule="auto"/>
        <w:ind w:left="567" w:hanging="567"/>
        <w:rPr>
          <w:lang w:val="et-EE"/>
        </w:rPr>
      </w:pPr>
      <w:r>
        <w:rPr>
          <w:lang w:val="et-EE"/>
        </w:rPr>
        <w:t>patsiendi</w:t>
      </w:r>
      <w:r w:rsidR="00021737">
        <w:rPr>
          <w:lang w:val="et-EE"/>
        </w:rPr>
        <w:t xml:space="preserve"> ohutus</w:t>
      </w:r>
      <w:r>
        <w:rPr>
          <w:lang w:val="et-EE"/>
        </w:rPr>
        <w:t>kaarti.</w:t>
      </w:r>
    </w:p>
    <w:p w14:paraId="44BD3286" w14:textId="77777777" w:rsidR="001467D6" w:rsidRPr="00BB2C52" w:rsidRDefault="001467D6" w:rsidP="00723C84">
      <w:pPr>
        <w:ind w:left="567" w:hanging="207"/>
        <w:rPr>
          <w:lang w:val="et-EE"/>
        </w:rPr>
      </w:pPr>
    </w:p>
    <w:p w14:paraId="294827A8" w14:textId="66A7D852" w:rsidR="001467D6" w:rsidRPr="0082076E" w:rsidRDefault="001467D6" w:rsidP="00723C84">
      <w:pPr>
        <w:tabs>
          <w:tab w:val="clear" w:pos="567"/>
          <w:tab w:val="left" w:pos="0"/>
        </w:tabs>
        <w:rPr>
          <w:b/>
          <w:bCs/>
          <w:lang w:val="et-EE"/>
        </w:rPr>
      </w:pPr>
      <w:r w:rsidRPr="0082076E">
        <w:rPr>
          <w:b/>
          <w:bCs/>
          <w:lang w:val="et-EE"/>
        </w:rPr>
        <w:t>Patsiendi/lapsevanema</w:t>
      </w:r>
      <w:r w:rsidR="006C0EB7" w:rsidRPr="0082076E">
        <w:rPr>
          <w:b/>
          <w:bCs/>
          <w:lang w:val="et-EE"/>
        </w:rPr>
        <w:t>/</w:t>
      </w:r>
      <w:r w:rsidR="00724E19">
        <w:rPr>
          <w:b/>
          <w:bCs/>
          <w:lang w:val="et-EE"/>
        </w:rPr>
        <w:t>eestkostja</w:t>
      </w:r>
      <w:r w:rsidRPr="0082076E">
        <w:rPr>
          <w:b/>
          <w:bCs/>
          <w:lang w:val="et-EE"/>
        </w:rPr>
        <w:t xml:space="preserve"> juhend pea</w:t>
      </w:r>
      <w:r w:rsidR="002817FB" w:rsidRPr="0082076E">
        <w:rPr>
          <w:b/>
          <w:bCs/>
          <w:lang w:val="et-EE"/>
        </w:rPr>
        <w:t>b</w:t>
      </w:r>
      <w:r w:rsidRPr="0082076E">
        <w:rPr>
          <w:b/>
          <w:bCs/>
          <w:lang w:val="et-EE"/>
        </w:rPr>
        <w:t xml:space="preserve"> sisaldama järgmisi põhipunkte:</w:t>
      </w:r>
    </w:p>
    <w:p w14:paraId="50261DDD" w14:textId="57D18F1B" w:rsidR="001467D6" w:rsidRPr="00BB2C52" w:rsidRDefault="001467D6" w:rsidP="00723C84">
      <w:pPr>
        <w:numPr>
          <w:ilvl w:val="0"/>
          <w:numId w:val="19"/>
        </w:numPr>
        <w:tabs>
          <w:tab w:val="clear" w:pos="567"/>
        </w:tabs>
        <w:spacing w:line="240" w:lineRule="auto"/>
        <w:ind w:left="567" w:hanging="567"/>
        <w:rPr>
          <w:lang w:val="et-EE"/>
        </w:rPr>
      </w:pPr>
      <w:r w:rsidRPr="00BB2C52">
        <w:rPr>
          <w:lang w:val="et-EE"/>
        </w:rPr>
        <w:t xml:space="preserve">ravi ekulizumabiga suurendab raskete, eriti </w:t>
      </w:r>
      <w:r w:rsidRPr="00BB2C52">
        <w:rPr>
          <w:i/>
          <w:lang w:val="et-EE"/>
        </w:rPr>
        <w:t>Neisseria meningitidis</w:t>
      </w:r>
      <w:r w:rsidRPr="00BB2C52">
        <w:rPr>
          <w:lang w:val="et-EE"/>
        </w:rPr>
        <w:t xml:space="preserve">’est ja teistest </w:t>
      </w:r>
      <w:r w:rsidRPr="00BB2C52">
        <w:rPr>
          <w:i/>
          <w:lang w:val="et-EE"/>
        </w:rPr>
        <w:t>Neisseria</w:t>
      </w:r>
      <w:r w:rsidRPr="00BB2C52">
        <w:rPr>
          <w:lang w:val="et-EE"/>
        </w:rPr>
        <w:t xml:space="preserve"> liikidest põhjustatud infektsioonide, sealhulgas dissemineerunud gonorröa tekkimise riski</w:t>
      </w:r>
      <w:r w:rsidR="004C0DBA">
        <w:rPr>
          <w:lang w:val="et-EE"/>
        </w:rPr>
        <w:t>;</w:t>
      </w:r>
    </w:p>
    <w:p w14:paraId="61548C36" w14:textId="1D6BD355" w:rsidR="001467D6" w:rsidRPr="00BB2C52" w:rsidRDefault="001467D6" w:rsidP="00723C84">
      <w:pPr>
        <w:numPr>
          <w:ilvl w:val="0"/>
          <w:numId w:val="19"/>
        </w:numPr>
        <w:tabs>
          <w:tab w:val="clear" w:pos="567"/>
        </w:tabs>
        <w:spacing w:line="240" w:lineRule="auto"/>
        <w:ind w:left="567" w:hanging="567"/>
        <w:rPr>
          <w:lang w:val="et-EE"/>
        </w:rPr>
      </w:pPr>
      <w:r w:rsidRPr="00BB2C52">
        <w:rPr>
          <w:lang w:val="et-EE"/>
        </w:rPr>
        <w:t>raske infektsiooni nähud ja sümptomid ja vajadus saada kiiresti arstiabi</w:t>
      </w:r>
      <w:r w:rsidR="004C0DBA">
        <w:rPr>
          <w:lang w:val="et-EE"/>
        </w:rPr>
        <w:t>;</w:t>
      </w:r>
    </w:p>
    <w:p w14:paraId="0393E729" w14:textId="4C971329" w:rsidR="001467D6" w:rsidRPr="00BB2C52" w:rsidRDefault="001467D6" w:rsidP="00723C84">
      <w:pPr>
        <w:numPr>
          <w:ilvl w:val="0"/>
          <w:numId w:val="19"/>
        </w:numPr>
        <w:tabs>
          <w:tab w:val="clear" w:pos="567"/>
        </w:tabs>
        <w:spacing w:line="240" w:lineRule="auto"/>
        <w:ind w:left="567" w:hanging="567"/>
        <w:rPr>
          <w:lang w:val="et-EE"/>
        </w:rPr>
      </w:pPr>
      <w:r w:rsidRPr="00BB2C52">
        <w:rPr>
          <w:lang w:val="et-EE"/>
        </w:rPr>
        <w:t>patsiendi ohutuskaart ja vajadus seda kaasas kanda ja öelda kõikidele tervishoiutöötajatele, et patsient saab ekulizumabravi</w:t>
      </w:r>
      <w:r w:rsidR="004C0DBA">
        <w:rPr>
          <w:lang w:val="et-EE"/>
        </w:rPr>
        <w:t>;</w:t>
      </w:r>
    </w:p>
    <w:p w14:paraId="5C17C6D1" w14:textId="5AC6D6F9" w:rsidR="001467D6" w:rsidRDefault="001467D6" w:rsidP="00723C84">
      <w:pPr>
        <w:numPr>
          <w:ilvl w:val="1"/>
          <w:numId w:val="19"/>
        </w:numPr>
        <w:tabs>
          <w:tab w:val="clear" w:pos="567"/>
        </w:tabs>
        <w:spacing w:line="240" w:lineRule="auto"/>
        <w:ind w:left="567" w:hanging="567"/>
        <w:rPr>
          <w:lang w:val="et-EE"/>
        </w:rPr>
      </w:pPr>
      <w:r w:rsidRPr="00BB2C52">
        <w:rPr>
          <w:lang w:val="et-EE"/>
        </w:rPr>
        <w:t>ekulizumabravi eelse meningokokivastase vaktsineerimise ja/või profülaktilise antibiootikumravi nõue</w:t>
      </w:r>
      <w:r w:rsidR="004C0DBA">
        <w:rPr>
          <w:lang w:val="et-EE"/>
        </w:rPr>
        <w:t>;</w:t>
      </w:r>
    </w:p>
    <w:p w14:paraId="53C64418" w14:textId="5022B075" w:rsidR="002852E3" w:rsidRPr="00BB2C52" w:rsidRDefault="00B9775E" w:rsidP="00723C84">
      <w:pPr>
        <w:numPr>
          <w:ilvl w:val="1"/>
          <w:numId w:val="19"/>
        </w:numPr>
        <w:tabs>
          <w:tab w:val="clear" w:pos="567"/>
        </w:tabs>
        <w:spacing w:line="240" w:lineRule="auto"/>
        <w:ind w:left="567" w:hanging="567"/>
        <w:rPr>
          <w:lang w:val="et-EE"/>
        </w:rPr>
      </w:pPr>
      <w:r>
        <w:rPr>
          <w:lang w:val="et-EE"/>
        </w:rPr>
        <w:t>p</w:t>
      </w:r>
      <w:r w:rsidRPr="00BB2C52">
        <w:rPr>
          <w:szCs w:val="22"/>
          <w:lang w:val="et-EE"/>
        </w:rPr>
        <w:t xml:space="preserve">atsient </w:t>
      </w:r>
      <w:r w:rsidR="00C34E7C">
        <w:rPr>
          <w:szCs w:val="22"/>
          <w:lang w:val="et-EE"/>
        </w:rPr>
        <w:t>peab olema</w:t>
      </w:r>
      <w:r w:rsidRPr="00BB2C52">
        <w:rPr>
          <w:szCs w:val="22"/>
          <w:lang w:val="et-EE"/>
        </w:rPr>
        <w:t xml:space="preserve"> vaktsineeri</w:t>
      </w:r>
      <w:r w:rsidR="00C34E7C">
        <w:rPr>
          <w:szCs w:val="22"/>
          <w:lang w:val="et-EE"/>
        </w:rPr>
        <w:t>tud</w:t>
      </w:r>
      <w:r w:rsidRPr="00BB2C52">
        <w:rPr>
          <w:szCs w:val="22"/>
          <w:lang w:val="et-EE"/>
        </w:rPr>
        <w:t xml:space="preserve"> </w:t>
      </w:r>
      <w:r>
        <w:rPr>
          <w:szCs w:val="22"/>
          <w:lang w:val="et-EE"/>
        </w:rPr>
        <w:t>ja revaktsineer</w:t>
      </w:r>
      <w:r w:rsidR="00C34E7C">
        <w:rPr>
          <w:szCs w:val="22"/>
          <w:lang w:val="et-EE"/>
        </w:rPr>
        <w:t>itud</w:t>
      </w:r>
      <w:r>
        <w:rPr>
          <w:szCs w:val="22"/>
          <w:lang w:val="et-EE"/>
        </w:rPr>
        <w:t xml:space="preserve"> </w:t>
      </w:r>
      <w:r w:rsidRPr="00BB2C52">
        <w:rPr>
          <w:szCs w:val="22"/>
          <w:lang w:val="et-EE"/>
        </w:rPr>
        <w:t>vastavalt kehtivatele riiklikele vaktsineerimisjuh</w:t>
      </w:r>
      <w:r w:rsidR="00F237A3">
        <w:rPr>
          <w:szCs w:val="22"/>
          <w:lang w:val="et-EE"/>
        </w:rPr>
        <w:t>enditele</w:t>
      </w:r>
      <w:r w:rsidR="00FB1155">
        <w:rPr>
          <w:szCs w:val="22"/>
          <w:lang w:val="et-EE"/>
        </w:rPr>
        <w:t>;</w:t>
      </w:r>
    </w:p>
    <w:p w14:paraId="17331F3D" w14:textId="1931E873" w:rsidR="001467D6" w:rsidRPr="00BB2C52" w:rsidRDefault="001467D6" w:rsidP="00723C84">
      <w:pPr>
        <w:numPr>
          <w:ilvl w:val="0"/>
          <w:numId w:val="19"/>
        </w:numPr>
        <w:tabs>
          <w:tab w:val="clear" w:pos="567"/>
        </w:tabs>
        <w:spacing w:line="240" w:lineRule="auto"/>
        <w:ind w:left="567" w:hanging="567"/>
        <w:rPr>
          <w:lang w:val="et-EE"/>
        </w:rPr>
      </w:pPr>
      <w:r w:rsidRPr="00BB2C52">
        <w:rPr>
          <w:lang w:val="et-EE"/>
        </w:rPr>
        <w:t xml:space="preserve">nõue vaktsineerida lapsi enne ekulizumabravi saamist pneumokoki ja </w:t>
      </w:r>
      <w:r w:rsidRPr="00BB2C52">
        <w:rPr>
          <w:i/>
          <w:lang w:val="et-EE"/>
        </w:rPr>
        <w:t>Haemophilus influenzae</w:t>
      </w:r>
      <w:r w:rsidRPr="00BB2C52">
        <w:rPr>
          <w:lang w:val="et-EE"/>
        </w:rPr>
        <w:t xml:space="preserve"> vastu</w:t>
      </w:r>
      <w:r w:rsidR="004C0DBA">
        <w:rPr>
          <w:lang w:val="et-EE"/>
        </w:rPr>
        <w:t>;</w:t>
      </w:r>
    </w:p>
    <w:p w14:paraId="4649ADC8" w14:textId="6CD4B5E8" w:rsidR="001467D6" w:rsidRPr="00BB2C52" w:rsidRDefault="001467D6" w:rsidP="00723C84">
      <w:pPr>
        <w:numPr>
          <w:ilvl w:val="0"/>
          <w:numId w:val="19"/>
        </w:numPr>
        <w:tabs>
          <w:tab w:val="clear" w:pos="567"/>
        </w:tabs>
        <w:spacing w:line="240" w:lineRule="auto"/>
        <w:ind w:left="567" w:hanging="567"/>
        <w:rPr>
          <w:lang w:val="et-EE"/>
        </w:rPr>
      </w:pPr>
      <w:r w:rsidRPr="00BB2C52">
        <w:rPr>
          <w:lang w:val="et-EE"/>
        </w:rPr>
        <w:t>raskete trombootiliste mikroangiopaatiliste tüsistuste tekkimise risk (aHUS-i puhul) pärast ekulizumabravi katkestamist või selle manustamise edasilükkamist, nende nähud ja sümptomid ja soovitus enne ekulizumabravi katkestamist või selle manustamise edasilükkamist pidada nõu ravi määranud tervishoiutöötajaga</w:t>
      </w:r>
      <w:r w:rsidR="0020248A">
        <w:rPr>
          <w:lang w:val="et-EE"/>
        </w:rPr>
        <w:t>.</w:t>
      </w:r>
    </w:p>
    <w:p w14:paraId="207E97BD" w14:textId="77777777" w:rsidR="001467D6" w:rsidRPr="00BB2C52" w:rsidRDefault="001467D6" w:rsidP="00723C84">
      <w:pPr>
        <w:ind w:left="360"/>
        <w:rPr>
          <w:lang w:val="et-EE"/>
        </w:rPr>
      </w:pPr>
    </w:p>
    <w:p w14:paraId="338FF5BE" w14:textId="77777777" w:rsidR="001467D6" w:rsidRPr="0082076E" w:rsidRDefault="001467D6" w:rsidP="00723C84">
      <w:pPr>
        <w:keepNext/>
        <w:rPr>
          <w:b/>
          <w:bCs/>
          <w:lang w:val="et-EE"/>
        </w:rPr>
      </w:pPr>
      <w:r w:rsidRPr="0082076E">
        <w:rPr>
          <w:b/>
          <w:bCs/>
          <w:lang w:val="et-EE"/>
        </w:rPr>
        <w:t>Patsiendi ohutuskaardil peavad olema kirjas:</w:t>
      </w:r>
    </w:p>
    <w:p w14:paraId="34D349D3" w14:textId="4F985040" w:rsidR="001467D6" w:rsidRPr="00BB2C52" w:rsidRDefault="001467D6" w:rsidP="00723C84">
      <w:pPr>
        <w:keepNext/>
        <w:numPr>
          <w:ilvl w:val="0"/>
          <w:numId w:val="20"/>
        </w:numPr>
        <w:tabs>
          <w:tab w:val="clear" w:pos="567"/>
        </w:tabs>
        <w:spacing w:line="240" w:lineRule="auto"/>
        <w:ind w:hanging="720"/>
        <w:rPr>
          <w:lang w:val="et-EE"/>
        </w:rPr>
      </w:pPr>
      <w:r w:rsidRPr="00BB2C52">
        <w:rPr>
          <w:lang w:val="et-EE"/>
        </w:rPr>
        <w:t>infektsiooni ja sepsise nähud ja sümptomid</w:t>
      </w:r>
      <w:r w:rsidR="00A97037">
        <w:rPr>
          <w:lang w:val="et-EE"/>
        </w:rPr>
        <w:t>;</w:t>
      </w:r>
    </w:p>
    <w:p w14:paraId="28C3E84A" w14:textId="214B9147" w:rsidR="001467D6" w:rsidRPr="00BB2C52" w:rsidRDefault="001467D6" w:rsidP="00723C84">
      <w:pPr>
        <w:keepNext/>
        <w:numPr>
          <w:ilvl w:val="0"/>
          <w:numId w:val="20"/>
        </w:numPr>
        <w:tabs>
          <w:tab w:val="clear" w:pos="567"/>
        </w:tabs>
        <w:spacing w:line="240" w:lineRule="auto"/>
        <w:ind w:hanging="720"/>
        <w:rPr>
          <w:lang w:val="et-EE"/>
        </w:rPr>
      </w:pPr>
      <w:r w:rsidRPr="00BB2C52">
        <w:rPr>
          <w:lang w:val="et-EE"/>
        </w:rPr>
        <w:t>hoiatus, et nende tekkimisel tuleb kohe otsida arstiabi</w:t>
      </w:r>
      <w:r w:rsidR="00A97037">
        <w:rPr>
          <w:lang w:val="et-EE"/>
        </w:rPr>
        <w:t>;</w:t>
      </w:r>
    </w:p>
    <w:p w14:paraId="7EB3210A" w14:textId="6B110517" w:rsidR="001467D6" w:rsidRDefault="001467D6" w:rsidP="00723C84">
      <w:pPr>
        <w:keepNext/>
        <w:numPr>
          <w:ilvl w:val="0"/>
          <w:numId w:val="20"/>
        </w:numPr>
        <w:tabs>
          <w:tab w:val="clear" w:pos="567"/>
        </w:tabs>
        <w:spacing w:line="240" w:lineRule="auto"/>
        <w:ind w:hanging="720"/>
        <w:rPr>
          <w:lang w:val="et-EE"/>
        </w:rPr>
      </w:pPr>
      <w:r w:rsidRPr="00BB2C52">
        <w:rPr>
          <w:lang w:val="et-EE"/>
        </w:rPr>
        <w:t>märge, et patsient kasutab ekulizumabi</w:t>
      </w:r>
      <w:r w:rsidR="00A97037">
        <w:rPr>
          <w:lang w:val="et-EE"/>
        </w:rPr>
        <w:t>;</w:t>
      </w:r>
    </w:p>
    <w:p w14:paraId="257AA1B1" w14:textId="1AEB6C35" w:rsidR="00C55D8F" w:rsidRPr="004A04EB" w:rsidRDefault="00550B03" w:rsidP="00723C84">
      <w:pPr>
        <w:keepNext/>
        <w:numPr>
          <w:ilvl w:val="0"/>
          <w:numId w:val="20"/>
        </w:numPr>
        <w:tabs>
          <w:tab w:val="clear" w:pos="567"/>
        </w:tabs>
        <w:spacing w:line="240" w:lineRule="auto"/>
        <w:ind w:hanging="720"/>
        <w:rPr>
          <w:lang w:val="et-EE"/>
        </w:rPr>
      </w:pPr>
      <w:r>
        <w:rPr>
          <w:lang w:val="et-EE"/>
        </w:rPr>
        <w:t>märge, et</w:t>
      </w:r>
      <w:r w:rsidRPr="00550B03">
        <w:rPr>
          <w:lang w:val="et-EE"/>
        </w:rPr>
        <w:t xml:space="preserve"> </w:t>
      </w:r>
      <w:r>
        <w:rPr>
          <w:lang w:val="et-EE"/>
        </w:rPr>
        <w:t>p</w:t>
      </w:r>
      <w:r w:rsidRPr="00BB2C52">
        <w:rPr>
          <w:szCs w:val="22"/>
          <w:lang w:val="et-EE"/>
        </w:rPr>
        <w:t>atsient</w:t>
      </w:r>
      <w:r w:rsidR="00CE663B">
        <w:rPr>
          <w:szCs w:val="22"/>
          <w:lang w:val="et-EE"/>
        </w:rPr>
        <w:t xml:space="preserve">i tuleb </w:t>
      </w:r>
      <w:r w:rsidRPr="00BB2C52">
        <w:rPr>
          <w:szCs w:val="22"/>
          <w:lang w:val="et-EE"/>
        </w:rPr>
        <w:t>vaktsineeri</w:t>
      </w:r>
      <w:r w:rsidR="00CE663B">
        <w:rPr>
          <w:szCs w:val="22"/>
          <w:lang w:val="et-EE"/>
        </w:rPr>
        <w:t xml:space="preserve">da </w:t>
      </w:r>
      <w:r>
        <w:rPr>
          <w:szCs w:val="22"/>
          <w:lang w:val="et-EE"/>
        </w:rPr>
        <w:t>ja revaktsineeri</w:t>
      </w:r>
      <w:r w:rsidR="00CE663B">
        <w:rPr>
          <w:szCs w:val="22"/>
          <w:lang w:val="et-EE"/>
        </w:rPr>
        <w:t xml:space="preserve">da </w:t>
      </w:r>
      <w:r w:rsidRPr="00BB2C52">
        <w:rPr>
          <w:szCs w:val="22"/>
          <w:lang w:val="et-EE"/>
        </w:rPr>
        <w:t>vastavalt kehtivatele riiklikele vaktsineerimisjuh</w:t>
      </w:r>
      <w:r w:rsidR="0035153F">
        <w:rPr>
          <w:szCs w:val="22"/>
          <w:lang w:val="et-EE"/>
        </w:rPr>
        <w:t>enditele</w:t>
      </w:r>
      <w:r w:rsidR="005446C0">
        <w:rPr>
          <w:szCs w:val="22"/>
          <w:lang w:val="et-EE"/>
        </w:rPr>
        <w:t>;</w:t>
      </w:r>
    </w:p>
    <w:p w14:paraId="3CA436BC" w14:textId="6D4857B2" w:rsidR="004A04EB" w:rsidRPr="00BB2C52" w:rsidRDefault="0082636C" w:rsidP="00723C84">
      <w:pPr>
        <w:keepNext/>
        <w:numPr>
          <w:ilvl w:val="0"/>
          <w:numId w:val="20"/>
        </w:numPr>
        <w:tabs>
          <w:tab w:val="clear" w:pos="567"/>
        </w:tabs>
        <w:spacing w:line="240" w:lineRule="auto"/>
        <w:ind w:hanging="720"/>
        <w:rPr>
          <w:lang w:val="et-EE"/>
        </w:rPr>
      </w:pPr>
      <w:r>
        <w:rPr>
          <w:lang w:val="et-EE"/>
        </w:rPr>
        <w:t>v</w:t>
      </w:r>
      <w:r w:rsidRPr="0082636C">
        <w:rPr>
          <w:lang w:val="et-EE"/>
        </w:rPr>
        <w:t xml:space="preserve">aktsineerimise ja </w:t>
      </w:r>
      <w:r w:rsidR="00B73D32">
        <w:rPr>
          <w:lang w:val="et-EE"/>
        </w:rPr>
        <w:t>re</w:t>
      </w:r>
      <w:r w:rsidRPr="0082636C">
        <w:rPr>
          <w:lang w:val="et-EE"/>
        </w:rPr>
        <w:t>vaktsineerimise kuupäevad peavad olema märgitud patsiendi</w:t>
      </w:r>
      <w:r w:rsidR="00D866B9">
        <w:rPr>
          <w:lang w:val="et-EE"/>
        </w:rPr>
        <w:t xml:space="preserve"> ohutus</w:t>
      </w:r>
      <w:r w:rsidRPr="0082636C">
        <w:rPr>
          <w:lang w:val="et-EE"/>
        </w:rPr>
        <w:t>kaardile</w:t>
      </w:r>
      <w:r w:rsidR="00B73D32">
        <w:rPr>
          <w:lang w:val="et-EE"/>
        </w:rPr>
        <w:t>;</w:t>
      </w:r>
    </w:p>
    <w:p w14:paraId="39078BBF" w14:textId="77777777" w:rsidR="001467D6" w:rsidRPr="00BB2C52" w:rsidRDefault="001467D6" w:rsidP="00723C84">
      <w:pPr>
        <w:keepNext/>
        <w:numPr>
          <w:ilvl w:val="0"/>
          <w:numId w:val="20"/>
        </w:numPr>
        <w:tabs>
          <w:tab w:val="clear" w:pos="567"/>
        </w:tabs>
        <w:spacing w:line="240" w:lineRule="auto"/>
        <w:ind w:hanging="720"/>
        <w:rPr>
          <w:lang w:val="et-EE"/>
        </w:rPr>
      </w:pPr>
      <w:r w:rsidRPr="00BB2C52">
        <w:rPr>
          <w:lang w:val="et-EE"/>
        </w:rPr>
        <w:t>tervishoiutöötaja kontaktandmed lisateabe saamiseks.</w:t>
      </w:r>
    </w:p>
    <w:p w14:paraId="7188F5D3" w14:textId="77777777" w:rsidR="001467D6" w:rsidRPr="00BB2C52" w:rsidRDefault="001467D6" w:rsidP="00723C84">
      <w:pPr>
        <w:rPr>
          <w:lang w:val="et-EE"/>
        </w:rPr>
      </w:pPr>
    </w:p>
    <w:p w14:paraId="2E4B9EE2" w14:textId="77777777" w:rsidR="001467D6" w:rsidRPr="00BB2C52" w:rsidRDefault="001467D6" w:rsidP="00723C84">
      <w:pPr>
        <w:rPr>
          <w:i/>
          <w:lang w:val="et-EE"/>
        </w:rPr>
      </w:pPr>
      <w:r w:rsidRPr="00BB2C52">
        <w:rPr>
          <w:i/>
          <w:szCs w:val="22"/>
          <w:lang w:val="et-EE"/>
        </w:rPr>
        <w:t>Müügiloa hoidja saadab üks kord aastas ravi määravatele tervishoiutöötajatele või ravimit</w:t>
      </w:r>
      <w:r w:rsidRPr="00BB2C52">
        <w:rPr>
          <w:i/>
          <w:lang w:val="et-EE"/>
        </w:rPr>
        <w:t xml:space="preserve"> väljastavatele apteekritele meeldetuletuse kontrollida tema ekulizumabi saavate patsientide Neisseria meningitidis’e vastase (re)vaktsineerimise vajadust.</w:t>
      </w:r>
    </w:p>
    <w:p w14:paraId="261B0810" w14:textId="77777777" w:rsidR="001467D6" w:rsidRPr="00C249FE" w:rsidRDefault="001467D6" w:rsidP="00B365C9">
      <w:pPr>
        <w:rPr>
          <w:lang w:val="et-EE"/>
          <w:rPrChange w:id="441" w:author="Autor">
            <w:rPr/>
          </w:rPrChange>
        </w:rPr>
      </w:pPr>
      <w:r w:rsidRPr="00C249FE">
        <w:rPr>
          <w:lang w:val="et-EE"/>
          <w:rPrChange w:id="442" w:author="Autor">
            <w:rPr/>
          </w:rPrChange>
        </w:rPr>
        <w:br w:type="page"/>
      </w:r>
    </w:p>
    <w:p w14:paraId="76111DFC" w14:textId="77777777" w:rsidR="001467D6" w:rsidRPr="00BB2C52" w:rsidRDefault="001467D6" w:rsidP="00723C84">
      <w:pPr>
        <w:spacing w:line="240" w:lineRule="auto"/>
        <w:jc w:val="center"/>
        <w:rPr>
          <w:szCs w:val="22"/>
          <w:lang w:val="et-EE"/>
        </w:rPr>
      </w:pPr>
    </w:p>
    <w:p w14:paraId="09B83407" w14:textId="77777777" w:rsidR="001467D6" w:rsidRPr="00BB2C52" w:rsidRDefault="001467D6" w:rsidP="00723C84">
      <w:pPr>
        <w:spacing w:line="240" w:lineRule="auto"/>
        <w:jc w:val="center"/>
        <w:rPr>
          <w:szCs w:val="22"/>
          <w:lang w:val="et-EE"/>
        </w:rPr>
      </w:pPr>
    </w:p>
    <w:p w14:paraId="7AB09E2C" w14:textId="77777777" w:rsidR="001467D6" w:rsidRPr="00BB2C52" w:rsidRDefault="001467D6" w:rsidP="00723C84">
      <w:pPr>
        <w:spacing w:line="240" w:lineRule="auto"/>
        <w:jc w:val="center"/>
        <w:rPr>
          <w:szCs w:val="22"/>
          <w:lang w:val="et-EE"/>
        </w:rPr>
      </w:pPr>
    </w:p>
    <w:p w14:paraId="64B0EF93" w14:textId="77777777" w:rsidR="001467D6" w:rsidRPr="00BB2C52" w:rsidRDefault="001467D6" w:rsidP="00723C84">
      <w:pPr>
        <w:spacing w:line="240" w:lineRule="auto"/>
        <w:jc w:val="center"/>
        <w:rPr>
          <w:szCs w:val="22"/>
          <w:lang w:val="et-EE"/>
        </w:rPr>
      </w:pPr>
    </w:p>
    <w:p w14:paraId="72E3C253" w14:textId="77777777" w:rsidR="001467D6" w:rsidRPr="00BB2C52" w:rsidRDefault="001467D6" w:rsidP="00723C84">
      <w:pPr>
        <w:spacing w:line="240" w:lineRule="auto"/>
        <w:jc w:val="center"/>
        <w:rPr>
          <w:szCs w:val="22"/>
          <w:lang w:val="et-EE"/>
        </w:rPr>
      </w:pPr>
    </w:p>
    <w:p w14:paraId="26A2E7E2" w14:textId="77777777" w:rsidR="001467D6" w:rsidRPr="00BB2C52" w:rsidRDefault="001467D6" w:rsidP="00723C84">
      <w:pPr>
        <w:spacing w:line="240" w:lineRule="auto"/>
        <w:jc w:val="center"/>
        <w:rPr>
          <w:szCs w:val="22"/>
          <w:lang w:val="et-EE"/>
        </w:rPr>
      </w:pPr>
    </w:p>
    <w:p w14:paraId="52A69B26" w14:textId="77777777" w:rsidR="001467D6" w:rsidRPr="00BB2C52" w:rsidRDefault="001467D6" w:rsidP="00723C84">
      <w:pPr>
        <w:spacing w:line="240" w:lineRule="auto"/>
        <w:jc w:val="center"/>
        <w:rPr>
          <w:szCs w:val="22"/>
          <w:lang w:val="et-EE"/>
        </w:rPr>
      </w:pPr>
    </w:p>
    <w:p w14:paraId="5C9AD6AC" w14:textId="77777777" w:rsidR="001467D6" w:rsidRPr="00BB2C52" w:rsidRDefault="001467D6" w:rsidP="00723C84">
      <w:pPr>
        <w:spacing w:line="240" w:lineRule="auto"/>
        <w:jc w:val="center"/>
        <w:rPr>
          <w:szCs w:val="22"/>
          <w:lang w:val="et-EE"/>
        </w:rPr>
      </w:pPr>
    </w:p>
    <w:p w14:paraId="3B2A6478" w14:textId="77777777" w:rsidR="001467D6" w:rsidRPr="00BB2C52" w:rsidRDefault="001467D6" w:rsidP="00723C84">
      <w:pPr>
        <w:spacing w:line="240" w:lineRule="auto"/>
        <w:jc w:val="center"/>
        <w:rPr>
          <w:szCs w:val="22"/>
          <w:lang w:val="et-EE"/>
        </w:rPr>
      </w:pPr>
    </w:p>
    <w:p w14:paraId="645D1D38" w14:textId="77777777" w:rsidR="001467D6" w:rsidRPr="00BB2C52" w:rsidRDefault="001467D6" w:rsidP="00723C84">
      <w:pPr>
        <w:spacing w:line="240" w:lineRule="auto"/>
        <w:jc w:val="center"/>
        <w:rPr>
          <w:szCs w:val="22"/>
          <w:lang w:val="et-EE"/>
        </w:rPr>
      </w:pPr>
    </w:p>
    <w:p w14:paraId="6336CE13" w14:textId="77777777" w:rsidR="001467D6" w:rsidRPr="00BB2C52" w:rsidRDefault="001467D6" w:rsidP="00723C84">
      <w:pPr>
        <w:spacing w:line="240" w:lineRule="auto"/>
        <w:jc w:val="center"/>
        <w:rPr>
          <w:szCs w:val="22"/>
          <w:lang w:val="et-EE"/>
        </w:rPr>
      </w:pPr>
    </w:p>
    <w:p w14:paraId="488C9BD9" w14:textId="77777777" w:rsidR="001467D6" w:rsidRPr="00BB2C52" w:rsidRDefault="001467D6" w:rsidP="00723C84">
      <w:pPr>
        <w:spacing w:line="240" w:lineRule="auto"/>
        <w:jc w:val="center"/>
        <w:rPr>
          <w:szCs w:val="22"/>
          <w:lang w:val="et-EE"/>
        </w:rPr>
      </w:pPr>
    </w:p>
    <w:p w14:paraId="5543B1B7" w14:textId="77777777" w:rsidR="001467D6" w:rsidRPr="00BB2C52" w:rsidRDefault="001467D6" w:rsidP="00723C84">
      <w:pPr>
        <w:spacing w:line="240" w:lineRule="auto"/>
        <w:jc w:val="center"/>
        <w:rPr>
          <w:szCs w:val="22"/>
          <w:lang w:val="et-EE"/>
        </w:rPr>
      </w:pPr>
    </w:p>
    <w:p w14:paraId="2105AA2D" w14:textId="77777777" w:rsidR="001467D6" w:rsidRPr="00BB2C52" w:rsidRDefault="001467D6" w:rsidP="00723C84">
      <w:pPr>
        <w:spacing w:line="240" w:lineRule="auto"/>
        <w:jc w:val="center"/>
        <w:rPr>
          <w:szCs w:val="22"/>
          <w:lang w:val="et-EE"/>
        </w:rPr>
      </w:pPr>
    </w:p>
    <w:p w14:paraId="715E3B04" w14:textId="77777777" w:rsidR="001467D6" w:rsidRPr="00BB2C52" w:rsidRDefault="001467D6" w:rsidP="00723C84">
      <w:pPr>
        <w:spacing w:line="240" w:lineRule="auto"/>
        <w:jc w:val="center"/>
        <w:rPr>
          <w:szCs w:val="22"/>
          <w:lang w:val="et-EE"/>
        </w:rPr>
      </w:pPr>
    </w:p>
    <w:p w14:paraId="470AEAE9" w14:textId="77777777" w:rsidR="001467D6" w:rsidRPr="00BB2C52" w:rsidRDefault="001467D6" w:rsidP="00723C84">
      <w:pPr>
        <w:spacing w:line="240" w:lineRule="auto"/>
        <w:jc w:val="center"/>
        <w:rPr>
          <w:szCs w:val="22"/>
          <w:lang w:val="et-EE"/>
        </w:rPr>
      </w:pPr>
    </w:p>
    <w:p w14:paraId="08E2BA33" w14:textId="77777777" w:rsidR="001467D6" w:rsidRPr="00BB2C52" w:rsidRDefault="001467D6" w:rsidP="00723C84">
      <w:pPr>
        <w:spacing w:line="240" w:lineRule="auto"/>
        <w:jc w:val="center"/>
        <w:rPr>
          <w:szCs w:val="22"/>
          <w:lang w:val="et-EE"/>
        </w:rPr>
      </w:pPr>
    </w:p>
    <w:p w14:paraId="7D0DE9ED" w14:textId="77777777" w:rsidR="001467D6" w:rsidRPr="00BB2C52" w:rsidRDefault="001467D6" w:rsidP="00723C84">
      <w:pPr>
        <w:spacing w:line="240" w:lineRule="auto"/>
        <w:jc w:val="center"/>
        <w:rPr>
          <w:szCs w:val="22"/>
          <w:lang w:val="et-EE"/>
        </w:rPr>
      </w:pPr>
    </w:p>
    <w:p w14:paraId="19D41A2B" w14:textId="77777777" w:rsidR="001467D6" w:rsidRPr="00BB2C52" w:rsidRDefault="001467D6" w:rsidP="00723C84">
      <w:pPr>
        <w:spacing w:line="240" w:lineRule="auto"/>
        <w:jc w:val="center"/>
        <w:rPr>
          <w:szCs w:val="22"/>
          <w:lang w:val="et-EE"/>
        </w:rPr>
      </w:pPr>
    </w:p>
    <w:p w14:paraId="78FC9AD7" w14:textId="77777777" w:rsidR="001467D6" w:rsidRPr="00BB2C52" w:rsidRDefault="001467D6" w:rsidP="00723C84">
      <w:pPr>
        <w:spacing w:line="240" w:lineRule="auto"/>
        <w:jc w:val="center"/>
        <w:rPr>
          <w:szCs w:val="22"/>
          <w:lang w:val="et-EE"/>
        </w:rPr>
      </w:pPr>
    </w:p>
    <w:p w14:paraId="0DCD254A" w14:textId="77777777" w:rsidR="001467D6" w:rsidRPr="00BB2C52" w:rsidRDefault="001467D6" w:rsidP="00723C84">
      <w:pPr>
        <w:spacing w:line="240" w:lineRule="auto"/>
        <w:jc w:val="center"/>
        <w:rPr>
          <w:szCs w:val="22"/>
          <w:lang w:val="et-EE"/>
        </w:rPr>
      </w:pPr>
    </w:p>
    <w:p w14:paraId="121C530A" w14:textId="7DC9C269" w:rsidR="001467D6" w:rsidRDefault="001467D6" w:rsidP="00723C84">
      <w:pPr>
        <w:spacing w:line="240" w:lineRule="auto"/>
        <w:jc w:val="center"/>
        <w:rPr>
          <w:szCs w:val="22"/>
          <w:lang w:val="et-EE"/>
        </w:rPr>
      </w:pPr>
    </w:p>
    <w:p w14:paraId="40342676" w14:textId="77777777" w:rsidR="001A7FE3" w:rsidRPr="00BB2C52" w:rsidRDefault="001A7FE3" w:rsidP="00723C84">
      <w:pPr>
        <w:spacing w:line="240" w:lineRule="auto"/>
        <w:jc w:val="center"/>
        <w:rPr>
          <w:szCs w:val="22"/>
          <w:lang w:val="et-EE"/>
        </w:rPr>
      </w:pPr>
    </w:p>
    <w:p w14:paraId="63AA613A" w14:textId="77777777" w:rsidR="001467D6" w:rsidRPr="00BB2C52" w:rsidRDefault="001467D6" w:rsidP="00723C84">
      <w:pPr>
        <w:spacing w:line="240" w:lineRule="auto"/>
        <w:jc w:val="center"/>
        <w:rPr>
          <w:b/>
          <w:szCs w:val="22"/>
          <w:lang w:val="et-EE"/>
        </w:rPr>
      </w:pPr>
      <w:r w:rsidRPr="00BB2C52">
        <w:rPr>
          <w:b/>
          <w:szCs w:val="22"/>
          <w:lang w:val="et-EE"/>
        </w:rPr>
        <w:t>III LISA</w:t>
      </w:r>
    </w:p>
    <w:p w14:paraId="1A60C98F" w14:textId="77777777" w:rsidR="001467D6" w:rsidRPr="00BB2C52" w:rsidRDefault="001467D6" w:rsidP="00723C84">
      <w:pPr>
        <w:spacing w:line="240" w:lineRule="auto"/>
        <w:jc w:val="center"/>
        <w:rPr>
          <w:b/>
          <w:szCs w:val="22"/>
          <w:lang w:val="et-EE"/>
        </w:rPr>
      </w:pPr>
    </w:p>
    <w:p w14:paraId="0E214479" w14:textId="77777777" w:rsidR="001467D6" w:rsidRPr="00BB2C52" w:rsidRDefault="001467D6" w:rsidP="00723C84">
      <w:pPr>
        <w:spacing w:line="240" w:lineRule="auto"/>
        <w:jc w:val="center"/>
        <w:rPr>
          <w:b/>
          <w:szCs w:val="22"/>
          <w:lang w:val="et-EE"/>
        </w:rPr>
      </w:pPr>
      <w:r w:rsidRPr="00BB2C52">
        <w:rPr>
          <w:b/>
          <w:szCs w:val="22"/>
          <w:lang w:val="et-EE"/>
        </w:rPr>
        <w:t>PAKENDI MÄRGISTUS JA INFOLEHT</w:t>
      </w:r>
    </w:p>
    <w:p w14:paraId="2D4CA169" w14:textId="77777777" w:rsidR="001467D6" w:rsidRPr="00BB2C52" w:rsidRDefault="001467D6" w:rsidP="00723C84">
      <w:pPr>
        <w:spacing w:line="240" w:lineRule="auto"/>
        <w:jc w:val="center"/>
        <w:rPr>
          <w:szCs w:val="22"/>
          <w:lang w:val="et-EE"/>
        </w:rPr>
      </w:pPr>
      <w:r w:rsidRPr="00BB2C52">
        <w:rPr>
          <w:szCs w:val="22"/>
          <w:lang w:val="et-EE"/>
        </w:rPr>
        <w:br w:type="page"/>
      </w:r>
    </w:p>
    <w:p w14:paraId="6FD90F9C" w14:textId="77777777" w:rsidR="001467D6" w:rsidRPr="00BB2C52" w:rsidRDefault="001467D6" w:rsidP="00723C84">
      <w:pPr>
        <w:spacing w:line="240" w:lineRule="auto"/>
        <w:jc w:val="center"/>
        <w:rPr>
          <w:szCs w:val="22"/>
          <w:lang w:val="et-EE"/>
        </w:rPr>
      </w:pPr>
    </w:p>
    <w:p w14:paraId="7538C509" w14:textId="77777777" w:rsidR="001467D6" w:rsidRPr="00BB2C52" w:rsidRDefault="001467D6" w:rsidP="00723C84">
      <w:pPr>
        <w:spacing w:line="240" w:lineRule="auto"/>
        <w:jc w:val="center"/>
        <w:rPr>
          <w:szCs w:val="22"/>
          <w:lang w:val="et-EE"/>
        </w:rPr>
      </w:pPr>
    </w:p>
    <w:p w14:paraId="1DEBE3BB" w14:textId="77777777" w:rsidR="001467D6" w:rsidRPr="00BB2C52" w:rsidRDefault="001467D6" w:rsidP="00723C84">
      <w:pPr>
        <w:spacing w:line="240" w:lineRule="auto"/>
        <w:jc w:val="center"/>
        <w:rPr>
          <w:szCs w:val="22"/>
          <w:lang w:val="et-EE"/>
        </w:rPr>
      </w:pPr>
    </w:p>
    <w:p w14:paraId="7D8C4157" w14:textId="77777777" w:rsidR="001467D6" w:rsidRPr="00BB2C52" w:rsidRDefault="001467D6" w:rsidP="00723C84">
      <w:pPr>
        <w:spacing w:line="240" w:lineRule="auto"/>
        <w:jc w:val="center"/>
        <w:rPr>
          <w:szCs w:val="22"/>
          <w:lang w:val="et-EE"/>
        </w:rPr>
      </w:pPr>
    </w:p>
    <w:p w14:paraId="08B3A098" w14:textId="77777777" w:rsidR="001467D6" w:rsidRPr="00BB2C52" w:rsidRDefault="001467D6" w:rsidP="00723C84">
      <w:pPr>
        <w:spacing w:line="240" w:lineRule="auto"/>
        <w:jc w:val="center"/>
        <w:rPr>
          <w:szCs w:val="22"/>
          <w:lang w:val="et-EE"/>
        </w:rPr>
      </w:pPr>
    </w:p>
    <w:p w14:paraId="6E248F9A" w14:textId="77777777" w:rsidR="001467D6" w:rsidRPr="00BB2C52" w:rsidRDefault="001467D6" w:rsidP="00723C84">
      <w:pPr>
        <w:spacing w:line="240" w:lineRule="auto"/>
        <w:jc w:val="center"/>
        <w:rPr>
          <w:szCs w:val="22"/>
          <w:lang w:val="et-EE"/>
        </w:rPr>
      </w:pPr>
    </w:p>
    <w:p w14:paraId="0BA6037B" w14:textId="77777777" w:rsidR="001467D6" w:rsidRPr="00BB2C52" w:rsidRDefault="001467D6" w:rsidP="00723C84">
      <w:pPr>
        <w:spacing w:line="240" w:lineRule="auto"/>
        <w:jc w:val="center"/>
        <w:rPr>
          <w:szCs w:val="22"/>
          <w:lang w:val="et-EE"/>
        </w:rPr>
      </w:pPr>
    </w:p>
    <w:p w14:paraId="7AE034F6" w14:textId="77777777" w:rsidR="001467D6" w:rsidRPr="00BB2C52" w:rsidRDefault="001467D6" w:rsidP="00723C84">
      <w:pPr>
        <w:spacing w:line="240" w:lineRule="auto"/>
        <w:jc w:val="center"/>
        <w:rPr>
          <w:szCs w:val="22"/>
          <w:lang w:val="et-EE"/>
        </w:rPr>
      </w:pPr>
    </w:p>
    <w:p w14:paraId="065CB2D0" w14:textId="77777777" w:rsidR="001467D6" w:rsidRPr="00BB2C52" w:rsidRDefault="001467D6" w:rsidP="00723C84">
      <w:pPr>
        <w:spacing w:line="240" w:lineRule="auto"/>
        <w:jc w:val="center"/>
        <w:rPr>
          <w:szCs w:val="22"/>
          <w:lang w:val="et-EE"/>
        </w:rPr>
      </w:pPr>
    </w:p>
    <w:p w14:paraId="2D448957" w14:textId="77777777" w:rsidR="001467D6" w:rsidRPr="00BB2C52" w:rsidRDefault="001467D6" w:rsidP="00723C84">
      <w:pPr>
        <w:spacing w:line="240" w:lineRule="auto"/>
        <w:jc w:val="center"/>
        <w:rPr>
          <w:szCs w:val="22"/>
          <w:lang w:val="et-EE"/>
        </w:rPr>
      </w:pPr>
    </w:p>
    <w:p w14:paraId="395595CA" w14:textId="77777777" w:rsidR="001467D6" w:rsidRPr="00BB2C52" w:rsidRDefault="001467D6" w:rsidP="00723C84">
      <w:pPr>
        <w:spacing w:line="240" w:lineRule="auto"/>
        <w:jc w:val="center"/>
        <w:rPr>
          <w:szCs w:val="22"/>
          <w:lang w:val="et-EE"/>
        </w:rPr>
      </w:pPr>
    </w:p>
    <w:p w14:paraId="23602F4A" w14:textId="77777777" w:rsidR="001467D6" w:rsidRPr="00BB2C52" w:rsidRDefault="001467D6" w:rsidP="00723C84">
      <w:pPr>
        <w:spacing w:line="240" w:lineRule="auto"/>
        <w:jc w:val="center"/>
        <w:rPr>
          <w:szCs w:val="22"/>
          <w:lang w:val="et-EE"/>
        </w:rPr>
      </w:pPr>
    </w:p>
    <w:p w14:paraId="3C02F99B" w14:textId="77777777" w:rsidR="001467D6" w:rsidRPr="00BB2C52" w:rsidRDefault="001467D6" w:rsidP="00723C84">
      <w:pPr>
        <w:spacing w:line="240" w:lineRule="auto"/>
        <w:jc w:val="center"/>
        <w:rPr>
          <w:szCs w:val="22"/>
          <w:lang w:val="et-EE"/>
        </w:rPr>
      </w:pPr>
    </w:p>
    <w:p w14:paraId="592E9356" w14:textId="77777777" w:rsidR="001467D6" w:rsidRPr="00BB2C52" w:rsidRDefault="001467D6" w:rsidP="00723C84">
      <w:pPr>
        <w:spacing w:line="240" w:lineRule="auto"/>
        <w:jc w:val="center"/>
        <w:rPr>
          <w:szCs w:val="22"/>
          <w:lang w:val="et-EE"/>
        </w:rPr>
      </w:pPr>
    </w:p>
    <w:p w14:paraId="6AD736E3" w14:textId="77777777" w:rsidR="001467D6" w:rsidRPr="00BB2C52" w:rsidRDefault="001467D6" w:rsidP="00723C84">
      <w:pPr>
        <w:spacing w:line="240" w:lineRule="auto"/>
        <w:jc w:val="center"/>
        <w:rPr>
          <w:szCs w:val="22"/>
          <w:lang w:val="et-EE"/>
        </w:rPr>
      </w:pPr>
    </w:p>
    <w:p w14:paraId="5D618AD7" w14:textId="77777777" w:rsidR="001467D6" w:rsidRPr="00BB2C52" w:rsidRDefault="001467D6" w:rsidP="00723C84">
      <w:pPr>
        <w:spacing w:line="240" w:lineRule="auto"/>
        <w:jc w:val="center"/>
        <w:rPr>
          <w:szCs w:val="22"/>
          <w:lang w:val="et-EE"/>
        </w:rPr>
      </w:pPr>
    </w:p>
    <w:p w14:paraId="021834FF" w14:textId="77777777" w:rsidR="001467D6" w:rsidRPr="00BB2C52" w:rsidRDefault="001467D6" w:rsidP="00723C84">
      <w:pPr>
        <w:spacing w:line="240" w:lineRule="auto"/>
        <w:jc w:val="center"/>
        <w:rPr>
          <w:szCs w:val="22"/>
          <w:lang w:val="et-EE"/>
        </w:rPr>
      </w:pPr>
    </w:p>
    <w:p w14:paraId="75B5DAC6" w14:textId="77777777" w:rsidR="001467D6" w:rsidRPr="00BB2C52" w:rsidRDefault="001467D6" w:rsidP="00723C84">
      <w:pPr>
        <w:spacing w:line="240" w:lineRule="auto"/>
        <w:jc w:val="center"/>
        <w:rPr>
          <w:szCs w:val="22"/>
          <w:lang w:val="et-EE"/>
        </w:rPr>
      </w:pPr>
    </w:p>
    <w:p w14:paraId="5C96CA5A" w14:textId="77777777" w:rsidR="001467D6" w:rsidRPr="00BB2C52" w:rsidRDefault="001467D6" w:rsidP="00723C84">
      <w:pPr>
        <w:spacing w:line="240" w:lineRule="auto"/>
        <w:jc w:val="center"/>
        <w:rPr>
          <w:szCs w:val="22"/>
          <w:lang w:val="et-EE"/>
        </w:rPr>
      </w:pPr>
    </w:p>
    <w:p w14:paraId="1FDDC92C" w14:textId="77777777" w:rsidR="001467D6" w:rsidRPr="00BB2C52" w:rsidRDefault="001467D6" w:rsidP="00723C84">
      <w:pPr>
        <w:spacing w:line="240" w:lineRule="auto"/>
        <w:jc w:val="center"/>
        <w:rPr>
          <w:szCs w:val="22"/>
          <w:lang w:val="et-EE"/>
        </w:rPr>
      </w:pPr>
    </w:p>
    <w:p w14:paraId="1A7B54BC" w14:textId="77777777" w:rsidR="001467D6" w:rsidRPr="00BB2C52" w:rsidRDefault="001467D6" w:rsidP="00723C84">
      <w:pPr>
        <w:spacing w:line="240" w:lineRule="auto"/>
        <w:jc w:val="center"/>
        <w:rPr>
          <w:szCs w:val="22"/>
          <w:lang w:val="et-EE"/>
        </w:rPr>
      </w:pPr>
    </w:p>
    <w:p w14:paraId="086E692C" w14:textId="2BB4617F" w:rsidR="001467D6" w:rsidRDefault="001467D6" w:rsidP="00723C84">
      <w:pPr>
        <w:spacing w:line="240" w:lineRule="auto"/>
        <w:jc w:val="center"/>
        <w:rPr>
          <w:szCs w:val="22"/>
          <w:lang w:val="et-EE"/>
        </w:rPr>
      </w:pPr>
    </w:p>
    <w:p w14:paraId="420D1CCE" w14:textId="77777777" w:rsidR="001A7FE3" w:rsidRPr="00BB2C52" w:rsidRDefault="001A7FE3" w:rsidP="00723C84">
      <w:pPr>
        <w:spacing w:line="240" w:lineRule="auto"/>
        <w:jc w:val="center"/>
        <w:rPr>
          <w:szCs w:val="22"/>
          <w:lang w:val="et-EE"/>
        </w:rPr>
      </w:pPr>
    </w:p>
    <w:p w14:paraId="0EC56B4B" w14:textId="77777777" w:rsidR="001467D6" w:rsidRPr="00BB2C52" w:rsidRDefault="001467D6" w:rsidP="00723C84">
      <w:pPr>
        <w:pStyle w:val="TitleA"/>
        <w:autoSpaceDE w:val="0"/>
      </w:pPr>
      <w:r w:rsidRPr="00BB2C52">
        <w:rPr>
          <w:rFonts w:ascii="ZWAdobeF" w:hAnsi="ZWAdobeF" w:cs="ZWAdobeF"/>
          <w:b w:val="0"/>
          <w:sz w:val="2"/>
          <w:szCs w:val="2"/>
        </w:rPr>
        <w:t>1B</w:t>
      </w:r>
      <w:r w:rsidRPr="00BB2C52">
        <w:t>A. PAKENDI MÄRGISTUS</w:t>
      </w:r>
    </w:p>
    <w:p w14:paraId="46B1D976" w14:textId="77777777" w:rsidR="001467D6" w:rsidRPr="00BB2C52" w:rsidRDefault="001467D6" w:rsidP="00723C84">
      <w:pPr>
        <w:spacing w:line="240" w:lineRule="auto"/>
        <w:jc w:val="center"/>
        <w:rPr>
          <w:b/>
          <w:szCs w:val="22"/>
          <w:lang w:val="et-EE"/>
        </w:rPr>
      </w:pPr>
    </w:p>
    <w:p w14:paraId="2FF06D11" w14:textId="77777777" w:rsidR="001467D6" w:rsidRPr="00BB2C52" w:rsidRDefault="001467D6" w:rsidP="00723C84">
      <w:pPr>
        <w:pBdr>
          <w:top w:val="single" w:sz="4" w:space="1" w:color="auto"/>
          <w:left w:val="single" w:sz="4" w:space="4" w:color="auto"/>
          <w:bottom w:val="single" w:sz="4" w:space="1" w:color="auto"/>
          <w:right w:val="single" w:sz="4" w:space="4" w:color="auto"/>
        </w:pBdr>
        <w:spacing w:line="240" w:lineRule="auto"/>
        <w:rPr>
          <w:b/>
          <w:szCs w:val="22"/>
          <w:lang w:val="et-EE"/>
        </w:rPr>
      </w:pPr>
      <w:r w:rsidRPr="00BB2C52">
        <w:rPr>
          <w:szCs w:val="22"/>
          <w:lang w:val="et-EE"/>
        </w:rPr>
        <w:br w:type="page"/>
      </w:r>
      <w:r w:rsidRPr="00BB2C52">
        <w:rPr>
          <w:b/>
          <w:szCs w:val="22"/>
          <w:lang w:val="et-EE"/>
        </w:rPr>
        <w:lastRenderedPageBreak/>
        <w:t>VÄLISPAKENDIL PEAVAD OLEMA JÄRGMISED ANDMED</w:t>
      </w:r>
    </w:p>
    <w:p w14:paraId="3594FFEA" w14:textId="77777777" w:rsidR="001467D6" w:rsidRPr="00BB2C52" w:rsidRDefault="001467D6" w:rsidP="00723C84">
      <w:pPr>
        <w:pBdr>
          <w:top w:val="single" w:sz="4" w:space="1" w:color="auto"/>
          <w:left w:val="single" w:sz="4" w:space="4" w:color="auto"/>
          <w:bottom w:val="single" w:sz="4" w:space="1" w:color="auto"/>
          <w:right w:val="single" w:sz="4" w:space="4" w:color="auto"/>
        </w:pBdr>
        <w:spacing w:line="240" w:lineRule="auto"/>
        <w:rPr>
          <w:b/>
          <w:szCs w:val="22"/>
          <w:lang w:val="et-EE"/>
        </w:rPr>
      </w:pPr>
    </w:p>
    <w:p w14:paraId="302A8C93" w14:textId="77777777" w:rsidR="001467D6" w:rsidRPr="00BB2C52" w:rsidRDefault="001467D6" w:rsidP="00723C84">
      <w:pPr>
        <w:pBdr>
          <w:top w:val="single" w:sz="4" w:space="1" w:color="auto"/>
          <w:left w:val="single" w:sz="4" w:space="4" w:color="auto"/>
          <w:bottom w:val="single" w:sz="4" w:space="1" w:color="auto"/>
          <w:right w:val="single" w:sz="4" w:space="4" w:color="auto"/>
        </w:pBdr>
        <w:spacing w:line="240" w:lineRule="auto"/>
        <w:rPr>
          <w:b/>
          <w:szCs w:val="22"/>
          <w:lang w:val="et-EE"/>
        </w:rPr>
      </w:pPr>
      <w:r w:rsidRPr="00BB2C52">
        <w:rPr>
          <w:b/>
          <w:szCs w:val="22"/>
          <w:lang w:val="et-EE"/>
        </w:rPr>
        <w:t>Tekst karbil</w:t>
      </w:r>
    </w:p>
    <w:p w14:paraId="6B5FB1B3" w14:textId="77777777" w:rsidR="001467D6" w:rsidRPr="00BB2C52" w:rsidRDefault="001467D6" w:rsidP="00723C84">
      <w:pPr>
        <w:spacing w:line="240" w:lineRule="auto"/>
        <w:rPr>
          <w:szCs w:val="22"/>
          <w:lang w:val="et-EE"/>
        </w:rPr>
      </w:pPr>
    </w:p>
    <w:p w14:paraId="5131191C" w14:textId="77777777" w:rsidR="001467D6" w:rsidRPr="00BB2C52" w:rsidRDefault="001467D6" w:rsidP="00723C84">
      <w:pPr>
        <w:spacing w:line="240" w:lineRule="auto"/>
        <w:rPr>
          <w:szCs w:val="22"/>
          <w:lang w:val="et-EE"/>
        </w:rPr>
      </w:pPr>
    </w:p>
    <w:p w14:paraId="639D3564" w14:textId="77777777" w:rsidR="001467D6" w:rsidRPr="00BB2C52" w:rsidRDefault="001467D6" w:rsidP="00723C84">
      <w:pPr>
        <w:keepNext/>
        <w:pBdr>
          <w:top w:val="single" w:sz="4" w:space="1" w:color="auto"/>
          <w:left w:val="single" w:sz="4" w:space="4" w:color="auto"/>
          <w:bottom w:val="single" w:sz="4" w:space="1" w:color="auto"/>
          <w:right w:val="single" w:sz="4" w:space="4" w:color="auto"/>
        </w:pBdr>
        <w:spacing w:line="240" w:lineRule="auto"/>
        <w:ind w:left="567" w:hanging="567"/>
        <w:outlineLvl w:val="0"/>
        <w:rPr>
          <w:szCs w:val="22"/>
          <w:lang w:val="et-EE"/>
        </w:rPr>
      </w:pPr>
      <w:r w:rsidRPr="00BB2C52">
        <w:rPr>
          <w:b/>
          <w:szCs w:val="22"/>
          <w:lang w:val="et-EE"/>
        </w:rPr>
        <w:t>1.</w:t>
      </w:r>
      <w:r w:rsidRPr="00BB2C52">
        <w:rPr>
          <w:b/>
          <w:szCs w:val="22"/>
          <w:lang w:val="et-EE"/>
        </w:rPr>
        <w:tab/>
        <w:t>RAVIMPREPARAADI NIMETUS</w:t>
      </w:r>
    </w:p>
    <w:p w14:paraId="21161E96" w14:textId="77777777" w:rsidR="001467D6" w:rsidRPr="00BB2C52" w:rsidRDefault="001467D6" w:rsidP="00723C84">
      <w:pPr>
        <w:keepNext/>
        <w:autoSpaceDE w:val="0"/>
        <w:autoSpaceDN w:val="0"/>
        <w:adjustRightInd w:val="0"/>
        <w:spacing w:line="240" w:lineRule="auto"/>
        <w:rPr>
          <w:szCs w:val="22"/>
          <w:lang w:val="et-EE"/>
        </w:rPr>
      </w:pPr>
    </w:p>
    <w:p w14:paraId="68A0317D" w14:textId="77777777" w:rsidR="001467D6" w:rsidRPr="00BB2C52" w:rsidRDefault="001467D6" w:rsidP="00723C84">
      <w:pPr>
        <w:autoSpaceDE w:val="0"/>
        <w:autoSpaceDN w:val="0"/>
        <w:adjustRightInd w:val="0"/>
        <w:spacing w:line="240" w:lineRule="auto"/>
        <w:rPr>
          <w:szCs w:val="22"/>
          <w:lang w:val="et-EE"/>
        </w:rPr>
      </w:pPr>
      <w:r w:rsidRPr="00BB2C52">
        <w:rPr>
          <w:szCs w:val="22"/>
          <w:lang w:val="et-EE"/>
        </w:rPr>
        <w:t>Soliris 300 mg infusioonilahuse kontsentraat</w:t>
      </w:r>
    </w:p>
    <w:p w14:paraId="64976FCF" w14:textId="2F595850" w:rsidR="001467D6" w:rsidRPr="00BB2C52" w:rsidRDefault="001467D6" w:rsidP="00723C84">
      <w:pPr>
        <w:spacing w:line="240" w:lineRule="auto"/>
        <w:rPr>
          <w:szCs w:val="22"/>
          <w:lang w:val="et-EE"/>
        </w:rPr>
      </w:pPr>
      <w:r>
        <w:rPr>
          <w:szCs w:val="22"/>
          <w:lang w:val="et-EE"/>
        </w:rPr>
        <w:t>e</w:t>
      </w:r>
      <w:r w:rsidRPr="00BB2C52">
        <w:rPr>
          <w:szCs w:val="22"/>
          <w:lang w:val="et-EE"/>
        </w:rPr>
        <w:t>kulizumab</w:t>
      </w:r>
    </w:p>
    <w:p w14:paraId="20A94B84" w14:textId="77777777" w:rsidR="001467D6" w:rsidRPr="00BB2C52" w:rsidRDefault="001467D6" w:rsidP="00723C84">
      <w:pPr>
        <w:spacing w:line="240" w:lineRule="auto"/>
        <w:rPr>
          <w:szCs w:val="22"/>
          <w:lang w:val="et-EE"/>
        </w:rPr>
      </w:pPr>
    </w:p>
    <w:p w14:paraId="19C2CF56" w14:textId="77777777" w:rsidR="001467D6" w:rsidRPr="00BB2C52" w:rsidRDefault="001467D6" w:rsidP="00723C84">
      <w:pPr>
        <w:spacing w:line="240" w:lineRule="auto"/>
        <w:rPr>
          <w:szCs w:val="22"/>
          <w:lang w:val="et-EE"/>
        </w:rPr>
      </w:pPr>
    </w:p>
    <w:p w14:paraId="6198DB8D" w14:textId="77777777" w:rsidR="001467D6" w:rsidRPr="00BB2C52" w:rsidRDefault="001467D6" w:rsidP="00723C84">
      <w:pPr>
        <w:keepNext/>
        <w:pBdr>
          <w:top w:val="single" w:sz="4" w:space="1" w:color="auto"/>
          <w:left w:val="single" w:sz="4" w:space="4" w:color="auto"/>
          <w:bottom w:val="single" w:sz="4" w:space="1" w:color="auto"/>
          <w:right w:val="single" w:sz="4" w:space="4" w:color="auto"/>
        </w:pBdr>
        <w:spacing w:line="240" w:lineRule="auto"/>
        <w:ind w:left="567" w:hanging="567"/>
        <w:outlineLvl w:val="0"/>
        <w:rPr>
          <w:szCs w:val="22"/>
          <w:lang w:val="et-EE"/>
        </w:rPr>
      </w:pPr>
      <w:r w:rsidRPr="00BB2C52">
        <w:rPr>
          <w:b/>
          <w:szCs w:val="22"/>
          <w:lang w:val="et-EE"/>
        </w:rPr>
        <w:t>2.</w:t>
      </w:r>
      <w:r w:rsidRPr="00BB2C52">
        <w:rPr>
          <w:b/>
          <w:szCs w:val="22"/>
          <w:lang w:val="et-EE"/>
        </w:rPr>
        <w:tab/>
        <w:t>TOIMEAINE(TE) SISALDUS</w:t>
      </w:r>
    </w:p>
    <w:p w14:paraId="402B8ABD" w14:textId="77777777" w:rsidR="001467D6" w:rsidRPr="00BB2C52" w:rsidRDefault="001467D6" w:rsidP="00723C84">
      <w:pPr>
        <w:keepNext/>
        <w:autoSpaceDE w:val="0"/>
        <w:autoSpaceDN w:val="0"/>
        <w:adjustRightInd w:val="0"/>
        <w:spacing w:line="240" w:lineRule="auto"/>
        <w:rPr>
          <w:szCs w:val="22"/>
          <w:lang w:val="et-EE"/>
        </w:rPr>
      </w:pPr>
    </w:p>
    <w:p w14:paraId="61763852" w14:textId="77777777" w:rsidR="001467D6" w:rsidRPr="00BB2C52" w:rsidRDefault="001467D6" w:rsidP="00723C84">
      <w:pPr>
        <w:autoSpaceDE w:val="0"/>
        <w:autoSpaceDN w:val="0"/>
        <w:adjustRightInd w:val="0"/>
        <w:spacing w:line="240" w:lineRule="auto"/>
        <w:rPr>
          <w:szCs w:val="22"/>
          <w:lang w:val="et-EE"/>
        </w:rPr>
      </w:pPr>
      <w:r w:rsidRPr="00BB2C52">
        <w:rPr>
          <w:szCs w:val="22"/>
          <w:lang w:val="et-EE"/>
        </w:rPr>
        <w:t>Üks 30 ml viaal sisaldab 300 mg (10 mg/ml) ekulizumabi.</w:t>
      </w:r>
    </w:p>
    <w:p w14:paraId="0F5B7C75" w14:textId="77777777" w:rsidR="001467D6" w:rsidRPr="00BB2C52" w:rsidRDefault="001467D6" w:rsidP="00723C84">
      <w:pPr>
        <w:spacing w:line="240" w:lineRule="auto"/>
        <w:rPr>
          <w:szCs w:val="22"/>
          <w:lang w:val="et-EE"/>
        </w:rPr>
      </w:pPr>
    </w:p>
    <w:p w14:paraId="43C23FBD" w14:textId="77777777" w:rsidR="001467D6" w:rsidRPr="00BB2C52" w:rsidRDefault="001467D6" w:rsidP="00723C84">
      <w:pPr>
        <w:spacing w:line="240" w:lineRule="auto"/>
        <w:rPr>
          <w:szCs w:val="22"/>
          <w:lang w:val="et-EE"/>
        </w:rPr>
      </w:pPr>
      <w:r w:rsidRPr="00BB2C52">
        <w:rPr>
          <w:szCs w:val="22"/>
          <w:lang w:val="et-EE"/>
        </w:rPr>
        <w:t>Ekulizumab on NS0-rakuliinis rekombinant-DNA-tehnikaga valmistatud humaniseeritud monoklonaalne IgG</w:t>
      </w:r>
      <w:r w:rsidRPr="00BB2C52">
        <w:rPr>
          <w:szCs w:val="22"/>
          <w:vertAlign w:val="subscript"/>
          <w:lang w:val="et-EE"/>
        </w:rPr>
        <w:t>2/4κ</w:t>
      </w:r>
      <w:r w:rsidRPr="00BB2C52">
        <w:rPr>
          <w:szCs w:val="22"/>
          <w:lang w:val="et-EE"/>
        </w:rPr>
        <w:t>-antikeha.</w:t>
      </w:r>
    </w:p>
    <w:p w14:paraId="0E140816" w14:textId="77777777" w:rsidR="001467D6" w:rsidRPr="00BB2C52" w:rsidRDefault="001467D6" w:rsidP="00723C84">
      <w:pPr>
        <w:spacing w:line="240" w:lineRule="auto"/>
        <w:rPr>
          <w:szCs w:val="22"/>
          <w:lang w:val="et-EE"/>
        </w:rPr>
      </w:pPr>
    </w:p>
    <w:p w14:paraId="3186DFFA" w14:textId="77777777" w:rsidR="001467D6" w:rsidRPr="00BB2C52" w:rsidRDefault="001467D6" w:rsidP="00723C84">
      <w:pPr>
        <w:autoSpaceDE w:val="0"/>
        <w:autoSpaceDN w:val="0"/>
        <w:adjustRightInd w:val="0"/>
        <w:spacing w:line="240" w:lineRule="auto"/>
        <w:rPr>
          <w:szCs w:val="22"/>
          <w:lang w:val="et-EE"/>
        </w:rPr>
      </w:pPr>
      <w:r w:rsidRPr="00BB2C52">
        <w:rPr>
          <w:szCs w:val="22"/>
          <w:lang w:val="et-EE"/>
        </w:rPr>
        <w:t>Infundeeritava lahuse lõplik kontsentratsioon pärast lahjendamist on 5 mg/ml.</w:t>
      </w:r>
    </w:p>
    <w:p w14:paraId="1E4B4533" w14:textId="77777777" w:rsidR="001467D6" w:rsidRPr="00BB2C52" w:rsidRDefault="001467D6" w:rsidP="00723C84">
      <w:pPr>
        <w:spacing w:line="240" w:lineRule="auto"/>
        <w:rPr>
          <w:szCs w:val="22"/>
          <w:lang w:val="et-EE"/>
        </w:rPr>
      </w:pPr>
    </w:p>
    <w:p w14:paraId="48AA8507" w14:textId="77777777" w:rsidR="001467D6" w:rsidRPr="00BB2C52" w:rsidRDefault="001467D6" w:rsidP="00723C84">
      <w:pPr>
        <w:spacing w:line="240" w:lineRule="auto"/>
        <w:rPr>
          <w:szCs w:val="22"/>
          <w:lang w:val="et-EE"/>
        </w:rPr>
      </w:pPr>
    </w:p>
    <w:p w14:paraId="50BE2CAB" w14:textId="77777777" w:rsidR="001467D6" w:rsidRPr="00BB2C52" w:rsidRDefault="001467D6" w:rsidP="00723C84">
      <w:pPr>
        <w:keepNext/>
        <w:pBdr>
          <w:top w:val="single" w:sz="4" w:space="1" w:color="auto"/>
          <w:left w:val="single" w:sz="4" w:space="4" w:color="auto"/>
          <w:bottom w:val="single" w:sz="4" w:space="1" w:color="auto"/>
          <w:right w:val="single" w:sz="4" w:space="4" w:color="auto"/>
        </w:pBdr>
        <w:spacing w:line="240" w:lineRule="auto"/>
        <w:ind w:left="567" w:hanging="567"/>
        <w:outlineLvl w:val="0"/>
        <w:rPr>
          <w:szCs w:val="22"/>
          <w:lang w:val="et-EE"/>
        </w:rPr>
      </w:pPr>
      <w:r w:rsidRPr="00BB2C52">
        <w:rPr>
          <w:b/>
          <w:szCs w:val="22"/>
          <w:lang w:val="et-EE"/>
        </w:rPr>
        <w:t>3.</w:t>
      </w:r>
      <w:r w:rsidRPr="00BB2C52">
        <w:rPr>
          <w:b/>
          <w:szCs w:val="22"/>
          <w:lang w:val="et-EE"/>
        </w:rPr>
        <w:tab/>
        <w:t>ABIAINED</w:t>
      </w:r>
    </w:p>
    <w:p w14:paraId="2AC46EC5" w14:textId="77777777" w:rsidR="001467D6" w:rsidRPr="00BB2C52" w:rsidRDefault="001467D6" w:rsidP="00723C84">
      <w:pPr>
        <w:keepNext/>
        <w:autoSpaceDE w:val="0"/>
        <w:autoSpaceDN w:val="0"/>
        <w:adjustRightInd w:val="0"/>
        <w:spacing w:line="240" w:lineRule="auto"/>
        <w:rPr>
          <w:szCs w:val="22"/>
          <w:lang w:val="et-EE"/>
        </w:rPr>
      </w:pPr>
    </w:p>
    <w:p w14:paraId="4CDA3C74" w14:textId="22E5858B" w:rsidR="001467D6" w:rsidRPr="00BB2C52" w:rsidRDefault="006A08AC" w:rsidP="00723C84">
      <w:pPr>
        <w:autoSpaceDE w:val="0"/>
        <w:autoSpaceDN w:val="0"/>
        <w:adjustRightInd w:val="0"/>
        <w:spacing w:line="240" w:lineRule="auto"/>
        <w:rPr>
          <w:szCs w:val="22"/>
          <w:lang w:val="et-EE"/>
        </w:rPr>
      </w:pPr>
      <w:ins w:id="443" w:author="Autor">
        <w:r>
          <w:rPr>
            <w:szCs w:val="22"/>
            <w:lang w:val="et-EE"/>
          </w:rPr>
          <w:t>Abiained: n</w:t>
        </w:r>
      </w:ins>
      <w:del w:id="444" w:author="Autor">
        <w:r w:rsidR="001467D6" w:rsidRPr="00BB2C52" w:rsidDel="006A08AC">
          <w:rPr>
            <w:szCs w:val="22"/>
            <w:lang w:val="et-EE"/>
          </w:rPr>
          <w:delText>N</w:delText>
        </w:r>
      </w:del>
      <w:r w:rsidR="001467D6" w:rsidRPr="00BB2C52">
        <w:rPr>
          <w:szCs w:val="22"/>
          <w:lang w:val="et-EE"/>
        </w:rPr>
        <w:t>aatrium kloriidina ning naatriumdivesinikfosfaadi ja dinaatriumvesinikfosfaadina, polüsorbaat 80 ja süstevesi.</w:t>
      </w:r>
      <w:r w:rsidR="004814C0">
        <w:rPr>
          <w:szCs w:val="22"/>
          <w:lang w:val="et-EE"/>
        </w:rPr>
        <w:t xml:space="preserve"> </w:t>
      </w:r>
      <w:r w:rsidR="005F68A5" w:rsidRPr="00377D79">
        <w:rPr>
          <w:szCs w:val="22"/>
          <w:highlight w:val="lightGray"/>
          <w:lang w:val="et-EE"/>
        </w:rPr>
        <w:t>Lisateavet vt pakendi infolehelt</w:t>
      </w:r>
      <w:r w:rsidR="004814C0" w:rsidRPr="00377D79">
        <w:rPr>
          <w:szCs w:val="22"/>
          <w:highlight w:val="lightGray"/>
          <w:lang w:val="et-EE"/>
        </w:rPr>
        <w:t>.</w:t>
      </w:r>
    </w:p>
    <w:p w14:paraId="6B4E1384" w14:textId="77777777" w:rsidR="001467D6" w:rsidRPr="00BB2C52" w:rsidRDefault="001467D6" w:rsidP="00723C84">
      <w:pPr>
        <w:spacing w:line="240" w:lineRule="auto"/>
        <w:rPr>
          <w:szCs w:val="22"/>
          <w:lang w:val="et-EE"/>
        </w:rPr>
      </w:pPr>
    </w:p>
    <w:p w14:paraId="38B8BABB" w14:textId="77777777" w:rsidR="001467D6" w:rsidRPr="00BB2C52" w:rsidRDefault="001467D6" w:rsidP="00723C84">
      <w:pPr>
        <w:spacing w:line="240" w:lineRule="auto"/>
        <w:rPr>
          <w:szCs w:val="22"/>
          <w:lang w:val="et-EE"/>
        </w:rPr>
      </w:pPr>
    </w:p>
    <w:p w14:paraId="21E05E71" w14:textId="77777777" w:rsidR="001467D6" w:rsidRPr="00BB2C52" w:rsidRDefault="001467D6" w:rsidP="00723C84">
      <w:pPr>
        <w:keepNext/>
        <w:pBdr>
          <w:top w:val="single" w:sz="4" w:space="1" w:color="auto"/>
          <w:left w:val="single" w:sz="4" w:space="4" w:color="auto"/>
          <w:bottom w:val="single" w:sz="4" w:space="1" w:color="auto"/>
          <w:right w:val="single" w:sz="4" w:space="4" w:color="auto"/>
        </w:pBdr>
        <w:spacing w:line="240" w:lineRule="auto"/>
        <w:ind w:left="567" w:hanging="567"/>
        <w:outlineLvl w:val="0"/>
        <w:rPr>
          <w:szCs w:val="22"/>
          <w:lang w:val="et-EE"/>
        </w:rPr>
      </w:pPr>
      <w:r w:rsidRPr="00BB2C52">
        <w:rPr>
          <w:b/>
          <w:szCs w:val="22"/>
          <w:lang w:val="et-EE"/>
        </w:rPr>
        <w:t>4.</w:t>
      </w:r>
      <w:r w:rsidRPr="00BB2C52">
        <w:rPr>
          <w:b/>
          <w:szCs w:val="22"/>
          <w:lang w:val="et-EE"/>
        </w:rPr>
        <w:tab/>
        <w:t>RAVIMVORM JA PAKENDI SUURUS</w:t>
      </w:r>
    </w:p>
    <w:p w14:paraId="3793EBF8" w14:textId="77777777" w:rsidR="001467D6" w:rsidRPr="00BB2C52" w:rsidRDefault="001467D6" w:rsidP="00723C84">
      <w:pPr>
        <w:keepNext/>
        <w:autoSpaceDE w:val="0"/>
        <w:autoSpaceDN w:val="0"/>
        <w:adjustRightInd w:val="0"/>
        <w:spacing w:line="240" w:lineRule="auto"/>
        <w:rPr>
          <w:szCs w:val="22"/>
          <w:lang w:val="et-EE"/>
        </w:rPr>
      </w:pPr>
    </w:p>
    <w:p w14:paraId="40D0578B" w14:textId="77777777" w:rsidR="001467D6" w:rsidRPr="00377D79" w:rsidRDefault="001467D6" w:rsidP="00F352EC">
      <w:pPr>
        <w:spacing w:line="240" w:lineRule="auto"/>
        <w:rPr>
          <w:highlight w:val="lightGray"/>
          <w:lang w:val="et-EE"/>
        </w:rPr>
      </w:pPr>
      <w:r w:rsidRPr="00377D79">
        <w:rPr>
          <w:highlight w:val="lightGray"/>
          <w:lang w:val="et-EE"/>
        </w:rPr>
        <w:t>Infusioonilahuse kontsentraat</w:t>
      </w:r>
    </w:p>
    <w:p w14:paraId="13BB5028" w14:textId="77777777" w:rsidR="001467D6" w:rsidRPr="00BB2C52" w:rsidRDefault="001467D6" w:rsidP="00723C84">
      <w:pPr>
        <w:autoSpaceDE w:val="0"/>
        <w:autoSpaceDN w:val="0"/>
        <w:adjustRightInd w:val="0"/>
        <w:spacing w:line="240" w:lineRule="auto"/>
        <w:rPr>
          <w:szCs w:val="22"/>
          <w:lang w:val="et-EE"/>
        </w:rPr>
      </w:pPr>
      <w:r w:rsidRPr="00BB2C52">
        <w:rPr>
          <w:szCs w:val="22"/>
          <w:lang w:val="et-EE"/>
        </w:rPr>
        <w:t>1 viaal 30 ml (10 mg/ml)</w:t>
      </w:r>
    </w:p>
    <w:p w14:paraId="13FECE26" w14:textId="77777777" w:rsidR="001467D6" w:rsidRPr="00BB2C52" w:rsidRDefault="001467D6" w:rsidP="00723C84">
      <w:pPr>
        <w:spacing w:line="240" w:lineRule="auto"/>
        <w:rPr>
          <w:szCs w:val="22"/>
          <w:lang w:val="et-EE"/>
        </w:rPr>
      </w:pPr>
    </w:p>
    <w:p w14:paraId="31374373" w14:textId="77777777" w:rsidR="001467D6" w:rsidRPr="00BB2C52" w:rsidRDefault="001467D6" w:rsidP="00723C84">
      <w:pPr>
        <w:spacing w:line="240" w:lineRule="auto"/>
        <w:rPr>
          <w:szCs w:val="22"/>
          <w:lang w:val="et-EE"/>
        </w:rPr>
      </w:pPr>
    </w:p>
    <w:p w14:paraId="30235CBC" w14:textId="77777777" w:rsidR="001467D6" w:rsidRPr="00BB2C52" w:rsidRDefault="001467D6" w:rsidP="00723C84">
      <w:pPr>
        <w:keepNext/>
        <w:pBdr>
          <w:top w:val="single" w:sz="4" w:space="1" w:color="auto"/>
          <w:left w:val="single" w:sz="4" w:space="4" w:color="auto"/>
          <w:bottom w:val="single" w:sz="4" w:space="1" w:color="auto"/>
          <w:right w:val="single" w:sz="4" w:space="4" w:color="auto"/>
        </w:pBdr>
        <w:tabs>
          <w:tab w:val="center" w:pos="4535"/>
        </w:tabs>
        <w:spacing w:line="240" w:lineRule="auto"/>
        <w:ind w:left="567" w:hanging="567"/>
        <w:outlineLvl w:val="0"/>
        <w:rPr>
          <w:szCs w:val="22"/>
          <w:lang w:val="et-EE"/>
        </w:rPr>
      </w:pPr>
      <w:r w:rsidRPr="00BB2C52">
        <w:rPr>
          <w:b/>
          <w:szCs w:val="22"/>
          <w:lang w:val="et-EE"/>
        </w:rPr>
        <w:t>5.</w:t>
      </w:r>
      <w:r w:rsidRPr="00BB2C52">
        <w:rPr>
          <w:b/>
          <w:szCs w:val="22"/>
          <w:lang w:val="et-EE"/>
        </w:rPr>
        <w:tab/>
        <w:t>MANUSTAMISVIIS JA –TEE</w:t>
      </w:r>
      <w:r w:rsidRPr="00BB2C52">
        <w:rPr>
          <w:b/>
          <w:lang w:val="et-EE"/>
        </w:rPr>
        <w:t>(D)</w:t>
      </w:r>
    </w:p>
    <w:p w14:paraId="57A9567C" w14:textId="77777777" w:rsidR="001467D6" w:rsidRPr="00BB2C52" w:rsidRDefault="001467D6" w:rsidP="00723C84">
      <w:pPr>
        <w:keepNext/>
        <w:autoSpaceDE w:val="0"/>
        <w:autoSpaceDN w:val="0"/>
        <w:adjustRightInd w:val="0"/>
        <w:spacing w:line="240" w:lineRule="auto"/>
        <w:rPr>
          <w:szCs w:val="22"/>
          <w:lang w:val="et-EE"/>
        </w:rPr>
      </w:pPr>
    </w:p>
    <w:p w14:paraId="1667CA1C" w14:textId="77777777" w:rsidR="001467D6" w:rsidRPr="00BB2C52" w:rsidRDefault="001467D6" w:rsidP="00723C84">
      <w:pPr>
        <w:autoSpaceDE w:val="0"/>
        <w:autoSpaceDN w:val="0"/>
        <w:adjustRightInd w:val="0"/>
        <w:spacing w:line="240" w:lineRule="auto"/>
        <w:rPr>
          <w:szCs w:val="22"/>
          <w:lang w:val="et-EE"/>
        </w:rPr>
      </w:pPr>
      <w:r w:rsidRPr="00BB2C52">
        <w:rPr>
          <w:szCs w:val="22"/>
          <w:lang w:val="et-EE"/>
        </w:rPr>
        <w:t>Intravenoosne.</w:t>
      </w:r>
    </w:p>
    <w:p w14:paraId="26C15FB4" w14:textId="77777777" w:rsidR="001467D6" w:rsidRPr="00BB2C52" w:rsidRDefault="001467D6" w:rsidP="00723C84">
      <w:pPr>
        <w:spacing w:line="240" w:lineRule="auto"/>
        <w:rPr>
          <w:szCs w:val="22"/>
          <w:lang w:val="et-EE"/>
        </w:rPr>
      </w:pPr>
      <w:r w:rsidRPr="00BB2C52">
        <w:rPr>
          <w:caps/>
          <w:szCs w:val="22"/>
          <w:lang w:val="et-EE"/>
        </w:rPr>
        <w:t>E</w:t>
      </w:r>
      <w:r w:rsidRPr="00BB2C52">
        <w:rPr>
          <w:szCs w:val="22"/>
          <w:lang w:val="et-EE"/>
        </w:rPr>
        <w:t>nne kasutamist lahjendada.</w:t>
      </w:r>
    </w:p>
    <w:p w14:paraId="63813376" w14:textId="77777777" w:rsidR="001467D6" w:rsidRPr="00BB2C52" w:rsidRDefault="001467D6" w:rsidP="00723C84">
      <w:pPr>
        <w:spacing w:line="240" w:lineRule="auto"/>
        <w:rPr>
          <w:szCs w:val="22"/>
          <w:lang w:val="et-EE"/>
        </w:rPr>
      </w:pPr>
      <w:r w:rsidRPr="00BB2C52">
        <w:rPr>
          <w:szCs w:val="22"/>
          <w:lang w:val="et-EE"/>
        </w:rPr>
        <w:t>Enne ravimi kasutamist lugege pakendi infolehte.</w:t>
      </w:r>
    </w:p>
    <w:p w14:paraId="6EA0231C" w14:textId="77777777" w:rsidR="001467D6" w:rsidRPr="00BB2C52" w:rsidRDefault="001467D6" w:rsidP="00723C84">
      <w:pPr>
        <w:spacing w:line="240" w:lineRule="auto"/>
        <w:rPr>
          <w:szCs w:val="22"/>
          <w:lang w:val="et-EE"/>
        </w:rPr>
      </w:pPr>
    </w:p>
    <w:p w14:paraId="106FE2EF" w14:textId="77777777" w:rsidR="001467D6" w:rsidRPr="00BB2C52" w:rsidRDefault="001467D6" w:rsidP="00723C84">
      <w:pPr>
        <w:spacing w:line="240" w:lineRule="auto"/>
        <w:rPr>
          <w:szCs w:val="22"/>
          <w:lang w:val="et-EE"/>
        </w:rPr>
      </w:pPr>
    </w:p>
    <w:p w14:paraId="2F61A4BF" w14:textId="77777777" w:rsidR="001467D6" w:rsidRPr="00BB2C52" w:rsidRDefault="001467D6" w:rsidP="00723C84">
      <w:pPr>
        <w:keepNext/>
        <w:pBdr>
          <w:top w:val="single" w:sz="4" w:space="1" w:color="auto"/>
          <w:left w:val="single" w:sz="4" w:space="4" w:color="auto"/>
          <w:bottom w:val="single" w:sz="4" w:space="1" w:color="auto"/>
          <w:right w:val="single" w:sz="4" w:space="4" w:color="auto"/>
        </w:pBdr>
        <w:spacing w:line="240" w:lineRule="auto"/>
        <w:ind w:left="567" w:hanging="567"/>
        <w:outlineLvl w:val="0"/>
        <w:rPr>
          <w:szCs w:val="22"/>
          <w:lang w:val="et-EE"/>
        </w:rPr>
      </w:pPr>
      <w:r w:rsidRPr="00BB2C52">
        <w:rPr>
          <w:b/>
          <w:szCs w:val="22"/>
          <w:lang w:val="et-EE"/>
        </w:rPr>
        <w:t>6.</w:t>
      </w:r>
      <w:r w:rsidRPr="00BB2C52">
        <w:rPr>
          <w:b/>
          <w:szCs w:val="22"/>
          <w:lang w:val="et-EE"/>
        </w:rPr>
        <w:tab/>
        <w:t>ERIHOIATUS, ET RAVIMIT TULEB HOIDA LASTE EEST VARJATUD JA KÄTTESAAMATUS KOHAS</w:t>
      </w:r>
    </w:p>
    <w:p w14:paraId="4FF9F686" w14:textId="77777777" w:rsidR="001467D6" w:rsidRPr="00BB2C52" w:rsidRDefault="001467D6" w:rsidP="00723C84">
      <w:pPr>
        <w:keepNext/>
        <w:autoSpaceDE w:val="0"/>
        <w:autoSpaceDN w:val="0"/>
        <w:adjustRightInd w:val="0"/>
        <w:spacing w:line="240" w:lineRule="auto"/>
        <w:rPr>
          <w:szCs w:val="22"/>
          <w:lang w:val="et-EE"/>
        </w:rPr>
      </w:pPr>
    </w:p>
    <w:p w14:paraId="437342EE" w14:textId="77777777" w:rsidR="001467D6" w:rsidRPr="00BB2C52" w:rsidRDefault="001467D6" w:rsidP="00723C84">
      <w:pPr>
        <w:autoSpaceDE w:val="0"/>
        <w:autoSpaceDN w:val="0"/>
        <w:adjustRightInd w:val="0"/>
        <w:spacing w:line="240" w:lineRule="auto"/>
        <w:rPr>
          <w:szCs w:val="22"/>
          <w:lang w:val="et-EE"/>
        </w:rPr>
      </w:pPr>
      <w:r w:rsidRPr="00BA06B1">
        <w:rPr>
          <w:szCs w:val="22"/>
          <w:highlight w:val="lightGray"/>
          <w:lang w:val="et-EE"/>
        </w:rPr>
        <w:t>Hoida laste eest varjatud ja kättesaamatus kohas.</w:t>
      </w:r>
    </w:p>
    <w:p w14:paraId="37DB6C8B" w14:textId="77777777" w:rsidR="001467D6" w:rsidRPr="00BB2C52" w:rsidRDefault="001467D6" w:rsidP="00723C84">
      <w:pPr>
        <w:spacing w:line="240" w:lineRule="auto"/>
        <w:rPr>
          <w:szCs w:val="22"/>
          <w:lang w:val="et-EE"/>
        </w:rPr>
      </w:pPr>
    </w:p>
    <w:p w14:paraId="77DFE04B" w14:textId="77777777" w:rsidR="001467D6" w:rsidRPr="00BB2C52" w:rsidRDefault="001467D6" w:rsidP="00723C84">
      <w:pPr>
        <w:spacing w:line="240" w:lineRule="auto"/>
        <w:rPr>
          <w:szCs w:val="22"/>
          <w:lang w:val="et-EE"/>
        </w:rPr>
      </w:pPr>
    </w:p>
    <w:p w14:paraId="62AC883E" w14:textId="77777777" w:rsidR="001467D6" w:rsidRPr="00017077" w:rsidRDefault="001467D6" w:rsidP="00723C84">
      <w:pPr>
        <w:keepNext/>
        <w:pBdr>
          <w:top w:val="single" w:sz="4" w:space="1" w:color="auto"/>
          <w:left w:val="single" w:sz="4" w:space="4" w:color="auto"/>
          <w:bottom w:val="single" w:sz="4" w:space="1" w:color="auto"/>
          <w:right w:val="single" w:sz="4" w:space="4" w:color="auto"/>
        </w:pBdr>
        <w:spacing w:line="240" w:lineRule="auto"/>
        <w:ind w:left="567" w:hanging="567"/>
        <w:outlineLvl w:val="0"/>
        <w:rPr>
          <w:szCs w:val="22"/>
          <w:highlight w:val="lightGray"/>
          <w:lang w:val="et-EE"/>
        </w:rPr>
      </w:pPr>
      <w:r w:rsidRPr="00BB2C52">
        <w:rPr>
          <w:b/>
          <w:szCs w:val="22"/>
          <w:lang w:val="et-EE"/>
        </w:rPr>
        <w:t>7.</w:t>
      </w:r>
      <w:r w:rsidRPr="00BB2C52">
        <w:rPr>
          <w:b/>
          <w:szCs w:val="22"/>
          <w:lang w:val="et-EE"/>
        </w:rPr>
        <w:tab/>
        <w:t>TEISED ERIHOIATUSED (VAJADUSEL)</w:t>
      </w:r>
    </w:p>
    <w:p w14:paraId="0FF39B0D" w14:textId="77777777" w:rsidR="001467D6" w:rsidRPr="00BB2C52" w:rsidRDefault="001467D6" w:rsidP="00723C84">
      <w:pPr>
        <w:keepNext/>
        <w:spacing w:line="240" w:lineRule="auto"/>
        <w:rPr>
          <w:szCs w:val="22"/>
          <w:lang w:val="et-EE"/>
        </w:rPr>
      </w:pPr>
    </w:p>
    <w:p w14:paraId="0F90041D" w14:textId="77777777" w:rsidR="001467D6" w:rsidRPr="00BB2C52" w:rsidRDefault="001467D6" w:rsidP="00723C84">
      <w:pPr>
        <w:spacing w:line="240" w:lineRule="auto"/>
        <w:rPr>
          <w:szCs w:val="22"/>
          <w:lang w:val="et-EE"/>
        </w:rPr>
      </w:pPr>
    </w:p>
    <w:p w14:paraId="22FA7D77" w14:textId="77777777" w:rsidR="001467D6" w:rsidRPr="00BB2C52" w:rsidRDefault="001467D6" w:rsidP="00723C84">
      <w:pPr>
        <w:keepNext/>
        <w:pBdr>
          <w:top w:val="single" w:sz="4" w:space="1" w:color="auto"/>
          <w:left w:val="single" w:sz="4" w:space="4" w:color="auto"/>
          <w:bottom w:val="single" w:sz="4" w:space="1" w:color="auto"/>
          <w:right w:val="single" w:sz="4" w:space="4" w:color="auto"/>
        </w:pBdr>
        <w:spacing w:line="240" w:lineRule="auto"/>
        <w:ind w:left="567" w:hanging="567"/>
        <w:outlineLvl w:val="0"/>
        <w:rPr>
          <w:szCs w:val="22"/>
          <w:lang w:val="et-EE"/>
        </w:rPr>
      </w:pPr>
      <w:r w:rsidRPr="00BB2C52">
        <w:rPr>
          <w:b/>
          <w:szCs w:val="22"/>
          <w:lang w:val="et-EE"/>
        </w:rPr>
        <w:t>8.</w:t>
      </w:r>
      <w:r w:rsidRPr="00BB2C52">
        <w:rPr>
          <w:b/>
          <w:szCs w:val="22"/>
          <w:lang w:val="et-EE"/>
        </w:rPr>
        <w:tab/>
        <w:t>KÕLBLIKKUSAEG</w:t>
      </w:r>
    </w:p>
    <w:p w14:paraId="7EAC0928" w14:textId="77777777" w:rsidR="001467D6" w:rsidRPr="00BB2C52" w:rsidRDefault="001467D6" w:rsidP="00723C84">
      <w:pPr>
        <w:keepNext/>
        <w:autoSpaceDE w:val="0"/>
        <w:autoSpaceDN w:val="0"/>
        <w:adjustRightInd w:val="0"/>
        <w:spacing w:line="240" w:lineRule="auto"/>
        <w:rPr>
          <w:szCs w:val="22"/>
          <w:lang w:val="et-EE"/>
        </w:rPr>
      </w:pPr>
    </w:p>
    <w:p w14:paraId="28E835F3" w14:textId="77777777" w:rsidR="001467D6" w:rsidRPr="00BB2C52" w:rsidRDefault="001467D6" w:rsidP="00723C84">
      <w:pPr>
        <w:autoSpaceDE w:val="0"/>
        <w:autoSpaceDN w:val="0"/>
        <w:adjustRightInd w:val="0"/>
        <w:spacing w:line="240" w:lineRule="auto"/>
        <w:rPr>
          <w:szCs w:val="22"/>
          <w:lang w:val="et-EE"/>
        </w:rPr>
      </w:pPr>
      <w:r w:rsidRPr="00BB2C52">
        <w:rPr>
          <w:szCs w:val="22"/>
          <w:lang w:val="et-EE"/>
        </w:rPr>
        <w:t>Kõlblik kuni:</w:t>
      </w:r>
    </w:p>
    <w:p w14:paraId="6F6A6CD6" w14:textId="77777777" w:rsidR="001467D6" w:rsidRPr="00BB2C52" w:rsidRDefault="001467D6" w:rsidP="00723C84">
      <w:pPr>
        <w:autoSpaceDE w:val="0"/>
        <w:autoSpaceDN w:val="0"/>
        <w:adjustRightInd w:val="0"/>
        <w:spacing w:line="240" w:lineRule="auto"/>
        <w:rPr>
          <w:szCs w:val="22"/>
          <w:lang w:val="et-EE"/>
        </w:rPr>
      </w:pPr>
      <w:r w:rsidRPr="00BB2C52">
        <w:rPr>
          <w:szCs w:val="22"/>
          <w:lang w:val="et-EE"/>
        </w:rPr>
        <w:t>Ravim tuleb pärast lahjendamist 24 tunni jooksul ära kasutada.</w:t>
      </w:r>
    </w:p>
    <w:p w14:paraId="60DE4B78" w14:textId="77777777" w:rsidR="001467D6" w:rsidRPr="00BB2C52" w:rsidRDefault="001467D6" w:rsidP="00723C84">
      <w:pPr>
        <w:autoSpaceDE w:val="0"/>
        <w:autoSpaceDN w:val="0"/>
        <w:adjustRightInd w:val="0"/>
        <w:spacing w:line="240" w:lineRule="auto"/>
        <w:rPr>
          <w:szCs w:val="22"/>
          <w:lang w:val="et-EE"/>
        </w:rPr>
      </w:pPr>
    </w:p>
    <w:p w14:paraId="4B023301" w14:textId="77777777" w:rsidR="001467D6" w:rsidRPr="00BB2C52" w:rsidRDefault="001467D6" w:rsidP="00723C84">
      <w:pPr>
        <w:autoSpaceDE w:val="0"/>
        <w:autoSpaceDN w:val="0"/>
        <w:adjustRightInd w:val="0"/>
        <w:spacing w:line="240" w:lineRule="auto"/>
        <w:rPr>
          <w:szCs w:val="22"/>
          <w:lang w:val="et-EE"/>
        </w:rPr>
      </w:pPr>
    </w:p>
    <w:p w14:paraId="2E6B833C" w14:textId="77777777" w:rsidR="001467D6" w:rsidRPr="00BB2C52" w:rsidRDefault="001467D6" w:rsidP="00723C84">
      <w:pPr>
        <w:keepNext/>
        <w:pBdr>
          <w:top w:val="single" w:sz="4" w:space="1" w:color="auto"/>
          <w:left w:val="single" w:sz="4" w:space="4" w:color="auto"/>
          <w:bottom w:val="single" w:sz="4" w:space="1" w:color="auto"/>
          <w:right w:val="single" w:sz="4" w:space="4" w:color="auto"/>
        </w:pBdr>
        <w:spacing w:line="240" w:lineRule="auto"/>
        <w:ind w:left="567" w:hanging="567"/>
        <w:outlineLvl w:val="0"/>
        <w:rPr>
          <w:szCs w:val="22"/>
          <w:lang w:val="et-EE"/>
        </w:rPr>
      </w:pPr>
      <w:r w:rsidRPr="00BB2C52">
        <w:rPr>
          <w:b/>
          <w:szCs w:val="22"/>
          <w:lang w:val="et-EE"/>
        </w:rPr>
        <w:lastRenderedPageBreak/>
        <w:t>9.</w:t>
      </w:r>
      <w:r w:rsidRPr="00BB2C52">
        <w:rPr>
          <w:b/>
          <w:szCs w:val="22"/>
          <w:lang w:val="et-EE"/>
        </w:rPr>
        <w:tab/>
        <w:t>SÄILITAMISE ERITINGIMUSED</w:t>
      </w:r>
    </w:p>
    <w:p w14:paraId="6D964E6A" w14:textId="77777777" w:rsidR="001467D6" w:rsidRPr="00BB2C52" w:rsidRDefault="001467D6" w:rsidP="00723C84">
      <w:pPr>
        <w:keepNext/>
        <w:autoSpaceDE w:val="0"/>
        <w:autoSpaceDN w:val="0"/>
        <w:adjustRightInd w:val="0"/>
        <w:spacing w:line="240" w:lineRule="auto"/>
        <w:rPr>
          <w:szCs w:val="22"/>
          <w:lang w:val="et-EE"/>
        </w:rPr>
      </w:pPr>
    </w:p>
    <w:p w14:paraId="3A4B2C7F" w14:textId="2676B3D6" w:rsidR="001467D6" w:rsidRPr="00BB2C52" w:rsidRDefault="001467D6" w:rsidP="00723C84">
      <w:pPr>
        <w:autoSpaceDE w:val="0"/>
        <w:autoSpaceDN w:val="0"/>
        <w:adjustRightInd w:val="0"/>
        <w:spacing w:line="240" w:lineRule="auto"/>
        <w:rPr>
          <w:szCs w:val="22"/>
          <w:lang w:val="et-EE"/>
        </w:rPr>
      </w:pPr>
      <w:r w:rsidRPr="00BB2C52">
        <w:rPr>
          <w:szCs w:val="22"/>
          <w:lang w:val="et-EE"/>
        </w:rPr>
        <w:t>Hoida külmkapis.</w:t>
      </w:r>
    </w:p>
    <w:p w14:paraId="70F6E4DE" w14:textId="77777777" w:rsidR="001467D6" w:rsidRPr="00BB2C52" w:rsidRDefault="001467D6" w:rsidP="00723C84">
      <w:pPr>
        <w:spacing w:line="240" w:lineRule="auto"/>
        <w:rPr>
          <w:szCs w:val="22"/>
          <w:lang w:val="et-EE"/>
        </w:rPr>
      </w:pPr>
      <w:r w:rsidRPr="00BB2C52">
        <w:rPr>
          <w:szCs w:val="22"/>
          <w:lang w:val="et-EE"/>
        </w:rPr>
        <w:t>Mitte lasta külmuda.</w:t>
      </w:r>
    </w:p>
    <w:p w14:paraId="4AB70598" w14:textId="3241451A" w:rsidR="001467D6" w:rsidRPr="00BB2C52" w:rsidRDefault="001467D6" w:rsidP="00723C84">
      <w:pPr>
        <w:autoSpaceDE w:val="0"/>
        <w:autoSpaceDN w:val="0"/>
        <w:adjustRightInd w:val="0"/>
        <w:spacing w:line="240" w:lineRule="auto"/>
        <w:rPr>
          <w:szCs w:val="22"/>
          <w:lang w:val="et-EE"/>
        </w:rPr>
      </w:pPr>
      <w:r w:rsidRPr="00BB2C52">
        <w:rPr>
          <w:szCs w:val="22"/>
          <w:lang w:val="et-EE"/>
        </w:rPr>
        <w:t>Hoida originaalpakendis valguse eest kaitstult</w:t>
      </w:r>
      <w:r w:rsidR="005340F9">
        <w:rPr>
          <w:szCs w:val="22"/>
          <w:lang w:val="et-EE"/>
        </w:rPr>
        <w:t>.</w:t>
      </w:r>
    </w:p>
    <w:p w14:paraId="6A5E7640" w14:textId="77777777" w:rsidR="001467D6" w:rsidRPr="00BB2C52" w:rsidRDefault="001467D6" w:rsidP="00723C84">
      <w:pPr>
        <w:spacing w:line="240" w:lineRule="auto"/>
        <w:ind w:left="567" w:hanging="567"/>
        <w:rPr>
          <w:szCs w:val="22"/>
          <w:lang w:val="et-EE"/>
        </w:rPr>
      </w:pPr>
    </w:p>
    <w:p w14:paraId="44EB73E1" w14:textId="77777777" w:rsidR="001467D6" w:rsidRPr="00BB2C52" w:rsidRDefault="001467D6" w:rsidP="00723C84">
      <w:pPr>
        <w:spacing w:line="240" w:lineRule="auto"/>
        <w:ind w:left="567" w:hanging="567"/>
        <w:rPr>
          <w:szCs w:val="22"/>
          <w:lang w:val="et-EE"/>
        </w:rPr>
      </w:pPr>
    </w:p>
    <w:p w14:paraId="17C95788" w14:textId="77777777" w:rsidR="001467D6" w:rsidRPr="00BB2C52" w:rsidRDefault="001467D6" w:rsidP="00723C84">
      <w:pPr>
        <w:keepNext/>
        <w:pBdr>
          <w:top w:val="single" w:sz="4" w:space="1" w:color="auto"/>
          <w:left w:val="single" w:sz="4" w:space="4" w:color="auto"/>
          <w:bottom w:val="single" w:sz="4" w:space="1" w:color="auto"/>
          <w:right w:val="single" w:sz="4" w:space="4" w:color="auto"/>
        </w:pBdr>
        <w:spacing w:line="240" w:lineRule="auto"/>
        <w:ind w:left="567" w:hanging="567"/>
        <w:outlineLvl w:val="0"/>
        <w:rPr>
          <w:szCs w:val="22"/>
          <w:lang w:val="et-EE"/>
        </w:rPr>
      </w:pPr>
      <w:r w:rsidRPr="00BB2C52">
        <w:rPr>
          <w:b/>
          <w:szCs w:val="22"/>
          <w:lang w:val="et-EE"/>
        </w:rPr>
        <w:t>10.</w:t>
      </w:r>
      <w:r w:rsidRPr="00BB2C52">
        <w:rPr>
          <w:b/>
          <w:szCs w:val="22"/>
          <w:lang w:val="et-EE"/>
        </w:rPr>
        <w:tab/>
        <w:t>ERINÕUDED KASUTAMATA JÄÄNUD RAVIMPREPARAADI VÕI SELLEST TEKKINUD JÄÄTMEMATERJALI HÄVITAMISEKS, VASTAVALT VAJADUSELE</w:t>
      </w:r>
    </w:p>
    <w:p w14:paraId="222FB940" w14:textId="77777777" w:rsidR="001467D6" w:rsidRPr="00BB2C52" w:rsidRDefault="001467D6" w:rsidP="00723C84">
      <w:pPr>
        <w:keepNext/>
        <w:spacing w:line="240" w:lineRule="auto"/>
        <w:rPr>
          <w:szCs w:val="22"/>
          <w:lang w:val="et-EE"/>
        </w:rPr>
      </w:pPr>
    </w:p>
    <w:p w14:paraId="1BE2929C" w14:textId="32DDDC54" w:rsidR="001467D6" w:rsidRPr="00BB2C52" w:rsidRDefault="001467D6" w:rsidP="00723C84">
      <w:pPr>
        <w:spacing w:line="240" w:lineRule="auto"/>
        <w:rPr>
          <w:szCs w:val="22"/>
          <w:lang w:val="et-EE"/>
        </w:rPr>
      </w:pPr>
      <w:r w:rsidRPr="00BB2C52">
        <w:rPr>
          <w:szCs w:val="22"/>
          <w:lang w:val="et-EE"/>
        </w:rPr>
        <w:t>Kasutamata ravim</w:t>
      </w:r>
      <w:r>
        <w:rPr>
          <w:szCs w:val="22"/>
          <w:lang w:val="et-EE"/>
        </w:rPr>
        <w:t>preparaat</w:t>
      </w:r>
      <w:r w:rsidRPr="00BB2C52">
        <w:rPr>
          <w:szCs w:val="22"/>
          <w:lang w:val="et-EE"/>
        </w:rPr>
        <w:t xml:space="preserve"> või jäätmematerjal tuleb hävitada vastavalt kohalikele </w:t>
      </w:r>
      <w:r>
        <w:rPr>
          <w:szCs w:val="22"/>
          <w:lang w:val="et-EE"/>
        </w:rPr>
        <w:t>nõue</w:t>
      </w:r>
      <w:r w:rsidRPr="00BB2C52">
        <w:rPr>
          <w:szCs w:val="22"/>
          <w:lang w:val="et-EE"/>
        </w:rPr>
        <w:t>tele.</w:t>
      </w:r>
    </w:p>
    <w:p w14:paraId="5E1F33A7" w14:textId="77777777" w:rsidR="001467D6" w:rsidRPr="00BB2C52" w:rsidRDefault="001467D6" w:rsidP="00723C84">
      <w:pPr>
        <w:spacing w:line="240" w:lineRule="auto"/>
        <w:rPr>
          <w:szCs w:val="22"/>
          <w:lang w:val="et-EE"/>
        </w:rPr>
      </w:pPr>
    </w:p>
    <w:p w14:paraId="6E0D645C" w14:textId="77777777" w:rsidR="001467D6" w:rsidRPr="00BB2C52" w:rsidRDefault="001467D6" w:rsidP="00723C84">
      <w:pPr>
        <w:spacing w:line="240" w:lineRule="auto"/>
        <w:rPr>
          <w:szCs w:val="22"/>
          <w:lang w:val="et-EE"/>
        </w:rPr>
      </w:pPr>
    </w:p>
    <w:p w14:paraId="12CFFD55" w14:textId="77777777" w:rsidR="001467D6" w:rsidRPr="00BB2C52" w:rsidRDefault="001467D6" w:rsidP="00723C84">
      <w:pPr>
        <w:keepNext/>
        <w:pBdr>
          <w:top w:val="single" w:sz="4" w:space="1" w:color="auto"/>
          <w:left w:val="single" w:sz="4" w:space="4" w:color="auto"/>
          <w:bottom w:val="single" w:sz="4" w:space="1" w:color="auto"/>
          <w:right w:val="single" w:sz="4" w:space="4" w:color="auto"/>
        </w:pBdr>
        <w:spacing w:line="240" w:lineRule="auto"/>
        <w:outlineLvl w:val="0"/>
        <w:rPr>
          <w:szCs w:val="22"/>
          <w:lang w:val="et-EE"/>
        </w:rPr>
      </w:pPr>
      <w:r w:rsidRPr="00BB2C52">
        <w:rPr>
          <w:b/>
          <w:szCs w:val="22"/>
          <w:lang w:val="et-EE"/>
        </w:rPr>
        <w:t>11.</w:t>
      </w:r>
      <w:r w:rsidRPr="00BB2C52">
        <w:rPr>
          <w:b/>
          <w:szCs w:val="22"/>
          <w:lang w:val="et-EE"/>
        </w:rPr>
        <w:tab/>
        <w:t>MÜÜGILOA HOIDJA NIMI JA AADRESS</w:t>
      </w:r>
    </w:p>
    <w:p w14:paraId="50366C89" w14:textId="77777777" w:rsidR="001467D6" w:rsidRPr="00BB2C52" w:rsidRDefault="001467D6" w:rsidP="00723C84">
      <w:pPr>
        <w:keepNext/>
        <w:autoSpaceDE w:val="0"/>
        <w:autoSpaceDN w:val="0"/>
        <w:adjustRightInd w:val="0"/>
        <w:spacing w:line="240" w:lineRule="auto"/>
        <w:rPr>
          <w:szCs w:val="22"/>
          <w:lang w:val="et-EE"/>
        </w:rPr>
      </w:pPr>
    </w:p>
    <w:p w14:paraId="52EEA89F" w14:textId="77777777" w:rsidR="001467D6" w:rsidRPr="00BB2C52" w:rsidRDefault="001467D6" w:rsidP="00723C84">
      <w:pPr>
        <w:autoSpaceDE w:val="0"/>
        <w:autoSpaceDN w:val="0"/>
        <w:adjustRightInd w:val="0"/>
        <w:spacing w:line="240" w:lineRule="auto"/>
        <w:rPr>
          <w:szCs w:val="22"/>
          <w:lang w:val="et-EE"/>
        </w:rPr>
      </w:pPr>
      <w:r w:rsidRPr="00BB2C52">
        <w:rPr>
          <w:szCs w:val="22"/>
          <w:lang w:val="et-EE"/>
        </w:rPr>
        <w:t>Müügiloa hoidja:</w:t>
      </w:r>
    </w:p>
    <w:p w14:paraId="28C7C856" w14:textId="77777777" w:rsidR="001467D6" w:rsidRPr="00BB2C52" w:rsidRDefault="001467D6" w:rsidP="00723C84">
      <w:pPr>
        <w:spacing w:line="240" w:lineRule="auto"/>
        <w:rPr>
          <w:szCs w:val="22"/>
          <w:lang w:val="et-EE"/>
        </w:rPr>
      </w:pPr>
      <w:r w:rsidRPr="00BB2C52">
        <w:rPr>
          <w:szCs w:val="22"/>
          <w:lang w:val="et-EE"/>
        </w:rPr>
        <w:t>Alexion Europe SAS</w:t>
      </w:r>
    </w:p>
    <w:p w14:paraId="135D464A" w14:textId="77777777" w:rsidR="001467D6" w:rsidRPr="00BB2C52" w:rsidRDefault="001467D6" w:rsidP="00723C84">
      <w:pPr>
        <w:spacing w:line="240" w:lineRule="auto"/>
        <w:rPr>
          <w:lang w:val="et-EE"/>
        </w:rPr>
      </w:pPr>
      <w:r w:rsidRPr="00BB2C52">
        <w:rPr>
          <w:lang w:val="et-EE"/>
        </w:rPr>
        <w:t>103-105 rue Anatole France</w:t>
      </w:r>
    </w:p>
    <w:p w14:paraId="7C5E3D73" w14:textId="77777777" w:rsidR="001467D6" w:rsidRPr="00BB2C52" w:rsidRDefault="001467D6" w:rsidP="00723C84">
      <w:pPr>
        <w:spacing w:line="240" w:lineRule="auto"/>
        <w:jc w:val="both"/>
        <w:rPr>
          <w:lang w:val="et-EE"/>
        </w:rPr>
      </w:pPr>
      <w:r w:rsidRPr="00BB2C52">
        <w:rPr>
          <w:lang w:val="et-EE"/>
        </w:rPr>
        <w:t>92300 Levallois-Perret</w:t>
      </w:r>
    </w:p>
    <w:p w14:paraId="46686A4D" w14:textId="77777777" w:rsidR="001467D6" w:rsidRPr="00BB2C52" w:rsidRDefault="001467D6" w:rsidP="00723C84">
      <w:pPr>
        <w:spacing w:line="240" w:lineRule="auto"/>
        <w:rPr>
          <w:szCs w:val="22"/>
          <w:lang w:val="et-EE"/>
        </w:rPr>
      </w:pPr>
      <w:r w:rsidRPr="00BB2C52">
        <w:rPr>
          <w:szCs w:val="22"/>
          <w:lang w:val="et-EE"/>
        </w:rPr>
        <w:t>Prantsusmaa</w:t>
      </w:r>
    </w:p>
    <w:p w14:paraId="2EC2D9D3" w14:textId="77777777" w:rsidR="001467D6" w:rsidRPr="00BB2C52" w:rsidRDefault="001467D6" w:rsidP="00723C84">
      <w:pPr>
        <w:spacing w:line="240" w:lineRule="auto"/>
        <w:rPr>
          <w:szCs w:val="22"/>
          <w:lang w:val="et-EE"/>
        </w:rPr>
      </w:pPr>
    </w:p>
    <w:p w14:paraId="042B42EE" w14:textId="77777777" w:rsidR="001467D6" w:rsidRPr="00BB2C52" w:rsidRDefault="001467D6" w:rsidP="00723C84">
      <w:pPr>
        <w:spacing w:line="240" w:lineRule="auto"/>
        <w:rPr>
          <w:szCs w:val="22"/>
          <w:lang w:val="et-EE"/>
        </w:rPr>
      </w:pPr>
    </w:p>
    <w:p w14:paraId="0AB35EAF" w14:textId="77777777" w:rsidR="001467D6" w:rsidRPr="00BB2C52" w:rsidRDefault="001467D6" w:rsidP="00723C84">
      <w:pPr>
        <w:keepNext/>
        <w:pBdr>
          <w:top w:val="single" w:sz="4" w:space="1" w:color="auto"/>
          <w:left w:val="single" w:sz="4" w:space="4" w:color="auto"/>
          <w:bottom w:val="single" w:sz="4" w:space="1" w:color="auto"/>
          <w:right w:val="single" w:sz="4" w:space="4" w:color="auto"/>
        </w:pBdr>
        <w:spacing w:line="240" w:lineRule="auto"/>
        <w:outlineLvl w:val="0"/>
        <w:rPr>
          <w:b/>
          <w:szCs w:val="22"/>
          <w:lang w:val="et-EE"/>
        </w:rPr>
      </w:pPr>
      <w:r w:rsidRPr="00BB2C52">
        <w:rPr>
          <w:b/>
          <w:szCs w:val="22"/>
          <w:lang w:val="et-EE"/>
        </w:rPr>
        <w:t>12.</w:t>
      </w:r>
      <w:r w:rsidRPr="00BB2C52">
        <w:rPr>
          <w:b/>
          <w:szCs w:val="22"/>
          <w:lang w:val="et-EE"/>
        </w:rPr>
        <w:tab/>
        <w:t>MÜÜGILOA NUMBER (NUMBRID)</w:t>
      </w:r>
    </w:p>
    <w:p w14:paraId="1E441839" w14:textId="77777777" w:rsidR="001467D6" w:rsidRPr="00BB2C52" w:rsidRDefault="001467D6" w:rsidP="00723C84">
      <w:pPr>
        <w:keepNext/>
        <w:spacing w:line="240" w:lineRule="auto"/>
        <w:rPr>
          <w:szCs w:val="22"/>
          <w:lang w:val="et-EE"/>
        </w:rPr>
      </w:pPr>
    </w:p>
    <w:p w14:paraId="35620279" w14:textId="77777777" w:rsidR="001467D6" w:rsidRPr="00BB2C52" w:rsidRDefault="001467D6" w:rsidP="00723C84">
      <w:pPr>
        <w:spacing w:line="240" w:lineRule="auto"/>
        <w:rPr>
          <w:szCs w:val="22"/>
          <w:lang w:val="et-EE"/>
        </w:rPr>
      </w:pPr>
      <w:r w:rsidRPr="00BB2C52">
        <w:rPr>
          <w:szCs w:val="22"/>
          <w:lang w:val="et-EE"/>
        </w:rPr>
        <w:t>EU/1/07/393/001</w:t>
      </w:r>
    </w:p>
    <w:p w14:paraId="0C05A58A" w14:textId="77777777" w:rsidR="001467D6" w:rsidRPr="00BB2C52" w:rsidRDefault="001467D6" w:rsidP="00723C84">
      <w:pPr>
        <w:spacing w:line="240" w:lineRule="auto"/>
        <w:rPr>
          <w:szCs w:val="22"/>
          <w:lang w:val="et-EE"/>
        </w:rPr>
      </w:pPr>
    </w:p>
    <w:p w14:paraId="4FAC60D8" w14:textId="77777777" w:rsidR="001467D6" w:rsidRPr="00BB2C52" w:rsidRDefault="001467D6" w:rsidP="00723C84">
      <w:pPr>
        <w:spacing w:line="240" w:lineRule="auto"/>
        <w:rPr>
          <w:szCs w:val="22"/>
          <w:lang w:val="et-EE"/>
        </w:rPr>
      </w:pPr>
    </w:p>
    <w:p w14:paraId="230C23C6" w14:textId="77777777" w:rsidR="001467D6" w:rsidRPr="00BB2C52" w:rsidRDefault="001467D6" w:rsidP="00723C84">
      <w:pPr>
        <w:keepNext/>
        <w:pBdr>
          <w:top w:val="single" w:sz="4" w:space="1" w:color="auto"/>
          <w:left w:val="single" w:sz="4" w:space="4" w:color="auto"/>
          <w:bottom w:val="single" w:sz="4" w:space="1" w:color="auto"/>
          <w:right w:val="single" w:sz="4" w:space="4" w:color="auto"/>
        </w:pBdr>
        <w:spacing w:line="240" w:lineRule="auto"/>
        <w:outlineLvl w:val="0"/>
        <w:rPr>
          <w:szCs w:val="22"/>
          <w:lang w:val="et-EE"/>
        </w:rPr>
      </w:pPr>
      <w:r w:rsidRPr="00BB2C52">
        <w:rPr>
          <w:b/>
          <w:szCs w:val="22"/>
          <w:lang w:val="et-EE"/>
        </w:rPr>
        <w:t>13.</w:t>
      </w:r>
      <w:r w:rsidRPr="00BB2C52">
        <w:rPr>
          <w:b/>
          <w:szCs w:val="22"/>
          <w:lang w:val="et-EE"/>
        </w:rPr>
        <w:tab/>
        <w:t>PARTII NUMBER</w:t>
      </w:r>
    </w:p>
    <w:p w14:paraId="23C52C96" w14:textId="77777777" w:rsidR="001467D6" w:rsidRPr="00BB2C52" w:rsidRDefault="001467D6" w:rsidP="00723C84">
      <w:pPr>
        <w:keepNext/>
        <w:autoSpaceDE w:val="0"/>
        <w:autoSpaceDN w:val="0"/>
        <w:adjustRightInd w:val="0"/>
        <w:spacing w:line="240" w:lineRule="auto"/>
        <w:rPr>
          <w:szCs w:val="22"/>
          <w:lang w:val="et-EE"/>
        </w:rPr>
      </w:pPr>
    </w:p>
    <w:p w14:paraId="5E4C3F2C" w14:textId="77777777" w:rsidR="001467D6" w:rsidRPr="00BB2C52" w:rsidRDefault="001467D6" w:rsidP="00723C84">
      <w:pPr>
        <w:autoSpaceDE w:val="0"/>
        <w:autoSpaceDN w:val="0"/>
        <w:adjustRightInd w:val="0"/>
        <w:spacing w:line="240" w:lineRule="auto"/>
        <w:rPr>
          <w:szCs w:val="22"/>
          <w:lang w:val="et-EE"/>
        </w:rPr>
      </w:pPr>
      <w:r w:rsidRPr="00BB2C52">
        <w:rPr>
          <w:szCs w:val="22"/>
          <w:lang w:val="et-EE"/>
        </w:rPr>
        <w:t>Partii nr:</w:t>
      </w:r>
    </w:p>
    <w:p w14:paraId="2E205C2B" w14:textId="77777777" w:rsidR="001467D6" w:rsidRPr="00BB2C52" w:rsidRDefault="001467D6" w:rsidP="00723C84">
      <w:pPr>
        <w:spacing w:line="240" w:lineRule="auto"/>
        <w:rPr>
          <w:szCs w:val="22"/>
          <w:lang w:val="et-EE"/>
        </w:rPr>
      </w:pPr>
    </w:p>
    <w:p w14:paraId="2A7CA7A7" w14:textId="77777777" w:rsidR="001467D6" w:rsidRPr="00BB2C52" w:rsidRDefault="001467D6" w:rsidP="00723C84">
      <w:pPr>
        <w:spacing w:line="240" w:lineRule="auto"/>
        <w:rPr>
          <w:szCs w:val="22"/>
          <w:lang w:val="et-EE"/>
        </w:rPr>
      </w:pPr>
    </w:p>
    <w:p w14:paraId="0B3876D5" w14:textId="77777777" w:rsidR="001467D6" w:rsidRPr="00BB2C52" w:rsidRDefault="001467D6" w:rsidP="00723C84">
      <w:pPr>
        <w:keepNext/>
        <w:pBdr>
          <w:top w:val="single" w:sz="4" w:space="1" w:color="auto"/>
          <w:left w:val="single" w:sz="4" w:space="4" w:color="auto"/>
          <w:bottom w:val="single" w:sz="4" w:space="1" w:color="auto"/>
          <w:right w:val="single" w:sz="4" w:space="4" w:color="auto"/>
        </w:pBdr>
        <w:spacing w:line="240" w:lineRule="auto"/>
        <w:outlineLvl w:val="0"/>
        <w:rPr>
          <w:szCs w:val="22"/>
          <w:lang w:val="et-EE"/>
        </w:rPr>
      </w:pPr>
      <w:r w:rsidRPr="00BB2C52">
        <w:rPr>
          <w:b/>
          <w:szCs w:val="22"/>
          <w:lang w:val="et-EE"/>
        </w:rPr>
        <w:t>14.</w:t>
      </w:r>
      <w:r w:rsidRPr="00BB2C52">
        <w:rPr>
          <w:b/>
          <w:szCs w:val="22"/>
          <w:lang w:val="et-EE"/>
        </w:rPr>
        <w:tab/>
        <w:t>RAVIMI VÄLJASTAMISTINGIMUSED</w:t>
      </w:r>
    </w:p>
    <w:p w14:paraId="41250D2D" w14:textId="77777777" w:rsidR="001467D6" w:rsidRPr="00BB2C52" w:rsidRDefault="001467D6" w:rsidP="00723C84">
      <w:pPr>
        <w:spacing w:line="240" w:lineRule="auto"/>
        <w:rPr>
          <w:szCs w:val="22"/>
          <w:lang w:val="et-EE"/>
        </w:rPr>
      </w:pPr>
    </w:p>
    <w:p w14:paraId="45774FFD" w14:textId="77777777" w:rsidR="001467D6" w:rsidRPr="00BB2C52" w:rsidRDefault="001467D6" w:rsidP="00723C84">
      <w:pPr>
        <w:spacing w:line="240" w:lineRule="auto"/>
        <w:rPr>
          <w:szCs w:val="22"/>
          <w:lang w:val="et-EE"/>
        </w:rPr>
      </w:pPr>
    </w:p>
    <w:p w14:paraId="0D44722F" w14:textId="77777777" w:rsidR="001467D6" w:rsidRPr="00BB2C52" w:rsidRDefault="001467D6" w:rsidP="00723C84">
      <w:pPr>
        <w:keepNext/>
        <w:pBdr>
          <w:top w:val="single" w:sz="4" w:space="1" w:color="auto"/>
          <w:left w:val="single" w:sz="4" w:space="4" w:color="auto"/>
          <w:bottom w:val="single" w:sz="4" w:space="1" w:color="auto"/>
          <w:right w:val="single" w:sz="4" w:space="4" w:color="auto"/>
        </w:pBdr>
        <w:spacing w:line="240" w:lineRule="auto"/>
        <w:outlineLvl w:val="0"/>
        <w:rPr>
          <w:szCs w:val="22"/>
          <w:lang w:val="et-EE"/>
        </w:rPr>
      </w:pPr>
      <w:r w:rsidRPr="00BB2C52">
        <w:rPr>
          <w:b/>
          <w:szCs w:val="22"/>
          <w:lang w:val="et-EE"/>
        </w:rPr>
        <w:t>15.</w:t>
      </w:r>
      <w:r w:rsidRPr="00BB2C52">
        <w:rPr>
          <w:b/>
          <w:szCs w:val="22"/>
          <w:lang w:val="et-EE"/>
        </w:rPr>
        <w:tab/>
        <w:t>KASUTUSJUHEND</w:t>
      </w:r>
    </w:p>
    <w:p w14:paraId="15DD1D50" w14:textId="77777777" w:rsidR="001467D6" w:rsidRPr="00BB2C52" w:rsidRDefault="001467D6" w:rsidP="00723C84">
      <w:pPr>
        <w:keepNext/>
        <w:spacing w:line="240" w:lineRule="auto"/>
        <w:rPr>
          <w:szCs w:val="22"/>
          <w:lang w:val="et-EE"/>
        </w:rPr>
      </w:pPr>
    </w:p>
    <w:p w14:paraId="5EBA4E4B" w14:textId="77777777" w:rsidR="001467D6" w:rsidRPr="00BB2C52" w:rsidRDefault="001467D6" w:rsidP="00723C84">
      <w:pPr>
        <w:spacing w:line="240" w:lineRule="auto"/>
        <w:rPr>
          <w:szCs w:val="22"/>
          <w:lang w:val="et-EE"/>
        </w:rPr>
      </w:pPr>
    </w:p>
    <w:p w14:paraId="2C5A70FC" w14:textId="77777777" w:rsidR="001467D6" w:rsidRPr="00BB2C52" w:rsidRDefault="001467D6" w:rsidP="00723C84">
      <w:pPr>
        <w:keepNext/>
        <w:pBdr>
          <w:top w:val="single" w:sz="4" w:space="1" w:color="auto"/>
          <w:left w:val="single" w:sz="4" w:space="4" w:color="auto"/>
          <w:bottom w:val="single" w:sz="4" w:space="1" w:color="auto"/>
          <w:right w:val="single" w:sz="4" w:space="4" w:color="auto"/>
        </w:pBdr>
        <w:spacing w:line="240" w:lineRule="auto"/>
        <w:outlineLvl w:val="0"/>
        <w:rPr>
          <w:szCs w:val="22"/>
          <w:lang w:val="et-EE"/>
        </w:rPr>
      </w:pPr>
      <w:r w:rsidRPr="00BB2C52">
        <w:rPr>
          <w:b/>
          <w:szCs w:val="22"/>
          <w:lang w:val="et-EE"/>
        </w:rPr>
        <w:t>16.</w:t>
      </w:r>
      <w:r w:rsidRPr="00BB2C52">
        <w:rPr>
          <w:b/>
          <w:szCs w:val="22"/>
          <w:lang w:val="et-EE"/>
        </w:rPr>
        <w:tab/>
        <w:t>TEAVE BRAILLE’ KIRJAS (PUNKTKIRJAS)</w:t>
      </w:r>
    </w:p>
    <w:p w14:paraId="24AD2FF1" w14:textId="77777777" w:rsidR="001467D6" w:rsidRPr="00BB2C52" w:rsidRDefault="001467D6" w:rsidP="00723C84">
      <w:pPr>
        <w:keepNext/>
        <w:spacing w:line="240" w:lineRule="auto"/>
        <w:rPr>
          <w:szCs w:val="22"/>
          <w:lang w:val="et-EE"/>
        </w:rPr>
      </w:pPr>
    </w:p>
    <w:p w14:paraId="2314F377" w14:textId="77777777" w:rsidR="001467D6" w:rsidRPr="00BB2C52" w:rsidRDefault="001467D6" w:rsidP="00723C84">
      <w:pPr>
        <w:spacing w:line="240" w:lineRule="auto"/>
        <w:rPr>
          <w:szCs w:val="22"/>
          <w:lang w:val="et-EE"/>
        </w:rPr>
      </w:pPr>
      <w:r w:rsidRPr="00BA06B1">
        <w:rPr>
          <w:szCs w:val="22"/>
          <w:highlight w:val="lightGray"/>
          <w:lang w:val="et-EE"/>
        </w:rPr>
        <w:t>Põhjendus Braille' mittelisamiseks</w:t>
      </w:r>
      <w:r w:rsidRPr="00284A79">
        <w:rPr>
          <w:szCs w:val="22"/>
          <w:lang w:val="et-EE"/>
        </w:rPr>
        <w:t>.</w:t>
      </w:r>
    </w:p>
    <w:p w14:paraId="75CCD792" w14:textId="77777777" w:rsidR="001467D6" w:rsidRPr="00BB2C52" w:rsidRDefault="001467D6" w:rsidP="00723C84">
      <w:pPr>
        <w:spacing w:line="240" w:lineRule="auto"/>
        <w:rPr>
          <w:szCs w:val="22"/>
          <w:lang w:val="et-EE"/>
        </w:rPr>
      </w:pPr>
    </w:p>
    <w:p w14:paraId="4E76F6D9" w14:textId="77777777" w:rsidR="001467D6" w:rsidRPr="00BB2C52" w:rsidRDefault="001467D6" w:rsidP="00723C84">
      <w:pPr>
        <w:spacing w:line="240" w:lineRule="auto"/>
        <w:rPr>
          <w:b/>
          <w:szCs w:val="22"/>
          <w:lang w:val="et-EE"/>
        </w:rPr>
      </w:pPr>
    </w:p>
    <w:p w14:paraId="44E8B195" w14:textId="77777777" w:rsidR="001467D6" w:rsidRPr="00BB2C52" w:rsidRDefault="001467D6" w:rsidP="00723C84">
      <w:pPr>
        <w:keepNext/>
        <w:pBdr>
          <w:top w:val="single" w:sz="4" w:space="1" w:color="auto"/>
          <w:left w:val="single" w:sz="4" w:space="4" w:color="auto"/>
          <w:bottom w:val="single" w:sz="4" w:space="1" w:color="auto"/>
          <w:right w:val="single" w:sz="4" w:space="4" w:color="auto"/>
        </w:pBdr>
        <w:spacing w:line="240" w:lineRule="auto"/>
        <w:ind w:left="1080" w:hanging="1080"/>
        <w:outlineLvl w:val="0"/>
        <w:rPr>
          <w:i/>
          <w:lang w:val="et-EE"/>
        </w:rPr>
      </w:pPr>
      <w:r w:rsidRPr="00BB2C52">
        <w:rPr>
          <w:b/>
          <w:lang w:val="et-EE"/>
        </w:rPr>
        <w:t>17.</w:t>
      </w:r>
      <w:r w:rsidRPr="00BB2C52">
        <w:rPr>
          <w:b/>
          <w:lang w:val="et-EE"/>
        </w:rPr>
        <w:tab/>
        <w:t>AINULAADNE IDENTIFIKAATOR – 2D-vöötkood</w:t>
      </w:r>
    </w:p>
    <w:p w14:paraId="2DF1774C" w14:textId="77777777" w:rsidR="001467D6" w:rsidRPr="00BB2C52" w:rsidRDefault="001467D6" w:rsidP="00723C84">
      <w:pPr>
        <w:keepNext/>
        <w:tabs>
          <w:tab w:val="clear" w:pos="567"/>
        </w:tabs>
        <w:spacing w:line="240" w:lineRule="auto"/>
        <w:rPr>
          <w:lang w:val="et-EE"/>
        </w:rPr>
      </w:pPr>
    </w:p>
    <w:p w14:paraId="237A741B" w14:textId="77777777" w:rsidR="001467D6" w:rsidRDefault="001467D6" w:rsidP="00723C84">
      <w:pPr>
        <w:spacing w:line="240" w:lineRule="auto"/>
        <w:rPr>
          <w:lang w:val="et-EE"/>
        </w:rPr>
      </w:pPr>
      <w:r w:rsidRPr="00BA06B1">
        <w:rPr>
          <w:highlight w:val="lightGray"/>
          <w:lang w:val="et-EE"/>
        </w:rPr>
        <w:t>Lisatud on 2D-vöötkood, mis sisaldab ainulaadset identifikaatorit.</w:t>
      </w:r>
    </w:p>
    <w:p w14:paraId="2BC4ECF4" w14:textId="77777777" w:rsidR="001467D6" w:rsidRPr="00BB2C52" w:rsidRDefault="001467D6" w:rsidP="00723C84">
      <w:pPr>
        <w:spacing w:line="240" w:lineRule="auto"/>
        <w:rPr>
          <w:szCs w:val="22"/>
          <w:shd w:val="clear" w:color="auto" w:fill="CCCCCC"/>
          <w:lang w:val="et-EE"/>
        </w:rPr>
      </w:pPr>
    </w:p>
    <w:p w14:paraId="3CC30882" w14:textId="77777777" w:rsidR="001467D6" w:rsidRPr="00BB2C52" w:rsidRDefault="001467D6" w:rsidP="00723C84">
      <w:pPr>
        <w:tabs>
          <w:tab w:val="clear" w:pos="567"/>
        </w:tabs>
        <w:spacing w:line="240" w:lineRule="auto"/>
        <w:rPr>
          <w:lang w:val="et-EE"/>
        </w:rPr>
      </w:pPr>
    </w:p>
    <w:p w14:paraId="212A4217" w14:textId="77777777" w:rsidR="001467D6" w:rsidRPr="00BB2C52" w:rsidRDefault="001467D6" w:rsidP="00723C84">
      <w:pPr>
        <w:keepNext/>
        <w:pBdr>
          <w:top w:val="single" w:sz="4" w:space="1" w:color="auto"/>
          <w:left w:val="single" w:sz="4" w:space="4" w:color="auto"/>
          <w:bottom w:val="single" w:sz="4" w:space="1" w:color="auto"/>
          <w:right w:val="single" w:sz="4" w:space="4" w:color="auto"/>
        </w:pBdr>
        <w:spacing w:line="240" w:lineRule="auto"/>
        <w:ind w:left="1080" w:hanging="1080"/>
        <w:outlineLvl w:val="0"/>
        <w:rPr>
          <w:i/>
          <w:lang w:val="et-EE"/>
        </w:rPr>
      </w:pPr>
      <w:r w:rsidRPr="00BB2C52">
        <w:rPr>
          <w:b/>
          <w:lang w:val="et-EE"/>
        </w:rPr>
        <w:t>18.</w:t>
      </w:r>
      <w:r w:rsidRPr="00BB2C52">
        <w:rPr>
          <w:b/>
          <w:lang w:val="et-EE"/>
        </w:rPr>
        <w:tab/>
        <w:t>AINULAADNE IDENTIFIKAATOR – INIMLOETAVAD ANDMED</w:t>
      </w:r>
    </w:p>
    <w:p w14:paraId="6D361E2E" w14:textId="77777777" w:rsidR="001467D6" w:rsidRPr="00BB2C52" w:rsidRDefault="001467D6" w:rsidP="00723C84">
      <w:pPr>
        <w:keepNext/>
        <w:tabs>
          <w:tab w:val="clear" w:pos="567"/>
        </w:tabs>
        <w:spacing w:line="240" w:lineRule="auto"/>
        <w:rPr>
          <w:lang w:val="et-EE"/>
        </w:rPr>
      </w:pPr>
    </w:p>
    <w:p w14:paraId="5030C2E5" w14:textId="045A5637" w:rsidR="001467D6" w:rsidRPr="00BB2C52" w:rsidRDefault="001467D6" w:rsidP="00723C84">
      <w:pPr>
        <w:keepNext/>
        <w:rPr>
          <w:szCs w:val="22"/>
          <w:lang w:val="et-EE"/>
        </w:rPr>
      </w:pPr>
      <w:r w:rsidRPr="00BB2C52">
        <w:rPr>
          <w:lang w:val="et-EE"/>
        </w:rPr>
        <w:t>PC</w:t>
      </w:r>
    </w:p>
    <w:p w14:paraId="79B1B284" w14:textId="18AA2B56" w:rsidR="001467D6" w:rsidRPr="00BB2C52" w:rsidRDefault="001467D6" w:rsidP="00723C84">
      <w:pPr>
        <w:keepNext/>
        <w:rPr>
          <w:szCs w:val="22"/>
          <w:lang w:val="et-EE"/>
        </w:rPr>
      </w:pPr>
      <w:r w:rsidRPr="00BB2C52">
        <w:rPr>
          <w:lang w:val="et-EE"/>
        </w:rPr>
        <w:t>SN</w:t>
      </w:r>
    </w:p>
    <w:p w14:paraId="311A5E4D" w14:textId="534D544A" w:rsidR="001467D6" w:rsidRPr="00BB2C52" w:rsidRDefault="001467D6" w:rsidP="00723C84">
      <w:pPr>
        <w:keepNext/>
        <w:tabs>
          <w:tab w:val="clear" w:pos="567"/>
        </w:tabs>
        <w:spacing w:line="240" w:lineRule="auto"/>
        <w:rPr>
          <w:lang w:val="et-EE"/>
        </w:rPr>
      </w:pPr>
      <w:r w:rsidRPr="00BB2C52">
        <w:rPr>
          <w:lang w:val="et-EE"/>
        </w:rPr>
        <w:t>NN</w:t>
      </w:r>
    </w:p>
    <w:p w14:paraId="5BA07C9F" w14:textId="77777777" w:rsidR="001467D6" w:rsidRPr="00BB2C52" w:rsidRDefault="001467D6" w:rsidP="00723C84">
      <w:pPr>
        <w:spacing w:line="240" w:lineRule="auto"/>
        <w:rPr>
          <w:b/>
          <w:szCs w:val="22"/>
          <w:lang w:val="et-EE"/>
        </w:rPr>
      </w:pPr>
      <w:r w:rsidRPr="00BB2C52">
        <w:rPr>
          <w:b/>
          <w:szCs w:val="22"/>
          <w:lang w:val="et-EE"/>
        </w:rPr>
        <w:br w:type="page"/>
      </w:r>
    </w:p>
    <w:p w14:paraId="36D9D8FF" w14:textId="77777777" w:rsidR="001467D6" w:rsidRPr="00BB2C52" w:rsidRDefault="001467D6" w:rsidP="00723C84">
      <w:pPr>
        <w:pBdr>
          <w:top w:val="single" w:sz="4" w:space="1" w:color="auto"/>
          <w:left w:val="single" w:sz="4" w:space="4" w:color="auto"/>
          <w:bottom w:val="single" w:sz="4" w:space="1" w:color="auto"/>
          <w:right w:val="single" w:sz="4" w:space="4" w:color="auto"/>
        </w:pBdr>
        <w:spacing w:line="240" w:lineRule="auto"/>
        <w:rPr>
          <w:szCs w:val="22"/>
          <w:lang w:val="et-EE"/>
        </w:rPr>
      </w:pPr>
      <w:r w:rsidRPr="00BB2C52">
        <w:rPr>
          <w:b/>
          <w:szCs w:val="22"/>
          <w:lang w:val="et-EE"/>
        </w:rPr>
        <w:lastRenderedPageBreak/>
        <w:t>MINIMAALSED ANDMED, MIS PEAVAD OLEMA VÄIKESEL VAHETUL SISEPAKENDIL</w:t>
      </w:r>
    </w:p>
    <w:p w14:paraId="5E66846E" w14:textId="77777777" w:rsidR="001467D6" w:rsidRPr="00BB2C52" w:rsidRDefault="001467D6" w:rsidP="00723C84">
      <w:pPr>
        <w:pBdr>
          <w:top w:val="single" w:sz="4" w:space="1" w:color="auto"/>
          <w:left w:val="single" w:sz="4" w:space="4" w:color="auto"/>
          <w:bottom w:val="single" w:sz="4" w:space="1" w:color="auto"/>
          <w:right w:val="single" w:sz="4" w:space="4" w:color="auto"/>
        </w:pBdr>
        <w:spacing w:line="240" w:lineRule="auto"/>
        <w:rPr>
          <w:b/>
          <w:szCs w:val="22"/>
          <w:lang w:val="et-EE"/>
        </w:rPr>
      </w:pPr>
    </w:p>
    <w:p w14:paraId="1DF348FA" w14:textId="77777777" w:rsidR="001467D6" w:rsidRPr="00BB2C52" w:rsidRDefault="001467D6" w:rsidP="00723C84">
      <w:pPr>
        <w:pBdr>
          <w:top w:val="single" w:sz="4" w:space="1" w:color="auto"/>
          <w:left w:val="single" w:sz="4" w:space="4" w:color="auto"/>
          <w:bottom w:val="single" w:sz="4" w:space="1" w:color="auto"/>
          <w:right w:val="single" w:sz="4" w:space="4" w:color="auto"/>
        </w:pBdr>
        <w:spacing w:line="240" w:lineRule="auto"/>
        <w:rPr>
          <w:szCs w:val="22"/>
          <w:lang w:val="et-EE"/>
        </w:rPr>
      </w:pPr>
      <w:r w:rsidRPr="00BB2C52">
        <w:rPr>
          <w:b/>
          <w:szCs w:val="22"/>
          <w:lang w:val="et-EE"/>
        </w:rPr>
        <w:t>Ühekordselt kasutatav I tüüpi klaasist viaal</w:t>
      </w:r>
    </w:p>
    <w:p w14:paraId="19437092" w14:textId="77777777" w:rsidR="001467D6" w:rsidRPr="00BB2C52" w:rsidRDefault="001467D6" w:rsidP="00723C84">
      <w:pPr>
        <w:spacing w:line="240" w:lineRule="auto"/>
        <w:rPr>
          <w:szCs w:val="22"/>
          <w:lang w:val="et-EE"/>
        </w:rPr>
      </w:pPr>
    </w:p>
    <w:p w14:paraId="4B424B08" w14:textId="77777777" w:rsidR="001467D6" w:rsidRPr="00BB2C52" w:rsidRDefault="001467D6" w:rsidP="00723C84">
      <w:pPr>
        <w:spacing w:line="240" w:lineRule="auto"/>
        <w:rPr>
          <w:szCs w:val="22"/>
          <w:lang w:val="et-EE"/>
        </w:rPr>
      </w:pPr>
    </w:p>
    <w:p w14:paraId="49456260" w14:textId="77777777" w:rsidR="001467D6" w:rsidRPr="00BB2C52" w:rsidRDefault="001467D6" w:rsidP="00723C84">
      <w:pPr>
        <w:keepNext/>
        <w:pBdr>
          <w:top w:val="single" w:sz="4" w:space="1" w:color="auto"/>
          <w:left w:val="single" w:sz="4" w:space="4" w:color="auto"/>
          <w:bottom w:val="single" w:sz="4" w:space="1" w:color="auto"/>
          <w:right w:val="single" w:sz="4" w:space="4" w:color="auto"/>
        </w:pBdr>
        <w:spacing w:line="240" w:lineRule="auto"/>
        <w:outlineLvl w:val="0"/>
        <w:rPr>
          <w:szCs w:val="22"/>
          <w:lang w:val="et-EE"/>
        </w:rPr>
      </w:pPr>
      <w:r w:rsidRPr="00BB2C52">
        <w:rPr>
          <w:b/>
          <w:szCs w:val="22"/>
          <w:lang w:val="et-EE"/>
        </w:rPr>
        <w:t>1.</w:t>
      </w:r>
      <w:r w:rsidRPr="00BB2C52">
        <w:rPr>
          <w:b/>
          <w:szCs w:val="22"/>
          <w:lang w:val="et-EE"/>
        </w:rPr>
        <w:tab/>
        <w:t>RAVIMPREPARAADI NIMETUS JA MANUSTAMISTEE</w:t>
      </w:r>
      <w:r w:rsidRPr="00BB2C52">
        <w:rPr>
          <w:b/>
          <w:lang w:val="et-EE"/>
        </w:rPr>
        <w:t>(D)</w:t>
      </w:r>
    </w:p>
    <w:p w14:paraId="05DBC902" w14:textId="77777777" w:rsidR="001467D6" w:rsidRPr="00BB2C52" w:rsidRDefault="001467D6" w:rsidP="00723C84">
      <w:pPr>
        <w:keepNext/>
        <w:autoSpaceDE w:val="0"/>
        <w:autoSpaceDN w:val="0"/>
        <w:adjustRightInd w:val="0"/>
        <w:spacing w:line="240" w:lineRule="auto"/>
        <w:rPr>
          <w:szCs w:val="22"/>
          <w:lang w:val="et-EE"/>
        </w:rPr>
      </w:pPr>
    </w:p>
    <w:p w14:paraId="5BBAF3D1" w14:textId="77777777" w:rsidR="001467D6" w:rsidRPr="00BB2C52" w:rsidRDefault="001467D6" w:rsidP="00723C84">
      <w:pPr>
        <w:autoSpaceDE w:val="0"/>
        <w:autoSpaceDN w:val="0"/>
        <w:adjustRightInd w:val="0"/>
        <w:spacing w:line="240" w:lineRule="auto"/>
        <w:rPr>
          <w:szCs w:val="22"/>
          <w:lang w:val="et-EE"/>
        </w:rPr>
      </w:pPr>
      <w:r w:rsidRPr="00BB2C52">
        <w:rPr>
          <w:szCs w:val="22"/>
          <w:lang w:val="et-EE"/>
        </w:rPr>
        <w:t>Soliris 300 mg infusioonilahuse kontsentraat</w:t>
      </w:r>
    </w:p>
    <w:p w14:paraId="2E288B91" w14:textId="58A770C0" w:rsidR="001467D6" w:rsidRPr="00BB2C52" w:rsidRDefault="001467D6" w:rsidP="00723C84">
      <w:pPr>
        <w:spacing w:line="240" w:lineRule="auto"/>
        <w:rPr>
          <w:szCs w:val="22"/>
          <w:lang w:val="et-EE"/>
        </w:rPr>
      </w:pPr>
      <w:r>
        <w:rPr>
          <w:szCs w:val="22"/>
          <w:lang w:val="et-EE"/>
        </w:rPr>
        <w:t>e</w:t>
      </w:r>
      <w:r w:rsidRPr="00BB2C52">
        <w:rPr>
          <w:szCs w:val="22"/>
          <w:lang w:val="et-EE"/>
        </w:rPr>
        <w:t>kulizumab</w:t>
      </w:r>
    </w:p>
    <w:p w14:paraId="647F1011" w14:textId="77777777" w:rsidR="001467D6" w:rsidRPr="00BB2C52" w:rsidRDefault="001467D6" w:rsidP="00723C84">
      <w:pPr>
        <w:spacing w:line="240" w:lineRule="auto"/>
        <w:rPr>
          <w:szCs w:val="22"/>
          <w:lang w:val="et-EE"/>
        </w:rPr>
      </w:pPr>
      <w:r w:rsidRPr="00BB2C52">
        <w:rPr>
          <w:szCs w:val="22"/>
          <w:lang w:val="et-EE"/>
        </w:rPr>
        <w:t>Intravenoosne</w:t>
      </w:r>
    </w:p>
    <w:p w14:paraId="79984692" w14:textId="77777777" w:rsidR="001467D6" w:rsidRPr="00BB2C52" w:rsidRDefault="001467D6" w:rsidP="00723C84">
      <w:pPr>
        <w:spacing w:line="240" w:lineRule="auto"/>
        <w:rPr>
          <w:szCs w:val="22"/>
          <w:lang w:val="et-EE"/>
        </w:rPr>
      </w:pPr>
    </w:p>
    <w:p w14:paraId="61D84C8B" w14:textId="77777777" w:rsidR="001467D6" w:rsidRPr="00BB2C52" w:rsidRDefault="001467D6" w:rsidP="00723C84">
      <w:pPr>
        <w:spacing w:line="240" w:lineRule="auto"/>
        <w:rPr>
          <w:szCs w:val="22"/>
          <w:lang w:val="et-EE"/>
        </w:rPr>
      </w:pPr>
    </w:p>
    <w:p w14:paraId="41FD53ED" w14:textId="77777777" w:rsidR="001467D6" w:rsidRPr="00BB2C52" w:rsidRDefault="001467D6" w:rsidP="00723C84">
      <w:pPr>
        <w:keepNext/>
        <w:pBdr>
          <w:top w:val="single" w:sz="4" w:space="1" w:color="auto"/>
          <w:left w:val="single" w:sz="4" w:space="4" w:color="auto"/>
          <w:bottom w:val="single" w:sz="4" w:space="1" w:color="auto"/>
          <w:right w:val="single" w:sz="4" w:space="4" w:color="auto"/>
        </w:pBdr>
        <w:spacing w:line="240" w:lineRule="auto"/>
        <w:outlineLvl w:val="0"/>
        <w:rPr>
          <w:szCs w:val="22"/>
          <w:lang w:val="et-EE"/>
        </w:rPr>
      </w:pPr>
      <w:r w:rsidRPr="00BB2C52">
        <w:rPr>
          <w:b/>
          <w:szCs w:val="22"/>
          <w:lang w:val="et-EE"/>
        </w:rPr>
        <w:t>2.</w:t>
      </w:r>
      <w:r w:rsidRPr="00BB2C52">
        <w:rPr>
          <w:b/>
          <w:szCs w:val="22"/>
          <w:lang w:val="et-EE"/>
        </w:rPr>
        <w:tab/>
        <w:t>MANUSTAMISVIIS</w:t>
      </w:r>
    </w:p>
    <w:p w14:paraId="2E89865D" w14:textId="77777777" w:rsidR="001467D6" w:rsidRPr="00BB2C52" w:rsidRDefault="001467D6" w:rsidP="00723C84">
      <w:pPr>
        <w:keepNext/>
        <w:autoSpaceDE w:val="0"/>
        <w:autoSpaceDN w:val="0"/>
        <w:adjustRightInd w:val="0"/>
        <w:spacing w:line="240" w:lineRule="auto"/>
        <w:rPr>
          <w:caps/>
          <w:szCs w:val="22"/>
          <w:lang w:val="et-EE"/>
        </w:rPr>
      </w:pPr>
    </w:p>
    <w:p w14:paraId="6CF45A66" w14:textId="77777777" w:rsidR="001467D6" w:rsidRPr="00BB2C52" w:rsidRDefault="001467D6" w:rsidP="00723C84">
      <w:pPr>
        <w:autoSpaceDE w:val="0"/>
        <w:autoSpaceDN w:val="0"/>
        <w:adjustRightInd w:val="0"/>
        <w:spacing w:line="240" w:lineRule="auto"/>
        <w:rPr>
          <w:szCs w:val="22"/>
          <w:lang w:val="et-EE"/>
        </w:rPr>
      </w:pPr>
      <w:r w:rsidRPr="00BB2C52">
        <w:rPr>
          <w:caps/>
          <w:szCs w:val="22"/>
          <w:lang w:val="et-EE"/>
        </w:rPr>
        <w:t>E</w:t>
      </w:r>
      <w:r w:rsidRPr="00BB2C52">
        <w:rPr>
          <w:szCs w:val="22"/>
          <w:lang w:val="et-EE"/>
        </w:rPr>
        <w:t>nne kasutamist lahjendada.</w:t>
      </w:r>
    </w:p>
    <w:p w14:paraId="753CF93B" w14:textId="77777777" w:rsidR="001467D6" w:rsidRPr="00BB2C52" w:rsidRDefault="001467D6" w:rsidP="00723C84">
      <w:pPr>
        <w:autoSpaceDE w:val="0"/>
        <w:autoSpaceDN w:val="0"/>
        <w:adjustRightInd w:val="0"/>
        <w:spacing w:line="240" w:lineRule="auto"/>
        <w:rPr>
          <w:szCs w:val="22"/>
          <w:lang w:val="et-EE"/>
        </w:rPr>
      </w:pPr>
      <w:r w:rsidRPr="00BB2C52">
        <w:rPr>
          <w:szCs w:val="22"/>
          <w:lang w:val="et-EE"/>
        </w:rPr>
        <w:t>Enne ravimi kasutamist lugege pakendi infolehte.</w:t>
      </w:r>
    </w:p>
    <w:p w14:paraId="3F324824" w14:textId="77777777" w:rsidR="001467D6" w:rsidRPr="00BB2C52" w:rsidRDefault="001467D6" w:rsidP="00723C84">
      <w:pPr>
        <w:spacing w:line="240" w:lineRule="auto"/>
        <w:rPr>
          <w:szCs w:val="22"/>
          <w:lang w:val="et-EE"/>
        </w:rPr>
      </w:pPr>
    </w:p>
    <w:p w14:paraId="070662BA" w14:textId="77777777" w:rsidR="001467D6" w:rsidRPr="00BB2C52" w:rsidRDefault="001467D6" w:rsidP="00723C84">
      <w:pPr>
        <w:spacing w:line="240" w:lineRule="auto"/>
        <w:rPr>
          <w:szCs w:val="22"/>
          <w:lang w:val="et-EE"/>
        </w:rPr>
      </w:pPr>
    </w:p>
    <w:p w14:paraId="1B061E4A" w14:textId="77777777" w:rsidR="001467D6" w:rsidRPr="00BB2C52" w:rsidRDefault="001467D6" w:rsidP="00723C84">
      <w:pPr>
        <w:keepNext/>
        <w:pBdr>
          <w:top w:val="single" w:sz="4" w:space="1" w:color="auto"/>
          <w:left w:val="single" w:sz="4" w:space="4" w:color="auto"/>
          <w:bottom w:val="single" w:sz="4" w:space="1" w:color="auto"/>
          <w:right w:val="single" w:sz="4" w:space="4" w:color="auto"/>
        </w:pBdr>
        <w:spacing w:line="240" w:lineRule="auto"/>
        <w:outlineLvl w:val="0"/>
        <w:rPr>
          <w:szCs w:val="22"/>
          <w:lang w:val="et-EE"/>
        </w:rPr>
      </w:pPr>
      <w:r w:rsidRPr="00BB2C52">
        <w:rPr>
          <w:b/>
          <w:szCs w:val="22"/>
          <w:lang w:val="et-EE"/>
        </w:rPr>
        <w:t>3.</w:t>
      </w:r>
      <w:r w:rsidRPr="00BB2C52">
        <w:rPr>
          <w:b/>
          <w:szCs w:val="22"/>
          <w:lang w:val="et-EE"/>
        </w:rPr>
        <w:tab/>
        <w:t>KÕLBLIKKUSAEG</w:t>
      </w:r>
    </w:p>
    <w:p w14:paraId="54C4B082" w14:textId="77777777" w:rsidR="001467D6" w:rsidRPr="00BB2C52" w:rsidRDefault="001467D6" w:rsidP="00723C84">
      <w:pPr>
        <w:keepNext/>
        <w:autoSpaceDE w:val="0"/>
        <w:autoSpaceDN w:val="0"/>
        <w:adjustRightInd w:val="0"/>
        <w:spacing w:line="240" w:lineRule="auto"/>
        <w:rPr>
          <w:szCs w:val="22"/>
          <w:lang w:val="et-EE"/>
        </w:rPr>
      </w:pPr>
    </w:p>
    <w:p w14:paraId="18B44AD6" w14:textId="77777777" w:rsidR="001467D6" w:rsidRPr="00BB2C52" w:rsidRDefault="001467D6" w:rsidP="00723C84">
      <w:pPr>
        <w:autoSpaceDE w:val="0"/>
        <w:autoSpaceDN w:val="0"/>
        <w:adjustRightInd w:val="0"/>
        <w:spacing w:line="240" w:lineRule="auto"/>
        <w:rPr>
          <w:szCs w:val="22"/>
          <w:lang w:val="et-EE"/>
        </w:rPr>
      </w:pPr>
      <w:r w:rsidRPr="00BB2C52">
        <w:rPr>
          <w:szCs w:val="22"/>
          <w:lang w:val="et-EE"/>
        </w:rPr>
        <w:t>EXP</w:t>
      </w:r>
    </w:p>
    <w:p w14:paraId="57A7C4E3" w14:textId="77777777" w:rsidR="001467D6" w:rsidRPr="00BB2C52" w:rsidRDefault="001467D6" w:rsidP="00723C84">
      <w:pPr>
        <w:spacing w:line="240" w:lineRule="auto"/>
        <w:rPr>
          <w:szCs w:val="22"/>
          <w:lang w:val="et-EE"/>
        </w:rPr>
      </w:pPr>
    </w:p>
    <w:p w14:paraId="5A392DCD" w14:textId="77777777" w:rsidR="001467D6" w:rsidRPr="00BB2C52" w:rsidRDefault="001467D6" w:rsidP="00723C84">
      <w:pPr>
        <w:spacing w:line="240" w:lineRule="auto"/>
        <w:rPr>
          <w:szCs w:val="22"/>
          <w:lang w:val="et-EE"/>
        </w:rPr>
      </w:pPr>
    </w:p>
    <w:p w14:paraId="5E9EFC8B" w14:textId="77777777" w:rsidR="001467D6" w:rsidRPr="00BB2C52" w:rsidRDefault="001467D6" w:rsidP="00723C84">
      <w:pPr>
        <w:keepNext/>
        <w:pBdr>
          <w:top w:val="single" w:sz="4" w:space="1" w:color="auto"/>
          <w:left w:val="single" w:sz="4" w:space="4" w:color="auto"/>
          <w:bottom w:val="single" w:sz="4" w:space="1" w:color="auto"/>
          <w:right w:val="single" w:sz="4" w:space="4" w:color="auto"/>
        </w:pBdr>
        <w:spacing w:line="240" w:lineRule="auto"/>
        <w:outlineLvl w:val="0"/>
        <w:rPr>
          <w:szCs w:val="22"/>
          <w:lang w:val="et-EE"/>
        </w:rPr>
      </w:pPr>
      <w:r w:rsidRPr="00BB2C52">
        <w:rPr>
          <w:b/>
          <w:szCs w:val="22"/>
          <w:lang w:val="et-EE"/>
        </w:rPr>
        <w:t>4.</w:t>
      </w:r>
      <w:r w:rsidRPr="00BB2C52">
        <w:rPr>
          <w:b/>
          <w:szCs w:val="22"/>
          <w:lang w:val="et-EE"/>
        </w:rPr>
        <w:tab/>
        <w:t>PARTII NUMBER</w:t>
      </w:r>
    </w:p>
    <w:p w14:paraId="144B4FFE" w14:textId="77777777" w:rsidR="001467D6" w:rsidRPr="00BB2C52" w:rsidRDefault="001467D6" w:rsidP="00723C84">
      <w:pPr>
        <w:keepNext/>
        <w:autoSpaceDE w:val="0"/>
        <w:autoSpaceDN w:val="0"/>
        <w:adjustRightInd w:val="0"/>
        <w:spacing w:line="240" w:lineRule="auto"/>
        <w:rPr>
          <w:szCs w:val="22"/>
          <w:lang w:val="et-EE"/>
        </w:rPr>
      </w:pPr>
    </w:p>
    <w:p w14:paraId="2848818A" w14:textId="77777777" w:rsidR="001467D6" w:rsidRPr="00BB2C52" w:rsidRDefault="001467D6" w:rsidP="00723C84">
      <w:pPr>
        <w:autoSpaceDE w:val="0"/>
        <w:autoSpaceDN w:val="0"/>
        <w:adjustRightInd w:val="0"/>
        <w:spacing w:line="240" w:lineRule="auto"/>
        <w:rPr>
          <w:szCs w:val="22"/>
          <w:lang w:val="et-EE"/>
        </w:rPr>
      </w:pPr>
      <w:r w:rsidRPr="00BB2C52">
        <w:rPr>
          <w:szCs w:val="22"/>
          <w:lang w:val="et-EE"/>
        </w:rPr>
        <w:t>Partii nr:</w:t>
      </w:r>
    </w:p>
    <w:p w14:paraId="009E62CE" w14:textId="77777777" w:rsidR="001467D6" w:rsidRPr="00BB2C52" w:rsidRDefault="001467D6" w:rsidP="00723C84">
      <w:pPr>
        <w:spacing w:line="240" w:lineRule="auto"/>
        <w:ind w:right="113"/>
        <w:rPr>
          <w:szCs w:val="22"/>
          <w:lang w:val="et-EE"/>
        </w:rPr>
      </w:pPr>
    </w:p>
    <w:p w14:paraId="574119E1" w14:textId="77777777" w:rsidR="001467D6" w:rsidRPr="00BB2C52" w:rsidRDefault="001467D6" w:rsidP="00723C84">
      <w:pPr>
        <w:spacing w:line="240" w:lineRule="auto"/>
        <w:ind w:right="113"/>
        <w:rPr>
          <w:szCs w:val="22"/>
          <w:lang w:val="et-EE"/>
        </w:rPr>
      </w:pPr>
    </w:p>
    <w:p w14:paraId="778AAA8C" w14:textId="77777777" w:rsidR="001467D6" w:rsidRPr="00BB2C52" w:rsidRDefault="001467D6" w:rsidP="00723C84">
      <w:pPr>
        <w:keepNext/>
        <w:pBdr>
          <w:top w:val="single" w:sz="4" w:space="1" w:color="auto"/>
          <w:left w:val="single" w:sz="4" w:space="4" w:color="auto"/>
          <w:bottom w:val="single" w:sz="4" w:space="1" w:color="auto"/>
          <w:right w:val="single" w:sz="4" w:space="4" w:color="auto"/>
        </w:pBdr>
        <w:spacing w:line="240" w:lineRule="auto"/>
        <w:outlineLvl w:val="0"/>
        <w:rPr>
          <w:szCs w:val="22"/>
          <w:lang w:val="et-EE"/>
        </w:rPr>
      </w:pPr>
      <w:r w:rsidRPr="00BB2C52">
        <w:rPr>
          <w:b/>
          <w:szCs w:val="22"/>
          <w:lang w:val="et-EE"/>
        </w:rPr>
        <w:t>5.</w:t>
      </w:r>
      <w:r w:rsidRPr="00BB2C52">
        <w:rPr>
          <w:b/>
          <w:szCs w:val="22"/>
          <w:lang w:val="et-EE"/>
        </w:rPr>
        <w:tab/>
        <w:t>PAKENDI SISU KAALU, MAHU VÕI ÜHIKUTE JÄRGI</w:t>
      </w:r>
    </w:p>
    <w:p w14:paraId="1DBDB20D" w14:textId="77777777" w:rsidR="001467D6" w:rsidRPr="00BB2C52" w:rsidRDefault="001467D6" w:rsidP="00723C84">
      <w:pPr>
        <w:keepNext/>
        <w:autoSpaceDE w:val="0"/>
        <w:autoSpaceDN w:val="0"/>
        <w:adjustRightInd w:val="0"/>
        <w:spacing w:line="240" w:lineRule="auto"/>
        <w:rPr>
          <w:szCs w:val="22"/>
          <w:lang w:val="et-EE"/>
        </w:rPr>
      </w:pPr>
    </w:p>
    <w:p w14:paraId="11645380" w14:textId="77777777" w:rsidR="001467D6" w:rsidRPr="00BB2C52" w:rsidRDefault="001467D6" w:rsidP="00723C84">
      <w:pPr>
        <w:autoSpaceDE w:val="0"/>
        <w:autoSpaceDN w:val="0"/>
        <w:adjustRightInd w:val="0"/>
        <w:spacing w:line="240" w:lineRule="auto"/>
        <w:rPr>
          <w:szCs w:val="22"/>
          <w:lang w:val="et-EE"/>
        </w:rPr>
      </w:pPr>
      <w:r w:rsidRPr="00BB2C52">
        <w:rPr>
          <w:szCs w:val="22"/>
          <w:lang w:val="et-EE"/>
        </w:rPr>
        <w:t>30 ml (10 mg/ml)</w:t>
      </w:r>
    </w:p>
    <w:p w14:paraId="50E40082" w14:textId="77777777" w:rsidR="001467D6" w:rsidRPr="00BB2C52" w:rsidRDefault="001467D6" w:rsidP="00723C84">
      <w:pPr>
        <w:spacing w:line="240" w:lineRule="auto"/>
        <w:ind w:right="113"/>
        <w:rPr>
          <w:szCs w:val="22"/>
          <w:lang w:val="et-EE"/>
        </w:rPr>
      </w:pPr>
    </w:p>
    <w:p w14:paraId="55F45F1B" w14:textId="77777777" w:rsidR="001467D6" w:rsidRPr="00BB2C52" w:rsidRDefault="001467D6" w:rsidP="00723C84">
      <w:pPr>
        <w:spacing w:line="240" w:lineRule="auto"/>
        <w:ind w:right="113"/>
        <w:rPr>
          <w:szCs w:val="22"/>
          <w:lang w:val="et-EE"/>
        </w:rPr>
      </w:pPr>
    </w:p>
    <w:p w14:paraId="1AF16D85" w14:textId="77777777" w:rsidR="001467D6" w:rsidRPr="00017077" w:rsidRDefault="001467D6" w:rsidP="00723C84">
      <w:pPr>
        <w:keepNext/>
        <w:pBdr>
          <w:top w:val="single" w:sz="4" w:space="1" w:color="auto"/>
          <w:left w:val="single" w:sz="4" w:space="4" w:color="auto"/>
          <w:bottom w:val="single" w:sz="4" w:space="1" w:color="auto"/>
          <w:right w:val="single" w:sz="4" w:space="4" w:color="auto"/>
        </w:pBdr>
        <w:spacing w:line="240" w:lineRule="auto"/>
        <w:outlineLvl w:val="0"/>
        <w:rPr>
          <w:b/>
          <w:szCs w:val="22"/>
          <w:highlight w:val="lightGray"/>
          <w:lang w:val="et-EE"/>
        </w:rPr>
      </w:pPr>
      <w:r w:rsidRPr="00BB2C52">
        <w:rPr>
          <w:b/>
          <w:szCs w:val="22"/>
          <w:lang w:val="et-EE"/>
        </w:rPr>
        <w:t>6.</w:t>
      </w:r>
      <w:r w:rsidRPr="00BB2C52">
        <w:rPr>
          <w:b/>
          <w:szCs w:val="22"/>
          <w:lang w:val="et-EE"/>
        </w:rPr>
        <w:tab/>
        <w:t>MUU</w:t>
      </w:r>
    </w:p>
    <w:p w14:paraId="3B035192" w14:textId="77777777" w:rsidR="001467D6" w:rsidRPr="00BB2C52" w:rsidRDefault="001467D6" w:rsidP="00723C84">
      <w:pPr>
        <w:keepNext/>
        <w:spacing w:line="240" w:lineRule="auto"/>
        <w:outlineLvl w:val="0"/>
        <w:rPr>
          <w:szCs w:val="22"/>
          <w:lang w:val="et-EE"/>
        </w:rPr>
      </w:pPr>
    </w:p>
    <w:p w14:paraId="095D281B" w14:textId="77777777" w:rsidR="001467D6" w:rsidRPr="00BB2C52" w:rsidRDefault="001467D6" w:rsidP="00723C84">
      <w:pPr>
        <w:spacing w:line="240" w:lineRule="auto"/>
        <w:outlineLvl w:val="0"/>
        <w:rPr>
          <w:szCs w:val="22"/>
          <w:lang w:val="et-EE"/>
        </w:rPr>
      </w:pPr>
    </w:p>
    <w:p w14:paraId="55D85405" w14:textId="77777777" w:rsidR="001467D6" w:rsidRPr="00BB2C52" w:rsidRDefault="001467D6" w:rsidP="00723C84">
      <w:pPr>
        <w:spacing w:line="240" w:lineRule="auto"/>
        <w:jc w:val="center"/>
        <w:outlineLvl w:val="0"/>
        <w:rPr>
          <w:szCs w:val="22"/>
          <w:lang w:val="et-EE"/>
        </w:rPr>
      </w:pPr>
      <w:r w:rsidRPr="00BB2C52">
        <w:rPr>
          <w:szCs w:val="22"/>
          <w:lang w:val="et-EE"/>
        </w:rPr>
        <w:br w:type="page"/>
      </w:r>
    </w:p>
    <w:p w14:paraId="671C3734" w14:textId="77777777" w:rsidR="001467D6" w:rsidRPr="00BB2C52" w:rsidRDefault="001467D6" w:rsidP="00723C84">
      <w:pPr>
        <w:spacing w:line="240" w:lineRule="auto"/>
        <w:jc w:val="center"/>
        <w:outlineLvl w:val="0"/>
        <w:rPr>
          <w:szCs w:val="22"/>
          <w:lang w:val="et-EE"/>
        </w:rPr>
      </w:pPr>
    </w:p>
    <w:p w14:paraId="407EBB9A" w14:textId="77777777" w:rsidR="001467D6" w:rsidRPr="00BB2C52" w:rsidRDefault="001467D6" w:rsidP="00723C84">
      <w:pPr>
        <w:spacing w:line="240" w:lineRule="auto"/>
        <w:jc w:val="center"/>
        <w:outlineLvl w:val="0"/>
        <w:rPr>
          <w:szCs w:val="22"/>
          <w:lang w:val="et-EE"/>
        </w:rPr>
      </w:pPr>
    </w:p>
    <w:p w14:paraId="58EFEA7F" w14:textId="77777777" w:rsidR="001467D6" w:rsidRPr="00BB2C52" w:rsidRDefault="001467D6" w:rsidP="00723C84">
      <w:pPr>
        <w:spacing w:line="240" w:lineRule="auto"/>
        <w:jc w:val="center"/>
        <w:outlineLvl w:val="0"/>
        <w:rPr>
          <w:szCs w:val="22"/>
          <w:lang w:val="et-EE"/>
        </w:rPr>
      </w:pPr>
    </w:p>
    <w:p w14:paraId="0703E507" w14:textId="77777777" w:rsidR="001467D6" w:rsidRPr="00BB2C52" w:rsidRDefault="001467D6" w:rsidP="00723C84">
      <w:pPr>
        <w:spacing w:line="240" w:lineRule="auto"/>
        <w:jc w:val="center"/>
        <w:outlineLvl w:val="0"/>
        <w:rPr>
          <w:szCs w:val="22"/>
          <w:lang w:val="et-EE"/>
        </w:rPr>
      </w:pPr>
    </w:p>
    <w:p w14:paraId="3B75FDAF" w14:textId="77777777" w:rsidR="001467D6" w:rsidRPr="00BB2C52" w:rsidRDefault="001467D6" w:rsidP="00723C84">
      <w:pPr>
        <w:spacing w:line="240" w:lineRule="auto"/>
        <w:jc w:val="center"/>
        <w:outlineLvl w:val="0"/>
        <w:rPr>
          <w:szCs w:val="22"/>
          <w:lang w:val="et-EE"/>
        </w:rPr>
      </w:pPr>
    </w:p>
    <w:p w14:paraId="3891E8A2" w14:textId="77777777" w:rsidR="001467D6" w:rsidRPr="00BB2C52" w:rsidRDefault="001467D6" w:rsidP="00723C84">
      <w:pPr>
        <w:spacing w:line="240" w:lineRule="auto"/>
        <w:jc w:val="center"/>
        <w:outlineLvl w:val="0"/>
        <w:rPr>
          <w:szCs w:val="22"/>
          <w:lang w:val="et-EE"/>
        </w:rPr>
      </w:pPr>
    </w:p>
    <w:p w14:paraId="50966252" w14:textId="77777777" w:rsidR="001467D6" w:rsidRPr="00BB2C52" w:rsidRDefault="001467D6" w:rsidP="00723C84">
      <w:pPr>
        <w:spacing w:line="240" w:lineRule="auto"/>
        <w:jc w:val="center"/>
        <w:outlineLvl w:val="0"/>
        <w:rPr>
          <w:szCs w:val="22"/>
          <w:lang w:val="et-EE"/>
        </w:rPr>
      </w:pPr>
    </w:p>
    <w:p w14:paraId="3446CAF7" w14:textId="77777777" w:rsidR="001467D6" w:rsidRPr="00BB2C52" w:rsidRDefault="001467D6" w:rsidP="00723C84">
      <w:pPr>
        <w:spacing w:line="240" w:lineRule="auto"/>
        <w:jc w:val="center"/>
        <w:outlineLvl w:val="0"/>
        <w:rPr>
          <w:szCs w:val="22"/>
          <w:lang w:val="et-EE"/>
        </w:rPr>
      </w:pPr>
    </w:p>
    <w:p w14:paraId="1AE54425" w14:textId="77777777" w:rsidR="001467D6" w:rsidRPr="00BB2C52" w:rsidRDefault="001467D6" w:rsidP="00723C84">
      <w:pPr>
        <w:spacing w:line="240" w:lineRule="auto"/>
        <w:jc w:val="center"/>
        <w:outlineLvl w:val="0"/>
        <w:rPr>
          <w:szCs w:val="22"/>
          <w:lang w:val="et-EE"/>
        </w:rPr>
      </w:pPr>
    </w:p>
    <w:p w14:paraId="6873EDD2" w14:textId="77777777" w:rsidR="001467D6" w:rsidRPr="00BB2C52" w:rsidRDefault="001467D6" w:rsidP="00723C84">
      <w:pPr>
        <w:spacing w:line="240" w:lineRule="auto"/>
        <w:jc w:val="center"/>
        <w:outlineLvl w:val="0"/>
        <w:rPr>
          <w:szCs w:val="22"/>
          <w:lang w:val="et-EE"/>
        </w:rPr>
      </w:pPr>
    </w:p>
    <w:p w14:paraId="42777BD6" w14:textId="77777777" w:rsidR="001467D6" w:rsidRPr="00BB2C52" w:rsidRDefault="001467D6" w:rsidP="00723C84">
      <w:pPr>
        <w:spacing w:line="240" w:lineRule="auto"/>
        <w:jc w:val="center"/>
        <w:outlineLvl w:val="0"/>
        <w:rPr>
          <w:szCs w:val="22"/>
          <w:lang w:val="et-EE"/>
        </w:rPr>
      </w:pPr>
    </w:p>
    <w:p w14:paraId="7CD6A5D1" w14:textId="77777777" w:rsidR="001467D6" w:rsidRPr="00BB2C52" w:rsidRDefault="001467D6" w:rsidP="00723C84">
      <w:pPr>
        <w:spacing w:line="240" w:lineRule="auto"/>
        <w:jc w:val="center"/>
        <w:outlineLvl w:val="0"/>
        <w:rPr>
          <w:szCs w:val="22"/>
          <w:lang w:val="et-EE"/>
        </w:rPr>
      </w:pPr>
    </w:p>
    <w:p w14:paraId="51A44467" w14:textId="77777777" w:rsidR="001467D6" w:rsidRPr="00BB2C52" w:rsidRDefault="001467D6" w:rsidP="00723C84">
      <w:pPr>
        <w:spacing w:line="240" w:lineRule="auto"/>
        <w:jc w:val="center"/>
        <w:outlineLvl w:val="0"/>
        <w:rPr>
          <w:szCs w:val="22"/>
          <w:lang w:val="et-EE"/>
        </w:rPr>
      </w:pPr>
    </w:p>
    <w:p w14:paraId="25E0F877" w14:textId="77777777" w:rsidR="001467D6" w:rsidRPr="00BB2C52" w:rsidRDefault="001467D6" w:rsidP="00723C84">
      <w:pPr>
        <w:spacing w:line="240" w:lineRule="auto"/>
        <w:jc w:val="center"/>
        <w:outlineLvl w:val="0"/>
        <w:rPr>
          <w:szCs w:val="22"/>
          <w:lang w:val="et-EE"/>
        </w:rPr>
      </w:pPr>
    </w:p>
    <w:p w14:paraId="42A8A6ED" w14:textId="77777777" w:rsidR="001467D6" w:rsidRPr="00BB2C52" w:rsidRDefault="001467D6" w:rsidP="00723C84">
      <w:pPr>
        <w:spacing w:line="240" w:lineRule="auto"/>
        <w:jc w:val="center"/>
        <w:outlineLvl w:val="0"/>
        <w:rPr>
          <w:szCs w:val="22"/>
          <w:lang w:val="et-EE"/>
        </w:rPr>
      </w:pPr>
    </w:p>
    <w:p w14:paraId="5B18A6B1" w14:textId="77777777" w:rsidR="001467D6" w:rsidRPr="00BB2C52" w:rsidRDefault="001467D6" w:rsidP="00723C84">
      <w:pPr>
        <w:spacing w:line="240" w:lineRule="auto"/>
        <w:jc w:val="center"/>
        <w:outlineLvl w:val="0"/>
        <w:rPr>
          <w:szCs w:val="22"/>
          <w:lang w:val="et-EE"/>
        </w:rPr>
      </w:pPr>
    </w:p>
    <w:p w14:paraId="5BBFB0E9" w14:textId="77777777" w:rsidR="001467D6" w:rsidRPr="00BB2C52" w:rsidRDefault="001467D6" w:rsidP="00723C84">
      <w:pPr>
        <w:spacing w:line="240" w:lineRule="auto"/>
        <w:jc w:val="center"/>
        <w:outlineLvl w:val="0"/>
        <w:rPr>
          <w:szCs w:val="22"/>
          <w:lang w:val="et-EE"/>
        </w:rPr>
      </w:pPr>
    </w:p>
    <w:p w14:paraId="63F2C7F7" w14:textId="77777777" w:rsidR="001467D6" w:rsidRPr="00BB2C52" w:rsidRDefault="001467D6" w:rsidP="00723C84">
      <w:pPr>
        <w:spacing w:line="240" w:lineRule="auto"/>
        <w:jc w:val="center"/>
        <w:outlineLvl w:val="0"/>
        <w:rPr>
          <w:szCs w:val="22"/>
          <w:lang w:val="et-EE"/>
        </w:rPr>
      </w:pPr>
    </w:p>
    <w:p w14:paraId="73EE2917" w14:textId="77777777" w:rsidR="001467D6" w:rsidRPr="00BB2C52" w:rsidRDefault="001467D6" w:rsidP="00723C84">
      <w:pPr>
        <w:spacing w:line="240" w:lineRule="auto"/>
        <w:jc w:val="center"/>
        <w:outlineLvl w:val="0"/>
        <w:rPr>
          <w:szCs w:val="22"/>
          <w:lang w:val="et-EE"/>
        </w:rPr>
      </w:pPr>
    </w:p>
    <w:p w14:paraId="12AB59CF" w14:textId="77777777" w:rsidR="001467D6" w:rsidRPr="00BB2C52" w:rsidRDefault="001467D6" w:rsidP="00723C84">
      <w:pPr>
        <w:spacing w:line="240" w:lineRule="auto"/>
        <w:jc w:val="center"/>
        <w:outlineLvl w:val="0"/>
        <w:rPr>
          <w:szCs w:val="22"/>
          <w:lang w:val="et-EE"/>
        </w:rPr>
      </w:pPr>
    </w:p>
    <w:p w14:paraId="52A116D1" w14:textId="77777777" w:rsidR="001467D6" w:rsidRPr="00BB2C52" w:rsidRDefault="001467D6" w:rsidP="00723C84">
      <w:pPr>
        <w:spacing w:line="240" w:lineRule="auto"/>
        <w:jc w:val="center"/>
        <w:outlineLvl w:val="0"/>
        <w:rPr>
          <w:szCs w:val="22"/>
          <w:lang w:val="et-EE"/>
        </w:rPr>
      </w:pPr>
    </w:p>
    <w:p w14:paraId="08F527BF" w14:textId="0C16D23F" w:rsidR="001467D6" w:rsidRDefault="001467D6" w:rsidP="00723C84">
      <w:pPr>
        <w:spacing w:line="240" w:lineRule="auto"/>
        <w:jc w:val="center"/>
        <w:outlineLvl w:val="0"/>
        <w:rPr>
          <w:szCs w:val="22"/>
          <w:lang w:val="et-EE"/>
        </w:rPr>
      </w:pPr>
    </w:p>
    <w:p w14:paraId="628C7255" w14:textId="77777777" w:rsidR="001A7FE3" w:rsidRPr="00BB2C52" w:rsidRDefault="001A7FE3" w:rsidP="00723C84">
      <w:pPr>
        <w:spacing w:line="240" w:lineRule="auto"/>
        <w:jc w:val="center"/>
        <w:outlineLvl w:val="0"/>
        <w:rPr>
          <w:szCs w:val="22"/>
          <w:lang w:val="et-EE"/>
        </w:rPr>
      </w:pPr>
    </w:p>
    <w:p w14:paraId="4002795E" w14:textId="77777777" w:rsidR="001467D6" w:rsidRPr="00BB2C52" w:rsidRDefault="001467D6" w:rsidP="00723C84">
      <w:pPr>
        <w:pStyle w:val="TitleA"/>
        <w:autoSpaceDE w:val="0"/>
      </w:pPr>
      <w:r w:rsidRPr="00BB2C52">
        <w:rPr>
          <w:rFonts w:ascii="ZWAdobeF" w:hAnsi="ZWAdobeF" w:cs="ZWAdobeF"/>
          <w:b w:val="0"/>
          <w:sz w:val="2"/>
          <w:szCs w:val="2"/>
        </w:rPr>
        <w:t>2B</w:t>
      </w:r>
      <w:r w:rsidRPr="00BB2C52">
        <w:t>B. PAKENDI INFOLEHT</w:t>
      </w:r>
    </w:p>
    <w:p w14:paraId="39F6E0B8" w14:textId="77777777" w:rsidR="001467D6" w:rsidRPr="00BB2C52" w:rsidRDefault="001467D6" w:rsidP="00723C84">
      <w:pPr>
        <w:spacing w:line="240" w:lineRule="auto"/>
        <w:outlineLvl w:val="0"/>
        <w:rPr>
          <w:b/>
          <w:szCs w:val="22"/>
          <w:lang w:val="et-EE"/>
        </w:rPr>
      </w:pPr>
      <w:r w:rsidRPr="00BB2C52">
        <w:rPr>
          <w:szCs w:val="22"/>
          <w:lang w:val="et-EE"/>
        </w:rPr>
        <w:br w:type="page"/>
      </w:r>
    </w:p>
    <w:p w14:paraId="4F17B6F4" w14:textId="77777777" w:rsidR="001467D6" w:rsidRPr="00BB2C52" w:rsidRDefault="001467D6" w:rsidP="00723C84">
      <w:pPr>
        <w:spacing w:line="240" w:lineRule="auto"/>
        <w:jc w:val="center"/>
        <w:outlineLvl w:val="0"/>
        <w:rPr>
          <w:szCs w:val="22"/>
          <w:lang w:val="et-EE"/>
        </w:rPr>
      </w:pPr>
      <w:r w:rsidRPr="00BB2C52">
        <w:rPr>
          <w:b/>
          <w:szCs w:val="22"/>
          <w:lang w:val="et-EE"/>
        </w:rPr>
        <w:lastRenderedPageBreak/>
        <w:t>Pakendi infoleht: teave kasutajale</w:t>
      </w:r>
    </w:p>
    <w:p w14:paraId="5BD28CC0" w14:textId="77777777" w:rsidR="001467D6" w:rsidRPr="00BB2C52" w:rsidRDefault="001467D6" w:rsidP="00723C84">
      <w:pPr>
        <w:spacing w:line="240" w:lineRule="auto"/>
        <w:jc w:val="center"/>
        <w:outlineLvl w:val="0"/>
        <w:rPr>
          <w:b/>
          <w:szCs w:val="22"/>
          <w:lang w:val="et-EE"/>
        </w:rPr>
      </w:pPr>
    </w:p>
    <w:p w14:paraId="376E80FC" w14:textId="77777777" w:rsidR="001467D6" w:rsidRPr="00BB2C52" w:rsidRDefault="001467D6" w:rsidP="00723C84">
      <w:pPr>
        <w:spacing w:line="240" w:lineRule="auto"/>
        <w:jc w:val="center"/>
        <w:rPr>
          <w:b/>
          <w:szCs w:val="22"/>
          <w:lang w:val="et-EE"/>
        </w:rPr>
      </w:pPr>
      <w:r w:rsidRPr="00BB2C52">
        <w:rPr>
          <w:b/>
          <w:szCs w:val="22"/>
          <w:lang w:val="et-EE"/>
        </w:rPr>
        <w:t>Soliris 300 mg infusioonilahuse kontsentraat</w:t>
      </w:r>
    </w:p>
    <w:p w14:paraId="25571838" w14:textId="77777777" w:rsidR="001467D6" w:rsidRPr="00BB2C52" w:rsidRDefault="001467D6" w:rsidP="00723C84">
      <w:pPr>
        <w:spacing w:line="240" w:lineRule="auto"/>
        <w:jc w:val="center"/>
        <w:rPr>
          <w:szCs w:val="22"/>
          <w:lang w:val="et-EE"/>
        </w:rPr>
      </w:pPr>
      <w:r>
        <w:rPr>
          <w:szCs w:val="22"/>
          <w:lang w:val="et-EE"/>
        </w:rPr>
        <w:t>e</w:t>
      </w:r>
      <w:r w:rsidRPr="00BB2C52">
        <w:rPr>
          <w:szCs w:val="22"/>
          <w:lang w:val="et-EE"/>
        </w:rPr>
        <w:t>kulizumab</w:t>
      </w:r>
    </w:p>
    <w:p w14:paraId="1948D990" w14:textId="77777777" w:rsidR="001467D6" w:rsidRPr="00BB2C52" w:rsidRDefault="001467D6" w:rsidP="00723C84">
      <w:pPr>
        <w:spacing w:line="240" w:lineRule="auto"/>
        <w:rPr>
          <w:szCs w:val="22"/>
          <w:lang w:val="et-EE"/>
        </w:rPr>
      </w:pPr>
    </w:p>
    <w:p w14:paraId="1ACF2C27" w14:textId="77777777" w:rsidR="001467D6" w:rsidRPr="00BB2C52" w:rsidRDefault="001467D6" w:rsidP="00723C84">
      <w:pPr>
        <w:numPr>
          <w:ilvl w:val="12"/>
          <w:numId w:val="0"/>
        </w:numPr>
        <w:spacing w:line="240" w:lineRule="auto"/>
        <w:ind w:right="-2"/>
        <w:rPr>
          <w:szCs w:val="22"/>
          <w:lang w:val="et-EE"/>
        </w:rPr>
      </w:pPr>
      <w:r w:rsidRPr="00BB2C52">
        <w:rPr>
          <w:b/>
          <w:szCs w:val="22"/>
          <w:lang w:val="et-EE"/>
        </w:rPr>
        <w:t xml:space="preserve">Enne ravimi kasutamist lugege hoolikalt infolehte, </w:t>
      </w:r>
      <w:r w:rsidRPr="00BB2C52">
        <w:rPr>
          <w:b/>
          <w:lang w:val="et-EE"/>
        </w:rPr>
        <w:t>sest siin on teile vajalikku teavet</w:t>
      </w:r>
      <w:r w:rsidRPr="00BB2C52">
        <w:rPr>
          <w:b/>
          <w:szCs w:val="22"/>
          <w:lang w:val="et-EE"/>
        </w:rPr>
        <w:t>.</w:t>
      </w:r>
    </w:p>
    <w:p w14:paraId="18DD888C" w14:textId="77777777" w:rsidR="001467D6" w:rsidRPr="00BB2C52" w:rsidRDefault="001467D6" w:rsidP="00723C84">
      <w:pPr>
        <w:spacing w:line="240" w:lineRule="auto"/>
        <w:ind w:left="567" w:right="-2" w:hanging="567"/>
        <w:rPr>
          <w:szCs w:val="22"/>
          <w:lang w:val="et-EE"/>
        </w:rPr>
      </w:pPr>
      <w:r w:rsidRPr="00BB2C52">
        <w:rPr>
          <w:szCs w:val="22"/>
          <w:lang w:val="et-EE"/>
        </w:rPr>
        <w:t>-</w:t>
      </w:r>
      <w:r w:rsidRPr="00BB2C52">
        <w:rPr>
          <w:szCs w:val="22"/>
          <w:lang w:val="et-EE"/>
        </w:rPr>
        <w:tab/>
        <w:t>Hoidke infoleht alles, et seda vajadusel uuesti lugeda.</w:t>
      </w:r>
    </w:p>
    <w:p w14:paraId="05CC1511" w14:textId="77777777" w:rsidR="001467D6" w:rsidRPr="00BB2C52" w:rsidRDefault="001467D6" w:rsidP="00723C84">
      <w:pPr>
        <w:spacing w:line="240" w:lineRule="auto"/>
        <w:ind w:left="567" w:right="-2" w:hanging="567"/>
        <w:rPr>
          <w:szCs w:val="22"/>
          <w:lang w:val="et-EE"/>
        </w:rPr>
      </w:pPr>
      <w:r w:rsidRPr="00BB2C52">
        <w:rPr>
          <w:szCs w:val="22"/>
          <w:lang w:val="et-EE"/>
        </w:rPr>
        <w:t>-</w:t>
      </w:r>
      <w:r w:rsidRPr="00BB2C52">
        <w:rPr>
          <w:szCs w:val="22"/>
          <w:lang w:val="et-EE"/>
        </w:rPr>
        <w:tab/>
        <w:t xml:space="preserve">Kui teil on lisaküsimusi, pidage nõu oma arsti, apteekri </w:t>
      </w:r>
      <w:r w:rsidRPr="00BB2C52">
        <w:rPr>
          <w:lang w:val="et-EE"/>
        </w:rPr>
        <w:t>või meditsiiniõega</w:t>
      </w:r>
      <w:r w:rsidRPr="00BB2C52">
        <w:rPr>
          <w:szCs w:val="22"/>
          <w:lang w:val="et-EE"/>
        </w:rPr>
        <w:t>.</w:t>
      </w:r>
    </w:p>
    <w:p w14:paraId="0150D51E" w14:textId="77777777" w:rsidR="001467D6" w:rsidRPr="00BB2C52" w:rsidRDefault="001467D6" w:rsidP="00723C84">
      <w:pPr>
        <w:spacing w:line="240" w:lineRule="auto"/>
        <w:ind w:left="567" w:right="-2" w:hanging="567"/>
        <w:rPr>
          <w:szCs w:val="22"/>
          <w:lang w:val="et-EE"/>
        </w:rPr>
      </w:pPr>
      <w:r w:rsidRPr="00BB2C52">
        <w:rPr>
          <w:szCs w:val="22"/>
          <w:lang w:val="et-EE"/>
        </w:rPr>
        <w:t>-</w:t>
      </w:r>
      <w:r w:rsidRPr="00BB2C52">
        <w:rPr>
          <w:szCs w:val="22"/>
          <w:lang w:val="et-EE"/>
        </w:rPr>
        <w:tab/>
        <w:t>Ravim on välja kirjutatud üksnes teile. Ärge andke seda kellelegi teisele. Ravim võib olla neile kahjulik, isegi kui haigusnähud on sarnased.</w:t>
      </w:r>
    </w:p>
    <w:p w14:paraId="150C8C42" w14:textId="77777777" w:rsidR="001467D6" w:rsidRPr="00BB2C52" w:rsidRDefault="001467D6" w:rsidP="00723C84">
      <w:pPr>
        <w:spacing w:line="240" w:lineRule="auto"/>
        <w:ind w:left="567" w:right="-2" w:hanging="567"/>
        <w:rPr>
          <w:szCs w:val="22"/>
          <w:lang w:val="et-EE"/>
        </w:rPr>
      </w:pPr>
      <w:r w:rsidRPr="00BB2C52">
        <w:rPr>
          <w:szCs w:val="22"/>
          <w:lang w:val="et-EE"/>
        </w:rPr>
        <w:t>-</w:t>
      </w:r>
      <w:r w:rsidRPr="00BB2C52">
        <w:rPr>
          <w:szCs w:val="22"/>
          <w:lang w:val="et-EE"/>
        </w:rPr>
        <w:tab/>
        <w:t>Kui teil tekib ükskõik milline kõrvaltoime, pidage nõu oma arsti, apteekri või meditsiiniõega. Kõrvaltoime võib olla ka selline, mida selles infolehes ei ole nimetatud. Vt lõik 4.</w:t>
      </w:r>
    </w:p>
    <w:p w14:paraId="1D6D87D6" w14:textId="77777777" w:rsidR="001467D6" w:rsidRPr="00BB2C52" w:rsidRDefault="001467D6" w:rsidP="00723C84">
      <w:pPr>
        <w:spacing w:line="240" w:lineRule="auto"/>
        <w:ind w:right="-2"/>
        <w:rPr>
          <w:szCs w:val="22"/>
          <w:lang w:val="et-EE"/>
        </w:rPr>
      </w:pPr>
    </w:p>
    <w:p w14:paraId="0E00E324" w14:textId="77777777" w:rsidR="001467D6" w:rsidRDefault="001467D6" w:rsidP="00723C84">
      <w:pPr>
        <w:numPr>
          <w:ilvl w:val="12"/>
          <w:numId w:val="0"/>
        </w:numPr>
        <w:spacing w:line="240" w:lineRule="auto"/>
        <w:ind w:right="-2"/>
        <w:outlineLvl w:val="0"/>
        <w:rPr>
          <w:b/>
          <w:szCs w:val="22"/>
          <w:lang w:val="et-EE"/>
        </w:rPr>
      </w:pPr>
      <w:r w:rsidRPr="00BB2C52">
        <w:rPr>
          <w:b/>
          <w:szCs w:val="22"/>
          <w:lang w:val="et-EE"/>
        </w:rPr>
        <w:t>Infolehe sisukord</w:t>
      </w:r>
    </w:p>
    <w:p w14:paraId="5316955C" w14:textId="77777777" w:rsidR="001467D6" w:rsidRPr="00BB2C52" w:rsidRDefault="001467D6" w:rsidP="00723C84">
      <w:pPr>
        <w:numPr>
          <w:ilvl w:val="12"/>
          <w:numId w:val="0"/>
        </w:numPr>
        <w:spacing w:line="240" w:lineRule="auto"/>
        <w:ind w:right="-2"/>
        <w:outlineLvl w:val="0"/>
        <w:rPr>
          <w:b/>
          <w:szCs w:val="22"/>
          <w:lang w:val="et-EE"/>
        </w:rPr>
      </w:pPr>
    </w:p>
    <w:p w14:paraId="246CD23D" w14:textId="77777777" w:rsidR="001467D6" w:rsidRPr="00BB2C52" w:rsidRDefault="001467D6" w:rsidP="00723C84">
      <w:pPr>
        <w:numPr>
          <w:ilvl w:val="12"/>
          <w:numId w:val="0"/>
        </w:numPr>
        <w:spacing w:line="240" w:lineRule="auto"/>
        <w:ind w:right="-29"/>
        <w:rPr>
          <w:szCs w:val="22"/>
          <w:lang w:val="et-EE"/>
        </w:rPr>
      </w:pPr>
      <w:r w:rsidRPr="00BB2C52">
        <w:rPr>
          <w:szCs w:val="22"/>
          <w:lang w:val="et-EE"/>
        </w:rPr>
        <w:t>1.</w:t>
      </w:r>
      <w:r w:rsidRPr="00BB2C52">
        <w:rPr>
          <w:szCs w:val="22"/>
          <w:lang w:val="et-EE"/>
        </w:rPr>
        <w:tab/>
        <w:t>Mis ravim on Soliris ja milleks seda kasutatakse</w:t>
      </w:r>
    </w:p>
    <w:p w14:paraId="7DCA27DA" w14:textId="2A9D55BC" w:rsidR="001467D6" w:rsidRPr="00BB2C52" w:rsidRDefault="001467D6" w:rsidP="00723C84">
      <w:pPr>
        <w:numPr>
          <w:ilvl w:val="12"/>
          <w:numId w:val="0"/>
        </w:numPr>
        <w:spacing w:line="240" w:lineRule="auto"/>
        <w:ind w:right="-29"/>
        <w:rPr>
          <w:szCs w:val="22"/>
          <w:lang w:val="et-EE"/>
        </w:rPr>
      </w:pPr>
      <w:r w:rsidRPr="00BB2C52">
        <w:rPr>
          <w:szCs w:val="22"/>
          <w:lang w:val="et-EE"/>
        </w:rPr>
        <w:t>2.</w:t>
      </w:r>
      <w:r w:rsidRPr="00BB2C52">
        <w:rPr>
          <w:szCs w:val="22"/>
          <w:lang w:val="et-EE"/>
        </w:rPr>
        <w:tab/>
        <w:t xml:space="preserve">Mida on vaja teada enne </w:t>
      </w:r>
      <w:r w:rsidR="00D1041E">
        <w:rPr>
          <w:szCs w:val="22"/>
          <w:lang w:val="et-EE"/>
        </w:rPr>
        <w:t>Solirise</w:t>
      </w:r>
      <w:r w:rsidRPr="00BB2C52">
        <w:rPr>
          <w:szCs w:val="22"/>
          <w:lang w:val="et-EE"/>
        </w:rPr>
        <w:t xml:space="preserve"> kasutamist</w:t>
      </w:r>
    </w:p>
    <w:p w14:paraId="4F67D127" w14:textId="70EEDAEC" w:rsidR="001467D6" w:rsidRPr="00BB2C52" w:rsidRDefault="001467D6" w:rsidP="00723C84">
      <w:pPr>
        <w:numPr>
          <w:ilvl w:val="12"/>
          <w:numId w:val="0"/>
        </w:numPr>
        <w:spacing w:line="240" w:lineRule="auto"/>
        <w:ind w:right="-29"/>
        <w:rPr>
          <w:szCs w:val="22"/>
          <w:lang w:val="et-EE"/>
        </w:rPr>
      </w:pPr>
      <w:r w:rsidRPr="00BB2C52">
        <w:rPr>
          <w:szCs w:val="22"/>
          <w:lang w:val="et-EE"/>
        </w:rPr>
        <w:t>3.</w:t>
      </w:r>
      <w:r w:rsidRPr="00BB2C52">
        <w:rPr>
          <w:szCs w:val="22"/>
          <w:lang w:val="et-EE"/>
        </w:rPr>
        <w:tab/>
        <w:t xml:space="preserve">Kuidas </w:t>
      </w:r>
      <w:r w:rsidR="001D45A8">
        <w:rPr>
          <w:szCs w:val="22"/>
          <w:lang w:val="et-EE"/>
        </w:rPr>
        <w:t>Solirist</w:t>
      </w:r>
      <w:r w:rsidRPr="00BB2C52">
        <w:rPr>
          <w:szCs w:val="22"/>
          <w:lang w:val="et-EE"/>
        </w:rPr>
        <w:t xml:space="preserve"> kasutada</w:t>
      </w:r>
    </w:p>
    <w:p w14:paraId="5CCFA1DA" w14:textId="77777777" w:rsidR="001467D6" w:rsidRPr="00BB2C52" w:rsidRDefault="001467D6" w:rsidP="00723C84">
      <w:pPr>
        <w:numPr>
          <w:ilvl w:val="12"/>
          <w:numId w:val="0"/>
        </w:numPr>
        <w:spacing w:line="240" w:lineRule="auto"/>
        <w:ind w:right="-29"/>
        <w:rPr>
          <w:szCs w:val="22"/>
          <w:lang w:val="et-EE"/>
        </w:rPr>
      </w:pPr>
      <w:r w:rsidRPr="00BB2C52">
        <w:rPr>
          <w:szCs w:val="22"/>
          <w:lang w:val="et-EE"/>
        </w:rPr>
        <w:t>4.</w:t>
      </w:r>
      <w:r w:rsidRPr="00BB2C52">
        <w:rPr>
          <w:szCs w:val="22"/>
          <w:lang w:val="et-EE"/>
        </w:rPr>
        <w:tab/>
        <w:t>Võimalikud kõrvaltoimed</w:t>
      </w:r>
    </w:p>
    <w:p w14:paraId="24811C7C" w14:textId="16517078" w:rsidR="001467D6" w:rsidRPr="00BB2C52" w:rsidRDefault="001467D6" w:rsidP="00723C84">
      <w:pPr>
        <w:tabs>
          <w:tab w:val="clear" w:pos="567"/>
        </w:tabs>
        <w:spacing w:line="240" w:lineRule="auto"/>
        <w:ind w:right="-29"/>
        <w:rPr>
          <w:szCs w:val="22"/>
          <w:lang w:val="et-EE"/>
        </w:rPr>
      </w:pPr>
      <w:r w:rsidRPr="00BB2C52">
        <w:rPr>
          <w:szCs w:val="22"/>
          <w:lang w:val="et-EE"/>
        </w:rPr>
        <w:t>5.</w:t>
      </w:r>
      <w:r w:rsidRPr="00BB2C52">
        <w:rPr>
          <w:szCs w:val="22"/>
          <w:lang w:val="et-EE"/>
        </w:rPr>
        <w:tab/>
        <w:t xml:space="preserve">Kuidas </w:t>
      </w:r>
      <w:r w:rsidR="001D45A8">
        <w:rPr>
          <w:szCs w:val="22"/>
          <w:lang w:val="et-EE"/>
        </w:rPr>
        <w:t>Solirist</w:t>
      </w:r>
      <w:r w:rsidRPr="00BB2C52">
        <w:rPr>
          <w:szCs w:val="22"/>
          <w:lang w:val="et-EE"/>
        </w:rPr>
        <w:t xml:space="preserve"> säilitada</w:t>
      </w:r>
    </w:p>
    <w:p w14:paraId="082E974B" w14:textId="77777777" w:rsidR="001467D6" w:rsidRPr="00BB2C52" w:rsidRDefault="001467D6" w:rsidP="00723C84">
      <w:pPr>
        <w:tabs>
          <w:tab w:val="clear" w:pos="567"/>
        </w:tabs>
        <w:spacing w:line="240" w:lineRule="auto"/>
        <w:ind w:right="-29"/>
        <w:rPr>
          <w:szCs w:val="22"/>
          <w:lang w:val="et-EE"/>
        </w:rPr>
      </w:pPr>
      <w:r w:rsidRPr="00BB2C52">
        <w:rPr>
          <w:szCs w:val="22"/>
          <w:lang w:val="et-EE"/>
        </w:rPr>
        <w:t>6.</w:t>
      </w:r>
      <w:r w:rsidRPr="00BB2C52">
        <w:rPr>
          <w:szCs w:val="22"/>
          <w:lang w:val="et-EE"/>
        </w:rPr>
        <w:tab/>
        <w:t>Pakendi sisu ja muu teave</w:t>
      </w:r>
    </w:p>
    <w:p w14:paraId="7E6ECE57" w14:textId="77777777" w:rsidR="001467D6" w:rsidRPr="00BB2C52" w:rsidRDefault="001467D6" w:rsidP="00723C84">
      <w:pPr>
        <w:numPr>
          <w:ilvl w:val="12"/>
          <w:numId w:val="0"/>
        </w:numPr>
        <w:spacing w:line="240" w:lineRule="auto"/>
        <w:rPr>
          <w:szCs w:val="22"/>
          <w:lang w:val="et-EE"/>
        </w:rPr>
      </w:pPr>
    </w:p>
    <w:p w14:paraId="7BEEE559" w14:textId="77777777" w:rsidR="001467D6" w:rsidRPr="00BB2C52" w:rsidRDefault="001467D6" w:rsidP="00723C84">
      <w:pPr>
        <w:numPr>
          <w:ilvl w:val="12"/>
          <w:numId w:val="0"/>
        </w:numPr>
        <w:spacing w:line="240" w:lineRule="auto"/>
        <w:rPr>
          <w:szCs w:val="22"/>
          <w:lang w:val="et-EE"/>
        </w:rPr>
      </w:pPr>
    </w:p>
    <w:p w14:paraId="16E19061" w14:textId="77777777" w:rsidR="001467D6" w:rsidRPr="00BB2C52" w:rsidRDefault="001467D6" w:rsidP="00723C84">
      <w:pPr>
        <w:keepNext/>
        <w:tabs>
          <w:tab w:val="clear" w:pos="567"/>
        </w:tabs>
        <w:spacing w:line="240" w:lineRule="auto"/>
        <w:ind w:right="-2"/>
        <w:rPr>
          <w:b/>
          <w:szCs w:val="22"/>
          <w:lang w:val="et-EE"/>
        </w:rPr>
      </w:pPr>
      <w:r w:rsidRPr="00BB2C52">
        <w:rPr>
          <w:b/>
          <w:szCs w:val="22"/>
          <w:lang w:val="et-EE"/>
        </w:rPr>
        <w:t>1.</w:t>
      </w:r>
      <w:r w:rsidRPr="00BB2C52">
        <w:rPr>
          <w:b/>
          <w:szCs w:val="22"/>
          <w:lang w:val="et-EE"/>
        </w:rPr>
        <w:tab/>
        <w:t>Mis ravim on Soliris ja milleks seda kasutatakse</w:t>
      </w:r>
    </w:p>
    <w:p w14:paraId="666C9541" w14:textId="77777777" w:rsidR="001467D6" w:rsidRPr="00BB2C52" w:rsidRDefault="001467D6" w:rsidP="00723C84">
      <w:pPr>
        <w:keepNext/>
        <w:spacing w:line="240" w:lineRule="auto"/>
        <w:ind w:right="-2"/>
        <w:rPr>
          <w:b/>
          <w:szCs w:val="22"/>
          <w:lang w:val="et-EE"/>
        </w:rPr>
      </w:pPr>
    </w:p>
    <w:p w14:paraId="6EA6CB68" w14:textId="77777777" w:rsidR="001467D6" w:rsidRPr="00BB2C52" w:rsidRDefault="001467D6" w:rsidP="00723C84">
      <w:pPr>
        <w:numPr>
          <w:ilvl w:val="12"/>
          <w:numId w:val="0"/>
        </w:numPr>
        <w:spacing w:line="240" w:lineRule="auto"/>
        <w:ind w:right="-2"/>
        <w:rPr>
          <w:b/>
          <w:szCs w:val="22"/>
          <w:lang w:val="et-EE"/>
        </w:rPr>
      </w:pPr>
      <w:r w:rsidRPr="00BB2C52">
        <w:rPr>
          <w:b/>
          <w:szCs w:val="22"/>
          <w:lang w:val="et-EE"/>
        </w:rPr>
        <w:t>Mis ravim on Soliris</w:t>
      </w:r>
    </w:p>
    <w:p w14:paraId="0FD64B19" w14:textId="77777777" w:rsidR="001467D6" w:rsidRPr="00BB2C52" w:rsidRDefault="001467D6" w:rsidP="00723C84">
      <w:pPr>
        <w:numPr>
          <w:ilvl w:val="12"/>
          <w:numId w:val="0"/>
        </w:numPr>
        <w:spacing w:line="240" w:lineRule="auto"/>
        <w:ind w:right="-2"/>
        <w:rPr>
          <w:szCs w:val="22"/>
          <w:lang w:val="et-EE"/>
        </w:rPr>
      </w:pPr>
      <w:r w:rsidRPr="00BB2C52">
        <w:rPr>
          <w:szCs w:val="22"/>
          <w:lang w:val="et-EE"/>
        </w:rPr>
        <w:t>Soliris sisaldab toimeainena ekulizumabi, mis kuulub monoklonaalsete antikehade ravimiklassi. Ekulizumab seondub kehas spetsiifilise valguga, mis tekitab põletikku, ja pärsib selle aktiivsust ning seeläbi hoiab ära organismi võimet rünnata ja hävitada selle enda tundlikke vererakke, neere, lihaseid või nägemisnärve ning seljaaju.</w:t>
      </w:r>
    </w:p>
    <w:p w14:paraId="2B0BAA5E" w14:textId="77777777" w:rsidR="001467D6" w:rsidRPr="00BB2C52" w:rsidRDefault="001467D6" w:rsidP="00723C84">
      <w:pPr>
        <w:numPr>
          <w:ilvl w:val="12"/>
          <w:numId w:val="0"/>
        </w:numPr>
        <w:spacing w:line="240" w:lineRule="auto"/>
        <w:ind w:right="-2"/>
        <w:rPr>
          <w:szCs w:val="22"/>
          <w:lang w:val="et-EE"/>
        </w:rPr>
      </w:pPr>
    </w:p>
    <w:p w14:paraId="79939908" w14:textId="4D547240" w:rsidR="001467D6" w:rsidRPr="00BB2C52" w:rsidRDefault="001467D6" w:rsidP="00723C84">
      <w:pPr>
        <w:numPr>
          <w:ilvl w:val="12"/>
          <w:numId w:val="0"/>
        </w:numPr>
        <w:spacing w:line="240" w:lineRule="auto"/>
        <w:ind w:right="-2"/>
        <w:rPr>
          <w:b/>
          <w:szCs w:val="22"/>
          <w:lang w:val="et-EE"/>
        </w:rPr>
      </w:pPr>
      <w:r w:rsidRPr="00BB2C52">
        <w:rPr>
          <w:b/>
          <w:szCs w:val="22"/>
          <w:lang w:val="et-EE"/>
        </w:rPr>
        <w:t xml:space="preserve">Milleks </w:t>
      </w:r>
      <w:r w:rsidR="001D45A8">
        <w:rPr>
          <w:b/>
          <w:szCs w:val="22"/>
          <w:lang w:val="et-EE"/>
        </w:rPr>
        <w:t>Solirist</w:t>
      </w:r>
      <w:r w:rsidRPr="00BB2C52">
        <w:rPr>
          <w:b/>
          <w:szCs w:val="22"/>
          <w:lang w:val="et-EE"/>
        </w:rPr>
        <w:t xml:space="preserve"> kasutatakse</w:t>
      </w:r>
    </w:p>
    <w:p w14:paraId="2E62D3A6" w14:textId="77777777" w:rsidR="001467D6" w:rsidRPr="00BB2C52" w:rsidRDefault="001467D6" w:rsidP="00723C84">
      <w:pPr>
        <w:autoSpaceDE w:val="0"/>
        <w:autoSpaceDN w:val="0"/>
        <w:adjustRightInd w:val="0"/>
        <w:spacing w:line="240" w:lineRule="auto"/>
        <w:rPr>
          <w:b/>
          <w:szCs w:val="22"/>
          <w:lang w:val="et-EE"/>
        </w:rPr>
      </w:pPr>
      <w:r w:rsidRPr="00BB2C52">
        <w:rPr>
          <w:b/>
          <w:szCs w:val="22"/>
          <w:lang w:val="et-EE"/>
        </w:rPr>
        <w:t>Paroksüsmaalne öine hemoglobinuuria</w:t>
      </w:r>
    </w:p>
    <w:p w14:paraId="205E5801" w14:textId="708D88DA" w:rsidR="001467D6" w:rsidRPr="00BB2C52" w:rsidRDefault="001D45A8" w:rsidP="00723C84">
      <w:pPr>
        <w:autoSpaceDE w:val="0"/>
        <w:autoSpaceDN w:val="0"/>
        <w:adjustRightInd w:val="0"/>
        <w:spacing w:line="240" w:lineRule="auto"/>
        <w:rPr>
          <w:szCs w:val="22"/>
          <w:lang w:val="et-EE"/>
        </w:rPr>
      </w:pPr>
      <w:r>
        <w:rPr>
          <w:szCs w:val="22"/>
          <w:lang w:val="et-EE"/>
        </w:rPr>
        <w:t>Solirist</w:t>
      </w:r>
      <w:r w:rsidR="001467D6" w:rsidRPr="00BB2C52">
        <w:rPr>
          <w:szCs w:val="22"/>
          <w:lang w:val="et-EE"/>
        </w:rPr>
        <w:t xml:space="preserve"> kasutatakse vere</w:t>
      </w:r>
      <w:r w:rsidR="001467D6">
        <w:rPr>
          <w:szCs w:val="22"/>
          <w:lang w:val="et-EE"/>
        </w:rPr>
        <w:t xml:space="preserve">süsteemi </w:t>
      </w:r>
      <w:r w:rsidR="001467D6" w:rsidRPr="00BB2C52">
        <w:rPr>
          <w:szCs w:val="22"/>
          <w:lang w:val="et-EE"/>
        </w:rPr>
        <w:t>haiguse</w:t>
      </w:r>
      <w:r w:rsidR="001467D6">
        <w:rPr>
          <w:szCs w:val="22"/>
          <w:lang w:val="et-EE"/>
        </w:rPr>
        <w:t>,</w:t>
      </w:r>
      <w:r w:rsidR="001467D6" w:rsidRPr="00BB2C52">
        <w:rPr>
          <w:szCs w:val="22"/>
          <w:lang w:val="et-EE"/>
        </w:rPr>
        <w:t xml:space="preserve"> paroksüsmaalse (hootise) öise hemoglobinuuriaga (PNH) täiskasvanud patsientide ja laste raviks. Paroksüsmaalse öise hemoglobinuuria korral võivad punased verelibled kehas hävida, mis tekitab verevaegust (aneemiat), väsimust, funktsioonihäireid, valu, uriini tumenemist, õhupuudust ja verehüüvete (trombide) tekkimist. Ekulizumab võib blokeerida organismi põletiku</w:t>
      </w:r>
      <w:r w:rsidR="001467D6">
        <w:rPr>
          <w:szCs w:val="22"/>
          <w:lang w:val="et-EE"/>
        </w:rPr>
        <w:t>reaktsiooni</w:t>
      </w:r>
      <w:r w:rsidR="001467D6" w:rsidRPr="00BB2C52">
        <w:rPr>
          <w:szCs w:val="22"/>
          <w:lang w:val="et-EE"/>
        </w:rPr>
        <w:t xml:space="preserve"> ja võimet rünnata ja hävitada selle enda tundlikke paroksüsmaalse öise hemoglobinuuriaga seotud vererakke.</w:t>
      </w:r>
    </w:p>
    <w:p w14:paraId="5E62E9E4" w14:textId="77777777" w:rsidR="001467D6" w:rsidRPr="00BB2C52" w:rsidRDefault="001467D6" w:rsidP="00723C84">
      <w:pPr>
        <w:autoSpaceDE w:val="0"/>
        <w:autoSpaceDN w:val="0"/>
        <w:adjustRightInd w:val="0"/>
        <w:spacing w:line="240" w:lineRule="auto"/>
        <w:rPr>
          <w:szCs w:val="22"/>
          <w:lang w:val="et-EE"/>
        </w:rPr>
      </w:pPr>
    </w:p>
    <w:p w14:paraId="13B3AD44" w14:textId="77777777" w:rsidR="001467D6" w:rsidRPr="00BB2C52" w:rsidRDefault="001467D6" w:rsidP="00723C84">
      <w:pPr>
        <w:autoSpaceDE w:val="0"/>
        <w:autoSpaceDN w:val="0"/>
        <w:adjustRightInd w:val="0"/>
        <w:spacing w:line="240" w:lineRule="auto"/>
        <w:rPr>
          <w:b/>
          <w:szCs w:val="22"/>
          <w:lang w:val="et-EE"/>
        </w:rPr>
      </w:pPr>
      <w:r w:rsidRPr="00BB2C52">
        <w:rPr>
          <w:b/>
          <w:szCs w:val="22"/>
          <w:lang w:val="et-EE"/>
        </w:rPr>
        <w:t>Atüüpiline hemolüütilis-ureemiline sündroom</w:t>
      </w:r>
    </w:p>
    <w:p w14:paraId="6F0AD095" w14:textId="35E533F1" w:rsidR="001467D6" w:rsidRPr="00BB2C52" w:rsidRDefault="001D45A8" w:rsidP="00723C84">
      <w:pPr>
        <w:numPr>
          <w:ilvl w:val="12"/>
          <w:numId w:val="0"/>
        </w:numPr>
        <w:spacing w:line="240" w:lineRule="auto"/>
        <w:ind w:right="-2"/>
        <w:rPr>
          <w:szCs w:val="22"/>
          <w:lang w:val="et-EE"/>
        </w:rPr>
      </w:pPr>
      <w:r>
        <w:rPr>
          <w:szCs w:val="22"/>
          <w:lang w:val="et-EE"/>
        </w:rPr>
        <w:t>Solirist</w:t>
      </w:r>
      <w:r w:rsidR="001467D6" w:rsidRPr="00BB2C52">
        <w:rPr>
          <w:szCs w:val="22"/>
          <w:lang w:val="et-EE"/>
        </w:rPr>
        <w:t xml:space="preserve"> kasutatakse täiskasvanud patsientidel ja lastel vere</w:t>
      </w:r>
      <w:r w:rsidR="001467D6">
        <w:rPr>
          <w:szCs w:val="22"/>
          <w:lang w:val="et-EE"/>
        </w:rPr>
        <w:t>süsteemi</w:t>
      </w:r>
      <w:r w:rsidR="001467D6" w:rsidRPr="00BB2C52">
        <w:rPr>
          <w:szCs w:val="22"/>
          <w:lang w:val="et-EE"/>
        </w:rPr>
        <w:t xml:space="preserve"> ja neerusid mõjutava haiguse atüüpilise hemolüütilis-ureemilise sündroomi (aHUS) raviks. Atüüpilise hemolüütilis-ureemilise sündroomi korral võivad neeru- ja vererakud, sealhulgas trombotsüüdid, põletikuliseks muutuda, mis tekitab verevaegust (trombotsütopeeniat ja aneemiat), neerufunktsiooni langust või kadumist, verehüüvete (trombide) tekkimist, väsimust ja funktsioonihäireid. Ekulizumab võib blokeerida organismi </w:t>
      </w:r>
      <w:r w:rsidR="001467D6">
        <w:rPr>
          <w:szCs w:val="22"/>
          <w:lang w:val="et-EE"/>
        </w:rPr>
        <w:t>põletiku</w:t>
      </w:r>
      <w:r w:rsidR="001467D6" w:rsidRPr="00BB2C52">
        <w:rPr>
          <w:szCs w:val="22"/>
          <w:lang w:val="et-EE"/>
        </w:rPr>
        <w:t>rea</w:t>
      </w:r>
      <w:r w:rsidR="001467D6">
        <w:rPr>
          <w:szCs w:val="22"/>
          <w:lang w:val="et-EE"/>
        </w:rPr>
        <w:t>ktsiooni</w:t>
      </w:r>
      <w:r w:rsidR="001467D6" w:rsidRPr="00BB2C52">
        <w:rPr>
          <w:szCs w:val="22"/>
          <w:lang w:val="et-EE"/>
        </w:rPr>
        <w:t xml:space="preserve"> ja võimet rünnata ja hävitada selle enda tundlikke vere- ja neerurakke.</w:t>
      </w:r>
    </w:p>
    <w:p w14:paraId="0CF0DDE4" w14:textId="77777777" w:rsidR="001467D6" w:rsidRPr="00BB2C52" w:rsidRDefault="001467D6" w:rsidP="00723C84">
      <w:pPr>
        <w:numPr>
          <w:ilvl w:val="12"/>
          <w:numId w:val="0"/>
        </w:numPr>
        <w:spacing w:line="240" w:lineRule="auto"/>
        <w:rPr>
          <w:szCs w:val="22"/>
          <w:lang w:val="et-EE"/>
        </w:rPr>
      </w:pPr>
    </w:p>
    <w:p w14:paraId="0F7D2DC0" w14:textId="35066A46" w:rsidR="001467D6" w:rsidRPr="00BB2C52" w:rsidRDefault="00DC0597" w:rsidP="00723C84">
      <w:pPr>
        <w:keepNext/>
        <w:numPr>
          <w:ilvl w:val="12"/>
          <w:numId w:val="0"/>
        </w:numPr>
        <w:spacing w:line="240" w:lineRule="auto"/>
        <w:rPr>
          <w:b/>
          <w:szCs w:val="22"/>
          <w:lang w:val="et-EE"/>
        </w:rPr>
      </w:pPr>
      <w:r>
        <w:rPr>
          <w:b/>
          <w:szCs w:val="22"/>
          <w:lang w:val="et-EE"/>
        </w:rPr>
        <w:t>Refraktaar</w:t>
      </w:r>
      <w:r w:rsidR="001467D6" w:rsidRPr="00BB2C52">
        <w:rPr>
          <w:b/>
          <w:szCs w:val="22"/>
          <w:lang w:val="et-EE"/>
        </w:rPr>
        <w:t>ne generaliseerunud raske</w:t>
      </w:r>
      <w:r w:rsidR="00B907F0">
        <w:rPr>
          <w:b/>
          <w:szCs w:val="22"/>
          <w:lang w:val="et-EE"/>
        </w:rPr>
        <w:t>kujuline</w:t>
      </w:r>
      <w:r w:rsidR="001467D6" w:rsidRPr="00BB2C52">
        <w:rPr>
          <w:b/>
          <w:szCs w:val="22"/>
          <w:lang w:val="et-EE"/>
        </w:rPr>
        <w:t xml:space="preserve"> müasteenia</w:t>
      </w:r>
    </w:p>
    <w:p w14:paraId="5050E1E3" w14:textId="1937A6E4" w:rsidR="001467D6" w:rsidRPr="00BB2C52" w:rsidRDefault="001D45A8" w:rsidP="00723C84">
      <w:pPr>
        <w:numPr>
          <w:ilvl w:val="12"/>
          <w:numId w:val="0"/>
        </w:numPr>
        <w:spacing w:line="240" w:lineRule="auto"/>
        <w:ind w:right="-2"/>
        <w:rPr>
          <w:szCs w:val="22"/>
          <w:lang w:val="et-EE"/>
        </w:rPr>
      </w:pPr>
      <w:r>
        <w:rPr>
          <w:szCs w:val="22"/>
          <w:lang w:val="et-EE"/>
        </w:rPr>
        <w:t>Solirist</w:t>
      </w:r>
      <w:r w:rsidR="001467D6" w:rsidRPr="00BB2C52">
        <w:rPr>
          <w:szCs w:val="22"/>
          <w:lang w:val="et-EE"/>
        </w:rPr>
        <w:t xml:space="preserve"> kasutatakse täiskasvanutel </w:t>
      </w:r>
      <w:r w:rsidR="00B94C4E">
        <w:rPr>
          <w:szCs w:val="22"/>
          <w:lang w:val="et-EE"/>
        </w:rPr>
        <w:t>ning</w:t>
      </w:r>
      <w:r w:rsidR="001467D6">
        <w:rPr>
          <w:szCs w:val="22"/>
          <w:lang w:val="et-EE"/>
        </w:rPr>
        <w:t xml:space="preserve"> </w:t>
      </w:r>
      <w:r w:rsidR="00826379">
        <w:rPr>
          <w:szCs w:val="22"/>
          <w:lang w:val="et-EE"/>
        </w:rPr>
        <w:t>6</w:t>
      </w:r>
      <w:r w:rsidR="00B94C4E">
        <w:rPr>
          <w:szCs w:val="22"/>
          <w:lang w:val="et-EE"/>
        </w:rPr>
        <w:noBreakHyphen/>
        <w:t xml:space="preserve">aastastel ja vanematel </w:t>
      </w:r>
      <w:r w:rsidR="001467D6">
        <w:rPr>
          <w:szCs w:val="22"/>
          <w:lang w:val="et-EE"/>
        </w:rPr>
        <w:t>lastel</w:t>
      </w:r>
      <w:r w:rsidR="009A242A">
        <w:rPr>
          <w:szCs w:val="22"/>
          <w:lang w:val="et-EE"/>
        </w:rPr>
        <w:t xml:space="preserve"> </w:t>
      </w:r>
      <w:r w:rsidR="001467D6" w:rsidRPr="00BB2C52">
        <w:rPr>
          <w:szCs w:val="22"/>
          <w:lang w:val="et-EE"/>
        </w:rPr>
        <w:t>lihasehaiguse raviks, mida nimetatakse generaliseerunud raske</w:t>
      </w:r>
      <w:r w:rsidR="00B907F0">
        <w:rPr>
          <w:szCs w:val="22"/>
          <w:lang w:val="et-EE"/>
        </w:rPr>
        <w:t>kujulise</w:t>
      </w:r>
      <w:r w:rsidR="001467D6" w:rsidRPr="00BB2C52">
        <w:rPr>
          <w:szCs w:val="22"/>
          <w:lang w:val="et-EE"/>
        </w:rPr>
        <w:t>ks müasteeniaks (gMG). Immuunsüsteem võib gMG-ga patsientide lihaseid rünnata ja kahjustada ning põhjustada sellega sügavat lihasnõrkust, liikumisvõime halvenemist, hingeldust, äärmuslikku väsimustunnet, aspiratsiooniriski ja igapäevaelu tegevuste tunduvat halvenemist. Soliris võib blokeerida keha põletikureaktsioon</w:t>
      </w:r>
      <w:r w:rsidR="001467D6">
        <w:rPr>
          <w:szCs w:val="22"/>
          <w:lang w:val="et-EE"/>
        </w:rPr>
        <w:t>i</w:t>
      </w:r>
      <w:r w:rsidR="001467D6" w:rsidRPr="00BB2C52">
        <w:rPr>
          <w:szCs w:val="22"/>
          <w:lang w:val="et-EE"/>
        </w:rPr>
        <w:t xml:space="preserve"> ning selle võimet rünnata ja hävitada oma lihaseid, parandades lihaste kontraktsioonivõimet ja vähendades sellega haiguse sümptomeid ja haiguse mõju igapäevategevustele. Soliris on spetsiaalselt näidustatud patsientidele, kelle sümptomid püsivad hoolimata ravist raske</w:t>
      </w:r>
      <w:r w:rsidR="00E11031">
        <w:rPr>
          <w:szCs w:val="22"/>
          <w:lang w:val="et-EE"/>
        </w:rPr>
        <w:t>kujulise</w:t>
      </w:r>
      <w:r w:rsidR="001467D6" w:rsidRPr="00BB2C52">
        <w:rPr>
          <w:szCs w:val="22"/>
          <w:lang w:val="et-EE"/>
        </w:rPr>
        <w:t xml:space="preserve"> müasteenia teiste olemasolevate ravimitega.</w:t>
      </w:r>
    </w:p>
    <w:p w14:paraId="49F691B6" w14:textId="77777777" w:rsidR="001467D6" w:rsidRPr="00BB2C52" w:rsidRDefault="001467D6" w:rsidP="00723C84">
      <w:pPr>
        <w:numPr>
          <w:ilvl w:val="12"/>
          <w:numId w:val="0"/>
        </w:numPr>
        <w:spacing w:line="240" w:lineRule="auto"/>
        <w:rPr>
          <w:szCs w:val="22"/>
          <w:lang w:val="et-EE"/>
        </w:rPr>
      </w:pPr>
    </w:p>
    <w:p w14:paraId="1340E191" w14:textId="2E12E9D6" w:rsidR="001467D6" w:rsidRPr="00BB2C52" w:rsidRDefault="001467D6" w:rsidP="00723C84">
      <w:pPr>
        <w:numPr>
          <w:ilvl w:val="12"/>
          <w:numId w:val="0"/>
        </w:numPr>
        <w:spacing w:line="240" w:lineRule="auto"/>
        <w:rPr>
          <w:szCs w:val="22"/>
          <w:lang w:val="et-EE"/>
        </w:rPr>
      </w:pPr>
      <w:r w:rsidRPr="00BB2C52">
        <w:rPr>
          <w:b/>
          <w:bCs/>
          <w:szCs w:val="22"/>
          <w:lang w:val="et-EE"/>
        </w:rPr>
        <w:t>Nägemisnärvi neuromüeliidi spektri häired</w:t>
      </w:r>
      <w:r w:rsidRPr="00BB2C52">
        <w:rPr>
          <w:lang w:val="et-EE"/>
        </w:rPr>
        <w:br w:type="textWrapping" w:clear="all"/>
      </w:r>
      <w:r w:rsidR="001D45A8">
        <w:rPr>
          <w:bCs/>
          <w:szCs w:val="22"/>
          <w:lang w:val="et-EE"/>
        </w:rPr>
        <w:t>Solirist</w:t>
      </w:r>
      <w:r w:rsidRPr="00BB2C52">
        <w:rPr>
          <w:bCs/>
          <w:szCs w:val="22"/>
          <w:lang w:val="et-EE"/>
        </w:rPr>
        <w:t xml:space="preserve"> kasutatakse ka täiskasvanutel eelkõige silmanärve ja seljaaju haarava teatavat tüüpi haiguse raviks, mida nimetatakse nägemisnärvi neuromüeliidi spektri häireks (NMOSD). Nägemisnärvi neuromüeliidi spektri häirega patsientide immuunsüsteem ründab ja kahjustab nende nägemisnärvi ja seljaaju, mis võib põhjustada ühe või mõlema silma pimedaksjäämist, jalgade või käte nõrkust või halvatust, valulikke spasme ja tundlikkuse kadumist ning märgatavalt halvendada igapäevategevusi. Soliris võib blokeerida keha põletikureaktsiooni ja võimet rünnata ning kahjustada silmanärve ja seljaaju, vähendades sellega haiguse sümptomeid ning haiguse mõju igapäevategevustele.</w:t>
      </w:r>
    </w:p>
    <w:p w14:paraId="3B1A211D" w14:textId="77777777" w:rsidR="001467D6" w:rsidRPr="00BB2C52" w:rsidRDefault="001467D6" w:rsidP="00723C84">
      <w:pPr>
        <w:numPr>
          <w:ilvl w:val="12"/>
          <w:numId w:val="0"/>
        </w:numPr>
        <w:spacing w:line="240" w:lineRule="auto"/>
        <w:rPr>
          <w:szCs w:val="22"/>
          <w:lang w:val="et-EE"/>
        </w:rPr>
      </w:pPr>
    </w:p>
    <w:p w14:paraId="74751A2B" w14:textId="77777777" w:rsidR="001467D6" w:rsidRPr="00BB2C52" w:rsidRDefault="001467D6" w:rsidP="00723C84">
      <w:pPr>
        <w:numPr>
          <w:ilvl w:val="12"/>
          <w:numId w:val="0"/>
        </w:numPr>
        <w:spacing w:line="240" w:lineRule="auto"/>
        <w:rPr>
          <w:szCs w:val="22"/>
          <w:lang w:val="et-EE"/>
        </w:rPr>
      </w:pPr>
    </w:p>
    <w:p w14:paraId="4B79CC25" w14:textId="26A17310" w:rsidR="001467D6" w:rsidRPr="00BB2C52" w:rsidRDefault="001467D6" w:rsidP="00723C84">
      <w:pPr>
        <w:keepNext/>
        <w:tabs>
          <w:tab w:val="clear" w:pos="567"/>
        </w:tabs>
        <w:spacing w:line="240" w:lineRule="auto"/>
        <w:ind w:right="-2"/>
        <w:rPr>
          <w:b/>
          <w:szCs w:val="22"/>
          <w:lang w:val="et-EE"/>
        </w:rPr>
      </w:pPr>
      <w:r w:rsidRPr="00BB2C52">
        <w:rPr>
          <w:b/>
          <w:szCs w:val="22"/>
          <w:lang w:val="et-EE"/>
        </w:rPr>
        <w:t>2.</w:t>
      </w:r>
      <w:r w:rsidRPr="00BB2C52">
        <w:rPr>
          <w:b/>
          <w:szCs w:val="22"/>
          <w:lang w:val="et-EE"/>
        </w:rPr>
        <w:tab/>
        <w:t xml:space="preserve">Mida on vaja teada enne </w:t>
      </w:r>
      <w:r w:rsidR="00D1041E">
        <w:rPr>
          <w:b/>
          <w:szCs w:val="22"/>
          <w:lang w:val="et-EE"/>
        </w:rPr>
        <w:t>Solirise</w:t>
      </w:r>
      <w:r w:rsidRPr="00BB2C52">
        <w:rPr>
          <w:b/>
          <w:szCs w:val="22"/>
          <w:lang w:val="et-EE"/>
        </w:rPr>
        <w:t xml:space="preserve"> kasutamist</w:t>
      </w:r>
    </w:p>
    <w:p w14:paraId="1A999045" w14:textId="77777777" w:rsidR="001467D6" w:rsidRPr="00BB2C52" w:rsidRDefault="001467D6" w:rsidP="00723C84">
      <w:pPr>
        <w:keepNext/>
        <w:spacing w:line="240" w:lineRule="auto"/>
        <w:ind w:right="-2"/>
        <w:rPr>
          <w:b/>
          <w:szCs w:val="22"/>
          <w:lang w:val="et-EE"/>
        </w:rPr>
      </w:pPr>
    </w:p>
    <w:p w14:paraId="10405EF7" w14:textId="1AC7E8C2" w:rsidR="001467D6" w:rsidRPr="00BB2C52" w:rsidRDefault="001D45A8" w:rsidP="00723C84">
      <w:pPr>
        <w:keepNext/>
        <w:numPr>
          <w:ilvl w:val="12"/>
          <w:numId w:val="0"/>
        </w:numPr>
        <w:spacing w:line="240" w:lineRule="auto"/>
        <w:ind w:right="-2"/>
        <w:rPr>
          <w:b/>
          <w:szCs w:val="22"/>
          <w:lang w:val="et-EE"/>
        </w:rPr>
      </w:pPr>
      <w:r>
        <w:rPr>
          <w:b/>
          <w:szCs w:val="22"/>
          <w:lang w:val="et-EE"/>
        </w:rPr>
        <w:t>Solirist</w:t>
      </w:r>
      <w:r w:rsidR="001467D6">
        <w:rPr>
          <w:b/>
          <w:szCs w:val="22"/>
          <w:lang w:val="et-EE"/>
        </w:rPr>
        <w:t xml:space="preserve"> ei tohi kasutada</w:t>
      </w:r>
    </w:p>
    <w:p w14:paraId="1087F08A" w14:textId="77777777" w:rsidR="001467D6" w:rsidRPr="00BB2C52" w:rsidRDefault="001467D6" w:rsidP="00723C84">
      <w:pPr>
        <w:keepNext/>
        <w:numPr>
          <w:ilvl w:val="12"/>
          <w:numId w:val="0"/>
        </w:numPr>
        <w:spacing w:line="240" w:lineRule="auto"/>
        <w:ind w:right="-2"/>
        <w:rPr>
          <w:szCs w:val="22"/>
          <w:lang w:val="et-EE"/>
        </w:rPr>
      </w:pPr>
    </w:p>
    <w:p w14:paraId="4A23AA8F" w14:textId="77777777" w:rsidR="001467D6" w:rsidRPr="00BB2C52" w:rsidRDefault="001467D6" w:rsidP="00723C84">
      <w:pPr>
        <w:numPr>
          <w:ilvl w:val="0"/>
          <w:numId w:val="8"/>
        </w:numPr>
        <w:tabs>
          <w:tab w:val="clear" w:pos="714"/>
          <w:tab w:val="num" w:pos="567"/>
        </w:tabs>
        <w:spacing w:line="240" w:lineRule="auto"/>
        <w:ind w:left="567" w:hanging="567"/>
        <w:rPr>
          <w:szCs w:val="22"/>
          <w:lang w:val="et-EE"/>
        </w:rPr>
      </w:pPr>
      <w:r w:rsidRPr="00BB2C52">
        <w:rPr>
          <w:szCs w:val="22"/>
          <w:lang w:val="et-EE"/>
        </w:rPr>
        <w:t>kui te olete ekulizumabi või hiiretoodetest valmistatud valkude, muude monoklonaalsete antikehade või selle ravimi mis tahes koostisosade (loetletud lõigus 6) suhtes</w:t>
      </w:r>
      <w:r>
        <w:rPr>
          <w:szCs w:val="22"/>
          <w:lang w:val="et-EE"/>
        </w:rPr>
        <w:t xml:space="preserve"> allergiline</w:t>
      </w:r>
      <w:r w:rsidRPr="00BB2C52">
        <w:rPr>
          <w:szCs w:val="22"/>
          <w:lang w:val="et-EE"/>
        </w:rPr>
        <w:t>;</w:t>
      </w:r>
    </w:p>
    <w:p w14:paraId="55531447" w14:textId="77777777" w:rsidR="001467D6" w:rsidRPr="00BB2C52" w:rsidRDefault="001467D6" w:rsidP="00723C84">
      <w:pPr>
        <w:numPr>
          <w:ilvl w:val="0"/>
          <w:numId w:val="8"/>
        </w:numPr>
        <w:tabs>
          <w:tab w:val="clear" w:pos="714"/>
          <w:tab w:val="num" w:pos="567"/>
        </w:tabs>
        <w:spacing w:line="240" w:lineRule="auto"/>
        <w:ind w:left="567" w:hanging="567"/>
        <w:rPr>
          <w:szCs w:val="22"/>
          <w:lang w:val="et-EE"/>
        </w:rPr>
      </w:pPr>
      <w:r w:rsidRPr="00BB2C52">
        <w:rPr>
          <w:szCs w:val="22"/>
          <w:lang w:val="et-EE"/>
        </w:rPr>
        <w:t>kui te ei ole meningokokkinfektsiooni vastu vaktsineeritud, välja arvatud juhul, kui te võtate antibiootikume infektsiooni tekkimise riski vähendamiseks kuni 2 nädala möödumiseni vaktsineerimisest;</w:t>
      </w:r>
    </w:p>
    <w:p w14:paraId="6F3DC9F2" w14:textId="77777777" w:rsidR="001467D6" w:rsidRPr="00BB2C52" w:rsidRDefault="001467D6" w:rsidP="00723C84">
      <w:pPr>
        <w:numPr>
          <w:ilvl w:val="0"/>
          <w:numId w:val="8"/>
        </w:numPr>
        <w:tabs>
          <w:tab w:val="clear" w:pos="714"/>
          <w:tab w:val="num" w:pos="567"/>
        </w:tabs>
        <w:spacing w:line="240" w:lineRule="auto"/>
        <w:ind w:left="567" w:hanging="567"/>
        <w:rPr>
          <w:szCs w:val="22"/>
          <w:lang w:val="et-EE"/>
        </w:rPr>
      </w:pPr>
      <w:r w:rsidRPr="00BB2C52">
        <w:rPr>
          <w:szCs w:val="22"/>
          <w:lang w:val="et-EE"/>
        </w:rPr>
        <w:t>kui teil on meningokokkinfektsioon.</w:t>
      </w:r>
    </w:p>
    <w:p w14:paraId="3079472B" w14:textId="77777777" w:rsidR="001467D6" w:rsidRPr="00BB2C52" w:rsidRDefault="001467D6" w:rsidP="00723C84">
      <w:pPr>
        <w:numPr>
          <w:ilvl w:val="12"/>
          <w:numId w:val="0"/>
        </w:numPr>
        <w:spacing w:line="240" w:lineRule="auto"/>
        <w:ind w:right="-2"/>
        <w:rPr>
          <w:szCs w:val="22"/>
          <w:lang w:val="et-EE"/>
        </w:rPr>
      </w:pPr>
    </w:p>
    <w:p w14:paraId="37AC1902" w14:textId="77777777" w:rsidR="001467D6" w:rsidRPr="00BB2C52" w:rsidRDefault="001467D6" w:rsidP="00723C84">
      <w:pPr>
        <w:keepNext/>
        <w:numPr>
          <w:ilvl w:val="12"/>
          <w:numId w:val="0"/>
        </w:numPr>
        <w:tabs>
          <w:tab w:val="clear" w:pos="567"/>
        </w:tabs>
        <w:spacing w:line="240" w:lineRule="auto"/>
        <w:ind w:right="-2"/>
        <w:rPr>
          <w:b/>
          <w:szCs w:val="22"/>
          <w:lang w:val="et-EE"/>
        </w:rPr>
      </w:pPr>
      <w:r w:rsidRPr="00BB2C52">
        <w:rPr>
          <w:b/>
          <w:szCs w:val="22"/>
          <w:lang w:val="et-EE"/>
        </w:rPr>
        <w:t>Hoiatused ja ettevaatusabinõud</w:t>
      </w:r>
    </w:p>
    <w:p w14:paraId="60483A24" w14:textId="77777777" w:rsidR="001467D6" w:rsidRPr="00BB2C52" w:rsidRDefault="001467D6" w:rsidP="00723C84">
      <w:pPr>
        <w:keepNext/>
        <w:numPr>
          <w:ilvl w:val="12"/>
          <w:numId w:val="0"/>
        </w:numPr>
        <w:spacing w:line="240" w:lineRule="auto"/>
        <w:ind w:right="-2"/>
        <w:rPr>
          <w:szCs w:val="22"/>
          <w:lang w:val="et-EE"/>
        </w:rPr>
      </w:pPr>
    </w:p>
    <w:p w14:paraId="4DEB5DCE" w14:textId="77777777" w:rsidR="001467D6" w:rsidRPr="00BB2C52" w:rsidRDefault="001467D6" w:rsidP="00723C84">
      <w:pPr>
        <w:numPr>
          <w:ilvl w:val="12"/>
          <w:numId w:val="0"/>
        </w:numPr>
        <w:spacing w:line="240" w:lineRule="auto"/>
        <w:ind w:right="-2"/>
        <w:rPr>
          <w:b/>
          <w:szCs w:val="22"/>
          <w:lang w:val="et-EE"/>
        </w:rPr>
      </w:pPr>
      <w:r w:rsidRPr="00BB2C52">
        <w:rPr>
          <w:b/>
          <w:szCs w:val="22"/>
          <w:lang w:val="et-EE"/>
        </w:rPr>
        <w:t xml:space="preserve">Meningokokkinfektsiooni ja teiste </w:t>
      </w:r>
      <w:r w:rsidRPr="00BB2C52">
        <w:rPr>
          <w:b/>
          <w:i/>
          <w:szCs w:val="22"/>
          <w:lang w:val="et-EE"/>
        </w:rPr>
        <w:t>Neisseria</w:t>
      </w:r>
      <w:r w:rsidRPr="00BB2C52">
        <w:rPr>
          <w:b/>
          <w:szCs w:val="22"/>
          <w:lang w:val="et-EE"/>
        </w:rPr>
        <w:t xml:space="preserve"> infektsioonide oht</w:t>
      </w:r>
    </w:p>
    <w:p w14:paraId="597A82CC" w14:textId="63A5069E" w:rsidR="001467D6" w:rsidRPr="00BB2C52" w:rsidRDefault="001467D6" w:rsidP="00723C84">
      <w:pPr>
        <w:numPr>
          <w:ilvl w:val="12"/>
          <w:numId w:val="0"/>
        </w:numPr>
        <w:spacing w:line="240" w:lineRule="auto"/>
        <w:ind w:right="-2"/>
        <w:rPr>
          <w:szCs w:val="22"/>
          <w:lang w:val="et-EE"/>
        </w:rPr>
      </w:pPr>
      <w:r w:rsidRPr="00BB2C52">
        <w:rPr>
          <w:szCs w:val="22"/>
          <w:lang w:val="et-EE"/>
        </w:rPr>
        <w:t xml:space="preserve">Ravi </w:t>
      </w:r>
      <w:r w:rsidR="00D1041E">
        <w:rPr>
          <w:szCs w:val="22"/>
          <w:lang w:val="et-EE"/>
        </w:rPr>
        <w:t>Solirise</w:t>
      </w:r>
      <w:r w:rsidRPr="00BB2C52">
        <w:rPr>
          <w:szCs w:val="22"/>
          <w:lang w:val="et-EE"/>
        </w:rPr>
        <w:t xml:space="preserve">ga võib vähendada loomulikku vastupanu infektsioonide, eriti teatavate meningokokkinfektsiooni (raske </w:t>
      </w:r>
      <w:r w:rsidRPr="00BB2C52">
        <w:rPr>
          <w:rStyle w:val="apple-style-span"/>
          <w:szCs w:val="22"/>
          <w:shd w:val="clear" w:color="auto" w:fill="FFFFFF"/>
          <w:lang w:val="et-EE"/>
        </w:rPr>
        <w:t>põletikuline protsess ajukelmetel ja sepsis) ja teisi</w:t>
      </w:r>
      <w:r w:rsidRPr="00BB2C52">
        <w:rPr>
          <w:rStyle w:val="apple-style-span"/>
          <w:i/>
          <w:szCs w:val="22"/>
          <w:shd w:val="clear" w:color="auto" w:fill="FFFFFF"/>
          <w:lang w:val="et-EE"/>
        </w:rPr>
        <w:t xml:space="preserve"> Neisseria </w:t>
      </w:r>
      <w:r w:rsidRPr="00BB2C52">
        <w:rPr>
          <w:rStyle w:val="apple-style-span"/>
          <w:szCs w:val="22"/>
          <w:shd w:val="clear" w:color="auto" w:fill="FFFFFF"/>
          <w:lang w:val="et-EE"/>
        </w:rPr>
        <w:t xml:space="preserve">põhjustatud infektsioone, sealhulgas gonorröad, </w:t>
      </w:r>
      <w:r w:rsidRPr="00BB2C52">
        <w:rPr>
          <w:szCs w:val="22"/>
          <w:lang w:val="et-EE"/>
        </w:rPr>
        <w:t>põhjustavate organismide suhtes.</w:t>
      </w:r>
    </w:p>
    <w:p w14:paraId="4BF8B994" w14:textId="77777777" w:rsidR="001467D6" w:rsidRPr="00BB2C52" w:rsidRDefault="001467D6" w:rsidP="00723C84">
      <w:pPr>
        <w:numPr>
          <w:ilvl w:val="12"/>
          <w:numId w:val="0"/>
        </w:numPr>
        <w:spacing w:line="240" w:lineRule="auto"/>
        <w:ind w:right="-2"/>
        <w:rPr>
          <w:szCs w:val="22"/>
          <w:lang w:val="et-EE"/>
        </w:rPr>
      </w:pPr>
    </w:p>
    <w:p w14:paraId="1FF44B11" w14:textId="25FEF23D" w:rsidR="001467D6" w:rsidRPr="00BB2C52" w:rsidRDefault="001467D6" w:rsidP="00723C84">
      <w:pPr>
        <w:numPr>
          <w:ilvl w:val="12"/>
          <w:numId w:val="0"/>
        </w:numPr>
        <w:spacing w:line="240" w:lineRule="auto"/>
        <w:ind w:right="-2"/>
        <w:rPr>
          <w:szCs w:val="22"/>
          <w:lang w:val="et-EE"/>
        </w:rPr>
      </w:pPr>
      <w:r w:rsidRPr="00BB2C52">
        <w:rPr>
          <w:szCs w:val="22"/>
          <w:lang w:val="et-EE"/>
        </w:rPr>
        <w:t xml:space="preserve">Enne </w:t>
      </w:r>
      <w:r w:rsidR="00D1041E">
        <w:rPr>
          <w:szCs w:val="22"/>
          <w:lang w:val="et-EE"/>
        </w:rPr>
        <w:t>Solirise</w:t>
      </w:r>
      <w:r w:rsidRPr="00BB2C52">
        <w:rPr>
          <w:szCs w:val="22"/>
          <w:lang w:val="et-EE"/>
        </w:rPr>
        <w:t xml:space="preserve"> võtmist pidage nõu oma arstiga, kes vajaduse korral vaktsineerib teid meningokokkinfektsiooni põhjustava organismi </w:t>
      </w:r>
      <w:r w:rsidRPr="00BB2C52">
        <w:rPr>
          <w:i/>
          <w:szCs w:val="22"/>
          <w:lang w:val="et-EE"/>
        </w:rPr>
        <w:t>Neisseria meningitidis</w:t>
      </w:r>
      <w:r w:rsidRPr="008539A9">
        <w:rPr>
          <w:iCs/>
          <w:szCs w:val="22"/>
          <w:lang w:val="et-EE"/>
        </w:rPr>
        <w:t>’e</w:t>
      </w:r>
      <w:r w:rsidRPr="00BB2C52">
        <w:rPr>
          <w:szCs w:val="22"/>
          <w:lang w:val="et-EE"/>
        </w:rPr>
        <w:t xml:space="preserve"> vastu vähemalt 2 nädalat enne ravi alustamist või kontrollib, </w:t>
      </w:r>
      <w:r w:rsidRPr="00BB2C52">
        <w:rPr>
          <w:lang w:val="et-EE"/>
        </w:rPr>
        <w:t>et te võtate antibiootikume infektsiooni</w:t>
      </w:r>
      <w:r>
        <w:rPr>
          <w:lang w:val="et-EE"/>
        </w:rPr>
        <w:t>riski</w:t>
      </w:r>
      <w:r w:rsidRPr="00BB2C52">
        <w:rPr>
          <w:lang w:val="et-EE"/>
        </w:rPr>
        <w:t xml:space="preserve"> vähendamiseks kuni 2 nädalat pärast teie vaktsineerimist. </w:t>
      </w:r>
      <w:r w:rsidRPr="00BB2C52">
        <w:rPr>
          <w:szCs w:val="22"/>
          <w:lang w:val="et-EE"/>
        </w:rPr>
        <w:t>Kontrollige, et kas teie varasem meningokokivastane vaktsineerimine kehtib. NB! Vaktsineerimine ei pruugi alati seda tüüpi infektsiooni eest kaitsta. Teie arst võib riigisiseste soovituste kohaselt pidada vajalikuks võtta infektsiooni ennetamiseks täiendavaid meetmeid.</w:t>
      </w:r>
    </w:p>
    <w:p w14:paraId="79F09F04" w14:textId="77777777" w:rsidR="001467D6" w:rsidRPr="00BB2C52" w:rsidRDefault="001467D6" w:rsidP="00723C84">
      <w:pPr>
        <w:numPr>
          <w:ilvl w:val="12"/>
          <w:numId w:val="0"/>
        </w:numPr>
        <w:spacing w:line="240" w:lineRule="auto"/>
        <w:ind w:right="-2"/>
        <w:rPr>
          <w:szCs w:val="22"/>
          <w:lang w:val="et-EE"/>
        </w:rPr>
      </w:pPr>
    </w:p>
    <w:p w14:paraId="1F116679" w14:textId="77777777" w:rsidR="001467D6" w:rsidRPr="00BB2C52" w:rsidRDefault="001467D6" w:rsidP="00723C84">
      <w:pPr>
        <w:numPr>
          <w:ilvl w:val="12"/>
          <w:numId w:val="0"/>
        </w:numPr>
        <w:spacing w:line="240" w:lineRule="auto"/>
        <w:ind w:right="-2"/>
        <w:rPr>
          <w:szCs w:val="22"/>
          <w:lang w:val="et-EE"/>
        </w:rPr>
      </w:pPr>
      <w:r w:rsidRPr="00BB2C52">
        <w:rPr>
          <w:szCs w:val="22"/>
          <w:lang w:val="et-EE"/>
        </w:rPr>
        <w:t>Kui teil on gonorröasse nakatumise oht, pidage enne selle ravimi kasutamist nõu oma arsti või apteekriga.</w:t>
      </w:r>
    </w:p>
    <w:p w14:paraId="7994F9E8" w14:textId="77777777" w:rsidR="001467D6" w:rsidRPr="00BB2C52" w:rsidRDefault="001467D6" w:rsidP="00723C84">
      <w:pPr>
        <w:numPr>
          <w:ilvl w:val="12"/>
          <w:numId w:val="0"/>
        </w:numPr>
        <w:spacing w:line="240" w:lineRule="auto"/>
        <w:rPr>
          <w:szCs w:val="22"/>
          <w:lang w:val="et-EE"/>
        </w:rPr>
      </w:pPr>
    </w:p>
    <w:p w14:paraId="63444432" w14:textId="77777777" w:rsidR="001467D6" w:rsidRPr="00BB2C52" w:rsidRDefault="001467D6" w:rsidP="00723C84">
      <w:pPr>
        <w:numPr>
          <w:ilvl w:val="12"/>
          <w:numId w:val="0"/>
        </w:numPr>
        <w:spacing w:line="240" w:lineRule="auto"/>
        <w:ind w:right="-2"/>
        <w:rPr>
          <w:szCs w:val="22"/>
          <w:u w:val="single"/>
          <w:lang w:val="et-EE"/>
        </w:rPr>
      </w:pPr>
      <w:r w:rsidRPr="00BB2C52">
        <w:rPr>
          <w:szCs w:val="22"/>
          <w:u w:val="single"/>
          <w:lang w:val="et-EE"/>
        </w:rPr>
        <w:t>Meningokokkinfektsiooni sümptomid</w:t>
      </w:r>
    </w:p>
    <w:p w14:paraId="4CF92960" w14:textId="409FDD82" w:rsidR="001467D6" w:rsidRPr="00BB2C52" w:rsidRDefault="001467D6" w:rsidP="00723C84">
      <w:pPr>
        <w:numPr>
          <w:ilvl w:val="12"/>
          <w:numId w:val="0"/>
        </w:numPr>
        <w:spacing w:line="240" w:lineRule="auto"/>
        <w:ind w:right="-2"/>
        <w:rPr>
          <w:szCs w:val="22"/>
          <w:lang w:val="et-EE"/>
        </w:rPr>
      </w:pPr>
      <w:r w:rsidRPr="00BB2C52">
        <w:rPr>
          <w:szCs w:val="22"/>
          <w:lang w:val="et-EE"/>
        </w:rPr>
        <w:t xml:space="preserve">Et </w:t>
      </w:r>
      <w:r w:rsidR="001D45A8">
        <w:rPr>
          <w:szCs w:val="22"/>
          <w:lang w:val="et-EE"/>
        </w:rPr>
        <w:t>Solirist</w:t>
      </w:r>
      <w:r w:rsidRPr="00BB2C52">
        <w:rPr>
          <w:szCs w:val="22"/>
          <w:lang w:val="et-EE"/>
        </w:rPr>
        <w:t xml:space="preserve"> saavatel patsientidel on tähtis teatavat tüüpi infektsioone kiiresti ära tunda ja ravida, antakse teile kaasas kandmiseks kaart, millel on loetletud konkreetsed sümptomid. Kaardi nimetus on „Patsiendi ohutuskaart”.</w:t>
      </w:r>
    </w:p>
    <w:p w14:paraId="0DB52158" w14:textId="77777777" w:rsidR="001467D6" w:rsidRPr="00BB2C52" w:rsidRDefault="001467D6" w:rsidP="00723C84">
      <w:pPr>
        <w:numPr>
          <w:ilvl w:val="12"/>
          <w:numId w:val="0"/>
        </w:numPr>
        <w:spacing w:line="240" w:lineRule="auto"/>
        <w:ind w:right="-2"/>
        <w:rPr>
          <w:szCs w:val="22"/>
          <w:lang w:val="et-EE"/>
        </w:rPr>
      </w:pPr>
    </w:p>
    <w:p w14:paraId="78CCDBCC" w14:textId="77777777" w:rsidR="001467D6" w:rsidRPr="00BB2C52" w:rsidRDefault="001467D6" w:rsidP="00723C84">
      <w:pPr>
        <w:numPr>
          <w:ilvl w:val="12"/>
          <w:numId w:val="0"/>
        </w:numPr>
        <w:spacing w:line="240" w:lineRule="auto"/>
        <w:ind w:right="-2"/>
        <w:rPr>
          <w:szCs w:val="22"/>
          <w:lang w:val="et-EE"/>
        </w:rPr>
      </w:pPr>
      <w:r w:rsidRPr="00BB2C52">
        <w:rPr>
          <w:szCs w:val="22"/>
          <w:lang w:val="et-EE"/>
        </w:rPr>
        <w:t>Teatage kohe oma arstile, kui tekib mõni järgmistest sümptomitest:</w:t>
      </w:r>
    </w:p>
    <w:p w14:paraId="66190F1A" w14:textId="77777777" w:rsidR="001467D6" w:rsidRPr="00BB2C52" w:rsidRDefault="001467D6" w:rsidP="00723C84">
      <w:pPr>
        <w:numPr>
          <w:ilvl w:val="0"/>
          <w:numId w:val="9"/>
        </w:numPr>
        <w:tabs>
          <w:tab w:val="clear" w:pos="357"/>
          <w:tab w:val="clear" w:pos="567"/>
        </w:tabs>
        <w:spacing w:line="240" w:lineRule="auto"/>
        <w:ind w:left="567" w:right="-2" w:hanging="567"/>
        <w:rPr>
          <w:b/>
          <w:szCs w:val="22"/>
          <w:lang w:val="et-EE"/>
        </w:rPr>
      </w:pPr>
      <w:r w:rsidRPr="00BB2C52">
        <w:rPr>
          <w:szCs w:val="22"/>
          <w:lang w:val="et-EE"/>
        </w:rPr>
        <w:t>peavalu koos iivelduse ja oksendamisega;</w:t>
      </w:r>
    </w:p>
    <w:p w14:paraId="6A654B29" w14:textId="77777777" w:rsidR="001467D6" w:rsidRPr="00BB2C52" w:rsidRDefault="001467D6" w:rsidP="00723C84">
      <w:pPr>
        <w:numPr>
          <w:ilvl w:val="0"/>
          <w:numId w:val="9"/>
        </w:numPr>
        <w:tabs>
          <w:tab w:val="clear" w:pos="357"/>
          <w:tab w:val="clear" w:pos="567"/>
        </w:tabs>
        <w:spacing w:line="240" w:lineRule="auto"/>
        <w:ind w:left="567" w:right="-2" w:hanging="567"/>
        <w:rPr>
          <w:szCs w:val="22"/>
          <w:lang w:val="et-EE"/>
        </w:rPr>
      </w:pPr>
      <w:r w:rsidRPr="00BB2C52">
        <w:rPr>
          <w:szCs w:val="22"/>
          <w:lang w:val="et-EE"/>
        </w:rPr>
        <w:t>peavalu ja kael või selg on kange;</w:t>
      </w:r>
    </w:p>
    <w:p w14:paraId="4B014141" w14:textId="77777777" w:rsidR="001467D6" w:rsidRPr="00BB2C52" w:rsidRDefault="001467D6" w:rsidP="00723C84">
      <w:pPr>
        <w:numPr>
          <w:ilvl w:val="0"/>
          <w:numId w:val="9"/>
        </w:numPr>
        <w:tabs>
          <w:tab w:val="clear" w:pos="357"/>
          <w:tab w:val="clear" w:pos="567"/>
        </w:tabs>
        <w:spacing w:line="240" w:lineRule="auto"/>
        <w:ind w:left="567" w:right="-2" w:hanging="567"/>
        <w:rPr>
          <w:szCs w:val="22"/>
          <w:lang w:val="et-EE"/>
        </w:rPr>
      </w:pPr>
      <w:r w:rsidRPr="00BB2C52">
        <w:rPr>
          <w:szCs w:val="22"/>
          <w:lang w:val="et-EE"/>
        </w:rPr>
        <w:t>palavik;</w:t>
      </w:r>
    </w:p>
    <w:p w14:paraId="0A3140E5" w14:textId="77777777" w:rsidR="001467D6" w:rsidRPr="00BB2C52" w:rsidRDefault="001467D6" w:rsidP="00723C84">
      <w:pPr>
        <w:numPr>
          <w:ilvl w:val="0"/>
          <w:numId w:val="9"/>
        </w:numPr>
        <w:tabs>
          <w:tab w:val="clear" w:pos="357"/>
          <w:tab w:val="clear" w:pos="567"/>
        </w:tabs>
        <w:spacing w:line="240" w:lineRule="auto"/>
        <w:ind w:left="567" w:right="-2" w:hanging="567"/>
        <w:rPr>
          <w:szCs w:val="22"/>
          <w:lang w:val="et-EE"/>
        </w:rPr>
      </w:pPr>
      <w:r w:rsidRPr="00BB2C52">
        <w:rPr>
          <w:szCs w:val="22"/>
          <w:lang w:val="et-EE"/>
        </w:rPr>
        <w:t>lööve;</w:t>
      </w:r>
    </w:p>
    <w:p w14:paraId="1E934259" w14:textId="77777777" w:rsidR="001467D6" w:rsidRPr="00BB2C52" w:rsidRDefault="001467D6" w:rsidP="00723C84">
      <w:pPr>
        <w:numPr>
          <w:ilvl w:val="0"/>
          <w:numId w:val="9"/>
        </w:numPr>
        <w:tabs>
          <w:tab w:val="clear" w:pos="357"/>
          <w:tab w:val="clear" w:pos="567"/>
        </w:tabs>
        <w:spacing w:line="240" w:lineRule="auto"/>
        <w:ind w:left="567" w:right="-2" w:hanging="567"/>
        <w:rPr>
          <w:szCs w:val="22"/>
          <w:lang w:val="et-EE"/>
        </w:rPr>
      </w:pPr>
      <w:r w:rsidRPr="00BB2C52">
        <w:rPr>
          <w:szCs w:val="22"/>
          <w:lang w:val="et-EE"/>
        </w:rPr>
        <w:t>segasus;</w:t>
      </w:r>
    </w:p>
    <w:p w14:paraId="126509CE" w14:textId="77777777" w:rsidR="001467D6" w:rsidRPr="00BB2C52" w:rsidRDefault="001467D6" w:rsidP="00723C84">
      <w:pPr>
        <w:numPr>
          <w:ilvl w:val="0"/>
          <w:numId w:val="9"/>
        </w:numPr>
        <w:tabs>
          <w:tab w:val="clear" w:pos="357"/>
          <w:tab w:val="clear" w:pos="567"/>
        </w:tabs>
        <w:spacing w:line="240" w:lineRule="auto"/>
        <w:ind w:left="567" w:right="-2" w:hanging="567"/>
        <w:rPr>
          <w:szCs w:val="22"/>
          <w:lang w:val="et-EE"/>
        </w:rPr>
      </w:pPr>
      <w:r w:rsidRPr="00BB2C52">
        <w:rPr>
          <w:szCs w:val="22"/>
          <w:lang w:val="et-EE"/>
        </w:rPr>
        <w:t>tugev lihasevalu koos gripilaadsete sümptomitega;</w:t>
      </w:r>
    </w:p>
    <w:p w14:paraId="4935E386" w14:textId="77777777" w:rsidR="001467D6" w:rsidRPr="00BB2C52" w:rsidRDefault="001467D6" w:rsidP="00723C84">
      <w:pPr>
        <w:numPr>
          <w:ilvl w:val="0"/>
          <w:numId w:val="9"/>
        </w:numPr>
        <w:tabs>
          <w:tab w:val="clear" w:pos="357"/>
          <w:tab w:val="clear" w:pos="567"/>
        </w:tabs>
        <w:spacing w:line="240" w:lineRule="auto"/>
        <w:ind w:left="567" w:right="-2" w:hanging="567"/>
        <w:rPr>
          <w:szCs w:val="22"/>
          <w:lang w:val="et-EE"/>
        </w:rPr>
      </w:pPr>
      <w:r w:rsidRPr="00BB2C52">
        <w:rPr>
          <w:szCs w:val="22"/>
          <w:lang w:val="et-EE"/>
        </w:rPr>
        <w:t>valgustundlikkus.</w:t>
      </w:r>
    </w:p>
    <w:p w14:paraId="336674A8" w14:textId="77777777" w:rsidR="001467D6" w:rsidRPr="00BB2C52" w:rsidRDefault="001467D6" w:rsidP="00723C84">
      <w:pPr>
        <w:numPr>
          <w:ilvl w:val="12"/>
          <w:numId w:val="0"/>
        </w:numPr>
        <w:spacing w:line="240" w:lineRule="auto"/>
        <w:ind w:right="-2"/>
        <w:rPr>
          <w:szCs w:val="22"/>
          <w:lang w:val="et-EE"/>
        </w:rPr>
      </w:pPr>
    </w:p>
    <w:p w14:paraId="7C9616DC" w14:textId="77777777" w:rsidR="001467D6" w:rsidRPr="00BB2C52" w:rsidRDefault="001467D6" w:rsidP="00723C84">
      <w:pPr>
        <w:keepNext/>
        <w:numPr>
          <w:ilvl w:val="12"/>
          <w:numId w:val="0"/>
        </w:numPr>
        <w:spacing w:line="240" w:lineRule="auto"/>
        <w:ind w:right="-2"/>
        <w:rPr>
          <w:szCs w:val="22"/>
          <w:u w:val="single"/>
          <w:lang w:val="et-EE"/>
        </w:rPr>
      </w:pPr>
      <w:r w:rsidRPr="00BB2C52">
        <w:rPr>
          <w:szCs w:val="22"/>
          <w:u w:val="single"/>
          <w:lang w:val="et-EE"/>
        </w:rPr>
        <w:t>Meningokokkinfektsiooni ravi reisil</w:t>
      </w:r>
    </w:p>
    <w:p w14:paraId="24F80137" w14:textId="77777777" w:rsidR="001467D6" w:rsidRPr="00BB2C52" w:rsidRDefault="001467D6" w:rsidP="00723C84">
      <w:pPr>
        <w:numPr>
          <w:ilvl w:val="12"/>
          <w:numId w:val="0"/>
        </w:numPr>
        <w:spacing w:line="240" w:lineRule="auto"/>
        <w:ind w:right="-2"/>
        <w:rPr>
          <w:szCs w:val="22"/>
          <w:lang w:val="et-EE"/>
        </w:rPr>
      </w:pPr>
      <w:r w:rsidRPr="00BB2C52">
        <w:rPr>
          <w:szCs w:val="22"/>
          <w:lang w:val="et-EE"/>
        </w:rPr>
        <w:t xml:space="preserve">Kui lähete kaugele reisile, kus te ei saa oma arsti poole pöörduda või ei ole ajutiselt meditsiiniabi kättesaadav, võib teie arst kirjutada teile reisile kaasavõtmiseks välja antibiootikumi bakteri </w:t>
      </w:r>
      <w:r w:rsidRPr="00BB2C52">
        <w:rPr>
          <w:i/>
          <w:szCs w:val="22"/>
          <w:lang w:val="et-EE"/>
        </w:rPr>
        <w:t xml:space="preserve">Neisseria </w:t>
      </w:r>
      <w:r w:rsidRPr="00BB2C52">
        <w:rPr>
          <w:i/>
          <w:szCs w:val="22"/>
          <w:lang w:val="et-EE"/>
        </w:rPr>
        <w:lastRenderedPageBreak/>
        <w:t>meningitidis</w:t>
      </w:r>
      <w:r w:rsidRPr="00BB2C52">
        <w:rPr>
          <w:szCs w:val="22"/>
          <w:lang w:val="et-EE"/>
        </w:rPr>
        <w:t xml:space="preserve"> vastu. Eelnimetatud sümptomite tekkimisel tuleb teil võtta antibiootikume, nagu teile määratud. Peate siiski niipea kui võimalik arsti poole pöörduma, isegi kui tunnete end pärast antibiootikumide võtmist paremini.</w:t>
      </w:r>
    </w:p>
    <w:p w14:paraId="5953683B" w14:textId="77777777" w:rsidR="001467D6" w:rsidRPr="00BB2C52" w:rsidRDefault="001467D6" w:rsidP="00723C84">
      <w:pPr>
        <w:numPr>
          <w:ilvl w:val="12"/>
          <w:numId w:val="0"/>
        </w:numPr>
        <w:spacing w:line="240" w:lineRule="auto"/>
        <w:ind w:right="-2"/>
        <w:rPr>
          <w:szCs w:val="22"/>
          <w:lang w:val="et-EE"/>
        </w:rPr>
      </w:pPr>
    </w:p>
    <w:p w14:paraId="6FD283AF" w14:textId="77777777" w:rsidR="001467D6" w:rsidRPr="00BB2C52" w:rsidRDefault="001467D6" w:rsidP="00723C84">
      <w:pPr>
        <w:numPr>
          <w:ilvl w:val="12"/>
          <w:numId w:val="0"/>
        </w:numPr>
        <w:spacing w:line="240" w:lineRule="auto"/>
        <w:ind w:right="-2"/>
        <w:rPr>
          <w:b/>
          <w:szCs w:val="22"/>
          <w:lang w:val="et-EE"/>
        </w:rPr>
      </w:pPr>
      <w:r w:rsidRPr="00BB2C52">
        <w:rPr>
          <w:b/>
          <w:szCs w:val="22"/>
          <w:lang w:val="et-EE"/>
        </w:rPr>
        <w:t>Infektsioonid</w:t>
      </w:r>
    </w:p>
    <w:p w14:paraId="7A12D21F" w14:textId="5001ABC7" w:rsidR="001467D6" w:rsidRPr="00BB2C52" w:rsidRDefault="001467D6" w:rsidP="00723C84">
      <w:pPr>
        <w:numPr>
          <w:ilvl w:val="12"/>
          <w:numId w:val="0"/>
        </w:numPr>
        <w:spacing w:line="240" w:lineRule="auto"/>
        <w:ind w:right="-2"/>
        <w:rPr>
          <w:szCs w:val="22"/>
          <w:lang w:val="et-EE"/>
        </w:rPr>
      </w:pPr>
      <w:r w:rsidRPr="00BB2C52">
        <w:rPr>
          <w:szCs w:val="22"/>
          <w:lang w:val="et-EE"/>
        </w:rPr>
        <w:t xml:space="preserve">Enne </w:t>
      </w:r>
      <w:r w:rsidR="00D1041E">
        <w:rPr>
          <w:szCs w:val="22"/>
          <w:lang w:val="et-EE"/>
        </w:rPr>
        <w:t>Solirise</w:t>
      </w:r>
      <w:r w:rsidRPr="00BB2C52">
        <w:rPr>
          <w:szCs w:val="22"/>
          <w:lang w:val="et-EE"/>
        </w:rPr>
        <w:t xml:space="preserve"> võtmist teatage arstile, kui teil on infektsioone.</w:t>
      </w:r>
    </w:p>
    <w:p w14:paraId="3F13F1B6" w14:textId="77777777" w:rsidR="001467D6" w:rsidRPr="00BB2C52" w:rsidRDefault="001467D6" w:rsidP="00723C84">
      <w:pPr>
        <w:numPr>
          <w:ilvl w:val="12"/>
          <w:numId w:val="0"/>
        </w:numPr>
        <w:spacing w:line="240" w:lineRule="auto"/>
        <w:ind w:right="-2"/>
        <w:rPr>
          <w:szCs w:val="22"/>
          <w:lang w:val="et-EE"/>
        </w:rPr>
      </w:pPr>
    </w:p>
    <w:p w14:paraId="7B2CB618" w14:textId="77777777" w:rsidR="001467D6" w:rsidRPr="00BB2C52" w:rsidRDefault="001467D6" w:rsidP="00723C84">
      <w:pPr>
        <w:keepNext/>
        <w:numPr>
          <w:ilvl w:val="12"/>
          <w:numId w:val="0"/>
        </w:numPr>
        <w:spacing w:line="240" w:lineRule="auto"/>
        <w:ind w:right="-2"/>
        <w:rPr>
          <w:szCs w:val="22"/>
          <w:lang w:val="et-EE"/>
        </w:rPr>
      </w:pPr>
      <w:r w:rsidRPr="00BB2C52">
        <w:rPr>
          <w:b/>
          <w:szCs w:val="22"/>
          <w:lang w:val="et-EE"/>
        </w:rPr>
        <w:t>Allergilised reaktsioonid</w:t>
      </w:r>
    </w:p>
    <w:p w14:paraId="7D52B4E5" w14:textId="77777777" w:rsidR="001467D6" w:rsidRPr="00BB2C52" w:rsidRDefault="001467D6" w:rsidP="00723C84">
      <w:pPr>
        <w:spacing w:line="240" w:lineRule="auto"/>
        <w:rPr>
          <w:szCs w:val="22"/>
          <w:lang w:val="et-EE"/>
        </w:rPr>
      </w:pPr>
      <w:r w:rsidRPr="00BB2C52">
        <w:rPr>
          <w:szCs w:val="22"/>
          <w:lang w:val="et-EE"/>
        </w:rPr>
        <w:t>Soliris sisaldab valku, kuid valgud võivad tekitada osadel inimestel allergilisi reaktsioone.</w:t>
      </w:r>
    </w:p>
    <w:p w14:paraId="68F2B0E5" w14:textId="77777777" w:rsidR="001467D6" w:rsidRPr="00BB2C52" w:rsidRDefault="001467D6" w:rsidP="00723C84">
      <w:pPr>
        <w:spacing w:line="240" w:lineRule="auto"/>
        <w:rPr>
          <w:szCs w:val="22"/>
          <w:lang w:val="et-EE"/>
        </w:rPr>
      </w:pPr>
    </w:p>
    <w:p w14:paraId="41793D33" w14:textId="77777777" w:rsidR="001467D6" w:rsidRPr="00BB2C52" w:rsidRDefault="001467D6" w:rsidP="00723C84">
      <w:pPr>
        <w:numPr>
          <w:ilvl w:val="12"/>
          <w:numId w:val="0"/>
        </w:numPr>
        <w:spacing w:line="240" w:lineRule="auto"/>
        <w:ind w:right="-2"/>
        <w:rPr>
          <w:b/>
          <w:szCs w:val="22"/>
          <w:lang w:val="et-EE"/>
        </w:rPr>
      </w:pPr>
      <w:r w:rsidRPr="00BB2C52">
        <w:rPr>
          <w:b/>
          <w:szCs w:val="22"/>
          <w:lang w:val="et-EE"/>
        </w:rPr>
        <w:t>Lapsed ja noorukid</w:t>
      </w:r>
    </w:p>
    <w:p w14:paraId="632D989B" w14:textId="77777777" w:rsidR="001467D6" w:rsidRPr="00BB2C52" w:rsidRDefault="001467D6" w:rsidP="00723C84">
      <w:pPr>
        <w:autoSpaceDE w:val="0"/>
        <w:autoSpaceDN w:val="0"/>
        <w:adjustRightInd w:val="0"/>
        <w:spacing w:line="240" w:lineRule="auto"/>
        <w:rPr>
          <w:szCs w:val="22"/>
          <w:lang w:val="et-EE"/>
        </w:rPr>
      </w:pPr>
      <w:r w:rsidRPr="00BB2C52">
        <w:rPr>
          <w:szCs w:val="22"/>
          <w:lang w:val="et-EE"/>
        </w:rPr>
        <w:t xml:space="preserve">Kuni 18-aastaseid patsiente tuleb vaktsineerida </w:t>
      </w:r>
      <w:r w:rsidRPr="00BB2C52">
        <w:rPr>
          <w:i/>
          <w:szCs w:val="22"/>
          <w:lang w:val="et-EE"/>
        </w:rPr>
        <w:t>Haemophilus influenzae</w:t>
      </w:r>
      <w:r w:rsidRPr="00BB2C52">
        <w:rPr>
          <w:szCs w:val="22"/>
          <w:lang w:val="et-EE"/>
        </w:rPr>
        <w:t xml:space="preserve"> ja pneumokokk-infektsioonide vastu.</w:t>
      </w:r>
    </w:p>
    <w:p w14:paraId="67444C4C" w14:textId="77777777" w:rsidR="001467D6" w:rsidRPr="00BB2C52" w:rsidRDefault="001467D6" w:rsidP="00723C84">
      <w:pPr>
        <w:numPr>
          <w:ilvl w:val="12"/>
          <w:numId w:val="0"/>
        </w:numPr>
        <w:spacing w:line="240" w:lineRule="auto"/>
        <w:ind w:right="-2"/>
        <w:rPr>
          <w:b/>
          <w:szCs w:val="22"/>
          <w:lang w:val="et-EE"/>
        </w:rPr>
      </w:pPr>
    </w:p>
    <w:p w14:paraId="422FDF38" w14:textId="77777777" w:rsidR="001467D6" w:rsidRPr="00BB2C52" w:rsidRDefault="001467D6" w:rsidP="00723C84">
      <w:pPr>
        <w:keepNext/>
        <w:numPr>
          <w:ilvl w:val="12"/>
          <w:numId w:val="0"/>
        </w:numPr>
        <w:rPr>
          <w:b/>
          <w:lang w:val="et-EE"/>
        </w:rPr>
      </w:pPr>
      <w:r w:rsidRPr="00BB2C52">
        <w:rPr>
          <w:b/>
          <w:lang w:val="et-EE"/>
        </w:rPr>
        <w:t>Eakad</w:t>
      </w:r>
    </w:p>
    <w:p w14:paraId="4193387E" w14:textId="77777777" w:rsidR="001467D6" w:rsidRPr="00BB2C52" w:rsidRDefault="001467D6" w:rsidP="00723C84">
      <w:pPr>
        <w:autoSpaceDE w:val="0"/>
        <w:autoSpaceDN w:val="0"/>
        <w:adjustRightInd w:val="0"/>
        <w:rPr>
          <w:lang w:val="et-EE"/>
        </w:rPr>
      </w:pPr>
      <w:r w:rsidRPr="00BB2C52">
        <w:rPr>
          <w:lang w:val="et-EE"/>
        </w:rPr>
        <w:t>Eriliste ettevaatusabinõude rakendamine 65</w:t>
      </w:r>
      <w:r w:rsidRPr="00BB2C52">
        <w:rPr>
          <w:lang w:val="et-EE"/>
        </w:rPr>
        <w:noBreakHyphen/>
        <w:t>aastaste või vanemate patsientide ravimisel ei ole vajalik.</w:t>
      </w:r>
    </w:p>
    <w:p w14:paraId="47EB08BF" w14:textId="77777777" w:rsidR="001467D6" w:rsidRPr="00BB2C52" w:rsidRDefault="001467D6" w:rsidP="00723C84">
      <w:pPr>
        <w:numPr>
          <w:ilvl w:val="12"/>
          <w:numId w:val="0"/>
        </w:numPr>
        <w:spacing w:line="240" w:lineRule="auto"/>
        <w:ind w:right="-2"/>
        <w:rPr>
          <w:b/>
          <w:szCs w:val="22"/>
          <w:lang w:val="et-EE"/>
        </w:rPr>
      </w:pPr>
    </w:p>
    <w:p w14:paraId="1EBB7276" w14:textId="77777777" w:rsidR="001467D6" w:rsidRPr="00BB2C52" w:rsidRDefault="001467D6" w:rsidP="00723C84">
      <w:pPr>
        <w:keepNext/>
        <w:numPr>
          <w:ilvl w:val="12"/>
          <w:numId w:val="0"/>
        </w:numPr>
        <w:spacing w:line="240" w:lineRule="auto"/>
        <w:ind w:right="-2"/>
        <w:rPr>
          <w:b/>
          <w:szCs w:val="22"/>
          <w:lang w:val="et-EE"/>
        </w:rPr>
      </w:pPr>
      <w:r w:rsidRPr="00BB2C52">
        <w:rPr>
          <w:b/>
          <w:szCs w:val="22"/>
          <w:lang w:val="et-EE"/>
        </w:rPr>
        <w:t>Muud ravimid ja Soliris</w:t>
      </w:r>
    </w:p>
    <w:p w14:paraId="1822E200" w14:textId="77777777" w:rsidR="001467D6" w:rsidRPr="00BB2C52" w:rsidRDefault="001467D6" w:rsidP="00723C84">
      <w:pPr>
        <w:numPr>
          <w:ilvl w:val="12"/>
          <w:numId w:val="0"/>
        </w:numPr>
        <w:tabs>
          <w:tab w:val="clear" w:pos="567"/>
        </w:tabs>
        <w:spacing w:line="240" w:lineRule="auto"/>
        <w:ind w:right="-2"/>
        <w:rPr>
          <w:szCs w:val="22"/>
          <w:lang w:val="et-EE"/>
        </w:rPr>
      </w:pPr>
      <w:r w:rsidRPr="00BB2C52">
        <w:rPr>
          <w:szCs w:val="22"/>
          <w:lang w:val="et-EE"/>
        </w:rPr>
        <w:t>Teatage oma arstile või apteekrile, kui te kasutate või olete hiljuti kasutanud või kavatsete kasutada mis tahes muid ravimeid.</w:t>
      </w:r>
    </w:p>
    <w:p w14:paraId="0D44D845" w14:textId="77777777" w:rsidR="001467D6" w:rsidRPr="00BB2C52" w:rsidRDefault="001467D6" w:rsidP="00723C84">
      <w:pPr>
        <w:numPr>
          <w:ilvl w:val="12"/>
          <w:numId w:val="0"/>
        </w:numPr>
        <w:tabs>
          <w:tab w:val="left" w:pos="1290"/>
        </w:tabs>
        <w:spacing w:line="240" w:lineRule="auto"/>
        <w:ind w:right="-2"/>
        <w:rPr>
          <w:szCs w:val="22"/>
          <w:lang w:val="et-EE"/>
        </w:rPr>
      </w:pPr>
    </w:p>
    <w:p w14:paraId="2529805F" w14:textId="77777777" w:rsidR="001467D6" w:rsidRPr="00BB2C52" w:rsidRDefault="001467D6" w:rsidP="00723C84">
      <w:pPr>
        <w:numPr>
          <w:ilvl w:val="12"/>
          <w:numId w:val="0"/>
        </w:numPr>
        <w:spacing w:line="240" w:lineRule="auto"/>
        <w:ind w:right="-2"/>
        <w:outlineLvl w:val="0"/>
        <w:rPr>
          <w:b/>
          <w:szCs w:val="22"/>
          <w:lang w:val="et-EE"/>
        </w:rPr>
      </w:pPr>
      <w:r w:rsidRPr="00BB2C52">
        <w:rPr>
          <w:b/>
          <w:szCs w:val="22"/>
          <w:lang w:val="et-EE"/>
        </w:rPr>
        <w:t>Rasedus, imetamine ja viljakus</w:t>
      </w:r>
    </w:p>
    <w:p w14:paraId="442E83EB" w14:textId="77777777" w:rsidR="001467D6" w:rsidRPr="00BB2C52" w:rsidRDefault="001467D6" w:rsidP="00723C84">
      <w:pPr>
        <w:numPr>
          <w:ilvl w:val="12"/>
          <w:numId w:val="0"/>
        </w:numPr>
        <w:spacing w:line="240" w:lineRule="auto"/>
        <w:rPr>
          <w:szCs w:val="22"/>
          <w:lang w:val="et-EE"/>
        </w:rPr>
      </w:pPr>
      <w:r w:rsidRPr="00BB2C52">
        <w:rPr>
          <w:szCs w:val="22"/>
          <w:lang w:val="et-EE"/>
        </w:rPr>
        <w:t>Kui te olete rase, imetate või arvate end olevat rase või kavatsete rasestuda, pidage enne selle ravimi kasutamist nõu oma arsti või apteekriga.</w:t>
      </w:r>
    </w:p>
    <w:p w14:paraId="4787AC2E" w14:textId="77777777" w:rsidR="001467D6" w:rsidRPr="00BB2C52" w:rsidRDefault="001467D6" w:rsidP="00723C84">
      <w:pPr>
        <w:numPr>
          <w:ilvl w:val="12"/>
          <w:numId w:val="0"/>
        </w:numPr>
        <w:spacing w:line="240" w:lineRule="auto"/>
        <w:rPr>
          <w:b/>
          <w:szCs w:val="22"/>
          <w:lang w:val="et-EE"/>
        </w:rPr>
      </w:pPr>
    </w:p>
    <w:p w14:paraId="3AE54A6F" w14:textId="77777777" w:rsidR="001467D6" w:rsidRPr="00BB2C52" w:rsidRDefault="001467D6" w:rsidP="00723C84">
      <w:pPr>
        <w:keepNext/>
        <w:numPr>
          <w:ilvl w:val="12"/>
          <w:numId w:val="0"/>
        </w:numPr>
        <w:spacing w:line="240" w:lineRule="auto"/>
        <w:rPr>
          <w:i/>
          <w:szCs w:val="22"/>
          <w:lang w:val="et-EE"/>
        </w:rPr>
      </w:pPr>
      <w:r w:rsidRPr="00BB2C52">
        <w:rPr>
          <w:i/>
          <w:szCs w:val="22"/>
          <w:lang w:val="et-EE"/>
        </w:rPr>
        <w:t>Rasestumisvõimelised naised</w:t>
      </w:r>
    </w:p>
    <w:p w14:paraId="0965697B" w14:textId="77777777" w:rsidR="001467D6" w:rsidRPr="00BB2C52" w:rsidRDefault="001467D6" w:rsidP="00723C84">
      <w:pPr>
        <w:numPr>
          <w:ilvl w:val="12"/>
          <w:numId w:val="0"/>
        </w:numPr>
        <w:spacing w:line="240" w:lineRule="auto"/>
        <w:rPr>
          <w:b/>
          <w:szCs w:val="22"/>
          <w:lang w:val="et-EE"/>
        </w:rPr>
      </w:pPr>
      <w:r w:rsidRPr="00BB2C52">
        <w:rPr>
          <w:szCs w:val="22"/>
          <w:lang w:val="et-EE"/>
        </w:rPr>
        <w:t>Rasestumisvõimeliste naiste puhul tuleb kaaluda raseduse vältimiseks efektiivsete rasestumisvastaste vahendite kasutamist ravi ajal ja kuni 5 kuud pärast ravi.</w:t>
      </w:r>
    </w:p>
    <w:p w14:paraId="128C4F68" w14:textId="77777777" w:rsidR="001467D6" w:rsidRPr="00BB2C52" w:rsidRDefault="001467D6" w:rsidP="00723C84">
      <w:pPr>
        <w:numPr>
          <w:ilvl w:val="12"/>
          <w:numId w:val="0"/>
        </w:numPr>
        <w:spacing w:line="240" w:lineRule="auto"/>
        <w:rPr>
          <w:b/>
          <w:szCs w:val="22"/>
          <w:lang w:val="et-EE"/>
        </w:rPr>
      </w:pPr>
    </w:p>
    <w:p w14:paraId="2BCEF358" w14:textId="77777777" w:rsidR="001467D6" w:rsidRPr="00BB2C52" w:rsidRDefault="001467D6" w:rsidP="00723C84">
      <w:pPr>
        <w:numPr>
          <w:ilvl w:val="12"/>
          <w:numId w:val="0"/>
        </w:numPr>
        <w:spacing w:line="240" w:lineRule="auto"/>
        <w:ind w:right="-2"/>
        <w:rPr>
          <w:i/>
          <w:szCs w:val="22"/>
          <w:lang w:val="et-EE"/>
        </w:rPr>
      </w:pPr>
      <w:r w:rsidRPr="00BB2C52">
        <w:rPr>
          <w:i/>
          <w:szCs w:val="22"/>
          <w:lang w:val="et-EE"/>
        </w:rPr>
        <w:t>Rasedus/imetamine</w:t>
      </w:r>
    </w:p>
    <w:p w14:paraId="3D5A310A" w14:textId="77777777" w:rsidR="001467D6" w:rsidRPr="00BB2C52" w:rsidRDefault="001467D6" w:rsidP="00723C84">
      <w:pPr>
        <w:numPr>
          <w:ilvl w:val="12"/>
          <w:numId w:val="0"/>
        </w:numPr>
        <w:spacing w:line="240" w:lineRule="auto"/>
        <w:ind w:right="-2"/>
        <w:rPr>
          <w:szCs w:val="22"/>
          <w:lang w:val="et-EE"/>
        </w:rPr>
      </w:pPr>
      <w:r w:rsidRPr="00BB2C52">
        <w:rPr>
          <w:szCs w:val="22"/>
          <w:lang w:val="et-EE"/>
        </w:rPr>
        <w:t>Kui te olete rase, imetate või arvate end olevat rase või kavatsete rasestuda, pidage enne selle ravimi kasutamist nõu oma arsti või apteekriga.</w:t>
      </w:r>
    </w:p>
    <w:p w14:paraId="48181DB4" w14:textId="77777777" w:rsidR="001467D6" w:rsidRPr="00BB2C52" w:rsidRDefault="001467D6" w:rsidP="00723C84">
      <w:pPr>
        <w:numPr>
          <w:ilvl w:val="12"/>
          <w:numId w:val="0"/>
        </w:numPr>
        <w:spacing w:line="240" w:lineRule="auto"/>
        <w:ind w:right="-2"/>
        <w:rPr>
          <w:b/>
          <w:szCs w:val="22"/>
          <w:lang w:val="et-EE"/>
        </w:rPr>
      </w:pPr>
    </w:p>
    <w:p w14:paraId="603870C2" w14:textId="77777777" w:rsidR="001467D6" w:rsidRPr="00BB2C52" w:rsidRDefault="001467D6" w:rsidP="00723C84">
      <w:pPr>
        <w:numPr>
          <w:ilvl w:val="12"/>
          <w:numId w:val="0"/>
        </w:numPr>
        <w:spacing w:line="240" w:lineRule="auto"/>
        <w:ind w:right="-2"/>
        <w:rPr>
          <w:b/>
          <w:szCs w:val="22"/>
          <w:lang w:val="et-EE"/>
        </w:rPr>
      </w:pPr>
      <w:r w:rsidRPr="00BB2C52">
        <w:rPr>
          <w:b/>
          <w:szCs w:val="22"/>
          <w:lang w:val="et-EE"/>
        </w:rPr>
        <w:t>Autojuhtimine ja masinatega töötamine</w:t>
      </w:r>
    </w:p>
    <w:p w14:paraId="704AB1AB" w14:textId="77777777" w:rsidR="001467D6" w:rsidRPr="00BB2C52" w:rsidRDefault="001467D6" w:rsidP="00723C84">
      <w:pPr>
        <w:autoSpaceDE w:val="0"/>
        <w:autoSpaceDN w:val="0"/>
        <w:adjustRightInd w:val="0"/>
        <w:spacing w:line="240" w:lineRule="auto"/>
        <w:rPr>
          <w:szCs w:val="22"/>
          <w:lang w:val="et-EE"/>
        </w:rPr>
      </w:pPr>
      <w:r w:rsidRPr="00BB2C52">
        <w:rPr>
          <w:szCs w:val="22"/>
          <w:lang w:val="et-EE"/>
        </w:rPr>
        <w:t>Soliris ei mõjuta või mõjutab ebaoluliselt autojuhtimise ja masinate käsitsemise võimet.</w:t>
      </w:r>
    </w:p>
    <w:p w14:paraId="7C8EDC3D" w14:textId="77777777" w:rsidR="001467D6" w:rsidRPr="00BB2C52" w:rsidRDefault="001467D6" w:rsidP="00723C84">
      <w:pPr>
        <w:autoSpaceDE w:val="0"/>
        <w:autoSpaceDN w:val="0"/>
        <w:adjustRightInd w:val="0"/>
        <w:spacing w:line="240" w:lineRule="auto"/>
        <w:rPr>
          <w:b/>
          <w:szCs w:val="22"/>
          <w:lang w:val="et-EE"/>
        </w:rPr>
      </w:pPr>
    </w:p>
    <w:p w14:paraId="0FA3F864" w14:textId="77777777" w:rsidR="001467D6" w:rsidRPr="00BB2C52" w:rsidRDefault="001467D6" w:rsidP="00723C84">
      <w:pPr>
        <w:autoSpaceDE w:val="0"/>
        <w:autoSpaceDN w:val="0"/>
        <w:adjustRightInd w:val="0"/>
        <w:spacing w:line="240" w:lineRule="auto"/>
        <w:rPr>
          <w:b/>
          <w:szCs w:val="22"/>
          <w:lang w:val="et-EE"/>
        </w:rPr>
      </w:pPr>
      <w:r w:rsidRPr="00BB2C52">
        <w:rPr>
          <w:b/>
          <w:szCs w:val="22"/>
          <w:lang w:val="et-EE"/>
        </w:rPr>
        <w:t>Soliris sisaldab naatriumi</w:t>
      </w:r>
    </w:p>
    <w:p w14:paraId="207CBAEB" w14:textId="209A7A7F" w:rsidR="001467D6" w:rsidRDefault="001467D6" w:rsidP="00723C84">
      <w:pPr>
        <w:autoSpaceDE w:val="0"/>
        <w:autoSpaceDN w:val="0"/>
        <w:adjustRightInd w:val="0"/>
        <w:spacing w:line="240" w:lineRule="auto"/>
        <w:rPr>
          <w:szCs w:val="22"/>
          <w:lang w:val="et-EE"/>
        </w:rPr>
      </w:pPr>
      <w:r>
        <w:rPr>
          <w:szCs w:val="22"/>
          <w:lang w:val="et-EE"/>
        </w:rPr>
        <w:t xml:space="preserve">Pärast lahjendamist </w:t>
      </w:r>
      <w:r w:rsidRPr="00BB2C52">
        <w:rPr>
          <w:szCs w:val="22"/>
          <w:lang w:val="et-EE"/>
        </w:rPr>
        <w:t>naatriumkloriidi 9 mg/ml (0,9%) süstelahus</w:t>
      </w:r>
      <w:r>
        <w:rPr>
          <w:szCs w:val="22"/>
          <w:lang w:val="et-EE"/>
        </w:rPr>
        <w:t>ega sisaldab ravim maksimaalses annuses 0,88 g naatriumi (söögisoola peamine koostisosa) 240 ml kohta. See on võrdne 44%-ga naatriumi maksimaalsest soovitatud ööpäevasest toiduga saadavast kogusest täiskasvanutel</w:t>
      </w:r>
      <w:r w:rsidRPr="00BB2C52">
        <w:rPr>
          <w:szCs w:val="22"/>
          <w:lang w:val="et-EE"/>
        </w:rPr>
        <w:t>. Seda tuleb võtta arvesse, kui te olete piiratud naatriumisisaldusega dieedil.</w:t>
      </w:r>
    </w:p>
    <w:p w14:paraId="4F647E34" w14:textId="77777777" w:rsidR="00C1455A" w:rsidRPr="00BB2C52" w:rsidRDefault="00C1455A" w:rsidP="00723C84">
      <w:pPr>
        <w:autoSpaceDE w:val="0"/>
        <w:autoSpaceDN w:val="0"/>
        <w:adjustRightInd w:val="0"/>
        <w:spacing w:line="240" w:lineRule="auto"/>
        <w:rPr>
          <w:szCs w:val="22"/>
          <w:lang w:val="et-EE"/>
        </w:rPr>
      </w:pPr>
    </w:p>
    <w:p w14:paraId="6C1B91C0" w14:textId="3838A317" w:rsidR="001467D6" w:rsidRDefault="001467D6" w:rsidP="00723C84">
      <w:pPr>
        <w:autoSpaceDE w:val="0"/>
        <w:autoSpaceDN w:val="0"/>
        <w:adjustRightInd w:val="0"/>
        <w:spacing w:line="240" w:lineRule="auto"/>
        <w:rPr>
          <w:szCs w:val="22"/>
          <w:lang w:val="et-EE"/>
        </w:rPr>
      </w:pPr>
      <w:r>
        <w:rPr>
          <w:szCs w:val="22"/>
          <w:lang w:val="et-EE"/>
        </w:rPr>
        <w:t xml:space="preserve">Pärast lahjendamist </w:t>
      </w:r>
      <w:r w:rsidRPr="00BB2C52">
        <w:rPr>
          <w:szCs w:val="22"/>
          <w:lang w:val="et-EE"/>
        </w:rPr>
        <w:t xml:space="preserve">naatriumkloriidi </w:t>
      </w:r>
      <w:r>
        <w:rPr>
          <w:szCs w:val="22"/>
          <w:lang w:val="et-EE"/>
        </w:rPr>
        <w:t>4,5</w:t>
      </w:r>
      <w:r w:rsidRPr="00BB2C52">
        <w:rPr>
          <w:szCs w:val="22"/>
          <w:lang w:val="et-EE"/>
        </w:rPr>
        <w:t> mg/ml (0,</w:t>
      </w:r>
      <w:r>
        <w:rPr>
          <w:szCs w:val="22"/>
          <w:lang w:val="et-EE"/>
        </w:rPr>
        <w:t>45</w:t>
      </w:r>
      <w:r w:rsidRPr="00BB2C52">
        <w:rPr>
          <w:szCs w:val="22"/>
          <w:lang w:val="et-EE"/>
        </w:rPr>
        <w:t>%) süstelahus</w:t>
      </w:r>
      <w:r>
        <w:rPr>
          <w:szCs w:val="22"/>
          <w:lang w:val="et-EE"/>
        </w:rPr>
        <w:t>ega sisaldab ravim maksimaalses annuses 0,67 g naatriumi (söögisoola peamine koostisosa) 240 ml kohta. See on võrdne 33,5%-ga naatriumi maksimaalsest soovitatud ööpäevasest toiduga saadavast kogusest täiskasvanutel</w:t>
      </w:r>
      <w:r w:rsidRPr="00BB2C52">
        <w:rPr>
          <w:szCs w:val="22"/>
          <w:lang w:val="et-EE"/>
        </w:rPr>
        <w:t>. Seda tuleb võtta arvesse, kui te olete piiratud naatriumisisaldusega dieedil.</w:t>
      </w:r>
    </w:p>
    <w:p w14:paraId="7DF83D98" w14:textId="77777777" w:rsidR="00B86BDE" w:rsidRDefault="00B86BDE" w:rsidP="00723C84">
      <w:pPr>
        <w:autoSpaceDE w:val="0"/>
        <w:autoSpaceDN w:val="0"/>
        <w:adjustRightInd w:val="0"/>
        <w:spacing w:line="240" w:lineRule="auto"/>
        <w:rPr>
          <w:szCs w:val="22"/>
          <w:lang w:val="et-EE"/>
        </w:rPr>
      </w:pPr>
    </w:p>
    <w:p w14:paraId="12665B34" w14:textId="0DA6A908" w:rsidR="00B86BDE" w:rsidRPr="00377D79" w:rsidRDefault="00B86BDE" w:rsidP="00B86BDE">
      <w:pPr>
        <w:rPr>
          <w:b/>
          <w:bCs/>
          <w:lang w:val="et-EE"/>
        </w:rPr>
      </w:pPr>
      <w:r w:rsidRPr="00377D79">
        <w:rPr>
          <w:b/>
          <w:bCs/>
          <w:lang w:val="et-EE"/>
        </w:rPr>
        <w:t>Soliris sisaldab polüsorbaat</w:t>
      </w:r>
      <w:r w:rsidR="00284833" w:rsidRPr="00377D79">
        <w:rPr>
          <w:b/>
          <w:bCs/>
          <w:lang w:val="et-EE"/>
        </w:rPr>
        <w:t xml:space="preserve"> 80</w:t>
      </w:r>
    </w:p>
    <w:p w14:paraId="7BC58319" w14:textId="0DFC4BAB" w:rsidR="00B86BDE" w:rsidRPr="00377D79" w:rsidRDefault="00B86BDE" w:rsidP="00B86BDE">
      <w:pPr>
        <w:rPr>
          <w:lang w:val="et-EE"/>
        </w:rPr>
      </w:pPr>
      <w:bookmarkStart w:id="445" w:name="_Hlk173517096"/>
      <w:r w:rsidRPr="00377D79">
        <w:rPr>
          <w:lang w:val="et-EE"/>
        </w:rPr>
        <w:t xml:space="preserve">Ravim sisaldab </w:t>
      </w:r>
      <w:r w:rsidR="00AD1C8A" w:rsidRPr="00377D79">
        <w:rPr>
          <w:lang w:val="et-EE"/>
        </w:rPr>
        <w:t xml:space="preserve">ühes viaalis (30 ml viaal) </w:t>
      </w:r>
      <w:r w:rsidRPr="00377D79">
        <w:rPr>
          <w:lang w:val="et-EE"/>
        </w:rPr>
        <w:t>6,6 mg polüsorbaat 80, mis vastab täiskasvanu</w:t>
      </w:r>
      <w:r w:rsidR="002D01E3" w:rsidRPr="00377D79">
        <w:rPr>
          <w:lang w:val="et-EE"/>
        </w:rPr>
        <w:t>d patsientidel</w:t>
      </w:r>
      <w:r w:rsidRPr="00377D79">
        <w:rPr>
          <w:lang w:val="et-EE"/>
        </w:rPr>
        <w:t xml:space="preserve"> ja laste</w:t>
      </w:r>
      <w:r w:rsidR="002D01E3" w:rsidRPr="00377D79">
        <w:rPr>
          <w:lang w:val="et-EE"/>
        </w:rPr>
        <w:t>l</w:t>
      </w:r>
      <w:r w:rsidRPr="00377D79">
        <w:rPr>
          <w:lang w:val="et-EE"/>
        </w:rPr>
        <w:t xml:space="preserve">, kelle kehakaal on üle 10 kg, </w:t>
      </w:r>
      <w:r w:rsidR="00721592" w:rsidRPr="00365271">
        <w:rPr>
          <w:lang w:val="et-EE"/>
        </w:rPr>
        <w:t xml:space="preserve">maksimaalse annuse korral </w:t>
      </w:r>
      <w:r w:rsidRPr="00377D79">
        <w:rPr>
          <w:lang w:val="et-EE"/>
        </w:rPr>
        <w:t>0,66 mg/kg või vähemale ning laste</w:t>
      </w:r>
      <w:r w:rsidR="00CF608D" w:rsidRPr="00377D79">
        <w:rPr>
          <w:lang w:val="et-EE"/>
        </w:rPr>
        <w:t>l</w:t>
      </w:r>
      <w:r w:rsidRPr="00377D79">
        <w:rPr>
          <w:lang w:val="et-EE"/>
        </w:rPr>
        <w:t>, kelle kehakaal on 5</w:t>
      </w:r>
      <w:r w:rsidR="00390E8B" w:rsidRPr="00377D79">
        <w:rPr>
          <w:lang w:val="et-EE"/>
        </w:rPr>
        <w:t> kuni </w:t>
      </w:r>
      <w:r w:rsidRPr="00377D79">
        <w:rPr>
          <w:lang w:val="et-EE"/>
        </w:rPr>
        <w:t xml:space="preserve">&lt; 10 kg, </w:t>
      </w:r>
      <w:r w:rsidR="00721592" w:rsidRPr="00F2774A">
        <w:rPr>
          <w:lang w:val="et-EE"/>
        </w:rPr>
        <w:t xml:space="preserve">maksimaalse annuse korral </w:t>
      </w:r>
      <w:r w:rsidRPr="00377D79">
        <w:rPr>
          <w:lang w:val="et-EE"/>
        </w:rPr>
        <w:t>1,32 mg/kg või vähemale. Polüsorbaadid võivad põhjustada allergilisi reaktsioone. Teavitage oma arsti, kui teil / teie lapsel on teadaolevaid allergiaid.</w:t>
      </w:r>
    </w:p>
    <w:bookmarkEnd w:id="445"/>
    <w:p w14:paraId="78B35E6B" w14:textId="77777777" w:rsidR="001467D6" w:rsidRPr="00BB2C52" w:rsidRDefault="001467D6" w:rsidP="00723C84">
      <w:pPr>
        <w:autoSpaceDE w:val="0"/>
        <w:autoSpaceDN w:val="0"/>
        <w:adjustRightInd w:val="0"/>
        <w:spacing w:line="240" w:lineRule="auto"/>
        <w:rPr>
          <w:szCs w:val="22"/>
          <w:lang w:val="et-EE"/>
        </w:rPr>
      </w:pPr>
    </w:p>
    <w:p w14:paraId="143A2FD3" w14:textId="77777777" w:rsidR="001467D6" w:rsidRPr="00BB2C52" w:rsidRDefault="001467D6" w:rsidP="00723C84">
      <w:pPr>
        <w:autoSpaceDE w:val="0"/>
        <w:autoSpaceDN w:val="0"/>
        <w:adjustRightInd w:val="0"/>
        <w:spacing w:line="240" w:lineRule="auto"/>
        <w:rPr>
          <w:szCs w:val="22"/>
          <w:lang w:val="et-EE"/>
        </w:rPr>
      </w:pPr>
    </w:p>
    <w:p w14:paraId="17497C5C" w14:textId="6FD56CCA" w:rsidR="001467D6" w:rsidRPr="00BB2C52" w:rsidRDefault="001467D6" w:rsidP="00723C84">
      <w:pPr>
        <w:keepNext/>
        <w:numPr>
          <w:ilvl w:val="12"/>
          <w:numId w:val="0"/>
        </w:numPr>
        <w:spacing w:line="240" w:lineRule="auto"/>
        <w:ind w:left="567" w:right="-2" w:hanging="567"/>
        <w:rPr>
          <w:b/>
          <w:szCs w:val="22"/>
          <w:lang w:val="et-EE"/>
        </w:rPr>
      </w:pPr>
      <w:r w:rsidRPr="00BB2C52">
        <w:rPr>
          <w:b/>
          <w:szCs w:val="22"/>
          <w:lang w:val="et-EE"/>
        </w:rPr>
        <w:lastRenderedPageBreak/>
        <w:t>3.</w:t>
      </w:r>
      <w:r w:rsidRPr="00BB2C52">
        <w:rPr>
          <w:b/>
          <w:szCs w:val="22"/>
          <w:lang w:val="et-EE"/>
        </w:rPr>
        <w:tab/>
        <w:t xml:space="preserve">Kuidas </w:t>
      </w:r>
      <w:r w:rsidR="001D45A8">
        <w:rPr>
          <w:b/>
          <w:szCs w:val="22"/>
          <w:lang w:val="et-EE"/>
        </w:rPr>
        <w:t>Solirist</w:t>
      </w:r>
      <w:r w:rsidRPr="00BB2C52">
        <w:rPr>
          <w:b/>
          <w:szCs w:val="22"/>
          <w:lang w:val="et-EE"/>
        </w:rPr>
        <w:t xml:space="preserve"> kasutada</w:t>
      </w:r>
    </w:p>
    <w:p w14:paraId="79348C91" w14:textId="77777777" w:rsidR="001467D6" w:rsidRPr="00BB2C52" w:rsidRDefault="001467D6" w:rsidP="00723C84">
      <w:pPr>
        <w:keepNext/>
        <w:numPr>
          <w:ilvl w:val="12"/>
          <w:numId w:val="0"/>
        </w:numPr>
        <w:spacing w:line="240" w:lineRule="auto"/>
        <w:ind w:right="-2"/>
        <w:rPr>
          <w:szCs w:val="22"/>
          <w:lang w:val="et-EE"/>
        </w:rPr>
      </w:pPr>
    </w:p>
    <w:p w14:paraId="70018AE3" w14:textId="04374D8D" w:rsidR="001467D6" w:rsidRPr="00BB2C52" w:rsidRDefault="001467D6" w:rsidP="00723C84">
      <w:pPr>
        <w:numPr>
          <w:ilvl w:val="12"/>
          <w:numId w:val="0"/>
        </w:numPr>
        <w:ind w:right="-2"/>
        <w:rPr>
          <w:lang w:val="et-EE"/>
        </w:rPr>
      </w:pPr>
      <w:r w:rsidRPr="00BB2C52">
        <w:rPr>
          <w:szCs w:val="22"/>
          <w:lang w:val="et-EE"/>
        </w:rPr>
        <w:t>Arst manustab teile vaktsiini meningokokkinfektsiooni vastu vähemalt 2 nädalat enne ravi alustamist</w:t>
      </w:r>
      <w:r w:rsidR="002A5BB3">
        <w:rPr>
          <w:szCs w:val="22"/>
          <w:lang w:val="et-EE"/>
        </w:rPr>
        <w:t xml:space="preserve"> Solirise</w:t>
      </w:r>
      <w:r w:rsidR="002A5BB3" w:rsidRPr="00BB2C52">
        <w:rPr>
          <w:szCs w:val="22"/>
          <w:lang w:val="et-EE"/>
        </w:rPr>
        <w:t>ga</w:t>
      </w:r>
      <w:r w:rsidRPr="00BB2C52">
        <w:rPr>
          <w:szCs w:val="22"/>
          <w:lang w:val="et-EE"/>
        </w:rPr>
        <w:t xml:space="preserve">, kui seda ei ole varem tehtud või kui varasem vaktsineerimine on aegunud. </w:t>
      </w:r>
      <w:r w:rsidRPr="00BB2C52">
        <w:rPr>
          <w:lang w:val="et-EE"/>
        </w:rPr>
        <w:t xml:space="preserve">Kui laps ei ole veel vaktsineerimiseks sobivas vanuses või kui te ei ole vaktsineeritud vähemalt </w:t>
      </w:r>
      <w:r w:rsidRPr="00BB2C52">
        <w:rPr>
          <w:szCs w:val="22"/>
          <w:lang w:val="et-EE"/>
        </w:rPr>
        <w:t xml:space="preserve">2 nädalat </w:t>
      </w:r>
      <w:r w:rsidRPr="00BB2C52">
        <w:rPr>
          <w:lang w:val="et-EE"/>
        </w:rPr>
        <w:t>enne ravi alustamist</w:t>
      </w:r>
      <w:r w:rsidR="002A5BB3">
        <w:rPr>
          <w:lang w:val="et-EE"/>
        </w:rPr>
        <w:t xml:space="preserve"> Solirisega</w:t>
      </w:r>
      <w:r w:rsidRPr="00BB2C52">
        <w:rPr>
          <w:lang w:val="et-EE"/>
        </w:rPr>
        <w:t xml:space="preserve">, määrab arst teile antibiootikume infektsiooniohu vähendamiseks kuni </w:t>
      </w:r>
      <w:r w:rsidRPr="00BB2C52">
        <w:rPr>
          <w:szCs w:val="22"/>
          <w:lang w:val="et-EE"/>
        </w:rPr>
        <w:t xml:space="preserve">2 nädalaks </w:t>
      </w:r>
      <w:r w:rsidRPr="00BB2C52">
        <w:rPr>
          <w:lang w:val="et-EE"/>
        </w:rPr>
        <w:t>pärast vaktsineerimist.</w:t>
      </w:r>
    </w:p>
    <w:p w14:paraId="063A1C2E" w14:textId="77777777" w:rsidR="001467D6" w:rsidRPr="00BB2C52" w:rsidRDefault="001467D6" w:rsidP="00723C84">
      <w:pPr>
        <w:numPr>
          <w:ilvl w:val="12"/>
          <w:numId w:val="0"/>
        </w:numPr>
        <w:ind w:right="-2"/>
        <w:rPr>
          <w:lang w:val="et-EE"/>
        </w:rPr>
      </w:pPr>
    </w:p>
    <w:p w14:paraId="7E57D1F8" w14:textId="77777777" w:rsidR="001467D6" w:rsidRPr="00BB2C52" w:rsidRDefault="001467D6" w:rsidP="00723C84">
      <w:pPr>
        <w:numPr>
          <w:ilvl w:val="12"/>
          <w:numId w:val="0"/>
        </w:numPr>
        <w:ind w:right="-2"/>
        <w:rPr>
          <w:lang w:val="et-EE"/>
        </w:rPr>
      </w:pPr>
      <w:r w:rsidRPr="00BB2C52">
        <w:rPr>
          <w:lang w:val="et-EE"/>
        </w:rPr>
        <w:t xml:space="preserve">Teie arst vaktsineerib teie alla 18 aasta vanust last </w:t>
      </w:r>
      <w:r w:rsidRPr="00BB2C52">
        <w:rPr>
          <w:i/>
          <w:lang w:val="et-EE"/>
        </w:rPr>
        <w:t>Haemophilus influenza</w:t>
      </w:r>
      <w:r w:rsidRPr="00BB2C52">
        <w:rPr>
          <w:lang w:val="et-EE"/>
        </w:rPr>
        <w:t xml:space="preserve"> ja pneumokokkinfektsiooni vastu kooskõlas riigisiseste vaktsineerimissoovitustega iga vanuserühma kohta.</w:t>
      </w:r>
    </w:p>
    <w:p w14:paraId="0A1F1F51" w14:textId="77777777" w:rsidR="001467D6" w:rsidRPr="00BB2C52" w:rsidRDefault="001467D6" w:rsidP="00723C84">
      <w:pPr>
        <w:numPr>
          <w:ilvl w:val="12"/>
          <w:numId w:val="0"/>
        </w:numPr>
        <w:spacing w:line="240" w:lineRule="auto"/>
        <w:ind w:right="-2"/>
        <w:rPr>
          <w:szCs w:val="22"/>
          <w:lang w:val="et-EE"/>
        </w:rPr>
      </w:pPr>
    </w:p>
    <w:p w14:paraId="67012297" w14:textId="77777777" w:rsidR="001467D6" w:rsidRPr="00BB2C52" w:rsidRDefault="001467D6" w:rsidP="00723C84">
      <w:pPr>
        <w:keepNext/>
        <w:numPr>
          <w:ilvl w:val="12"/>
          <w:numId w:val="0"/>
        </w:numPr>
        <w:spacing w:line="240" w:lineRule="auto"/>
        <w:ind w:right="-2"/>
        <w:rPr>
          <w:b/>
          <w:szCs w:val="22"/>
          <w:lang w:val="et-EE"/>
        </w:rPr>
      </w:pPr>
      <w:r w:rsidRPr="00BB2C52">
        <w:rPr>
          <w:b/>
          <w:szCs w:val="22"/>
          <w:lang w:val="et-EE"/>
        </w:rPr>
        <w:t>Õige kasutamise juhised</w:t>
      </w:r>
    </w:p>
    <w:p w14:paraId="3198F597" w14:textId="104E134D" w:rsidR="001467D6" w:rsidRPr="00BB2C52" w:rsidRDefault="001467D6" w:rsidP="00723C84">
      <w:pPr>
        <w:numPr>
          <w:ilvl w:val="12"/>
          <w:numId w:val="0"/>
        </w:numPr>
        <w:spacing w:line="240" w:lineRule="auto"/>
        <w:ind w:right="-2"/>
        <w:rPr>
          <w:szCs w:val="22"/>
          <w:lang w:val="et-EE"/>
        </w:rPr>
      </w:pPr>
      <w:r w:rsidRPr="00BB2C52">
        <w:rPr>
          <w:szCs w:val="22"/>
          <w:lang w:val="et-EE"/>
        </w:rPr>
        <w:t xml:space="preserve">Teie ravi sooritab arst või muu tervishoiutöötaja, kes manustab teile </w:t>
      </w:r>
      <w:r w:rsidR="00D1041E">
        <w:rPr>
          <w:szCs w:val="22"/>
          <w:lang w:val="et-EE"/>
        </w:rPr>
        <w:t>Solirise</w:t>
      </w:r>
      <w:r w:rsidRPr="00BB2C52">
        <w:rPr>
          <w:szCs w:val="22"/>
          <w:lang w:val="et-EE"/>
        </w:rPr>
        <w:t xml:space="preserve"> viaalis sisalduvat lahust lahjendatud kujul, infusiooni</w:t>
      </w:r>
      <w:r>
        <w:rPr>
          <w:szCs w:val="22"/>
          <w:lang w:val="et-EE"/>
        </w:rPr>
        <w:t>n</w:t>
      </w:r>
      <w:r w:rsidRPr="00BB2C52">
        <w:rPr>
          <w:szCs w:val="22"/>
          <w:lang w:val="et-EE"/>
        </w:rPr>
        <w:t>a tilgutikotist vooliku kaudu otse veeni. Soovitatav on viia 4 nädala jooksul läbi ravi algetapp ja seejärel säilitava ravi etapp.</w:t>
      </w:r>
    </w:p>
    <w:p w14:paraId="54126990" w14:textId="77777777" w:rsidR="001467D6" w:rsidRPr="00BB2C52" w:rsidRDefault="001467D6" w:rsidP="00723C84">
      <w:pPr>
        <w:autoSpaceDE w:val="0"/>
        <w:autoSpaceDN w:val="0"/>
        <w:adjustRightInd w:val="0"/>
        <w:rPr>
          <w:u w:val="single"/>
          <w:lang w:val="et-EE"/>
        </w:rPr>
      </w:pPr>
    </w:p>
    <w:p w14:paraId="61688CA2" w14:textId="77777777" w:rsidR="001467D6" w:rsidRPr="00BB2C52" w:rsidRDefault="001467D6" w:rsidP="00723C84">
      <w:pPr>
        <w:keepNext/>
        <w:autoSpaceDE w:val="0"/>
        <w:autoSpaceDN w:val="0"/>
        <w:adjustRightInd w:val="0"/>
        <w:rPr>
          <w:u w:val="single"/>
          <w:lang w:val="et-EE"/>
        </w:rPr>
      </w:pPr>
      <w:r w:rsidRPr="00BB2C52">
        <w:rPr>
          <w:u w:val="single"/>
          <w:lang w:val="et-EE"/>
        </w:rPr>
        <w:t>Kui te kasutate seda ravimit paroksüsmaalse öise hemoglobinuuria ravimiseks</w:t>
      </w:r>
    </w:p>
    <w:p w14:paraId="02E7FC18" w14:textId="1E4721AE" w:rsidR="001467D6" w:rsidRPr="00BB2C52" w:rsidRDefault="001467D6" w:rsidP="00723C84">
      <w:pPr>
        <w:keepNext/>
        <w:autoSpaceDE w:val="0"/>
        <w:autoSpaceDN w:val="0"/>
        <w:adjustRightInd w:val="0"/>
        <w:rPr>
          <w:lang w:val="et-EE"/>
        </w:rPr>
      </w:pPr>
      <w:r w:rsidRPr="00BB2C52">
        <w:rPr>
          <w:lang w:val="et-EE"/>
        </w:rPr>
        <w:t>Täiskasvanud</w:t>
      </w:r>
    </w:p>
    <w:p w14:paraId="18BEE503" w14:textId="77777777" w:rsidR="001467D6" w:rsidRPr="00BB2C52" w:rsidRDefault="001467D6" w:rsidP="00723C84">
      <w:pPr>
        <w:keepNext/>
        <w:numPr>
          <w:ilvl w:val="0"/>
          <w:numId w:val="6"/>
        </w:numPr>
        <w:tabs>
          <w:tab w:val="clear" w:pos="780"/>
        </w:tabs>
        <w:spacing w:line="240" w:lineRule="auto"/>
        <w:ind w:left="567" w:right="-2" w:hanging="567"/>
        <w:rPr>
          <w:szCs w:val="22"/>
          <w:lang w:val="et-EE"/>
        </w:rPr>
      </w:pPr>
      <w:r w:rsidRPr="00BB2C52">
        <w:rPr>
          <w:szCs w:val="22"/>
          <w:lang w:val="et-EE"/>
        </w:rPr>
        <w:t>Algetapp</w:t>
      </w:r>
    </w:p>
    <w:p w14:paraId="6E6451B9" w14:textId="76CC3257" w:rsidR="001467D6" w:rsidRPr="00BB2C52" w:rsidRDefault="001467D6" w:rsidP="00723C84">
      <w:pPr>
        <w:keepNext/>
        <w:tabs>
          <w:tab w:val="clear" w:pos="567"/>
        </w:tabs>
        <w:spacing w:line="240" w:lineRule="auto"/>
        <w:ind w:left="567" w:right="-2"/>
        <w:rPr>
          <w:szCs w:val="22"/>
          <w:lang w:val="et-EE"/>
        </w:rPr>
      </w:pPr>
      <w:r w:rsidRPr="00BB2C52">
        <w:rPr>
          <w:szCs w:val="22"/>
          <w:lang w:val="et-EE"/>
        </w:rPr>
        <w:t xml:space="preserve">Esimese nelja nädala jooksul manustab arst teile iga nädal lahjendatud </w:t>
      </w:r>
      <w:r w:rsidR="001D45A8">
        <w:rPr>
          <w:szCs w:val="22"/>
          <w:lang w:val="et-EE"/>
        </w:rPr>
        <w:t>Solirist</w:t>
      </w:r>
      <w:r w:rsidRPr="00BB2C52">
        <w:rPr>
          <w:szCs w:val="22"/>
          <w:lang w:val="et-EE"/>
        </w:rPr>
        <w:t xml:space="preserve"> intravenoosse (veenisisese) infusioonina.</w:t>
      </w:r>
      <w:r w:rsidRPr="00BB2C52">
        <w:rPr>
          <w:b/>
          <w:szCs w:val="22"/>
          <w:lang w:val="et-EE"/>
        </w:rPr>
        <w:t xml:space="preserve"> </w:t>
      </w:r>
      <w:r w:rsidRPr="00BB2C52">
        <w:rPr>
          <w:szCs w:val="22"/>
          <w:lang w:val="et-EE"/>
        </w:rPr>
        <w:t xml:space="preserve">Iga infusiooniga manustatakse 600 mg annus (kaks 30 ml viaali) ning sellele kulub </w:t>
      </w:r>
      <w:r w:rsidRPr="00BB2C52">
        <w:rPr>
          <w:lang w:val="et-EE"/>
        </w:rPr>
        <w:t>25</w:t>
      </w:r>
      <w:r>
        <w:rPr>
          <w:lang w:val="et-EE"/>
        </w:rPr>
        <w:t>…</w:t>
      </w:r>
      <w:r w:rsidRPr="00BB2C52">
        <w:rPr>
          <w:lang w:val="et-EE"/>
        </w:rPr>
        <w:t>45 </w:t>
      </w:r>
      <w:r w:rsidRPr="00BB2C52">
        <w:rPr>
          <w:szCs w:val="22"/>
          <w:lang w:val="et-EE"/>
        </w:rPr>
        <w:t>minutit (35</w:t>
      </w:r>
      <w:r>
        <w:rPr>
          <w:szCs w:val="22"/>
          <w:lang w:val="et-EE"/>
        </w:rPr>
        <w:t> </w:t>
      </w:r>
      <w:r w:rsidRPr="00BB2C52">
        <w:rPr>
          <w:szCs w:val="22"/>
          <w:lang w:val="et-EE"/>
        </w:rPr>
        <w:t>minutit ±10</w:t>
      </w:r>
      <w:r>
        <w:rPr>
          <w:szCs w:val="22"/>
          <w:lang w:val="et-EE"/>
        </w:rPr>
        <w:t> </w:t>
      </w:r>
      <w:r w:rsidRPr="00BB2C52">
        <w:rPr>
          <w:szCs w:val="22"/>
          <w:lang w:val="et-EE"/>
        </w:rPr>
        <w:t>minutit).</w:t>
      </w:r>
    </w:p>
    <w:p w14:paraId="19A00871" w14:textId="77777777" w:rsidR="001467D6" w:rsidRPr="00BB2C52" w:rsidRDefault="001467D6" w:rsidP="00723C84">
      <w:pPr>
        <w:keepNext/>
        <w:tabs>
          <w:tab w:val="clear" w:pos="567"/>
        </w:tabs>
        <w:spacing w:line="240" w:lineRule="auto"/>
        <w:ind w:left="567" w:right="-2"/>
        <w:rPr>
          <w:szCs w:val="22"/>
          <w:lang w:val="et-EE"/>
        </w:rPr>
      </w:pPr>
    </w:p>
    <w:p w14:paraId="2B708FA0" w14:textId="77777777" w:rsidR="001467D6" w:rsidRPr="00BB2C52" w:rsidRDefault="001467D6" w:rsidP="00723C84">
      <w:pPr>
        <w:keepNext/>
        <w:numPr>
          <w:ilvl w:val="0"/>
          <w:numId w:val="6"/>
        </w:numPr>
        <w:tabs>
          <w:tab w:val="clear" w:pos="780"/>
          <w:tab w:val="num" w:pos="567"/>
        </w:tabs>
        <w:spacing w:line="240" w:lineRule="auto"/>
        <w:ind w:left="567" w:right="-2" w:hanging="567"/>
        <w:rPr>
          <w:szCs w:val="22"/>
          <w:lang w:val="et-EE"/>
        </w:rPr>
      </w:pPr>
      <w:r w:rsidRPr="00BB2C52">
        <w:rPr>
          <w:szCs w:val="22"/>
          <w:lang w:val="et-EE"/>
        </w:rPr>
        <w:t>Säilitava ravi etapp</w:t>
      </w:r>
    </w:p>
    <w:p w14:paraId="1842A5EC" w14:textId="38280181" w:rsidR="001467D6" w:rsidRPr="00BB2C52" w:rsidRDefault="001467D6">
      <w:pPr>
        <w:numPr>
          <w:ilvl w:val="0"/>
          <w:numId w:val="65"/>
        </w:numPr>
        <w:tabs>
          <w:tab w:val="clear" w:pos="567"/>
        </w:tabs>
        <w:spacing w:line="240" w:lineRule="auto"/>
        <w:ind w:right="-2"/>
        <w:rPr>
          <w:szCs w:val="22"/>
          <w:lang w:val="et-EE"/>
        </w:rPr>
        <w:pPrChange w:id="446" w:author="Autor">
          <w:pPr>
            <w:keepNext/>
            <w:numPr>
              <w:numId w:val="6"/>
            </w:numPr>
            <w:tabs>
              <w:tab w:val="num" w:pos="780"/>
              <w:tab w:val="num" w:pos="851"/>
            </w:tabs>
            <w:spacing w:line="240" w:lineRule="auto"/>
            <w:ind w:left="851" w:right="-2" w:hanging="284"/>
          </w:pPr>
        </w:pPrChange>
      </w:pPr>
      <w:r w:rsidRPr="003D3FA8">
        <w:rPr>
          <w:szCs w:val="22"/>
          <w:lang w:val="et-EE"/>
        </w:rPr>
        <w:t xml:space="preserve">Viiendal nädalal manustab arst teile lahjendatud </w:t>
      </w:r>
      <w:r w:rsidR="00D1041E" w:rsidRPr="003D3FA8">
        <w:rPr>
          <w:szCs w:val="22"/>
          <w:lang w:val="et-EE"/>
        </w:rPr>
        <w:t>Solirise</w:t>
      </w:r>
      <w:r w:rsidRPr="003D3FA8">
        <w:rPr>
          <w:szCs w:val="22"/>
          <w:lang w:val="et-EE"/>
        </w:rPr>
        <w:t xml:space="preserve"> 900 mg annuse (kolm 30 ml viaali) intravenoosse 25…45 minutit </w:t>
      </w:r>
      <w:r w:rsidRPr="00BB2C52">
        <w:rPr>
          <w:szCs w:val="22"/>
          <w:lang w:val="et-EE"/>
        </w:rPr>
        <w:t>(35</w:t>
      </w:r>
      <w:r>
        <w:rPr>
          <w:szCs w:val="22"/>
          <w:lang w:val="et-EE"/>
        </w:rPr>
        <w:t> </w:t>
      </w:r>
      <w:r w:rsidRPr="00BB2C52">
        <w:rPr>
          <w:szCs w:val="22"/>
          <w:lang w:val="et-EE"/>
        </w:rPr>
        <w:t>minutit ±10</w:t>
      </w:r>
      <w:r>
        <w:rPr>
          <w:szCs w:val="22"/>
          <w:lang w:val="et-EE"/>
        </w:rPr>
        <w:t> </w:t>
      </w:r>
      <w:r w:rsidRPr="00BB2C52">
        <w:rPr>
          <w:szCs w:val="22"/>
          <w:lang w:val="et-EE"/>
        </w:rPr>
        <w:t>minutit)</w:t>
      </w:r>
      <w:r w:rsidRPr="003D3FA8">
        <w:rPr>
          <w:szCs w:val="22"/>
          <w:lang w:val="et-EE"/>
        </w:rPr>
        <w:t xml:space="preserve"> kestva infusioonina.</w:t>
      </w:r>
    </w:p>
    <w:p w14:paraId="4FE41C6F" w14:textId="71CE7D77" w:rsidR="001467D6" w:rsidRPr="00BB2C52" w:rsidRDefault="001467D6">
      <w:pPr>
        <w:numPr>
          <w:ilvl w:val="0"/>
          <w:numId w:val="65"/>
        </w:numPr>
        <w:tabs>
          <w:tab w:val="clear" w:pos="567"/>
        </w:tabs>
        <w:spacing w:line="240" w:lineRule="auto"/>
        <w:ind w:right="-2"/>
        <w:rPr>
          <w:szCs w:val="22"/>
          <w:lang w:val="et-EE"/>
        </w:rPr>
        <w:pPrChange w:id="447" w:author="Autor">
          <w:pPr>
            <w:keepNext/>
            <w:numPr>
              <w:numId w:val="6"/>
            </w:numPr>
            <w:tabs>
              <w:tab w:val="num" w:pos="780"/>
              <w:tab w:val="num" w:pos="851"/>
            </w:tabs>
            <w:spacing w:line="240" w:lineRule="auto"/>
            <w:ind w:left="851" w:hanging="284"/>
          </w:pPr>
        </w:pPrChange>
      </w:pPr>
      <w:r w:rsidRPr="00BB2C52">
        <w:rPr>
          <w:szCs w:val="22"/>
          <w:lang w:val="et-EE"/>
        </w:rPr>
        <w:t xml:space="preserve">Pärast viiendat nädalat manustab arst pikaajalise ravina 900 mg lahjendatud </w:t>
      </w:r>
      <w:r w:rsidR="001D45A8">
        <w:rPr>
          <w:szCs w:val="22"/>
          <w:lang w:val="et-EE"/>
        </w:rPr>
        <w:t>Solirist</w:t>
      </w:r>
      <w:r w:rsidRPr="00BB2C52">
        <w:rPr>
          <w:szCs w:val="22"/>
          <w:lang w:val="et-EE"/>
        </w:rPr>
        <w:t xml:space="preserve"> iga kahe nädala järel.</w:t>
      </w:r>
    </w:p>
    <w:p w14:paraId="7D23B606" w14:textId="77777777" w:rsidR="001467D6" w:rsidRPr="00BB2C52" w:rsidRDefault="001467D6" w:rsidP="00723C84">
      <w:pPr>
        <w:spacing w:line="240" w:lineRule="auto"/>
        <w:ind w:right="-2"/>
        <w:rPr>
          <w:szCs w:val="22"/>
          <w:lang w:val="et-EE"/>
        </w:rPr>
      </w:pPr>
    </w:p>
    <w:p w14:paraId="5E0AED01" w14:textId="19B022A3" w:rsidR="001467D6" w:rsidRPr="00BB2C52" w:rsidRDefault="001467D6" w:rsidP="00723C84">
      <w:pPr>
        <w:keepNext/>
        <w:autoSpaceDE w:val="0"/>
        <w:autoSpaceDN w:val="0"/>
        <w:adjustRightInd w:val="0"/>
        <w:rPr>
          <w:u w:val="single"/>
          <w:lang w:val="et-EE"/>
        </w:rPr>
      </w:pPr>
      <w:r w:rsidRPr="00BB2C52">
        <w:rPr>
          <w:u w:val="single"/>
          <w:lang w:val="et-EE"/>
        </w:rPr>
        <w:t xml:space="preserve">Kui te kasutate seda ravimit atüüpilise hemolüütilis-ureemilise sündroomi, </w:t>
      </w:r>
      <w:r w:rsidR="00DC0597">
        <w:rPr>
          <w:u w:val="single"/>
          <w:lang w:val="et-EE"/>
        </w:rPr>
        <w:t>refraktaar</w:t>
      </w:r>
      <w:r w:rsidRPr="00BB2C52">
        <w:rPr>
          <w:u w:val="single"/>
          <w:lang w:val="et-EE"/>
        </w:rPr>
        <w:t>se raske</w:t>
      </w:r>
      <w:r w:rsidR="00E11031">
        <w:rPr>
          <w:u w:val="single"/>
          <w:lang w:val="et-EE"/>
        </w:rPr>
        <w:t>kujulise</w:t>
      </w:r>
      <w:r w:rsidRPr="00BB2C52">
        <w:rPr>
          <w:u w:val="single"/>
          <w:lang w:val="et-EE"/>
        </w:rPr>
        <w:t xml:space="preserve"> müasteenia või n</w:t>
      </w:r>
      <w:r w:rsidRPr="00284A79">
        <w:rPr>
          <w:szCs w:val="22"/>
          <w:u w:val="single"/>
          <w:lang w:val="et-EE"/>
        </w:rPr>
        <w:t xml:space="preserve">ägemisnärvi neuromüeliidi spektri häire </w:t>
      </w:r>
      <w:r w:rsidRPr="00BB2C52">
        <w:rPr>
          <w:u w:val="single"/>
          <w:lang w:val="et-EE"/>
        </w:rPr>
        <w:t>ravimiseks</w:t>
      </w:r>
    </w:p>
    <w:p w14:paraId="64331DB2" w14:textId="152D89FB" w:rsidR="001467D6" w:rsidRPr="00BB2C52" w:rsidRDefault="001467D6" w:rsidP="00723C84">
      <w:pPr>
        <w:keepNext/>
        <w:spacing w:line="240" w:lineRule="auto"/>
        <w:ind w:right="-2"/>
        <w:rPr>
          <w:szCs w:val="22"/>
          <w:lang w:val="et-EE"/>
        </w:rPr>
      </w:pPr>
      <w:r w:rsidRPr="00BB2C52">
        <w:rPr>
          <w:szCs w:val="22"/>
          <w:lang w:val="et-EE"/>
        </w:rPr>
        <w:t>Täiskasvanud</w:t>
      </w:r>
    </w:p>
    <w:p w14:paraId="180729CE" w14:textId="0F130F98" w:rsidR="001467D6" w:rsidRPr="00BB2C52" w:rsidRDefault="001467D6" w:rsidP="00723C84">
      <w:pPr>
        <w:keepNext/>
        <w:numPr>
          <w:ilvl w:val="0"/>
          <w:numId w:val="6"/>
        </w:numPr>
        <w:tabs>
          <w:tab w:val="clear" w:pos="780"/>
          <w:tab w:val="num" w:pos="567"/>
        </w:tabs>
        <w:spacing w:line="240" w:lineRule="auto"/>
        <w:ind w:left="567" w:right="-2" w:hanging="567"/>
        <w:rPr>
          <w:szCs w:val="22"/>
          <w:lang w:val="et-EE"/>
        </w:rPr>
      </w:pPr>
      <w:r w:rsidRPr="00BB2C52">
        <w:rPr>
          <w:szCs w:val="22"/>
          <w:lang w:val="et-EE"/>
        </w:rPr>
        <w:t>Algetapp</w:t>
      </w:r>
    </w:p>
    <w:p w14:paraId="65DB8C24" w14:textId="459E4F7A" w:rsidR="001467D6" w:rsidRPr="00BB2C52" w:rsidRDefault="001467D6" w:rsidP="00723C84">
      <w:pPr>
        <w:tabs>
          <w:tab w:val="num" w:pos="567"/>
        </w:tabs>
        <w:spacing w:line="240" w:lineRule="auto"/>
        <w:ind w:left="567" w:right="-2"/>
        <w:rPr>
          <w:szCs w:val="22"/>
          <w:lang w:val="et-EE"/>
        </w:rPr>
      </w:pPr>
      <w:r w:rsidRPr="00BB2C52">
        <w:rPr>
          <w:szCs w:val="22"/>
          <w:lang w:val="et-EE"/>
        </w:rPr>
        <w:t xml:space="preserve">Esimese nelja nädala jooksul manustab arst teile iga nädal lahjendatud </w:t>
      </w:r>
      <w:r w:rsidR="001D45A8">
        <w:rPr>
          <w:szCs w:val="22"/>
          <w:lang w:val="et-EE"/>
        </w:rPr>
        <w:t>Solirist</w:t>
      </w:r>
      <w:r w:rsidRPr="00BB2C52">
        <w:rPr>
          <w:szCs w:val="22"/>
          <w:lang w:val="et-EE"/>
        </w:rPr>
        <w:t xml:space="preserve"> intravenoosse (veenisisese) infusioonina</w:t>
      </w:r>
      <w:r w:rsidRPr="00BB2C52">
        <w:rPr>
          <w:b/>
          <w:szCs w:val="22"/>
          <w:lang w:val="et-EE"/>
        </w:rPr>
        <w:t xml:space="preserve">. </w:t>
      </w:r>
      <w:r w:rsidRPr="00BB2C52">
        <w:rPr>
          <w:szCs w:val="22"/>
          <w:lang w:val="et-EE"/>
        </w:rPr>
        <w:t>Iga infusiooniga manustatakse 900 mg annus (kolm 30 ml viaali) ning sellele kulub 25</w:t>
      </w:r>
      <w:r>
        <w:rPr>
          <w:szCs w:val="22"/>
          <w:lang w:val="et-EE"/>
        </w:rPr>
        <w:t>…</w:t>
      </w:r>
      <w:r w:rsidRPr="00BB2C52">
        <w:rPr>
          <w:szCs w:val="22"/>
          <w:lang w:val="et-EE"/>
        </w:rPr>
        <w:t>45 minutit (35</w:t>
      </w:r>
      <w:r>
        <w:rPr>
          <w:szCs w:val="22"/>
          <w:lang w:val="et-EE"/>
        </w:rPr>
        <w:t> </w:t>
      </w:r>
      <w:r w:rsidRPr="00BB2C52">
        <w:rPr>
          <w:szCs w:val="22"/>
          <w:lang w:val="et-EE"/>
        </w:rPr>
        <w:t>minutit ±10</w:t>
      </w:r>
      <w:r>
        <w:rPr>
          <w:szCs w:val="22"/>
          <w:lang w:val="et-EE"/>
        </w:rPr>
        <w:t> </w:t>
      </w:r>
      <w:r w:rsidRPr="00BB2C52">
        <w:rPr>
          <w:szCs w:val="22"/>
          <w:lang w:val="et-EE"/>
        </w:rPr>
        <w:t>minutit).</w:t>
      </w:r>
    </w:p>
    <w:p w14:paraId="329C25C8" w14:textId="77777777" w:rsidR="001467D6" w:rsidRPr="00BB2C52" w:rsidRDefault="001467D6" w:rsidP="00723C84">
      <w:pPr>
        <w:spacing w:line="240" w:lineRule="auto"/>
        <w:ind w:right="-2"/>
        <w:rPr>
          <w:szCs w:val="22"/>
          <w:lang w:val="et-EE"/>
        </w:rPr>
      </w:pPr>
    </w:p>
    <w:p w14:paraId="2B62484B" w14:textId="655BD7C8" w:rsidR="001467D6" w:rsidRPr="00BB2C52" w:rsidRDefault="001467D6" w:rsidP="00723C84">
      <w:pPr>
        <w:numPr>
          <w:ilvl w:val="0"/>
          <w:numId w:val="6"/>
        </w:numPr>
        <w:tabs>
          <w:tab w:val="clear" w:pos="780"/>
          <w:tab w:val="num" w:pos="567"/>
        </w:tabs>
        <w:spacing w:line="240" w:lineRule="auto"/>
        <w:ind w:left="284" w:right="-2" w:hanging="284"/>
        <w:rPr>
          <w:szCs w:val="22"/>
          <w:lang w:val="et-EE"/>
        </w:rPr>
      </w:pPr>
      <w:r w:rsidRPr="00BB2C52">
        <w:rPr>
          <w:szCs w:val="22"/>
          <w:lang w:val="et-EE"/>
        </w:rPr>
        <w:t>Säilitava ravi etapp</w:t>
      </w:r>
    </w:p>
    <w:p w14:paraId="747C2887" w14:textId="1FBA6480" w:rsidR="001467D6" w:rsidRPr="00BB2C52" w:rsidRDefault="001467D6">
      <w:pPr>
        <w:numPr>
          <w:ilvl w:val="0"/>
          <w:numId w:val="65"/>
        </w:numPr>
        <w:tabs>
          <w:tab w:val="clear" w:pos="567"/>
        </w:tabs>
        <w:spacing w:line="240" w:lineRule="auto"/>
        <w:ind w:right="-2"/>
        <w:rPr>
          <w:szCs w:val="22"/>
          <w:lang w:val="et-EE"/>
        </w:rPr>
        <w:pPrChange w:id="448" w:author="Autor">
          <w:pPr>
            <w:numPr>
              <w:numId w:val="6"/>
            </w:numPr>
            <w:tabs>
              <w:tab w:val="clear" w:pos="567"/>
              <w:tab w:val="num" w:pos="780"/>
              <w:tab w:val="num" w:pos="851"/>
            </w:tabs>
            <w:spacing w:line="240" w:lineRule="auto"/>
            <w:ind w:left="851" w:right="-2" w:hanging="284"/>
          </w:pPr>
        </w:pPrChange>
      </w:pPr>
      <w:r w:rsidRPr="00BB2C52">
        <w:rPr>
          <w:szCs w:val="22"/>
          <w:lang w:val="et-EE"/>
        </w:rPr>
        <w:t xml:space="preserve">Viiendal nädalal manustab arst teile lahjendatud </w:t>
      </w:r>
      <w:r w:rsidR="00D1041E">
        <w:rPr>
          <w:szCs w:val="22"/>
          <w:lang w:val="et-EE"/>
        </w:rPr>
        <w:t>Solirise</w:t>
      </w:r>
      <w:r w:rsidRPr="00BB2C52">
        <w:rPr>
          <w:szCs w:val="22"/>
          <w:lang w:val="et-EE"/>
        </w:rPr>
        <w:t xml:space="preserve"> 1200 mg annuse (neli 30 ml viaali) intravenoosse 25</w:t>
      </w:r>
      <w:r>
        <w:rPr>
          <w:szCs w:val="22"/>
          <w:lang w:val="et-EE"/>
        </w:rPr>
        <w:t>…</w:t>
      </w:r>
      <w:r w:rsidRPr="00BB2C52">
        <w:rPr>
          <w:szCs w:val="22"/>
          <w:lang w:val="et-EE"/>
        </w:rPr>
        <w:t>45 minutit (35</w:t>
      </w:r>
      <w:r>
        <w:rPr>
          <w:szCs w:val="22"/>
          <w:lang w:val="et-EE"/>
        </w:rPr>
        <w:t> </w:t>
      </w:r>
      <w:r w:rsidRPr="00BB2C52">
        <w:rPr>
          <w:szCs w:val="22"/>
          <w:lang w:val="et-EE"/>
        </w:rPr>
        <w:t>minutit ±10</w:t>
      </w:r>
      <w:r>
        <w:rPr>
          <w:szCs w:val="22"/>
          <w:lang w:val="et-EE"/>
        </w:rPr>
        <w:t> </w:t>
      </w:r>
      <w:r w:rsidRPr="00BB2C52">
        <w:rPr>
          <w:szCs w:val="22"/>
          <w:lang w:val="et-EE"/>
        </w:rPr>
        <w:t>minutit) kestva infusioonina.</w:t>
      </w:r>
    </w:p>
    <w:p w14:paraId="5A2BC797" w14:textId="4CAE4616" w:rsidR="001467D6" w:rsidRPr="00BB2C52" w:rsidRDefault="001467D6">
      <w:pPr>
        <w:numPr>
          <w:ilvl w:val="0"/>
          <w:numId w:val="65"/>
        </w:numPr>
        <w:tabs>
          <w:tab w:val="clear" w:pos="567"/>
        </w:tabs>
        <w:spacing w:line="240" w:lineRule="auto"/>
        <w:ind w:right="-2"/>
        <w:rPr>
          <w:szCs w:val="22"/>
          <w:lang w:val="et-EE"/>
        </w:rPr>
        <w:pPrChange w:id="449" w:author="Autor">
          <w:pPr>
            <w:numPr>
              <w:numId w:val="6"/>
            </w:numPr>
            <w:tabs>
              <w:tab w:val="clear" w:pos="567"/>
              <w:tab w:val="num" w:pos="780"/>
              <w:tab w:val="num" w:pos="851"/>
            </w:tabs>
            <w:spacing w:line="240" w:lineRule="auto"/>
            <w:ind w:left="851" w:right="-2" w:hanging="284"/>
          </w:pPr>
        </w:pPrChange>
      </w:pPr>
      <w:r w:rsidRPr="00BB2C52">
        <w:rPr>
          <w:szCs w:val="22"/>
          <w:lang w:val="et-EE"/>
        </w:rPr>
        <w:t xml:space="preserve">Pärast viiendat nädalat manustab arst pikaajalise ravina 1200 mg lahjendatud </w:t>
      </w:r>
      <w:r w:rsidR="001D45A8">
        <w:rPr>
          <w:szCs w:val="22"/>
          <w:lang w:val="et-EE"/>
        </w:rPr>
        <w:t>Solirist</w:t>
      </w:r>
      <w:r w:rsidRPr="00BB2C52">
        <w:rPr>
          <w:szCs w:val="22"/>
          <w:lang w:val="et-EE"/>
        </w:rPr>
        <w:t xml:space="preserve"> iga kahe nädala järel.</w:t>
      </w:r>
    </w:p>
    <w:p w14:paraId="5C94D222" w14:textId="77777777" w:rsidR="001467D6" w:rsidRPr="00BB2C52" w:rsidRDefault="001467D6" w:rsidP="00723C84">
      <w:pPr>
        <w:spacing w:line="240" w:lineRule="auto"/>
        <w:ind w:right="-2"/>
        <w:rPr>
          <w:rFonts w:eastAsia="MS Mincho"/>
          <w:szCs w:val="22"/>
          <w:lang w:val="et-EE"/>
        </w:rPr>
      </w:pPr>
    </w:p>
    <w:p w14:paraId="544E39DE" w14:textId="69E4F513" w:rsidR="001467D6" w:rsidRPr="00BB2C52" w:rsidRDefault="001467D6" w:rsidP="00723C84">
      <w:pPr>
        <w:autoSpaceDE w:val="0"/>
        <w:autoSpaceDN w:val="0"/>
        <w:adjustRightInd w:val="0"/>
        <w:spacing w:line="240" w:lineRule="auto"/>
        <w:rPr>
          <w:lang w:val="et-EE"/>
        </w:rPr>
      </w:pPr>
      <w:r w:rsidRPr="00BB2C52">
        <w:rPr>
          <w:szCs w:val="22"/>
          <w:lang w:val="et-EE"/>
        </w:rPr>
        <w:t>Paroksüsmaalse öise hemoglobinuuria</w:t>
      </w:r>
      <w:r>
        <w:rPr>
          <w:szCs w:val="22"/>
          <w:lang w:val="et-EE"/>
        </w:rPr>
        <w:t>,</w:t>
      </w:r>
      <w:r w:rsidRPr="00BB2C52">
        <w:rPr>
          <w:lang w:val="et-EE"/>
        </w:rPr>
        <w:t xml:space="preserve"> atüüpilise hemolüütilis-ureemilise sündroomi</w:t>
      </w:r>
      <w:r>
        <w:rPr>
          <w:lang w:val="et-EE"/>
        </w:rPr>
        <w:t xml:space="preserve"> või </w:t>
      </w:r>
      <w:r w:rsidR="00DC0597">
        <w:rPr>
          <w:lang w:val="et-EE"/>
        </w:rPr>
        <w:t>refraktaar</w:t>
      </w:r>
      <w:r>
        <w:rPr>
          <w:lang w:val="et-EE"/>
        </w:rPr>
        <w:t>se</w:t>
      </w:r>
      <w:r w:rsidR="00FE6048">
        <w:rPr>
          <w:lang w:val="et-EE"/>
        </w:rPr>
        <w:t xml:space="preserve"> generaliseerunud</w:t>
      </w:r>
      <w:r>
        <w:rPr>
          <w:lang w:val="et-EE"/>
        </w:rPr>
        <w:t xml:space="preserve"> raske</w:t>
      </w:r>
      <w:r w:rsidR="00E11031">
        <w:rPr>
          <w:lang w:val="et-EE"/>
        </w:rPr>
        <w:t>kujulise</w:t>
      </w:r>
      <w:r>
        <w:rPr>
          <w:lang w:val="et-EE"/>
        </w:rPr>
        <w:t xml:space="preserve"> müasteeniaga</w:t>
      </w:r>
      <w:r w:rsidRPr="00BB2C52">
        <w:rPr>
          <w:lang w:val="et-EE"/>
        </w:rPr>
        <w:t xml:space="preserve"> lapsi ja noorukeid, kelle kehakaal on 40 kg või rohkem, ravitakse täiskasvanute annustega.</w:t>
      </w:r>
    </w:p>
    <w:p w14:paraId="580ED97B" w14:textId="77777777" w:rsidR="001467D6" w:rsidRPr="00BB2C52" w:rsidRDefault="001467D6" w:rsidP="00723C84">
      <w:pPr>
        <w:autoSpaceDE w:val="0"/>
        <w:autoSpaceDN w:val="0"/>
        <w:adjustRightInd w:val="0"/>
        <w:spacing w:line="240" w:lineRule="auto"/>
        <w:rPr>
          <w:lang w:val="et-EE"/>
        </w:rPr>
      </w:pPr>
    </w:p>
    <w:p w14:paraId="4CBA29BC" w14:textId="444738C2" w:rsidR="001467D6" w:rsidRPr="00BB2C52" w:rsidRDefault="001467D6" w:rsidP="00723C84">
      <w:pPr>
        <w:autoSpaceDE w:val="0"/>
        <w:autoSpaceDN w:val="0"/>
        <w:adjustRightInd w:val="0"/>
        <w:spacing w:line="240" w:lineRule="auto"/>
        <w:rPr>
          <w:rFonts w:eastAsia="MS Mincho"/>
          <w:szCs w:val="22"/>
          <w:lang w:val="et-EE"/>
        </w:rPr>
      </w:pPr>
      <w:r w:rsidRPr="00BB2C52">
        <w:rPr>
          <w:szCs w:val="22"/>
          <w:lang w:val="et-EE"/>
        </w:rPr>
        <w:t>Paroksüsmaalse öise hemoglobinuuria</w:t>
      </w:r>
      <w:r>
        <w:rPr>
          <w:szCs w:val="22"/>
          <w:lang w:val="et-EE"/>
        </w:rPr>
        <w:t>,</w:t>
      </w:r>
      <w:r w:rsidRPr="00BB2C52">
        <w:rPr>
          <w:lang w:val="et-EE"/>
        </w:rPr>
        <w:t xml:space="preserve"> atüüpilise hemolüütilis-ureemilise sündroomi</w:t>
      </w:r>
      <w:r>
        <w:rPr>
          <w:lang w:val="et-EE"/>
        </w:rPr>
        <w:t xml:space="preserve"> või </w:t>
      </w:r>
      <w:r w:rsidR="00DC0597">
        <w:rPr>
          <w:lang w:val="et-EE"/>
        </w:rPr>
        <w:t>refraktaar</w:t>
      </w:r>
      <w:r>
        <w:rPr>
          <w:lang w:val="et-EE"/>
        </w:rPr>
        <w:t>se</w:t>
      </w:r>
      <w:r w:rsidR="00E534D5">
        <w:rPr>
          <w:lang w:val="et-EE"/>
        </w:rPr>
        <w:t xml:space="preserve"> generaliseerunud</w:t>
      </w:r>
      <w:r>
        <w:rPr>
          <w:lang w:val="et-EE"/>
        </w:rPr>
        <w:t xml:space="preserve"> raske</w:t>
      </w:r>
      <w:r w:rsidR="004253CA">
        <w:rPr>
          <w:lang w:val="et-EE"/>
        </w:rPr>
        <w:t>kujulise</w:t>
      </w:r>
      <w:r>
        <w:rPr>
          <w:lang w:val="et-EE"/>
        </w:rPr>
        <w:t xml:space="preserve"> müasteeniaga</w:t>
      </w:r>
      <w:r w:rsidRPr="00BB2C52">
        <w:rPr>
          <w:lang w:val="et-EE"/>
        </w:rPr>
        <w:t xml:space="preserve"> lapsed ja noorukid, kelle kehakaal jääb alla 40 kg, vajavad vastavalt kehakaalule väiksemat annust. Teie arst arvutab selle.</w:t>
      </w:r>
    </w:p>
    <w:p w14:paraId="1CDFFA46" w14:textId="77777777" w:rsidR="001467D6" w:rsidRPr="00BB2C52" w:rsidRDefault="001467D6" w:rsidP="00723C84">
      <w:pPr>
        <w:spacing w:line="240" w:lineRule="auto"/>
        <w:ind w:right="-2"/>
        <w:rPr>
          <w:rFonts w:eastAsia="MS Mincho"/>
          <w:szCs w:val="22"/>
          <w:lang w:val="et-EE"/>
        </w:rPr>
      </w:pPr>
    </w:p>
    <w:p w14:paraId="57911543" w14:textId="77777777" w:rsidR="001467D6" w:rsidRPr="00BB2C52" w:rsidRDefault="001467D6" w:rsidP="00377D79">
      <w:pPr>
        <w:keepNext/>
        <w:spacing w:line="240" w:lineRule="auto"/>
        <w:ind w:right="-2"/>
        <w:rPr>
          <w:rFonts w:eastAsia="MS Mincho"/>
          <w:szCs w:val="22"/>
          <w:lang w:val="et-EE"/>
        </w:rPr>
      </w:pPr>
      <w:r w:rsidRPr="00BB2C52">
        <w:rPr>
          <w:rFonts w:eastAsia="MS Mincho"/>
          <w:szCs w:val="22"/>
          <w:lang w:val="et-EE"/>
        </w:rPr>
        <w:lastRenderedPageBreak/>
        <w:t>Kuni 18</w:t>
      </w:r>
      <w:r w:rsidRPr="00BB2C52">
        <w:rPr>
          <w:rFonts w:eastAsia="MS Mincho"/>
          <w:szCs w:val="22"/>
          <w:lang w:val="et-EE"/>
        </w:rPr>
        <w:noBreakHyphen/>
        <w:t>aastased p</w:t>
      </w:r>
      <w:r w:rsidRPr="00BB2C52">
        <w:rPr>
          <w:szCs w:val="22"/>
          <w:lang w:val="et-EE"/>
        </w:rPr>
        <w:t>aroksüsmaalse öise hemoglobinuuria</w:t>
      </w:r>
      <w:r w:rsidRPr="00BB2C52">
        <w:rPr>
          <w:lang w:val="et-EE"/>
        </w:rPr>
        <w:t xml:space="preserve"> või atüüpilise hemolüütilis-ureemilise sündroomiga </w:t>
      </w:r>
      <w:r w:rsidRPr="00BB2C52">
        <w:rPr>
          <w:rFonts w:eastAsia="MS Mincho"/>
          <w:szCs w:val="22"/>
          <w:lang w:val="et-EE"/>
        </w:rPr>
        <w:t>lapsed ja noorukid:</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710"/>
        <w:gridCol w:w="2070"/>
        <w:gridCol w:w="5151"/>
      </w:tblGrid>
      <w:tr w:rsidR="001467D6" w:rsidRPr="00BB2C52" w14:paraId="5ED6E33F" w14:textId="77777777" w:rsidTr="00AA0B4F">
        <w:tc>
          <w:tcPr>
            <w:tcW w:w="1710" w:type="dxa"/>
            <w:shd w:val="clear" w:color="auto" w:fill="auto"/>
          </w:tcPr>
          <w:p w14:paraId="73E99044" w14:textId="77777777" w:rsidR="001467D6" w:rsidRPr="00BB2C52" w:rsidRDefault="001467D6" w:rsidP="00377D79">
            <w:pPr>
              <w:pStyle w:val="C-BodyTextMrk"/>
              <w:keepNext/>
              <w:spacing w:before="0" w:after="0" w:line="240" w:lineRule="auto"/>
              <w:jc w:val="center"/>
              <w:rPr>
                <w:b/>
                <w:sz w:val="22"/>
                <w:szCs w:val="22"/>
                <w:lang w:val="et-EE"/>
              </w:rPr>
            </w:pPr>
            <w:r w:rsidRPr="00BB2C52">
              <w:rPr>
                <w:b/>
                <w:sz w:val="22"/>
                <w:szCs w:val="22"/>
                <w:lang w:val="et-EE"/>
              </w:rPr>
              <w:t>Patsiendi kehakaal</w:t>
            </w:r>
          </w:p>
        </w:tc>
        <w:tc>
          <w:tcPr>
            <w:tcW w:w="2070" w:type="dxa"/>
            <w:shd w:val="clear" w:color="auto" w:fill="auto"/>
          </w:tcPr>
          <w:p w14:paraId="6250743E" w14:textId="77777777" w:rsidR="001467D6" w:rsidRPr="00BB2C52" w:rsidRDefault="001467D6" w:rsidP="00377D79">
            <w:pPr>
              <w:pStyle w:val="C-BodyTextMrk"/>
              <w:keepNext/>
              <w:spacing w:before="0" w:after="0" w:line="240" w:lineRule="auto"/>
              <w:jc w:val="center"/>
              <w:rPr>
                <w:b/>
                <w:sz w:val="22"/>
                <w:szCs w:val="22"/>
                <w:lang w:val="et-EE"/>
              </w:rPr>
            </w:pPr>
            <w:r w:rsidRPr="00BB2C52">
              <w:rPr>
                <w:b/>
                <w:sz w:val="22"/>
                <w:szCs w:val="22"/>
                <w:lang w:val="et-EE"/>
              </w:rPr>
              <w:t>Algetapp</w:t>
            </w:r>
          </w:p>
        </w:tc>
        <w:tc>
          <w:tcPr>
            <w:tcW w:w="5151" w:type="dxa"/>
            <w:shd w:val="clear" w:color="auto" w:fill="auto"/>
          </w:tcPr>
          <w:p w14:paraId="43884BF6" w14:textId="77777777" w:rsidR="001467D6" w:rsidRPr="00BB2C52" w:rsidRDefault="001467D6" w:rsidP="00377D79">
            <w:pPr>
              <w:pStyle w:val="C-BodyTextMrk"/>
              <w:keepNext/>
              <w:spacing w:before="0" w:after="0" w:line="240" w:lineRule="auto"/>
              <w:jc w:val="center"/>
              <w:rPr>
                <w:b/>
                <w:sz w:val="22"/>
                <w:szCs w:val="22"/>
                <w:lang w:val="et-EE"/>
              </w:rPr>
            </w:pPr>
            <w:r w:rsidRPr="00BB2C52">
              <w:rPr>
                <w:b/>
                <w:sz w:val="22"/>
                <w:szCs w:val="22"/>
                <w:lang w:val="et-EE"/>
              </w:rPr>
              <w:t>Säilitava ravi etapp</w:t>
            </w:r>
          </w:p>
        </w:tc>
      </w:tr>
      <w:tr w:rsidR="001467D6" w:rsidRPr="00B84DF7" w14:paraId="570DCA9C" w14:textId="77777777" w:rsidTr="00AA0B4F">
        <w:tc>
          <w:tcPr>
            <w:tcW w:w="1710" w:type="dxa"/>
            <w:shd w:val="clear" w:color="auto" w:fill="auto"/>
          </w:tcPr>
          <w:p w14:paraId="74D8E1A4" w14:textId="77777777" w:rsidR="001467D6" w:rsidRPr="00BB2C52" w:rsidRDefault="001467D6" w:rsidP="00AA0B4F">
            <w:pPr>
              <w:pStyle w:val="C-BodyTextMrk"/>
              <w:spacing w:before="0" w:after="0" w:line="240" w:lineRule="auto"/>
              <w:rPr>
                <w:sz w:val="22"/>
                <w:szCs w:val="22"/>
                <w:lang w:val="et-EE"/>
              </w:rPr>
            </w:pPr>
            <w:r w:rsidRPr="00BB2C52">
              <w:rPr>
                <w:sz w:val="22"/>
                <w:szCs w:val="22"/>
                <w:lang w:val="et-EE"/>
              </w:rPr>
              <w:t>30 kuni &lt; 40 kg</w:t>
            </w:r>
          </w:p>
        </w:tc>
        <w:tc>
          <w:tcPr>
            <w:tcW w:w="2070" w:type="dxa"/>
            <w:shd w:val="clear" w:color="auto" w:fill="auto"/>
          </w:tcPr>
          <w:p w14:paraId="3F555726" w14:textId="7B594B95" w:rsidR="001467D6" w:rsidRPr="00BB2C52" w:rsidRDefault="002C261F" w:rsidP="00AA0B4F">
            <w:pPr>
              <w:pStyle w:val="C-BodyTextMrk"/>
              <w:spacing w:before="0" w:after="0" w:line="240" w:lineRule="auto"/>
              <w:rPr>
                <w:sz w:val="22"/>
                <w:szCs w:val="22"/>
                <w:lang w:val="et-EE"/>
              </w:rPr>
            </w:pPr>
            <w:r w:rsidRPr="002C261F">
              <w:rPr>
                <w:sz w:val="22"/>
                <w:szCs w:val="22"/>
                <w:lang w:val="et-EE"/>
              </w:rPr>
              <w:t xml:space="preserve">Esimese 2 nädala jooksul </w:t>
            </w:r>
            <w:r w:rsidR="001467D6" w:rsidRPr="002C261F">
              <w:rPr>
                <w:sz w:val="22"/>
                <w:szCs w:val="22"/>
                <w:lang w:val="et-EE"/>
              </w:rPr>
              <w:t>600</w:t>
            </w:r>
            <w:r w:rsidR="001467D6" w:rsidRPr="00BB2C52">
              <w:rPr>
                <w:sz w:val="22"/>
                <w:szCs w:val="22"/>
                <w:lang w:val="et-EE"/>
              </w:rPr>
              <w:t> mg nädalas</w:t>
            </w:r>
          </w:p>
        </w:tc>
        <w:tc>
          <w:tcPr>
            <w:tcW w:w="5151" w:type="dxa"/>
            <w:shd w:val="clear" w:color="auto" w:fill="auto"/>
          </w:tcPr>
          <w:p w14:paraId="47FD2F56" w14:textId="77777777" w:rsidR="001467D6" w:rsidRPr="00BB2C52" w:rsidRDefault="001467D6" w:rsidP="00AA0B4F">
            <w:pPr>
              <w:pStyle w:val="C-BodyTextMrk"/>
              <w:spacing w:before="0" w:after="0" w:line="240" w:lineRule="auto"/>
              <w:rPr>
                <w:sz w:val="22"/>
                <w:szCs w:val="22"/>
                <w:lang w:val="et-EE"/>
              </w:rPr>
            </w:pPr>
            <w:r w:rsidRPr="00BB2C52">
              <w:rPr>
                <w:sz w:val="22"/>
                <w:szCs w:val="22"/>
                <w:lang w:val="et-EE"/>
              </w:rPr>
              <w:t>900 mg 3. nädalal; seejärel 900 mg iga 2 nädala järel</w:t>
            </w:r>
          </w:p>
        </w:tc>
      </w:tr>
      <w:tr w:rsidR="001467D6" w:rsidRPr="00B84DF7" w14:paraId="629638E7" w14:textId="77777777" w:rsidTr="00AA0B4F">
        <w:tc>
          <w:tcPr>
            <w:tcW w:w="1710" w:type="dxa"/>
            <w:shd w:val="clear" w:color="auto" w:fill="auto"/>
          </w:tcPr>
          <w:p w14:paraId="4722B0BE" w14:textId="77777777" w:rsidR="001467D6" w:rsidRPr="00BB2C52" w:rsidRDefault="001467D6" w:rsidP="00AA0B4F">
            <w:pPr>
              <w:pStyle w:val="C-BodyTextMrk"/>
              <w:spacing w:before="0" w:after="0" w:line="240" w:lineRule="auto"/>
              <w:rPr>
                <w:sz w:val="22"/>
                <w:szCs w:val="22"/>
                <w:lang w:val="et-EE"/>
              </w:rPr>
            </w:pPr>
            <w:r w:rsidRPr="00BB2C52">
              <w:rPr>
                <w:sz w:val="22"/>
                <w:szCs w:val="22"/>
                <w:lang w:val="et-EE"/>
              </w:rPr>
              <w:t>20 kuni &lt; 30 kg</w:t>
            </w:r>
          </w:p>
        </w:tc>
        <w:tc>
          <w:tcPr>
            <w:tcW w:w="2070" w:type="dxa"/>
            <w:shd w:val="clear" w:color="auto" w:fill="auto"/>
          </w:tcPr>
          <w:p w14:paraId="18E33C59" w14:textId="2BB57C8E" w:rsidR="001467D6" w:rsidRPr="00BB2C52" w:rsidRDefault="002C261F" w:rsidP="00AA0B4F">
            <w:pPr>
              <w:pStyle w:val="C-BodyTextMrk"/>
              <w:spacing w:before="0" w:after="0" w:line="240" w:lineRule="auto"/>
              <w:rPr>
                <w:sz w:val="22"/>
                <w:szCs w:val="22"/>
                <w:lang w:val="et-EE"/>
              </w:rPr>
            </w:pPr>
            <w:r w:rsidRPr="002C261F">
              <w:rPr>
                <w:sz w:val="22"/>
                <w:szCs w:val="22"/>
                <w:lang w:val="et-EE"/>
              </w:rPr>
              <w:t xml:space="preserve">Esimese 2 nädala jooksul </w:t>
            </w:r>
            <w:r w:rsidR="001467D6" w:rsidRPr="00BB2C52">
              <w:rPr>
                <w:sz w:val="22"/>
                <w:szCs w:val="22"/>
                <w:lang w:val="et-EE"/>
              </w:rPr>
              <w:t>600 mg nädalas</w:t>
            </w:r>
          </w:p>
        </w:tc>
        <w:tc>
          <w:tcPr>
            <w:tcW w:w="5151" w:type="dxa"/>
            <w:shd w:val="clear" w:color="auto" w:fill="auto"/>
          </w:tcPr>
          <w:p w14:paraId="608ED535" w14:textId="77777777" w:rsidR="001467D6" w:rsidRPr="00BB2C52" w:rsidRDefault="001467D6" w:rsidP="00AA0B4F">
            <w:pPr>
              <w:pStyle w:val="C-BodyTextMrk"/>
              <w:spacing w:before="0" w:after="0" w:line="240" w:lineRule="auto"/>
              <w:rPr>
                <w:sz w:val="22"/>
                <w:szCs w:val="22"/>
                <w:lang w:val="et-EE"/>
              </w:rPr>
            </w:pPr>
            <w:r w:rsidRPr="00BB2C52">
              <w:rPr>
                <w:sz w:val="22"/>
                <w:szCs w:val="22"/>
                <w:lang w:val="et-EE"/>
              </w:rPr>
              <w:t>600 mg 3. nädalal; seejärel 600 mg iga 2 nädala järel</w:t>
            </w:r>
          </w:p>
        </w:tc>
      </w:tr>
      <w:tr w:rsidR="001467D6" w:rsidRPr="00B84DF7" w14:paraId="451BD264" w14:textId="77777777" w:rsidTr="00AA0B4F">
        <w:tc>
          <w:tcPr>
            <w:tcW w:w="1710" w:type="dxa"/>
            <w:shd w:val="clear" w:color="auto" w:fill="auto"/>
          </w:tcPr>
          <w:p w14:paraId="3811F047" w14:textId="77777777" w:rsidR="001467D6" w:rsidRPr="00BB2C52" w:rsidRDefault="001467D6" w:rsidP="00AA0B4F">
            <w:pPr>
              <w:pStyle w:val="C-BodyTextMrk"/>
              <w:spacing w:before="0" w:after="0" w:line="240" w:lineRule="auto"/>
              <w:rPr>
                <w:sz w:val="22"/>
                <w:szCs w:val="22"/>
                <w:lang w:val="et-EE"/>
              </w:rPr>
            </w:pPr>
            <w:r w:rsidRPr="00BB2C52">
              <w:rPr>
                <w:sz w:val="22"/>
                <w:szCs w:val="22"/>
                <w:lang w:val="et-EE"/>
              </w:rPr>
              <w:t>10 kuni &lt; 20 kg</w:t>
            </w:r>
          </w:p>
        </w:tc>
        <w:tc>
          <w:tcPr>
            <w:tcW w:w="2070" w:type="dxa"/>
            <w:shd w:val="clear" w:color="auto" w:fill="auto"/>
          </w:tcPr>
          <w:p w14:paraId="233B9F06" w14:textId="56FB1CB8" w:rsidR="001467D6" w:rsidRPr="00BB2C52" w:rsidRDefault="002C261F" w:rsidP="002C261F">
            <w:pPr>
              <w:pStyle w:val="C-BodyTextMrk"/>
              <w:spacing w:before="0" w:after="0" w:line="240" w:lineRule="auto"/>
              <w:rPr>
                <w:sz w:val="22"/>
                <w:szCs w:val="22"/>
                <w:lang w:val="et-EE"/>
              </w:rPr>
            </w:pPr>
            <w:r w:rsidRPr="002C261F">
              <w:rPr>
                <w:sz w:val="22"/>
                <w:szCs w:val="22"/>
                <w:lang w:val="et-EE"/>
              </w:rPr>
              <w:t>1.</w:t>
            </w:r>
            <w:r>
              <w:rPr>
                <w:sz w:val="22"/>
                <w:szCs w:val="22"/>
                <w:lang w:val="et-EE"/>
              </w:rPr>
              <w:t xml:space="preserve"> </w:t>
            </w:r>
            <w:r w:rsidR="00D55250">
              <w:rPr>
                <w:sz w:val="22"/>
                <w:szCs w:val="22"/>
                <w:lang w:val="et-EE"/>
              </w:rPr>
              <w:t>n</w:t>
            </w:r>
            <w:r>
              <w:rPr>
                <w:sz w:val="22"/>
                <w:szCs w:val="22"/>
                <w:lang w:val="et-EE"/>
              </w:rPr>
              <w:t xml:space="preserve">ädalal </w:t>
            </w:r>
            <w:r w:rsidR="001467D6" w:rsidRPr="00BB2C52">
              <w:rPr>
                <w:sz w:val="22"/>
                <w:szCs w:val="22"/>
                <w:lang w:val="et-EE"/>
              </w:rPr>
              <w:t xml:space="preserve">600 mg </w:t>
            </w:r>
            <w:r>
              <w:rPr>
                <w:sz w:val="22"/>
                <w:szCs w:val="22"/>
                <w:lang w:val="et-EE"/>
              </w:rPr>
              <w:t>ühe annusena</w:t>
            </w:r>
          </w:p>
        </w:tc>
        <w:tc>
          <w:tcPr>
            <w:tcW w:w="5151" w:type="dxa"/>
            <w:shd w:val="clear" w:color="auto" w:fill="auto"/>
          </w:tcPr>
          <w:p w14:paraId="41506ABE" w14:textId="77777777" w:rsidR="001467D6" w:rsidRPr="00BB2C52" w:rsidRDefault="001467D6" w:rsidP="00AA0B4F">
            <w:pPr>
              <w:pStyle w:val="C-BodyTextMrk"/>
              <w:spacing w:before="0" w:after="0" w:line="240" w:lineRule="auto"/>
              <w:rPr>
                <w:sz w:val="22"/>
                <w:szCs w:val="22"/>
                <w:lang w:val="et-EE"/>
              </w:rPr>
            </w:pPr>
            <w:r w:rsidRPr="00BB2C52">
              <w:rPr>
                <w:sz w:val="22"/>
                <w:szCs w:val="22"/>
                <w:lang w:val="et-EE"/>
              </w:rPr>
              <w:t>300 mg 2. nädalal; seejärel 300 mg iga 2 nädala järel</w:t>
            </w:r>
          </w:p>
        </w:tc>
      </w:tr>
      <w:tr w:rsidR="001467D6" w:rsidRPr="00B84DF7" w14:paraId="26163EF3" w14:textId="77777777" w:rsidTr="00AA0B4F">
        <w:tc>
          <w:tcPr>
            <w:tcW w:w="1710" w:type="dxa"/>
            <w:shd w:val="clear" w:color="auto" w:fill="auto"/>
          </w:tcPr>
          <w:p w14:paraId="57631839" w14:textId="77777777" w:rsidR="001467D6" w:rsidRPr="00BB2C52" w:rsidRDefault="001467D6" w:rsidP="00AA0B4F">
            <w:pPr>
              <w:pStyle w:val="C-BodyTextMrk"/>
              <w:spacing w:before="0" w:after="0" w:line="240" w:lineRule="auto"/>
              <w:rPr>
                <w:sz w:val="22"/>
                <w:szCs w:val="22"/>
                <w:lang w:val="et-EE"/>
              </w:rPr>
            </w:pPr>
            <w:r w:rsidRPr="00BB2C52">
              <w:rPr>
                <w:sz w:val="22"/>
                <w:szCs w:val="22"/>
                <w:lang w:val="et-EE"/>
              </w:rPr>
              <w:t>5 kuni &lt; 10 kg</w:t>
            </w:r>
          </w:p>
        </w:tc>
        <w:tc>
          <w:tcPr>
            <w:tcW w:w="2070" w:type="dxa"/>
            <w:shd w:val="clear" w:color="auto" w:fill="auto"/>
          </w:tcPr>
          <w:p w14:paraId="0FA53101" w14:textId="0F4B19DD" w:rsidR="001467D6" w:rsidRPr="00BB2C52" w:rsidRDefault="00D55250" w:rsidP="00AA0B4F">
            <w:pPr>
              <w:pStyle w:val="C-BodyTextMrk"/>
              <w:spacing w:before="0" w:after="0" w:line="240" w:lineRule="auto"/>
              <w:rPr>
                <w:sz w:val="22"/>
                <w:szCs w:val="22"/>
                <w:lang w:val="et-EE"/>
              </w:rPr>
            </w:pPr>
            <w:r>
              <w:rPr>
                <w:sz w:val="22"/>
                <w:szCs w:val="22"/>
                <w:lang w:val="et-EE"/>
              </w:rPr>
              <w:t xml:space="preserve">1. nädalal </w:t>
            </w:r>
            <w:r w:rsidR="001467D6" w:rsidRPr="00BB2C52">
              <w:rPr>
                <w:sz w:val="22"/>
                <w:szCs w:val="22"/>
                <w:lang w:val="et-EE"/>
              </w:rPr>
              <w:t xml:space="preserve">300 mg </w:t>
            </w:r>
            <w:r>
              <w:rPr>
                <w:sz w:val="22"/>
                <w:szCs w:val="22"/>
                <w:lang w:val="et-EE"/>
              </w:rPr>
              <w:t>ühe annusena</w:t>
            </w:r>
          </w:p>
        </w:tc>
        <w:tc>
          <w:tcPr>
            <w:tcW w:w="5151" w:type="dxa"/>
            <w:shd w:val="clear" w:color="auto" w:fill="auto"/>
          </w:tcPr>
          <w:p w14:paraId="4F55B53A" w14:textId="77777777" w:rsidR="001467D6" w:rsidRPr="00BB2C52" w:rsidRDefault="001467D6" w:rsidP="00AA0B4F">
            <w:pPr>
              <w:pStyle w:val="C-BodyTextMrk"/>
              <w:spacing w:before="0" w:after="0" w:line="240" w:lineRule="auto"/>
              <w:rPr>
                <w:sz w:val="22"/>
                <w:szCs w:val="22"/>
                <w:lang w:val="et-EE"/>
              </w:rPr>
            </w:pPr>
            <w:r w:rsidRPr="00BB2C52">
              <w:rPr>
                <w:sz w:val="22"/>
                <w:szCs w:val="22"/>
                <w:lang w:val="et-EE"/>
              </w:rPr>
              <w:t>300 mg 2. nädalal; seejärel 300 mg iga 3 nädala järel</w:t>
            </w:r>
          </w:p>
        </w:tc>
      </w:tr>
    </w:tbl>
    <w:p w14:paraId="3E79B1B1" w14:textId="77777777" w:rsidR="001467D6" w:rsidRPr="00BB2C52" w:rsidRDefault="001467D6" w:rsidP="00723C84">
      <w:pPr>
        <w:spacing w:line="240" w:lineRule="auto"/>
        <w:ind w:right="-2"/>
        <w:rPr>
          <w:rFonts w:eastAsia="MS Mincho"/>
          <w:szCs w:val="22"/>
          <w:lang w:val="et-EE"/>
        </w:rPr>
      </w:pPr>
    </w:p>
    <w:p w14:paraId="5DA29CBB" w14:textId="4F2BFE70" w:rsidR="001467D6" w:rsidRPr="00BB2C52" w:rsidRDefault="001467D6" w:rsidP="00723C84">
      <w:pPr>
        <w:autoSpaceDE w:val="0"/>
        <w:autoSpaceDN w:val="0"/>
        <w:adjustRightInd w:val="0"/>
        <w:spacing w:line="240" w:lineRule="auto"/>
        <w:rPr>
          <w:lang w:val="et-EE"/>
        </w:rPr>
      </w:pPr>
      <w:r w:rsidRPr="00BB2C52">
        <w:rPr>
          <w:lang w:val="et-EE"/>
        </w:rPr>
        <w:t xml:space="preserve">Isikutele, kellele tehakse plasmavahetus, võidakse manustada täiendav annus </w:t>
      </w:r>
      <w:r w:rsidR="001D45A8">
        <w:rPr>
          <w:lang w:val="et-EE"/>
        </w:rPr>
        <w:t>Solirist</w:t>
      </w:r>
      <w:r w:rsidRPr="00BB2C52">
        <w:rPr>
          <w:lang w:val="et-EE"/>
        </w:rPr>
        <w:t>.</w:t>
      </w:r>
    </w:p>
    <w:p w14:paraId="42638C13" w14:textId="77777777" w:rsidR="001467D6" w:rsidRPr="00BB2C52" w:rsidRDefault="001467D6" w:rsidP="00723C84">
      <w:pPr>
        <w:autoSpaceDE w:val="0"/>
        <w:autoSpaceDN w:val="0"/>
        <w:adjustRightInd w:val="0"/>
        <w:spacing w:line="240" w:lineRule="auto"/>
        <w:rPr>
          <w:szCs w:val="22"/>
          <w:lang w:val="et-EE"/>
        </w:rPr>
      </w:pPr>
    </w:p>
    <w:p w14:paraId="00017C17" w14:textId="77777777" w:rsidR="001467D6" w:rsidRPr="00BB2C52" w:rsidRDefault="001467D6" w:rsidP="00723C84">
      <w:pPr>
        <w:autoSpaceDE w:val="0"/>
        <w:autoSpaceDN w:val="0"/>
        <w:adjustRightInd w:val="0"/>
        <w:spacing w:line="240" w:lineRule="auto"/>
        <w:rPr>
          <w:szCs w:val="22"/>
          <w:lang w:val="et-EE"/>
        </w:rPr>
      </w:pPr>
      <w:r w:rsidRPr="00BB2C52">
        <w:rPr>
          <w:szCs w:val="22"/>
          <w:lang w:val="et-EE"/>
        </w:rPr>
        <w:t>Pärast iga infusiooni jälgitakse teie seisundit ligikaudu ühe tunni jooksul. Järgige hoolikalt arsti juhiseid.</w:t>
      </w:r>
    </w:p>
    <w:p w14:paraId="540220E6" w14:textId="77777777" w:rsidR="001467D6" w:rsidRPr="00BB2C52" w:rsidRDefault="001467D6" w:rsidP="00723C84">
      <w:pPr>
        <w:numPr>
          <w:ilvl w:val="12"/>
          <w:numId w:val="0"/>
        </w:numPr>
        <w:spacing w:line="240" w:lineRule="auto"/>
        <w:ind w:right="-2"/>
        <w:rPr>
          <w:szCs w:val="22"/>
          <w:lang w:val="et-EE"/>
        </w:rPr>
      </w:pPr>
    </w:p>
    <w:p w14:paraId="70B4E747" w14:textId="65CCEFA5" w:rsidR="001467D6" w:rsidRPr="00BB2C52" w:rsidRDefault="001467D6" w:rsidP="008539A9">
      <w:pPr>
        <w:keepNext/>
        <w:numPr>
          <w:ilvl w:val="12"/>
          <w:numId w:val="0"/>
        </w:numPr>
        <w:spacing w:line="240" w:lineRule="auto"/>
        <w:ind w:right="-2"/>
        <w:outlineLvl w:val="0"/>
        <w:rPr>
          <w:b/>
          <w:szCs w:val="22"/>
          <w:lang w:val="et-EE"/>
        </w:rPr>
      </w:pPr>
      <w:r w:rsidRPr="00BB2C52">
        <w:rPr>
          <w:b/>
          <w:szCs w:val="22"/>
          <w:lang w:val="et-EE"/>
        </w:rPr>
        <w:t xml:space="preserve">Kui te saate </w:t>
      </w:r>
      <w:r w:rsidR="001D45A8">
        <w:rPr>
          <w:b/>
          <w:szCs w:val="22"/>
          <w:lang w:val="et-EE"/>
        </w:rPr>
        <w:t>Solirist</w:t>
      </w:r>
      <w:r w:rsidRPr="00BB2C52">
        <w:rPr>
          <w:b/>
          <w:szCs w:val="22"/>
          <w:lang w:val="et-EE"/>
        </w:rPr>
        <w:t xml:space="preserve"> rohkem</w:t>
      </w:r>
      <w:r>
        <w:rPr>
          <w:b/>
          <w:szCs w:val="22"/>
          <w:lang w:val="et-EE"/>
        </w:rPr>
        <w:t>,</w:t>
      </w:r>
      <w:r w:rsidRPr="00BB2C52">
        <w:rPr>
          <w:b/>
          <w:szCs w:val="22"/>
          <w:lang w:val="et-EE"/>
        </w:rPr>
        <w:t xml:space="preserve"> kui ette nähtud</w:t>
      </w:r>
    </w:p>
    <w:p w14:paraId="671980AF" w14:textId="0212686F" w:rsidR="001467D6" w:rsidRPr="00BB2C52" w:rsidRDefault="001467D6" w:rsidP="008539A9">
      <w:pPr>
        <w:keepNext/>
        <w:autoSpaceDE w:val="0"/>
        <w:autoSpaceDN w:val="0"/>
        <w:adjustRightInd w:val="0"/>
        <w:spacing w:line="240" w:lineRule="auto"/>
        <w:rPr>
          <w:szCs w:val="22"/>
          <w:lang w:val="et-EE"/>
        </w:rPr>
      </w:pPr>
      <w:r w:rsidRPr="00BB2C52">
        <w:rPr>
          <w:szCs w:val="22"/>
          <w:lang w:val="et-EE"/>
        </w:rPr>
        <w:t xml:space="preserve">Kui teil on kahtlus, et teile on juhuslikult manustatud suurem </w:t>
      </w:r>
      <w:r w:rsidR="00D1041E">
        <w:rPr>
          <w:szCs w:val="22"/>
          <w:lang w:val="et-EE"/>
        </w:rPr>
        <w:t>Solirise</w:t>
      </w:r>
      <w:r w:rsidRPr="00BB2C52">
        <w:rPr>
          <w:szCs w:val="22"/>
          <w:lang w:val="et-EE"/>
        </w:rPr>
        <w:t xml:space="preserve"> annus</w:t>
      </w:r>
      <w:r>
        <w:rPr>
          <w:szCs w:val="22"/>
          <w:lang w:val="et-EE"/>
        </w:rPr>
        <w:t>,</w:t>
      </w:r>
      <w:r w:rsidRPr="00BB2C52">
        <w:rPr>
          <w:szCs w:val="22"/>
          <w:lang w:val="et-EE"/>
        </w:rPr>
        <w:t xml:space="preserve"> kui ette nähtud, pidage nõu arstiga.</w:t>
      </w:r>
    </w:p>
    <w:p w14:paraId="586A9702" w14:textId="77777777" w:rsidR="001467D6" w:rsidRPr="00BB2C52" w:rsidRDefault="001467D6" w:rsidP="00723C84">
      <w:pPr>
        <w:numPr>
          <w:ilvl w:val="12"/>
          <w:numId w:val="0"/>
        </w:numPr>
        <w:spacing w:line="240" w:lineRule="auto"/>
        <w:rPr>
          <w:szCs w:val="22"/>
          <w:lang w:val="et-EE"/>
        </w:rPr>
      </w:pPr>
    </w:p>
    <w:p w14:paraId="0C3014FA" w14:textId="173D157C" w:rsidR="001467D6" w:rsidRPr="00BB2C52" w:rsidRDefault="001467D6" w:rsidP="00723C84">
      <w:pPr>
        <w:keepNext/>
        <w:numPr>
          <w:ilvl w:val="12"/>
          <w:numId w:val="0"/>
        </w:numPr>
        <w:spacing w:line="240" w:lineRule="auto"/>
        <w:ind w:right="-2"/>
        <w:outlineLvl w:val="0"/>
        <w:rPr>
          <w:szCs w:val="22"/>
          <w:lang w:val="et-EE"/>
        </w:rPr>
      </w:pPr>
      <w:r w:rsidRPr="00BB2C52">
        <w:rPr>
          <w:b/>
          <w:szCs w:val="22"/>
          <w:lang w:val="et-EE"/>
        </w:rPr>
        <w:t xml:space="preserve">Kui unustate </w:t>
      </w:r>
      <w:r w:rsidR="00D1041E">
        <w:rPr>
          <w:b/>
          <w:szCs w:val="22"/>
          <w:lang w:val="et-EE"/>
        </w:rPr>
        <w:t>Solirise</w:t>
      </w:r>
      <w:r w:rsidRPr="00BB2C52">
        <w:rPr>
          <w:b/>
          <w:szCs w:val="22"/>
          <w:lang w:val="et-EE"/>
        </w:rPr>
        <w:t xml:space="preserve"> saamiseks kohale minna</w:t>
      </w:r>
    </w:p>
    <w:p w14:paraId="2BA167DB" w14:textId="1D6E0181" w:rsidR="001467D6" w:rsidRPr="00BB2C52" w:rsidRDefault="001467D6" w:rsidP="00723C84">
      <w:pPr>
        <w:numPr>
          <w:ilvl w:val="12"/>
          <w:numId w:val="0"/>
        </w:numPr>
        <w:spacing w:line="240" w:lineRule="auto"/>
        <w:ind w:right="-2"/>
        <w:rPr>
          <w:szCs w:val="22"/>
          <w:lang w:val="et-EE"/>
        </w:rPr>
      </w:pPr>
      <w:r w:rsidRPr="00BB2C52">
        <w:rPr>
          <w:szCs w:val="22"/>
          <w:lang w:val="et-EE"/>
        </w:rPr>
        <w:t xml:space="preserve">Kui unustate kohale minna, pöörduge nõu küsimiseks kohe arsti poole ja lugege lõiku „Kui te lõpetate </w:t>
      </w:r>
      <w:r w:rsidR="00D1041E">
        <w:rPr>
          <w:szCs w:val="22"/>
          <w:lang w:val="et-EE"/>
        </w:rPr>
        <w:t>Solirise</w:t>
      </w:r>
      <w:r w:rsidRPr="00BB2C52">
        <w:rPr>
          <w:szCs w:val="22"/>
          <w:lang w:val="et-EE"/>
        </w:rPr>
        <w:t xml:space="preserve"> kasutamise”.</w:t>
      </w:r>
    </w:p>
    <w:p w14:paraId="6A19F667" w14:textId="77777777" w:rsidR="001467D6" w:rsidRPr="00BB2C52" w:rsidRDefault="001467D6" w:rsidP="00723C84">
      <w:pPr>
        <w:numPr>
          <w:ilvl w:val="12"/>
          <w:numId w:val="0"/>
        </w:numPr>
        <w:spacing w:line="240" w:lineRule="auto"/>
        <w:ind w:right="-2"/>
        <w:rPr>
          <w:szCs w:val="22"/>
          <w:lang w:val="et-EE"/>
        </w:rPr>
      </w:pPr>
    </w:p>
    <w:p w14:paraId="010EAFF4" w14:textId="203C78F9" w:rsidR="001467D6" w:rsidRPr="00BB2C52" w:rsidRDefault="001467D6" w:rsidP="00723C84">
      <w:pPr>
        <w:keepNext/>
        <w:numPr>
          <w:ilvl w:val="12"/>
          <w:numId w:val="0"/>
        </w:numPr>
        <w:spacing w:line="240" w:lineRule="auto"/>
        <w:ind w:right="-2"/>
        <w:outlineLvl w:val="0"/>
        <w:rPr>
          <w:b/>
          <w:szCs w:val="22"/>
          <w:lang w:val="et-EE"/>
        </w:rPr>
      </w:pPr>
      <w:r w:rsidRPr="00BB2C52">
        <w:rPr>
          <w:b/>
          <w:szCs w:val="22"/>
          <w:lang w:val="et-EE"/>
        </w:rPr>
        <w:t>Kui te lõpetate</w:t>
      </w:r>
      <w:r w:rsidRPr="00BB2C52">
        <w:rPr>
          <w:szCs w:val="22"/>
          <w:lang w:val="et-EE"/>
        </w:rPr>
        <w:t xml:space="preserve"> </w:t>
      </w:r>
      <w:r w:rsidR="00D1041E">
        <w:rPr>
          <w:b/>
          <w:szCs w:val="22"/>
          <w:lang w:val="et-EE"/>
        </w:rPr>
        <w:t>Solirise</w:t>
      </w:r>
      <w:r w:rsidRPr="00BB2C52">
        <w:rPr>
          <w:b/>
          <w:szCs w:val="22"/>
          <w:lang w:val="et-EE"/>
        </w:rPr>
        <w:t xml:space="preserve"> kasutamise </w:t>
      </w:r>
      <w:r w:rsidRPr="00BB2C52">
        <w:rPr>
          <w:b/>
          <w:lang w:val="et-EE"/>
        </w:rPr>
        <w:t>paroksüsmaalse öise hemoglobinuuria ravimiseks</w:t>
      </w:r>
    </w:p>
    <w:p w14:paraId="2B80D1A6" w14:textId="670AB889" w:rsidR="001467D6" w:rsidRPr="00BB2C52" w:rsidRDefault="001467D6" w:rsidP="00723C84">
      <w:pPr>
        <w:numPr>
          <w:ilvl w:val="12"/>
          <w:numId w:val="0"/>
        </w:numPr>
        <w:tabs>
          <w:tab w:val="left" w:pos="5823"/>
        </w:tabs>
        <w:spacing w:line="240" w:lineRule="auto"/>
        <w:ind w:right="-2"/>
        <w:rPr>
          <w:szCs w:val="22"/>
          <w:lang w:val="et-EE"/>
        </w:rPr>
      </w:pPr>
      <w:r w:rsidRPr="00BB2C52">
        <w:rPr>
          <w:szCs w:val="22"/>
          <w:lang w:val="et-EE"/>
        </w:rPr>
        <w:t xml:space="preserve">Ravi katkestamisel või lõpetamisel </w:t>
      </w:r>
      <w:r w:rsidR="00D1041E">
        <w:rPr>
          <w:szCs w:val="22"/>
          <w:lang w:val="et-EE"/>
        </w:rPr>
        <w:t>Solirise</w:t>
      </w:r>
      <w:r w:rsidRPr="00BB2C52">
        <w:rPr>
          <w:szCs w:val="22"/>
          <w:lang w:val="et-EE"/>
        </w:rPr>
        <w:t>ga võivad paroksüsmaalse öise hemoglobinuuria sümptomid tekkida peagi uuesti ja raskemini. Arst selgitab teile võimalikke kõrvaltoimeid ja riske. Teie arstil on vaja teid jälgida hoolikalt ka edaspidi, vähemalt 8</w:t>
      </w:r>
      <w:r>
        <w:rPr>
          <w:szCs w:val="22"/>
          <w:lang w:val="et-EE"/>
        </w:rPr>
        <w:t> </w:t>
      </w:r>
      <w:r w:rsidRPr="00BB2C52">
        <w:rPr>
          <w:szCs w:val="22"/>
          <w:lang w:val="et-EE"/>
        </w:rPr>
        <w:t>nädala jooksul.</w:t>
      </w:r>
    </w:p>
    <w:p w14:paraId="07F79504" w14:textId="77777777" w:rsidR="001467D6" w:rsidRPr="00BB2C52" w:rsidRDefault="001467D6" w:rsidP="00723C84">
      <w:pPr>
        <w:numPr>
          <w:ilvl w:val="12"/>
          <w:numId w:val="0"/>
        </w:numPr>
        <w:spacing w:line="240" w:lineRule="auto"/>
        <w:ind w:right="-2"/>
        <w:rPr>
          <w:szCs w:val="22"/>
          <w:highlight w:val="yellow"/>
          <w:lang w:val="et-EE"/>
        </w:rPr>
      </w:pPr>
    </w:p>
    <w:p w14:paraId="401C72E9" w14:textId="207C240A" w:rsidR="001467D6" w:rsidRPr="00BB2C52" w:rsidRDefault="00D1041E" w:rsidP="00723C84">
      <w:pPr>
        <w:numPr>
          <w:ilvl w:val="12"/>
          <w:numId w:val="0"/>
        </w:numPr>
        <w:spacing w:line="240" w:lineRule="auto"/>
        <w:ind w:right="-2"/>
        <w:rPr>
          <w:szCs w:val="22"/>
          <w:lang w:val="et-EE"/>
        </w:rPr>
      </w:pPr>
      <w:r>
        <w:rPr>
          <w:szCs w:val="22"/>
          <w:lang w:val="et-EE"/>
        </w:rPr>
        <w:t>Soliris</w:t>
      </w:r>
      <w:r w:rsidR="00BF6DEE">
        <w:rPr>
          <w:szCs w:val="22"/>
          <w:lang w:val="et-EE"/>
        </w:rPr>
        <w:noBreakHyphen/>
      </w:r>
      <w:r w:rsidR="001467D6" w:rsidRPr="00BB2C52">
        <w:rPr>
          <w:szCs w:val="22"/>
          <w:lang w:val="et-EE"/>
        </w:rPr>
        <w:t>ravi katkestamisega seotud riskide hulka kuulub vere punaliblede tavalisest ulatuslikum hävimine, mis võib põhjustada järgmisi nähte:</w:t>
      </w:r>
    </w:p>
    <w:p w14:paraId="1E713C89" w14:textId="77777777" w:rsidR="001467D6" w:rsidRPr="00BB2C52" w:rsidRDefault="001467D6" w:rsidP="00723C84">
      <w:pPr>
        <w:numPr>
          <w:ilvl w:val="0"/>
          <w:numId w:val="10"/>
        </w:numPr>
        <w:tabs>
          <w:tab w:val="clear" w:pos="357"/>
          <w:tab w:val="left" w:pos="0"/>
          <w:tab w:val="num" w:pos="567"/>
        </w:tabs>
        <w:spacing w:line="240" w:lineRule="auto"/>
        <w:ind w:left="567" w:right="-2" w:hanging="567"/>
        <w:rPr>
          <w:szCs w:val="22"/>
          <w:lang w:val="et-EE"/>
        </w:rPr>
      </w:pPr>
      <w:r w:rsidRPr="00BB2C52">
        <w:rPr>
          <w:szCs w:val="22"/>
          <w:lang w:val="et-EE"/>
        </w:rPr>
        <w:t>punaliblede sisalduse oluline vähenemine veres (aneemia),</w:t>
      </w:r>
    </w:p>
    <w:p w14:paraId="792C1481" w14:textId="77777777" w:rsidR="001467D6" w:rsidRPr="00BB2C52" w:rsidRDefault="001467D6" w:rsidP="00723C84">
      <w:pPr>
        <w:numPr>
          <w:ilvl w:val="0"/>
          <w:numId w:val="10"/>
        </w:numPr>
        <w:tabs>
          <w:tab w:val="clear" w:pos="357"/>
          <w:tab w:val="left" w:pos="0"/>
          <w:tab w:val="num" w:pos="567"/>
        </w:tabs>
        <w:spacing w:line="240" w:lineRule="auto"/>
        <w:ind w:left="567" w:right="-2" w:hanging="567"/>
        <w:rPr>
          <w:szCs w:val="22"/>
          <w:lang w:val="et-EE"/>
        </w:rPr>
      </w:pPr>
      <w:r w:rsidRPr="00BB2C52">
        <w:rPr>
          <w:szCs w:val="22"/>
          <w:lang w:val="et-EE"/>
        </w:rPr>
        <w:t>segasus või tähelepanuhäired,</w:t>
      </w:r>
    </w:p>
    <w:p w14:paraId="2B1B96AB" w14:textId="77777777" w:rsidR="001467D6" w:rsidRPr="00BB2C52" w:rsidRDefault="001467D6" w:rsidP="00723C84">
      <w:pPr>
        <w:numPr>
          <w:ilvl w:val="0"/>
          <w:numId w:val="10"/>
        </w:numPr>
        <w:tabs>
          <w:tab w:val="clear" w:pos="357"/>
          <w:tab w:val="left" w:pos="0"/>
          <w:tab w:val="num" w:pos="567"/>
        </w:tabs>
        <w:spacing w:line="240" w:lineRule="auto"/>
        <w:ind w:left="567" w:right="-2" w:hanging="567"/>
        <w:rPr>
          <w:szCs w:val="22"/>
          <w:lang w:val="et-EE"/>
        </w:rPr>
      </w:pPr>
      <w:r w:rsidRPr="00BB2C52">
        <w:rPr>
          <w:szCs w:val="22"/>
          <w:lang w:val="et-EE"/>
        </w:rPr>
        <w:t>valu rinnus või stenokardia,</w:t>
      </w:r>
    </w:p>
    <w:p w14:paraId="5C6FF70F" w14:textId="77777777" w:rsidR="001467D6" w:rsidRPr="00BB2C52" w:rsidRDefault="001467D6" w:rsidP="00723C84">
      <w:pPr>
        <w:numPr>
          <w:ilvl w:val="0"/>
          <w:numId w:val="10"/>
        </w:numPr>
        <w:tabs>
          <w:tab w:val="clear" w:pos="357"/>
          <w:tab w:val="left" w:pos="0"/>
          <w:tab w:val="num" w:pos="567"/>
        </w:tabs>
        <w:spacing w:line="240" w:lineRule="auto"/>
        <w:ind w:left="567" w:right="-2" w:hanging="567"/>
        <w:rPr>
          <w:szCs w:val="22"/>
          <w:lang w:val="et-EE"/>
        </w:rPr>
      </w:pPr>
      <w:r w:rsidRPr="00BB2C52">
        <w:rPr>
          <w:szCs w:val="22"/>
          <w:lang w:val="et-EE"/>
        </w:rPr>
        <w:t>seerumi kreatiniinitaseme tõus (neeruprobleemid) või</w:t>
      </w:r>
    </w:p>
    <w:p w14:paraId="4E65EB97" w14:textId="77777777" w:rsidR="001467D6" w:rsidRPr="00BB2C52" w:rsidRDefault="001467D6" w:rsidP="00723C84">
      <w:pPr>
        <w:numPr>
          <w:ilvl w:val="0"/>
          <w:numId w:val="10"/>
        </w:numPr>
        <w:tabs>
          <w:tab w:val="clear" w:pos="357"/>
          <w:tab w:val="left" w:pos="0"/>
          <w:tab w:val="num" w:pos="567"/>
        </w:tabs>
        <w:spacing w:line="240" w:lineRule="auto"/>
        <w:ind w:left="567" w:right="-2" w:hanging="567"/>
        <w:rPr>
          <w:szCs w:val="22"/>
          <w:lang w:val="et-EE"/>
        </w:rPr>
      </w:pPr>
      <w:r w:rsidRPr="00BB2C52">
        <w:rPr>
          <w:szCs w:val="22"/>
          <w:lang w:val="et-EE"/>
        </w:rPr>
        <w:t>tromboos (verehüüvete tekkimine).</w:t>
      </w:r>
    </w:p>
    <w:p w14:paraId="370BE456" w14:textId="77777777" w:rsidR="001467D6" w:rsidRPr="00BB2C52" w:rsidRDefault="001467D6" w:rsidP="00723C84">
      <w:pPr>
        <w:numPr>
          <w:ilvl w:val="12"/>
          <w:numId w:val="0"/>
        </w:numPr>
        <w:spacing w:line="240" w:lineRule="auto"/>
        <w:ind w:right="-2"/>
        <w:rPr>
          <w:szCs w:val="22"/>
          <w:lang w:val="et-EE"/>
        </w:rPr>
      </w:pPr>
      <w:r w:rsidRPr="00BB2C52">
        <w:rPr>
          <w:szCs w:val="22"/>
          <w:lang w:val="et-EE"/>
        </w:rPr>
        <w:t>Mis tahes loetletud sümptomi tekkimisel pöörduge oma arsti poole.</w:t>
      </w:r>
    </w:p>
    <w:p w14:paraId="5E4380F8" w14:textId="77777777" w:rsidR="001467D6" w:rsidRPr="00BB2C52" w:rsidRDefault="001467D6" w:rsidP="00723C84">
      <w:pPr>
        <w:numPr>
          <w:ilvl w:val="12"/>
          <w:numId w:val="0"/>
        </w:numPr>
        <w:spacing w:line="240" w:lineRule="auto"/>
        <w:ind w:right="-2"/>
        <w:rPr>
          <w:b/>
          <w:szCs w:val="22"/>
          <w:lang w:val="et-EE"/>
        </w:rPr>
      </w:pPr>
    </w:p>
    <w:p w14:paraId="5EB7A01B" w14:textId="557F4635" w:rsidR="001467D6" w:rsidRPr="00BB2C52" w:rsidRDefault="001467D6" w:rsidP="00723C84">
      <w:pPr>
        <w:keepNext/>
        <w:numPr>
          <w:ilvl w:val="12"/>
          <w:numId w:val="0"/>
        </w:numPr>
        <w:rPr>
          <w:b/>
          <w:u w:val="single"/>
          <w:lang w:val="et-EE"/>
        </w:rPr>
      </w:pPr>
      <w:r w:rsidRPr="00BB2C52">
        <w:rPr>
          <w:b/>
          <w:lang w:val="et-EE"/>
        </w:rPr>
        <w:t>Kui te lõpetate</w:t>
      </w:r>
      <w:r w:rsidRPr="00BB2C52">
        <w:rPr>
          <w:lang w:val="et-EE"/>
        </w:rPr>
        <w:t xml:space="preserve"> </w:t>
      </w:r>
      <w:r w:rsidR="00D1041E">
        <w:rPr>
          <w:b/>
          <w:lang w:val="et-EE"/>
        </w:rPr>
        <w:t>Solirise</w:t>
      </w:r>
      <w:r w:rsidRPr="00BB2C52">
        <w:rPr>
          <w:b/>
          <w:lang w:val="et-EE"/>
        </w:rPr>
        <w:t xml:space="preserve"> kasutamise atüüpilise hemolüütilis-ureemilise sündroomi ravimiseks</w:t>
      </w:r>
    </w:p>
    <w:p w14:paraId="458608DF" w14:textId="0EB55066" w:rsidR="001467D6" w:rsidRPr="00BB2C52" w:rsidRDefault="001467D6" w:rsidP="00723C84">
      <w:pPr>
        <w:numPr>
          <w:ilvl w:val="12"/>
          <w:numId w:val="0"/>
        </w:numPr>
        <w:tabs>
          <w:tab w:val="left" w:pos="5823"/>
        </w:tabs>
        <w:ind w:right="-2"/>
        <w:rPr>
          <w:lang w:val="et-EE"/>
        </w:rPr>
      </w:pPr>
      <w:r w:rsidRPr="00BB2C52">
        <w:rPr>
          <w:lang w:val="et-EE"/>
        </w:rPr>
        <w:t xml:space="preserve">Ravi katkestamisel või lõpetamisel </w:t>
      </w:r>
      <w:r w:rsidR="00D1041E">
        <w:rPr>
          <w:lang w:val="et-EE"/>
        </w:rPr>
        <w:t>Solirise</w:t>
      </w:r>
      <w:r w:rsidRPr="00BB2C52">
        <w:rPr>
          <w:lang w:val="et-EE"/>
        </w:rPr>
        <w:t>ga võivad atüüpilise hemolüütilis-ureemilise sündroomi</w:t>
      </w:r>
      <w:r w:rsidRPr="00BB2C52">
        <w:rPr>
          <w:u w:val="single"/>
          <w:lang w:val="et-EE"/>
        </w:rPr>
        <w:t xml:space="preserve"> </w:t>
      </w:r>
      <w:r w:rsidRPr="00BB2C52">
        <w:rPr>
          <w:lang w:val="et-EE"/>
        </w:rPr>
        <w:t>sümptomid tekkida peagi uuesti. Arst selgitab teile võimalikke kõrvaltoimeid ja riske. Teie arstil on vaja teid jälgida hoolikalt ka edaspidi.</w:t>
      </w:r>
    </w:p>
    <w:p w14:paraId="420F1D6A" w14:textId="77777777" w:rsidR="001467D6" w:rsidRPr="00BB2C52" w:rsidRDefault="001467D6" w:rsidP="00723C84">
      <w:pPr>
        <w:numPr>
          <w:ilvl w:val="12"/>
          <w:numId w:val="0"/>
        </w:numPr>
        <w:ind w:right="-2"/>
        <w:rPr>
          <w:highlight w:val="yellow"/>
          <w:lang w:val="et-EE"/>
        </w:rPr>
      </w:pPr>
    </w:p>
    <w:p w14:paraId="58E85382" w14:textId="35B7BCB7" w:rsidR="001467D6" w:rsidRPr="00BB2C52" w:rsidRDefault="00D1041E" w:rsidP="00723C84">
      <w:pPr>
        <w:numPr>
          <w:ilvl w:val="12"/>
          <w:numId w:val="0"/>
        </w:numPr>
        <w:ind w:right="-2"/>
        <w:rPr>
          <w:lang w:val="et-EE"/>
        </w:rPr>
      </w:pPr>
      <w:r>
        <w:rPr>
          <w:lang w:val="et-EE"/>
        </w:rPr>
        <w:t>Soliris</w:t>
      </w:r>
      <w:r w:rsidR="001D2B3B">
        <w:rPr>
          <w:lang w:val="et-EE"/>
        </w:rPr>
        <w:noBreakHyphen/>
      </w:r>
      <w:r w:rsidR="001467D6" w:rsidRPr="00BB2C52">
        <w:rPr>
          <w:lang w:val="et-EE"/>
        </w:rPr>
        <w:t>ravi katkestamisega seotud riskide hulka kuulub trombotsüütide põletiku suurenemine, mis võib põhjustada järgmisi nähte:</w:t>
      </w:r>
    </w:p>
    <w:p w14:paraId="63D8808F" w14:textId="77777777" w:rsidR="001467D6" w:rsidRPr="00BB2C52" w:rsidRDefault="001467D6" w:rsidP="00723C84">
      <w:pPr>
        <w:numPr>
          <w:ilvl w:val="0"/>
          <w:numId w:val="10"/>
        </w:numPr>
        <w:tabs>
          <w:tab w:val="clear" w:pos="357"/>
          <w:tab w:val="left" w:pos="0"/>
          <w:tab w:val="num" w:pos="567"/>
        </w:tabs>
        <w:ind w:left="567" w:right="-2" w:hanging="567"/>
        <w:rPr>
          <w:lang w:val="et-EE"/>
        </w:rPr>
      </w:pPr>
      <w:r w:rsidRPr="00BB2C52">
        <w:rPr>
          <w:lang w:val="et-EE"/>
        </w:rPr>
        <w:t>trombotsüütide sisalduse oluline vähenemine veres (trombotsütopeenia);</w:t>
      </w:r>
    </w:p>
    <w:p w14:paraId="03C8E218" w14:textId="77777777" w:rsidR="001467D6" w:rsidRPr="00BB2C52" w:rsidRDefault="001467D6" w:rsidP="00723C84">
      <w:pPr>
        <w:numPr>
          <w:ilvl w:val="0"/>
          <w:numId w:val="10"/>
        </w:numPr>
        <w:tabs>
          <w:tab w:val="clear" w:pos="357"/>
          <w:tab w:val="left" w:pos="0"/>
          <w:tab w:val="num" w:pos="567"/>
        </w:tabs>
        <w:ind w:left="567" w:right="-2" w:hanging="567"/>
        <w:rPr>
          <w:lang w:val="et-EE"/>
        </w:rPr>
      </w:pPr>
      <w:r w:rsidRPr="00BB2C52">
        <w:rPr>
          <w:lang w:val="et-EE"/>
        </w:rPr>
        <w:t>punaste vereliblede hävimise oluline suurenemine;</w:t>
      </w:r>
    </w:p>
    <w:p w14:paraId="4C9654A9" w14:textId="77777777" w:rsidR="001467D6" w:rsidRPr="00BB2C52" w:rsidRDefault="001467D6" w:rsidP="00723C84">
      <w:pPr>
        <w:numPr>
          <w:ilvl w:val="0"/>
          <w:numId w:val="10"/>
        </w:numPr>
        <w:tabs>
          <w:tab w:val="clear" w:pos="357"/>
          <w:tab w:val="left" w:pos="0"/>
          <w:tab w:val="num" w:pos="567"/>
        </w:tabs>
        <w:ind w:left="567" w:right="-2" w:hanging="567"/>
        <w:rPr>
          <w:lang w:val="et-EE"/>
        </w:rPr>
      </w:pPr>
      <w:r w:rsidRPr="00BB2C52">
        <w:rPr>
          <w:lang w:val="et-EE"/>
        </w:rPr>
        <w:t>uriinierituse vähenemine (neeruprobleemid);</w:t>
      </w:r>
    </w:p>
    <w:p w14:paraId="3E3ABC19" w14:textId="77777777" w:rsidR="001467D6" w:rsidRPr="00BB2C52" w:rsidRDefault="001467D6" w:rsidP="00723C84">
      <w:pPr>
        <w:numPr>
          <w:ilvl w:val="0"/>
          <w:numId w:val="10"/>
        </w:numPr>
        <w:tabs>
          <w:tab w:val="clear" w:pos="357"/>
          <w:tab w:val="left" w:pos="0"/>
          <w:tab w:val="num" w:pos="567"/>
        </w:tabs>
        <w:ind w:left="567" w:right="-2" w:hanging="567"/>
        <w:rPr>
          <w:lang w:val="et-EE"/>
        </w:rPr>
      </w:pPr>
      <w:r w:rsidRPr="00BB2C52">
        <w:rPr>
          <w:lang w:val="et-EE"/>
        </w:rPr>
        <w:t>seerumi kreatiniinitaseme tõus (neeruprobleemid);</w:t>
      </w:r>
    </w:p>
    <w:p w14:paraId="6E4EE9B7" w14:textId="77777777" w:rsidR="001467D6" w:rsidRPr="00BB2C52" w:rsidRDefault="001467D6" w:rsidP="00723C84">
      <w:pPr>
        <w:numPr>
          <w:ilvl w:val="0"/>
          <w:numId w:val="10"/>
        </w:numPr>
        <w:tabs>
          <w:tab w:val="clear" w:pos="357"/>
          <w:tab w:val="left" w:pos="0"/>
          <w:tab w:val="num" w:pos="567"/>
        </w:tabs>
        <w:ind w:left="567" w:right="-2" w:hanging="567"/>
        <w:rPr>
          <w:lang w:val="et-EE"/>
        </w:rPr>
      </w:pPr>
      <w:r w:rsidRPr="00BB2C52">
        <w:rPr>
          <w:lang w:val="et-EE"/>
        </w:rPr>
        <w:t>segasus või tähelepanuhäired;</w:t>
      </w:r>
    </w:p>
    <w:p w14:paraId="6468FB21" w14:textId="77777777" w:rsidR="001467D6" w:rsidRPr="00BB2C52" w:rsidRDefault="001467D6" w:rsidP="00723C84">
      <w:pPr>
        <w:numPr>
          <w:ilvl w:val="0"/>
          <w:numId w:val="10"/>
        </w:numPr>
        <w:tabs>
          <w:tab w:val="clear" w:pos="357"/>
          <w:tab w:val="left" w:pos="0"/>
          <w:tab w:val="num" w:pos="567"/>
        </w:tabs>
        <w:ind w:left="567" w:right="-2" w:hanging="567"/>
        <w:rPr>
          <w:lang w:val="et-EE"/>
        </w:rPr>
      </w:pPr>
      <w:r w:rsidRPr="00BB2C52">
        <w:rPr>
          <w:lang w:val="et-EE"/>
        </w:rPr>
        <w:t>valu rinnus või stenokardia;</w:t>
      </w:r>
    </w:p>
    <w:p w14:paraId="2A76FF53" w14:textId="77777777" w:rsidR="001467D6" w:rsidRPr="00BB2C52" w:rsidRDefault="001467D6" w:rsidP="00723C84">
      <w:pPr>
        <w:numPr>
          <w:ilvl w:val="0"/>
          <w:numId w:val="10"/>
        </w:numPr>
        <w:tabs>
          <w:tab w:val="clear" w:pos="357"/>
          <w:tab w:val="left" w:pos="0"/>
          <w:tab w:val="num" w:pos="567"/>
        </w:tabs>
        <w:ind w:left="567" w:right="-2" w:hanging="567"/>
        <w:rPr>
          <w:lang w:val="et-EE"/>
        </w:rPr>
      </w:pPr>
      <w:r w:rsidRPr="00BB2C52">
        <w:rPr>
          <w:lang w:val="et-EE"/>
        </w:rPr>
        <w:t>hingeldus või</w:t>
      </w:r>
    </w:p>
    <w:p w14:paraId="322DE0EE" w14:textId="77777777" w:rsidR="001467D6" w:rsidRPr="00BB2C52" w:rsidRDefault="001467D6" w:rsidP="00723C84">
      <w:pPr>
        <w:numPr>
          <w:ilvl w:val="0"/>
          <w:numId w:val="10"/>
        </w:numPr>
        <w:tabs>
          <w:tab w:val="clear" w:pos="357"/>
          <w:tab w:val="left" w:pos="0"/>
          <w:tab w:val="num" w:pos="567"/>
        </w:tabs>
        <w:ind w:left="567" w:right="-2" w:hanging="567"/>
        <w:rPr>
          <w:lang w:val="et-EE"/>
        </w:rPr>
      </w:pPr>
      <w:r w:rsidRPr="00BB2C52">
        <w:rPr>
          <w:lang w:val="et-EE"/>
        </w:rPr>
        <w:lastRenderedPageBreak/>
        <w:t>tromboos (verehüüvete tekkimine).</w:t>
      </w:r>
    </w:p>
    <w:p w14:paraId="251AD2C5" w14:textId="77777777" w:rsidR="001467D6" w:rsidRPr="00BB2C52" w:rsidRDefault="001467D6" w:rsidP="00723C84">
      <w:pPr>
        <w:numPr>
          <w:ilvl w:val="12"/>
          <w:numId w:val="0"/>
        </w:numPr>
        <w:ind w:right="-2"/>
        <w:rPr>
          <w:lang w:val="et-EE"/>
        </w:rPr>
      </w:pPr>
    </w:p>
    <w:p w14:paraId="11148DE9" w14:textId="77777777" w:rsidR="001467D6" w:rsidRPr="00BB2C52" w:rsidRDefault="001467D6" w:rsidP="00723C84">
      <w:pPr>
        <w:numPr>
          <w:ilvl w:val="12"/>
          <w:numId w:val="0"/>
        </w:numPr>
        <w:ind w:right="-2"/>
        <w:rPr>
          <w:lang w:val="et-EE"/>
        </w:rPr>
      </w:pPr>
      <w:r w:rsidRPr="00BB2C52">
        <w:rPr>
          <w:lang w:val="et-EE"/>
        </w:rPr>
        <w:t>Mis tahes loetletud sümptomi tekkimisel pöörduge oma arsti poole.</w:t>
      </w:r>
    </w:p>
    <w:p w14:paraId="5C94DBEA" w14:textId="77777777" w:rsidR="001467D6" w:rsidRPr="00BB2C52" w:rsidRDefault="001467D6" w:rsidP="00723C84">
      <w:pPr>
        <w:numPr>
          <w:ilvl w:val="12"/>
          <w:numId w:val="0"/>
        </w:numPr>
        <w:ind w:right="-2"/>
        <w:rPr>
          <w:lang w:val="et-EE"/>
        </w:rPr>
      </w:pPr>
    </w:p>
    <w:p w14:paraId="55C589A8" w14:textId="08A6370E" w:rsidR="001467D6" w:rsidRPr="00BB2C52" w:rsidRDefault="001467D6" w:rsidP="00723C84">
      <w:pPr>
        <w:keepNext/>
        <w:numPr>
          <w:ilvl w:val="12"/>
          <w:numId w:val="0"/>
        </w:numPr>
        <w:spacing w:line="240" w:lineRule="auto"/>
        <w:rPr>
          <w:b/>
          <w:szCs w:val="22"/>
          <w:lang w:val="et-EE"/>
        </w:rPr>
      </w:pPr>
      <w:r w:rsidRPr="00BB2C52">
        <w:rPr>
          <w:b/>
          <w:szCs w:val="22"/>
          <w:lang w:val="et-EE"/>
        </w:rPr>
        <w:t xml:space="preserve">Kui lõpetate </w:t>
      </w:r>
      <w:r w:rsidR="00D1041E">
        <w:rPr>
          <w:b/>
          <w:szCs w:val="22"/>
          <w:lang w:val="et-EE"/>
        </w:rPr>
        <w:t>Solirise</w:t>
      </w:r>
      <w:r w:rsidRPr="00BB2C52">
        <w:rPr>
          <w:b/>
          <w:szCs w:val="22"/>
          <w:lang w:val="et-EE"/>
        </w:rPr>
        <w:t xml:space="preserve"> kasutamise </w:t>
      </w:r>
      <w:r w:rsidR="00DC0597">
        <w:rPr>
          <w:b/>
          <w:szCs w:val="22"/>
          <w:lang w:val="et-EE"/>
        </w:rPr>
        <w:t>refraktaar</w:t>
      </w:r>
      <w:r w:rsidRPr="00BB2C52">
        <w:rPr>
          <w:b/>
          <w:szCs w:val="22"/>
          <w:lang w:val="et-EE"/>
        </w:rPr>
        <w:t>se generaliseerunud raske</w:t>
      </w:r>
      <w:r w:rsidR="004253CA">
        <w:rPr>
          <w:b/>
          <w:szCs w:val="22"/>
          <w:lang w:val="et-EE"/>
        </w:rPr>
        <w:t>kujulise</w:t>
      </w:r>
      <w:r w:rsidRPr="00BB2C52">
        <w:rPr>
          <w:b/>
          <w:szCs w:val="22"/>
          <w:lang w:val="et-EE"/>
        </w:rPr>
        <w:t xml:space="preserve"> müasteenia raviks</w:t>
      </w:r>
    </w:p>
    <w:p w14:paraId="163ED038" w14:textId="0F775777" w:rsidR="001467D6" w:rsidRPr="00BB2C52" w:rsidRDefault="001D2B3B" w:rsidP="00723C84">
      <w:pPr>
        <w:numPr>
          <w:ilvl w:val="12"/>
          <w:numId w:val="0"/>
        </w:numPr>
        <w:spacing w:line="240" w:lineRule="auto"/>
        <w:rPr>
          <w:szCs w:val="22"/>
          <w:lang w:val="et-EE"/>
        </w:rPr>
      </w:pPr>
      <w:r>
        <w:rPr>
          <w:szCs w:val="22"/>
          <w:lang w:val="et-EE"/>
        </w:rPr>
        <w:t>R</w:t>
      </w:r>
      <w:r w:rsidR="001467D6" w:rsidRPr="00BB2C52">
        <w:rPr>
          <w:szCs w:val="22"/>
          <w:lang w:val="et-EE"/>
        </w:rPr>
        <w:t>avi katkestamisel või lõpetamisel</w:t>
      </w:r>
      <w:r>
        <w:rPr>
          <w:szCs w:val="22"/>
          <w:lang w:val="et-EE"/>
        </w:rPr>
        <w:t xml:space="preserve"> Solirise</w:t>
      </w:r>
      <w:r w:rsidRPr="00BB2C52">
        <w:rPr>
          <w:szCs w:val="22"/>
          <w:lang w:val="et-EE"/>
        </w:rPr>
        <w:t>ga</w:t>
      </w:r>
      <w:r w:rsidR="001467D6" w:rsidRPr="00BB2C52">
        <w:rPr>
          <w:szCs w:val="22"/>
          <w:lang w:val="et-EE"/>
        </w:rPr>
        <w:t xml:space="preserve"> võivad teie generaliseerunud raske</w:t>
      </w:r>
      <w:r w:rsidR="00356C65">
        <w:rPr>
          <w:szCs w:val="22"/>
          <w:lang w:val="et-EE"/>
        </w:rPr>
        <w:t>kujulise</w:t>
      </w:r>
      <w:r w:rsidR="001467D6" w:rsidRPr="00BB2C52">
        <w:rPr>
          <w:szCs w:val="22"/>
          <w:lang w:val="et-EE"/>
        </w:rPr>
        <w:t xml:space="preserve"> müasteenia sümptomid tagasi tulla. </w:t>
      </w:r>
      <w:r w:rsidR="001467D6" w:rsidRPr="00BB2C52">
        <w:rPr>
          <w:lang w:val="et-EE"/>
        </w:rPr>
        <w:t xml:space="preserve">Enne </w:t>
      </w:r>
      <w:r w:rsidR="00D1041E">
        <w:rPr>
          <w:lang w:val="et-EE"/>
        </w:rPr>
        <w:t>Solirise</w:t>
      </w:r>
      <w:r w:rsidR="001467D6" w:rsidRPr="00BB2C52">
        <w:rPr>
          <w:lang w:val="et-EE"/>
        </w:rPr>
        <w:t xml:space="preserve"> kasutamise lõpetamist pidage nõu arstiga. Arst arutab teiega võimalikke kõrvaltoimeid ja riske</w:t>
      </w:r>
      <w:r w:rsidR="001467D6" w:rsidRPr="00BB2C52">
        <w:rPr>
          <w:szCs w:val="22"/>
          <w:lang w:val="et-EE"/>
        </w:rPr>
        <w:t>. Arst võib pidada vajalikuks ka teid hoolikalt jälgida.</w:t>
      </w:r>
    </w:p>
    <w:p w14:paraId="02C6B430" w14:textId="77777777" w:rsidR="001467D6" w:rsidRPr="00BB2C52" w:rsidRDefault="001467D6" w:rsidP="00723C84">
      <w:pPr>
        <w:numPr>
          <w:ilvl w:val="12"/>
          <w:numId w:val="0"/>
        </w:numPr>
        <w:spacing w:line="240" w:lineRule="auto"/>
        <w:ind w:right="-2"/>
        <w:rPr>
          <w:b/>
          <w:szCs w:val="22"/>
          <w:lang w:val="et-EE"/>
        </w:rPr>
      </w:pPr>
    </w:p>
    <w:p w14:paraId="1BFB3FA0" w14:textId="77777777" w:rsidR="001467D6" w:rsidRPr="00BB2C52" w:rsidRDefault="001467D6" w:rsidP="00723C84">
      <w:pPr>
        <w:numPr>
          <w:ilvl w:val="12"/>
          <w:numId w:val="0"/>
        </w:numPr>
        <w:spacing w:line="240" w:lineRule="auto"/>
        <w:ind w:right="-2"/>
        <w:rPr>
          <w:szCs w:val="22"/>
          <w:lang w:val="et-EE"/>
        </w:rPr>
      </w:pPr>
      <w:r w:rsidRPr="00BB2C52">
        <w:rPr>
          <w:szCs w:val="22"/>
          <w:lang w:val="et-EE"/>
        </w:rPr>
        <w:t>Kui teil on lisaküsimusi selle ravimi kasutamise kohta, pidage nõu oma arsti, apteekri või meditsiiniõega.</w:t>
      </w:r>
    </w:p>
    <w:p w14:paraId="10C49AB9" w14:textId="77777777" w:rsidR="001467D6" w:rsidRPr="00BB2C52" w:rsidRDefault="001467D6" w:rsidP="00723C84">
      <w:pPr>
        <w:numPr>
          <w:ilvl w:val="12"/>
          <w:numId w:val="0"/>
        </w:numPr>
        <w:spacing w:line="240" w:lineRule="auto"/>
        <w:rPr>
          <w:szCs w:val="22"/>
          <w:lang w:val="et-EE"/>
        </w:rPr>
      </w:pPr>
    </w:p>
    <w:p w14:paraId="61705B29" w14:textId="706317A4" w:rsidR="001467D6" w:rsidRPr="00BB2C52" w:rsidRDefault="001467D6" w:rsidP="00723C84">
      <w:pPr>
        <w:numPr>
          <w:ilvl w:val="12"/>
          <w:numId w:val="0"/>
        </w:numPr>
        <w:spacing w:line="240" w:lineRule="auto"/>
        <w:rPr>
          <w:szCs w:val="22"/>
          <w:lang w:val="et-EE"/>
        </w:rPr>
      </w:pPr>
      <w:r w:rsidRPr="00BB2C52">
        <w:rPr>
          <w:b/>
          <w:szCs w:val="22"/>
          <w:lang w:val="et-EE"/>
        </w:rPr>
        <w:t xml:space="preserve">Kui lõpetate </w:t>
      </w:r>
      <w:r w:rsidR="00D1041E">
        <w:rPr>
          <w:b/>
          <w:szCs w:val="22"/>
          <w:lang w:val="et-EE"/>
        </w:rPr>
        <w:t>Solirise</w:t>
      </w:r>
      <w:r w:rsidRPr="00BB2C52">
        <w:rPr>
          <w:b/>
          <w:szCs w:val="22"/>
          <w:lang w:val="et-EE"/>
        </w:rPr>
        <w:t xml:space="preserve"> kasutamise nägemisnärvi neuromüeliidi spektri häire raviks</w:t>
      </w:r>
    </w:p>
    <w:p w14:paraId="2E661753" w14:textId="17CA9EAB" w:rsidR="001467D6" w:rsidRPr="00BB2C52" w:rsidRDefault="001467D6" w:rsidP="00723C84">
      <w:pPr>
        <w:numPr>
          <w:ilvl w:val="12"/>
          <w:numId w:val="0"/>
        </w:numPr>
        <w:spacing w:line="240" w:lineRule="auto"/>
        <w:rPr>
          <w:szCs w:val="22"/>
          <w:lang w:val="et-EE"/>
        </w:rPr>
      </w:pPr>
      <w:r w:rsidRPr="00BB2C52">
        <w:rPr>
          <w:szCs w:val="22"/>
          <w:lang w:val="et-EE"/>
        </w:rPr>
        <w:t xml:space="preserve">Ravi katkestamisel või lõpetamisel </w:t>
      </w:r>
      <w:r w:rsidR="00D1041E">
        <w:rPr>
          <w:szCs w:val="22"/>
          <w:lang w:val="et-EE"/>
        </w:rPr>
        <w:t>Solirise</w:t>
      </w:r>
      <w:r w:rsidRPr="00BB2C52">
        <w:rPr>
          <w:szCs w:val="22"/>
          <w:lang w:val="et-EE"/>
        </w:rPr>
        <w:t xml:space="preserve">ga võib nägemisnärvi neuromüeliidi spektri häire ägeneda ja tekkida retsidiiv. </w:t>
      </w:r>
      <w:r w:rsidRPr="00BB2C52">
        <w:rPr>
          <w:lang w:val="et-EE"/>
        </w:rPr>
        <w:t xml:space="preserve">Enne </w:t>
      </w:r>
      <w:r w:rsidR="00D1041E">
        <w:rPr>
          <w:lang w:val="et-EE"/>
        </w:rPr>
        <w:t>Solirise</w:t>
      </w:r>
      <w:r w:rsidRPr="00BB2C52">
        <w:rPr>
          <w:lang w:val="et-EE"/>
        </w:rPr>
        <w:t xml:space="preserve"> kasutamise lõpetamist pidage nõu arstiga. Arst selgitab teile võimalikke kõrvaltoimeid ja riske. Teie arstil on vaja teid jälgida hoolikalt ka edaspidi.</w:t>
      </w:r>
    </w:p>
    <w:p w14:paraId="1D99A66B" w14:textId="77777777" w:rsidR="001467D6" w:rsidRPr="00BB2C52" w:rsidRDefault="001467D6" w:rsidP="00723C84">
      <w:pPr>
        <w:numPr>
          <w:ilvl w:val="12"/>
          <w:numId w:val="0"/>
        </w:numPr>
        <w:spacing w:line="240" w:lineRule="auto"/>
        <w:ind w:right="-2"/>
        <w:rPr>
          <w:b/>
          <w:szCs w:val="22"/>
          <w:lang w:val="et-EE"/>
        </w:rPr>
      </w:pPr>
    </w:p>
    <w:p w14:paraId="2A92137D" w14:textId="77777777" w:rsidR="001467D6" w:rsidRPr="00BB2C52" w:rsidRDefault="001467D6" w:rsidP="00723C84">
      <w:pPr>
        <w:numPr>
          <w:ilvl w:val="12"/>
          <w:numId w:val="0"/>
        </w:numPr>
        <w:spacing w:line="240" w:lineRule="auto"/>
        <w:rPr>
          <w:szCs w:val="22"/>
          <w:lang w:val="et-EE"/>
        </w:rPr>
      </w:pPr>
      <w:r w:rsidRPr="00BB2C52">
        <w:rPr>
          <w:szCs w:val="22"/>
          <w:lang w:val="et-EE"/>
        </w:rPr>
        <w:t>Kui teil on lisaküsimusi selle ravimi kasutamise kohta, pidage nõu oma arsti, apteekri või meditsiiniõega.</w:t>
      </w:r>
    </w:p>
    <w:p w14:paraId="41027A3A" w14:textId="77777777" w:rsidR="001467D6" w:rsidRPr="00BB2C52" w:rsidRDefault="001467D6" w:rsidP="00723C84">
      <w:pPr>
        <w:numPr>
          <w:ilvl w:val="12"/>
          <w:numId w:val="0"/>
        </w:numPr>
        <w:spacing w:line="240" w:lineRule="auto"/>
        <w:rPr>
          <w:szCs w:val="22"/>
          <w:lang w:val="et-EE"/>
        </w:rPr>
      </w:pPr>
    </w:p>
    <w:p w14:paraId="1717D86B" w14:textId="77777777" w:rsidR="001467D6" w:rsidRPr="00BB2C52" w:rsidRDefault="001467D6" w:rsidP="00723C84">
      <w:pPr>
        <w:numPr>
          <w:ilvl w:val="12"/>
          <w:numId w:val="0"/>
        </w:numPr>
        <w:spacing w:line="240" w:lineRule="auto"/>
        <w:rPr>
          <w:szCs w:val="22"/>
          <w:lang w:val="et-EE"/>
        </w:rPr>
      </w:pPr>
    </w:p>
    <w:p w14:paraId="08D63014" w14:textId="77777777" w:rsidR="001467D6" w:rsidRPr="00BB2C52" w:rsidRDefault="001467D6" w:rsidP="00723C84">
      <w:pPr>
        <w:keepNext/>
        <w:tabs>
          <w:tab w:val="clear" w:pos="567"/>
        </w:tabs>
        <w:spacing w:line="240" w:lineRule="auto"/>
        <w:ind w:right="-2"/>
        <w:rPr>
          <w:b/>
          <w:szCs w:val="22"/>
          <w:lang w:val="et-EE"/>
        </w:rPr>
      </w:pPr>
      <w:r w:rsidRPr="00BB2C52">
        <w:rPr>
          <w:b/>
          <w:szCs w:val="22"/>
          <w:lang w:val="et-EE"/>
        </w:rPr>
        <w:t>4.</w:t>
      </w:r>
      <w:r w:rsidRPr="00BB2C52">
        <w:rPr>
          <w:b/>
          <w:szCs w:val="22"/>
          <w:lang w:val="et-EE"/>
        </w:rPr>
        <w:tab/>
        <w:t>Võimalikud kõrvaltoimed</w:t>
      </w:r>
    </w:p>
    <w:p w14:paraId="1BFF3361" w14:textId="77777777" w:rsidR="001467D6" w:rsidRPr="00BB2C52" w:rsidRDefault="001467D6" w:rsidP="00723C84">
      <w:pPr>
        <w:keepNext/>
        <w:numPr>
          <w:ilvl w:val="12"/>
          <w:numId w:val="0"/>
        </w:numPr>
        <w:spacing w:line="240" w:lineRule="auto"/>
        <w:ind w:right="-29"/>
        <w:rPr>
          <w:szCs w:val="22"/>
          <w:lang w:val="et-EE"/>
        </w:rPr>
      </w:pPr>
    </w:p>
    <w:p w14:paraId="2862C7FD" w14:textId="6C5F2BD6" w:rsidR="001467D6" w:rsidRPr="00BB2C52" w:rsidRDefault="001467D6" w:rsidP="00723C84">
      <w:pPr>
        <w:numPr>
          <w:ilvl w:val="12"/>
          <w:numId w:val="0"/>
        </w:numPr>
        <w:spacing w:line="240" w:lineRule="auto"/>
        <w:ind w:right="-29"/>
        <w:rPr>
          <w:szCs w:val="22"/>
          <w:lang w:val="et-EE"/>
        </w:rPr>
      </w:pPr>
      <w:r w:rsidRPr="00BB2C52">
        <w:rPr>
          <w:szCs w:val="22"/>
          <w:lang w:val="et-EE"/>
        </w:rPr>
        <w:t xml:space="preserve">Nagu kõik ravimid, võib ka see ravim põhjustada kõrvaltoimeid, kuigi kõigil neid ei teki. Enne ravi </w:t>
      </w:r>
      <w:r w:rsidR="008A28D0">
        <w:rPr>
          <w:szCs w:val="22"/>
          <w:lang w:val="et-EE"/>
        </w:rPr>
        <w:t>Solirise</w:t>
      </w:r>
      <w:r w:rsidR="008A28D0" w:rsidRPr="00BB2C52">
        <w:rPr>
          <w:szCs w:val="22"/>
          <w:lang w:val="et-EE"/>
        </w:rPr>
        <w:t>ga</w:t>
      </w:r>
      <w:r w:rsidR="008A28D0">
        <w:rPr>
          <w:szCs w:val="22"/>
          <w:lang w:val="et-EE"/>
        </w:rPr>
        <w:t xml:space="preserve"> </w:t>
      </w:r>
      <w:r w:rsidRPr="00BB2C52">
        <w:rPr>
          <w:szCs w:val="22"/>
          <w:lang w:val="et-EE"/>
        </w:rPr>
        <w:t>selgitab arst teile võimalikke kõrvaltoimeid ning ravimi riske ja kasulikkust.</w:t>
      </w:r>
    </w:p>
    <w:p w14:paraId="709EEDC7" w14:textId="77777777" w:rsidR="001467D6" w:rsidRPr="00BB2C52" w:rsidRDefault="001467D6" w:rsidP="00723C84">
      <w:pPr>
        <w:numPr>
          <w:ilvl w:val="12"/>
          <w:numId w:val="0"/>
        </w:numPr>
        <w:spacing w:line="240" w:lineRule="auto"/>
        <w:ind w:right="-29"/>
        <w:rPr>
          <w:szCs w:val="22"/>
          <w:lang w:val="et-EE"/>
        </w:rPr>
      </w:pPr>
      <w:r w:rsidRPr="00BB2C52">
        <w:rPr>
          <w:szCs w:val="22"/>
          <w:lang w:val="et-EE"/>
        </w:rPr>
        <w:t>Kõige tõsisem kõrvaltoime oli meningokokksepsis.</w:t>
      </w:r>
    </w:p>
    <w:p w14:paraId="1C14E654" w14:textId="77777777" w:rsidR="001467D6" w:rsidRPr="00BB2C52" w:rsidRDefault="001467D6" w:rsidP="00723C84">
      <w:pPr>
        <w:numPr>
          <w:ilvl w:val="12"/>
          <w:numId w:val="0"/>
        </w:numPr>
        <w:spacing w:line="240" w:lineRule="auto"/>
        <w:ind w:right="-29"/>
        <w:rPr>
          <w:szCs w:val="22"/>
          <w:lang w:val="et-EE"/>
        </w:rPr>
      </w:pPr>
      <w:r w:rsidRPr="00BB2C52">
        <w:rPr>
          <w:szCs w:val="22"/>
          <w:lang w:val="et-EE"/>
        </w:rPr>
        <w:t xml:space="preserve">Kui teil tekib ükskõik milline meningokokkinfektsiooni sümptom (vt lõik 2 „Meningokokkinfektsiooni ja teiste </w:t>
      </w:r>
      <w:r w:rsidRPr="00BB2C52">
        <w:rPr>
          <w:i/>
          <w:szCs w:val="22"/>
          <w:lang w:val="et-EE"/>
        </w:rPr>
        <w:t>Neisseria</w:t>
      </w:r>
      <w:r w:rsidRPr="00BB2C52">
        <w:rPr>
          <w:szCs w:val="22"/>
          <w:lang w:val="et-EE"/>
        </w:rPr>
        <w:t xml:space="preserve"> infektsioonide oht“), teatage sellest kohe arstile.</w:t>
      </w:r>
    </w:p>
    <w:p w14:paraId="68D4E1E1" w14:textId="77777777" w:rsidR="001467D6" w:rsidRPr="00BB2C52" w:rsidRDefault="001467D6" w:rsidP="00723C84">
      <w:pPr>
        <w:numPr>
          <w:ilvl w:val="12"/>
          <w:numId w:val="0"/>
        </w:numPr>
        <w:spacing w:line="240" w:lineRule="auto"/>
        <w:ind w:right="-2"/>
        <w:rPr>
          <w:szCs w:val="22"/>
          <w:lang w:val="et-EE"/>
        </w:rPr>
      </w:pPr>
    </w:p>
    <w:p w14:paraId="49EA6BE0" w14:textId="77777777" w:rsidR="001467D6" w:rsidRPr="00BB2C52" w:rsidRDefault="001467D6" w:rsidP="00723C84">
      <w:pPr>
        <w:numPr>
          <w:ilvl w:val="12"/>
          <w:numId w:val="0"/>
        </w:numPr>
        <w:spacing w:line="240" w:lineRule="auto"/>
        <w:ind w:right="-2"/>
        <w:rPr>
          <w:szCs w:val="22"/>
          <w:lang w:val="et-EE"/>
        </w:rPr>
      </w:pPr>
      <w:r w:rsidRPr="00BB2C52">
        <w:rPr>
          <w:szCs w:val="22"/>
          <w:lang w:val="et-EE"/>
        </w:rPr>
        <w:t>Kui te ei ole kindel, mida allpool märgitud kõrvaltoimed tähendavad, küsige oma arstilt järele.</w:t>
      </w:r>
    </w:p>
    <w:p w14:paraId="413942DF" w14:textId="77777777" w:rsidR="001467D6" w:rsidRPr="00BB2C52" w:rsidRDefault="001467D6" w:rsidP="00723C84">
      <w:pPr>
        <w:numPr>
          <w:ilvl w:val="12"/>
          <w:numId w:val="0"/>
        </w:numPr>
        <w:spacing w:line="240" w:lineRule="auto"/>
        <w:rPr>
          <w:szCs w:val="22"/>
          <w:lang w:val="et-EE"/>
        </w:rPr>
      </w:pPr>
    </w:p>
    <w:p w14:paraId="4EE8B3A5" w14:textId="77777777" w:rsidR="00000128" w:rsidRDefault="001467D6" w:rsidP="00723C84">
      <w:pPr>
        <w:spacing w:line="240" w:lineRule="auto"/>
        <w:ind w:right="-2"/>
        <w:rPr>
          <w:ins w:id="450" w:author="Autor"/>
          <w:szCs w:val="22"/>
          <w:lang w:val="et-EE"/>
        </w:rPr>
      </w:pPr>
      <w:r w:rsidRPr="00BB2C52">
        <w:rPr>
          <w:b/>
          <w:szCs w:val="22"/>
          <w:lang w:val="et-EE"/>
        </w:rPr>
        <w:t>Väga sage:</w:t>
      </w:r>
      <w:r w:rsidRPr="00BB2C52">
        <w:rPr>
          <w:szCs w:val="22"/>
          <w:lang w:val="et-EE"/>
        </w:rPr>
        <w:t xml:space="preserve"> võivad esineda vähemalt 1 inimesel 10</w:t>
      </w:r>
      <w:r w:rsidRPr="00BB2C52">
        <w:rPr>
          <w:szCs w:val="22"/>
          <w:lang w:val="et-EE"/>
        </w:rPr>
        <w:noBreakHyphen/>
        <w:t xml:space="preserve">st: </w:t>
      </w:r>
    </w:p>
    <w:p w14:paraId="4CC73E53" w14:textId="31240BE2" w:rsidR="001467D6" w:rsidRPr="00BB2C52" w:rsidRDefault="001467D6">
      <w:pPr>
        <w:numPr>
          <w:ilvl w:val="0"/>
          <w:numId w:val="6"/>
        </w:numPr>
        <w:tabs>
          <w:tab w:val="clear" w:pos="780"/>
          <w:tab w:val="num" w:pos="567"/>
        </w:tabs>
        <w:spacing w:line="240" w:lineRule="auto"/>
        <w:ind w:left="567" w:right="-2" w:hanging="567"/>
        <w:rPr>
          <w:szCs w:val="22"/>
          <w:lang w:val="et-EE"/>
        </w:rPr>
        <w:pPrChange w:id="451" w:author="Autor">
          <w:pPr>
            <w:spacing w:line="240" w:lineRule="auto"/>
            <w:ind w:right="-2"/>
          </w:pPr>
        </w:pPrChange>
      </w:pPr>
      <w:r w:rsidRPr="00BB2C52">
        <w:rPr>
          <w:szCs w:val="22"/>
          <w:lang w:val="et-EE"/>
        </w:rPr>
        <w:t>peavalu.</w:t>
      </w:r>
    </w:p>
    <w:p w14:paraId="12AEE3C7" w14:textId="77777777" w:rsidR="001467D6" w:rsidRPr="00BB2C52" w:rsidRDefault="001467D6" w:rsidP="00723C84">
      <w:pPr>
        <w:spacing w:line="240" w:lineRule="auto"/>
        <w:ind w:right="-2"/>
        <w:rPr>
          <w:szCs w:val="22"/>
          <w:lang w:val="et-EE"/>
        </w:rPr>
      </w:pPr>
    </w:p>
    <w:p w14:paraId="5A64F2CD" w14:textId="77777777" w:rsidR="001467D6" w:rsidRPr="00BB2C52" w:rsidRDefault="001467D6" w:rsidP="00723C84">
      <w:pPr>
        <w:spacing w:line="240" w:lineRule="auto"/>
        <w:ind w:right="-2"/>
        <w:rPr>
          <w:szCs w:val="22"/>
          <w:lang w:val="et-EE"/>
        </w:rPr>
      </w:pPr>
      <w:r w:rsidRPr="00BB2C52">
        <w:rPr>
          <w:b/>
          <w:szCs w:val="22"/>
          <w:lang w:val="et-EE"/>
        </w:rPr>
        <w:t>Sage:</w:t>
      </w:r>
      <w:r w:rsidRPr="00BB2C52">
        <w:rPr>
          <w:szCs w:val="22"/>
          <w:lang w:val="et-EE"/>
        </w:rPr>
        <w:t xml:space="preserve"> võivad esineda kuni 1 inimesel 10</w:t>
      </w:r>
      <w:r w:rsidRPr="00BB2C52">
        <w:rPr>
          <w:szCs w:val="22"/>
          <w:lang w:val="et-EE"/>
        </w:rPr>
        <w:noBreakHyphen/>
        <w:t>st:</w:t>
      </w:r>
    </w:p>
    <w:p w14:paraId="6DC39470" w14:textId="77777777" w:rsidR="001467D6" w:rsidRPr="00BB2C52" w:rsidRDefault="001467D6" w:rsidP="00723C84">
      <w:pPr>
        <w:numPr>
          <w:ilvl w:val="0"/>
          <w:numId w:val="6"/>
        </w:numPr>
        <w:tabs>
          <w:tab w:val="clear" w:pos="780"/>
          <w:tab w:val="num" w:pos="567"/>
        </w:tabs>
        <w:spacing w:line="240" w:lineRule="auto"/>
        <w:ind w:left="567" w:right="-2" w:hanging="567"/>
        <w:rPr>
          <w:szCs w:val="22"/>
          <w:lang w:val="et-EE"/>
        </w:rPr>
      </w:pPr>
      <w:r w:rsidRPr="00BB2C52">
        <w:rPr>
          <w:szCs w:val="22"/>
          <w:lang w:val="et-EE"/>
        </w:rPr>
        <w:t>kopsupõletik (pneumoonia), nohu (nasofarüngiit), kuseelundkonna infektsioon (kuseteede infektsioon);</w:t>
      </w:r>
    </w:p>
    <w:p w14:paraId="03227118" w14:textId="77777777" w:rsidR="001467D6" w:rsidRPr="00BB2C52" w:rsidRDefault="001467D6" w:rsidP="00723C84">
      <w:pPr>
        <w:numPr>
          <w:ilvl w:val="0"/>
          <w:numId w:val="6"/>
        </w:numPr>
        <w:tabs>
          <w:tab w:val="clear" w:pos="780"/>
          <w:tab w:val="num" w:pos="567"/>
        </w:tabs>
        <w:spacing w:line="240" w:lineRule="auto"/>
        <w:ind w:left="567" w:right="-2" w:hanging="567"/>
        <w:rPr>
          <w:szCs w:val="22"/>
          <w:lang w:val="et-EE"/>
        </w:rPr>
      </w:pPr>
      <w:r w:rsidRPr="00BB2C52">
        <w:rPr>
          <w:szCs w:val="22"/>
          <w:lang w:val="et-EE"/>
        </w:rPr>
        <w:t>madal valgete vereliblede arv</w:t>
      </w:r>
      <w:r w:rsidRPr="00BB2C52">
        <w:rPr>
          <w:lang w:val="et-EE"/>
        </w:rPr>
        <w:t xml:space="preserve"> (leukopeenia),</w:t>
      </w:r>
      <w:r w:rsidRPr="00BB2C52">
        <w:rPr>
          <w:szCs w:val="22"/>
          <w:lang w:val="et-EE"/>
        </w:rPr>
        <w:t xml:space="preserve"> vere punaliblede hulga vähenemine, millest võib tekkida kahvatu nahavärvus ja põhjustada nõrkust või hingeldust;</w:t>
      </w:r>
    </w:p>
    <w:p w14:paraId="5B59687B" w14:textId="77777777" w:rsidR="001467D6" w:rsidRPr="00BB2C52" w:rsidRDefault="001467D6" w:rsidP="00723C84">
      <w:pPr>
        <w:numPr>
          <w:ilvl w:val="0"/>
          <w:numId w:val="6"/>
        </w:numPr>
        <w:tabs>
          <w:tab w:val="clear" w:pos="780"/>
          <w:tab w:val="num" w:pos="567"/>
        </w:tabs>
        <w:spacing w:line="240" w:lineRule="auto"/>
        <w:ind w:left="567" w:right="-2" w:hanging="567"/>
        <w:rPr>
          <w:szCs w:val="22"/>
          <w:lang w:val="et-EE"/>
        </w:rPr>
      </w:pPr>
      <w:r w:rsidRPr="00BB2C52">
        <w:rPr>
          <w:szCs w:val="22"/>
          <w:lang w:val="et-EE"/>
        </w:rPr>
        <w:t>unetus;</w:t>
      </w:r>
    </w:p>
    <w:p w14:paraId="100A0A76" w14:textId="1A21936D" w:rsidR="001467D6" w:rsidRPr="00BB2C52" w:rsidRDefault="001467D6" w:rsidP="00723C84">
      <w:pPr>
        <w:numPr>
          <w:ilvl w:val="0"/>
          <w:numId w:val="6"/>
        </w:numPr>
        <w:tabs>
          <w:tab w:val="clear" w:pos="780"/>
          <w:tab w:val="num" w:pos="567"/>
        </w:tabs>
        <w:spacing w:line="240" w:lineRule="auto"/>
        <w:ind w:left="567" w:right="-2" w:hanging="567"/>
        <w:rPr>
          <w:szCs w:val="22"/>
          <w:lang w:val="et-EE"/>
        </w:rPr>
      </w:pPr>
      <w:r w:rsidRPr="00BB2C52">
        <w:rPr>
          <w:szCs w:val="22"/>
          <w:lang w:val="et-EE"/>
        </w:rPr>
        <w:t>pearinglus, kõrge vererõhk;</w:t>
      </w:r>
    </w:p>
    <w:p w14:paraId="6C3FF7D4" w14:textId="1521789E" w:rsidR="001467D6" w:rsidRPr="00BB2C52" w:rsidRDefault="001467D6" w:rsidP="00723C84">
      <w:pPr>
        <w:numPr>
          <w:ilvl w:val="0"/>
          <w:numId w:val="6"/>
        </w:numPr>
        <w:tabs>
          <w:tab w:val="clear" w:pos="780"/>
          <w:tab w:val="num" w:pos="567"/>
        </w:tabs>
        <w:spacing w:line="240" w:lineRule="auto"/>
        <w:ind w:left="567" w:right="-2" w:hanging="567"/>
        <w:rPr>
          <w:szCs w:val="22"/>
          <w:lang w:val="et-EE"/>
        </w:rPr>
      </w:pPr>
      <w:r w:rsidRPr="00BB2C52">
        <w:rPr>
          <w:szCs w:val="22"/>
          <w:lang w:val="et-EE"/>
        </w:rPr>
        <w:t>ülemiste hingamisteede infektsioon, köha, kurguvalu (</w:t>
      </w:r>
      <w:r w:rsidR="002F4022">
        <w:rPr>
          <w:szCs w:val="22"/>
          <w:lang w:val="et-EE"/>
        </w:rPr>
        <w:t>neelu- ja kõri</w:t>
      </w:r>
      <w:r w:rsidRPr="00BB2C52">
        <w:rPr>
          <w:szCs w:val="22"/>
          <w:lang w:val="et-EE"/>
        </w:rPr>
        <w:t>valu), bronhiit, külmavillid (</w:t>
      </w:r>
      <w:r w:rsidRPr="00BB2C52">
        <w:rPr>
          <w:i/>
          <w:szCs w:val="22"/>
          <w:lang w:val="et-EE"/>
        </w:rPr>
        <w:t>herpes simplex</w:t>
      </w:r>
      <w:r w:rsidRPr="00BB2C52">
        <w:rPr>
          <w:szCs w:val="22"/>
          <w:lang w:val="et-EE"/>
        </w:rPr>
        <w:t>);</w:t>
      </w:r>
    </w:p>
    <w:p w14:paraId="6D136B3C" w14:textId="77777777" w:rsidR="001467D6" w:rsidRPr="00BB2C52" w:rsidRDefault="001467D6" w:rsidP="00723C84">
      <w:pPr>
        <w:numPr>
          <w:ilvl w:val="0"/>
          <w:numId w:val="6"/>
        </w:numPr>
        <w:tabs>
          <w:tab w:val="clear" w:pos="780"/>
          <w:tab w:val="num" w:pos="567"/>
        </w:tabs>
        <w:spacing w:line="240" w:lineRule="auto"/>
        <w:ind w:left="567" w:right="-2" w:hanging="567"/>
        <w:rPr>
          <w:szCs w:val="22"/>
          <w:lang w:val="et-EE"/>
        </w:rPr>
      </w:pPr>
      <w:r w:rsidRPr="00BB2C52">
        <w:rPr>
          <w:szCs w:val="22"/>
          <w:lang w:val="et-EE"/>
        </w:rPr>
        <w:t>kõhulahtisus, oksendamine, iiveldus, kõhuvalu, nahalööve, juuste väljalangemine (alopeetsia), nahakihelus (pruritus);</w:t>
      </w:r>
    </w:p>
    <w:p w14:paraId="1D05DA4E" w14:textId="77777777" w:rsidR="001467D6" w:rsidRPr="00BB2C52" w:rsidRDefault="001467D6" w:rsidP="00723C84">
      <w:pPr>
        <w:numPr>
          <w:ilvl w:val="0"/>
          <w:numId w:val="6"/>
        </w:numPr>
        <w:tabs>
          <w:tab w:val="clear" w:pos="780"/>
          <w:tab w:val="num" w:pos="567"/>
        </w:tabs>
        <w:spacing w:line="240" w:lineRule="auto"/>
        <w:ind w:left="567" w:right="-2" w:hanging="567"/>
        <w:rPr>
          <w:szCs w:val="22"/>
          <w:lang w:val="et-EE"/>
        </w:rPr>
      </w:pPr>
      <w:r w:rsidRPr="00BB2C52">
        <w:rPr>
          <w:szCs w:val="22"/>
          <w:lang w:val="et-EE"/>
        </w:rPr>
        <w:t>liigesevalu (kätes ja jalgades)</w:t>
      </w:r>
      <w:r>
        <w:rPr>
          <w:szCs w:val="22"/>
          <w:lang w:val="et-EE"/>
        </w:rPr>
        <w:t>, jäsemevalu (kätes ja jalgades)</w:t>
      </w:r>
      <w:r w:rsidRPr="00BB2C52">
        <w:rPr>
          <w:szCs w:val="22"/>
          <w:lang w:val="et-EE"/>
        </w:rPr>
        <w:t>;</w:t>
      </w:r>
    </w:p>
    <w:p w14:paraId="04949F68" w14:textId="77777777" w:rsidR="001467D6" w:rsidRDefault="001467D6" w:rsidP="00723C84">
      <w:pPr>
        <w:numPr>
          <w:ilvl w:val="0"/>
          <w:numId w:val="6"/>
        </w:numPr>
        <w:tabs>
          <w:tab w:val="clear" w:pos="780"/>
          <w:tab w:val="num" w:pos="567"/>
        </w:tabs>
        <w:spacing w:line="240" w:lineRule="auto"/>
        <w:ind w:left="567" w:right="-2" w:hanging="567"/>
        <w:rPr>
          <w:szCs w:val="22"/>
          <w:lang w:val="et-EE"/>
        </w:rPr>
      </w:pPr>
      <w:r w:rsidRPr="00BB2C52">
        <w:rPr>
          <w:szCs w:val="22"/>
          <w:lang w:val="et-EE"/>
        </w:rPr>
        <w:t>palavik (püreksia), külmavärinad, väsimustunne, gripilaadne haigus</w:t>
      </w:r>
      <w:r>
        <w:rPr>
          <w:szCs w:val="22"/>
          <w:lang w:val="et-EE"/>
        </w:rPr>
        <w:t>;</w:t>
      </w:r>
    </w:p>
    <w:p w14:paraId="54B40DAE" w14:textId="77777777" w:rsidR="001467D6" w:rsidRPr="00BB2C52" w:rsidRDefault="001467D6" w:rsidP="00723C84">
      <w:pPr>
        <w:numPr>
          <w:ilvl w:val="0"/>
          <w:numId w:val="6"/>
        </w:numPr>
        <w:tabs>
          <w:tab w:val="clear" w:pos="780"/>
          <w:tab w:val="num" w:pos="567"/>
        </w:tabs>
        <w:spacing w:line="240" w:lineRule="auto"/>
        <w:ind w:left="567" w:right="-2" w:hanging="567"/>
        <w:rPr>
          <w:szCs w:val="22"/>
          <w:lang w:val="et-EE"/>
        </w:rPr>
      </w:pPr>
      <w:r>
        <w:rPr>
          <w:szCs w:val="22"/>
          <w:lang w:val="et-EE"/>
        </w:rPr>
        <w:t>infusiooniga seotud reaktsioon</w:t>
      </w:r>
      <w:r w:rsidRPr="00BB2C52">
        <w:rPr>
          <w:szCs w:val="22"/>
          <w:lang w:val="et-EE"/>
        </w:rPr>
        <w:t>.</w:t>
      </w:r>
    </w:p>
    <w:p w14:paraId="1A7DAF32" w14:textId="77777777" w:rsidR="001467D6" w:rsidRPr="00BB2C52" w:rsidRDefault="001467D6" w:rsidP="00723C84">
      <w:pPr>
        <w:spacing w:line="240" w:lineRule="auto"/>
        <w:ind w:right="-2"/>
        <w:rPr>
          <w:szCs w:val="22"/>
          <w:lang w:val="et-EE"/>
        </w:rPr>
      </w:pPr>
    </w:p>
    <w:p w14:paraId="62B6C29D" w14:textId="77777777" w:rsidR="001467D6" w:rsidRPr="00BB2C52" w:rsidRDefault="001467D6" w:rsidP="00723C84">
      <w:pPr>
        <w:spacing w:line="240" w:lineRule="auto"/>
        <w:ind w:right="-2"/>
        <w:rPr>
          <w:szCs w:val="22"/>
          <w:lang w:val="et-EE"/>
        </w:rPr>
      </w:pPr>
      <w:r w:rsidRPr="00BB2C52">
        <w:rPr>
          <w:b/>
          <w:szCs w:val="22"/>
          <w:lang w:val="et-EE"/>
        </w:rPr>
        <w:t xml:space="preserve">Aeg-ajalt: </w:t>
      </w:r>
      <w:r w:rsidRPr="00BB2C52">
        <w:rPr>
          <w:szCs w:val="22"/>
          <w:lang w:val="et-EE"/>
        </w:rPr>
        <w:t>võivad esineda kuni 1 inimesel 100</w:t>
      </w:r>
      <w:r w:rsidRPr="00BB2C52">
        <w:rPr>
          <w:szCs w:val="22"/>
          <w:lang w:val="et-EE"/>
        </w:rPr>
        <w:noBreakHyphen/>
        <w:t>st:</w:t>
      </w:r>
    </w:p>
    <w:p w14:paraId="1854FCBF" w14:textId="77777777" w:rsidR="001467D6" w:rsidRPr="00BB2C52" w:rsidRDefault="001467D6" w:rsidP="00723C84">
      <w:pPr>
        <w:numPr>
          <w:ilvl w:val="0"/>
          <w:numId w:val="15"/>
        </w:numPr>
        <w:tabs>
          <w:tab w:val="clear" w:pos="720"/>
          <w:tab w:val="num" w:pos="567"/>
        </w:tabs>
        <w:spacing w:line="240" w:lineRule="auto"/>
        <w:ind w:left="567" w:hanging="567"/>
        <w:rPr>
          <w:szCs w:val="22"/>
          <w:lang w:val="et-EE"/>
        </w:rPr>
      </w:pPr>
      <w:r w:rsidRPr="00BB2C52">
        <w:rPr>
          <w:szCs w:val="22"/>
          <w:lang w:val="et-EE"/>
        </w:rPr>
        <w:t>raske infektsioon (meningokokkinfektsioon), sepsis, septiline šokk, viirusinfektsioon, alumiste hingamisteede infektsioon, kõhugripp (seedetrakti infektsioon), tsüstiit;</w:t>
      </w:r>
    </w:p>
    <w:p w14:paraId="0F70DA98" w14:textId="77777777" w:rsidR="001467D6" w:rsidRPr="00BB2C52" w:rsidRDefault="001467D6" w:rsidP="00723C84">
      <w:pPr>
        <w:numPr>
          <w:ilvl w:val="0"/>
          <w:numId w:val="15"/>
        </w:numPr>
        <w:tabs>
          <w:tab w:val="clear" w:pos="720"/>
          <w:tab w:val="num" w:pos="567"/>
        </w:tabs>
        <w:spacing w:line="240" w:lineRule="auto"/>
        <w:ind w:left="567" w:hanging="567"/>
        <w:rPr>
          <w:szCs w:val="22"/>
          <w:lang w:val="et-EE"/>
        </w:rPr>
      </w:pPr>
      <w:r w:rsidRPr="00BB2C52">
        <w:rPr>
          <w:szCs w:val="22"/>
          <w:lang w:val="et-EE"/>
        </w:rPr>
        <w:t>infektsioon, seeninfektsioon, mädakogum (abstsess), teatavat tüüpi nahainfektsioon (tselluliit), gripp, sinusiit, hambainfektsioon (abstsess)</w:t>
      </w:r>
      <w:r>
        <w:rPr>
          <w:szCs w:val="22"/>
          <w:lang w:val="et-EE"/>
        </w:rPr>
        <w:t>, igemeinfektsioon</w:t>
      </w:r>
      <w:r w:rsidRPr="00BB2C52">
        <w:rPr>
          <w:szCs w:val="22"/>
          <w:lang w:val="et-EE"/>
        </w:rPr>
        <w:t>;</w:t>
      </w:r>
    </w:p>
    <w:p w14:paraId="777EBD53" w14:textId="77777777" w:rsidR="001467D6" w:rsidRPr="00BB2C52" w:rsidRDefault="001467D6" w:rsidP="00723C84">
      <w:pPr>
        <w:numPr>
          <w:ilvl w:val="0"/>
          <w:numId w:val="15"/>
        </w:numPr>
        <w:tabs>
          <w:tab w:val="clear" w:pos="720"/>
          <w:tab w:val="num" w:pos="567"/>
        </w:tabs>
        <w:spacing w:line="240" w:lineRule="auto"/>
        <w:ind w:left="567" w:hanging="567"/>
        <w:rPr>
          <w:szCs w:val="22"/>
          <w:lang w:val="et-EE"/>
        </w:rPr>
      </w:pPr>
      <w:r w:rsidRPr="00BB2C52">
        <w:rPr>
          <w:szCs w:val="22"/>
          <w:lang w:val="et-EE"/>
        </w:rPr>
        <w:t>trombotsüütide suhteline vähesus veres (trombotsütopeenia), lümfotsüütide (teatud tüüpi vere valgelibled) taseme langus (</w:t>
      </w:r>
      <w:r w:rsidRPr="00BB2C52">
        <w:rPr>
          <w:lang w:val="et-EE"/>
        </w:rPr>
        <w:t>lümfopeenia)</w:t>
      </w:r>
      <w:r w:rsidRPr="00BB2C52">
        <w:rPr>
          <w:szCs w:val="22"/>
          <w:lang w:val="et-EE"/>
        </w:rPr>
        <w:t>, südamelöökide tunnetamine;</w:t>
      </w:r>
    </w:p>
    <w:p w14:paraId="54321DA0" w14:textId="77777777" w:rsidR="001467D6" w:rsidRPr="00BB2C52" w:rsidRDefault="001467D6" w:rsidP="00723C84">
      <w:pPr>
        <w:numPr>
          <w:ilvl w:val="0"/>
          <w:numId w:val="15"/>
        </w:numPr>
        <w:tabs>
          <w:tab w:val="clear" w:pos="720"/>
          <w:tab w:val="num" w:pos="567"/>
        </w:tabs>
        <w:spacing w:line="240" w:lineRule="auto"/>
        <w:ind w:left="567" w:hanging="567"/>
        <w:rPr>
          <w:szCs w:val="22"/>
          <w:lang w:val="et-EE"/>
        </w:rPr>
      </w:pPr>
      <w:r w:rsidRPr="00BB2C52">
        <w:rPr>
          <w:szCs w:val="22"/>
          <w:lang w:val="et-EE"/>
        </w:rPr>
        <w:lastRenderedPageBreak/>
        <w:t>tõsised allergilised reaktsioonid, mis põhjustavad hingamisraskust või pearinglust (anafülaktiline reaktsioon), ülitundlikkus;</w:t>
      </w:r>
    </w:p>
    <w:p w14:paraId="21A7625C" w14:textId="77777777" w:rsidR="001467D6" w:rsidRPr="00BB2C52" w:rsidRDefault="001467D6" w:rsidP="00723C84">
      <w:pPr>
        <w:numPr>
          <w:ilvl w:val="0"/>
          <w:numId w:val="15"/>
        </w:numPr>
        <w:tabs>
          <w:tab w:val="clear" w:pos="720"/>
          <w:tab w:val="num" w:pos="567"/>
        </w:tabs>
        <w:spacing w:line="240" w:lineRule="auto"/>
        <w:ind w:left="567" w:hanging="567"/>
        <w:rPr>
          <w:szCs w:val="22"/>
          <w:lang w:val="et-EE"/>
        </w:rPr>
      </w:pPr>
      <w:r w:rsidRPr="00BB2C52">
        <w:rPr>
          <w:szCs w:val="22"/>
          <w:lang w:val="et-EE"/>
        </w:rPr>
        <w:t>isutus;</w:t>
      </w:r>
    </w:p>
    <w:p w14:paraId="2D753818" w14:textId="77777777" w:rsidR="001467D6" w:rsidRPr="00BB2C52" w:rsidRDefault="001467D6" w:rsidP="00723C84">
      <w:pPr>
        <w:numPr>
          <w:ilvl w:val="0"/>
          <w:numId w:val="15"/>
        </w:numPr>
        <w:tabs>
          <w:tab w:val="clear" w:pos="720"/>
          <w:tab w:val="num" w:pos="567"/>
        </w:tabs>
        <w:spacing w:line="240" w:lineRule="auto"/>
        <w:ind w:left="567" w:hanging="567"/>
        <w:rPr>
          <w:szCs w:val="22"/>
          <w:lang w:val="et-EE"/>
        </w:rPr>
      </w:pPr>
      <w:r w:rsidRPr="00BB2C52">
        <w:rPr>
          <w:szCs w:val="22"/>
          <w:lang w:val="et-EE"/>
        </w:rPr>
        <w:t>depressioon, ärevus, meeleolu kõikumised</w:t>
      </w:r>
      <w:r>
        <w:rPr>
          <w:szCs w:val="22"/>
          <w:lang w:val="et-EE"/>
        </w:rPr>
        <w:t>, unehäire</w:t>
      </w:r>
      <w:r w:rsidRPr="00BB2C52">
        <w:rPr>
          <w:szCs w:val="22"/>
          <w:lang w:val="et-EE"/>
        </w:rPr>
        <w:t>;</w:t>
      </w:r>
    </w:p>
    <w:p w14:paraId="04F5ADF0" w14:textId="401D0BD5" w:rsidR="001467D6" w:rsidRPr="00BB2C52" w:rsidRDefault="001467D6" w:rsidP="00723C84">
      <w:pPr>
        <w:numPr>
          <w:ilvl w:val="0"/>
          <w:numId w:val="15"/>
        </w:numPr>
        <w:tabs>
          <w:tab w:val="clear" w:pos="720"/>
          <w:tab w:val="num" w:pos="567"/>
        </w:tabs>
        <w:spacing w:line="240" w:lineRule="auto"/>
        <w:ind w:left="567" w:hanging="567"/>
        <w:rPr>
          <w:szCs w:val="22"/>
          <w:lang w:val="et-EE"/>
        </w:rPr>
      </w:pPr>
      <w:r>
        <w:rPr>
          <w:szCs w:val="22"/>
          <w:lang w:val="et-EE"/>
        </w:rPr>
        <w:t>torkimistunne</w:t>
      </w:r>
      <w:r w:rsidRPr="00BB2C52">
        <w:rPr>
          <w:szCs w:val="22"/>
          <w:lang w:val="et-EE"/>
        </w:rPr>
        <w:t xml:space="preserve"> mõnes kehaosas (paresteesia), värisemine</w:t>
      </w:r>
      <w:r>
        <w:rPr>
          <w:szCs w:val="22"/>
          <w:lang w:val="et-EE"/>
        </w:rPr>
        <w:t>,</w:t>
      </w:r>
      <w:r w:rsidRPr="00427EE7">
        <w:rPr>
          <w:szCs w:val="22"/>
          <w:lang w:val="et-EE"/>
        </w:rPr>
        <w:t xml:space="preserve"> </w:t>
      </w:r>
      <w:r w:rsidRPr="00BB2C52">
        <w:rPr>
          <w:szCs w:val="22"/>
          <w:lang w:val="et-EE"/>
        </w:rPr>
        <w:t>maitsetundlikkuse häired (düsgeusia)</w:t>
      </w:r>
      <w:r>
        <w:rPr>
          <w:szCs w:val="22"/>
          <w:lang w:val="et-EE"/>
        </w:rPr>
        <w:t>, minestamine</w:t>
      </w:r>
      <w:r w:rsidRPr="00BB2C52">
        <w:rPr>
          <w:szCs w:val="22"/>
          <w:lang w:val="et-EE"/>
        </w:rPr>
        <w:t>;</w:t>
      </w:r>
    </w:p>
    <w:p w14:paraId="601E9306" w14:textId="77777777" w:rsidR="001467D6" w:rsidRPr="00BB2C52" w:rsidRDefault="001467D6" w:rsidP="00723C84">
      <w:pPr>
        <w:numPr>
          <w:ilvl w:val="0"/>
          <w:numId w:val="15"/>
        </w:numPr>
        <w:tabs>
          <w:tab w:val="clear" w:pos="720"/>
          <w:tab w:val="num" w:pos="567"/>
        </w:tabs>
        <w:spacing w:line="240" w:lineRule="auto"/>
        <w:ind w:left="567" w:hanging="567"/>
        <w:rPr>
          <w:szCs w:val="22"/>
          <w:lang w:val="et-EE"/>
        </w:rPr>
      </w:pPr>
      <w:r w:rsidRPr="00BB2C52">
        <w:rPr>
          <w:szCs w:val="22"/>
          <w:lang w:val="et-EE"/>
        </w:rPr>
        <w:t>nägemise ähmastumine;</w:t>
      </w:r>
    </w:p>
    <w:p w14:paraId="0FFB27EC" w14:textId="77777777" w:rsidR="001467D6" w:rsidRPr="00BB2C52" w:rsidRDefault="001467D6" w:rsidP="00723C84">
      <w:pPr>
        <w:numPr>
          <w:ilvl w:val="0"/>
          <w:numId w:val="15"/>
        </w:numPr>
        <w:tabs>
          <w:tab w:val="clear" w:pos="720"/>
          <w:tab w:val="num" w:pos="567"/>
        </w:tabs>
        <w:spacing w:line="240" w:lineRule="auto"/>
        <w:ind w:left="567" w:hanging="567"/>
        <w:rPr>
          <w:szCs w:val="22"/>
          <w:lang w:val="et-EE"/>
        </w:rPr>
      </w:pPr>
      <w:r w:rsidRPr="00BB2C52">
        <w:rPr>
          <w:szCs w:val="22"/>
          <w:lang w:val="et-EE"/>
        </w:rPr>
        <w:t>kohin kõrvus, vertiigo;</w:t>
      </w:r>
    </w:p>
    <w:p w14:paraId="31373AF0" w14:textId="77777777" w:rsidR="001467D6" w:rsidRPr="00BB2C52" w:rsidRDefault="001467D6" w:rsidP="00723C84">
      <w:pPr>
        <w:numPr>
          <w:ilvl w:val="0"/>
          <w:numId w:val="6"/>
        </w:numPr>
        <w:tabs>
          <w:tab w:val="clear" w:pos="780"/>
          <w:tab w:val="num" w:pos="567"/>
        </w:tabs>
        <w:spacing w:line="240" w:lineRule="auto"/>
        <w:ind w:left="567" w:right="-2" w:hanging="567"/>
        <w:rPr>
          <w:szCs w:val="22"/>
          <w:lang w:val="et-EE"/>
        </w:rPr>
      </w:pPr>
      <w:r w:rsidRPr="00BB2C52">
        <w:rPr>
          <w:szCs w:val="22"/>
          <w:lang w:val="et-EE"/>
        </w:rPr>
        <w:t>järsk ja kiire vererõhu äärmiselt suur tõus, madal vererõhk, kuumahood, veeni häired;</w:t>
      </w:r>
    </w:p>
    <w:p w14:paraId="2EDCD77D" w14:textId="77777777" w:rsidR="001467D6" w:rsidRPr="00BB2C52" w:rsidRDefault="001467D6" w:rsidP="00723C84">
      <w:pPr>
        <w:numPr>
          <w:ilvl w:val="0"/>
          <w:numId w:val="15"/>
        </w:numPr>
        <w:tabs>
          <w:tab w:val="clear" w:pos="720"/>
          <w:tab w:val="num" w:pos="567"/>
        </w:tabs>
        <w:spacing w:line="240" w:lineRule="auto"/>
        <w:ind w:left="567" w:hanging="567"/>
        <w:rPr>
          <w:szCs w:val="22"/>
          <w:lang w:val="et-EE"/>
        </w:rPr>
      </w:pPr>
      <w:r w:rsidRPr="00BB2C52">
        <w:rPr>
          <w:szCs w:val="22"/>
          <w:lang w:val="et-EE"/>
        </w:rPr>
        <w:t>düspnoe (hingamisraskused), ninaverejooks, kinnine nina, kurguärritus, eritis ninast (rinorröa);</w:t>
      </w:r>
    </w:p>
    <w:p w14:paraId="6943A921" w14:textId="77777777" w:rsidR="001467D6" w:rsidRDefault="001467D6" w:rsidP="00723C84">
      <w:pPr>
        <w:numPr>
          <w:ilvl w:val="0"/>
          <w:numId w:val="15"/>
        </w:numPr>
        <w:tabs>
          <w:tab w:val="clear" w:pos="720"/>
          <w:tab w:val="num" w:pos="567"/>
        </w:tabs>
        <w:spacing w:line="240" w:lineRule="auto"/>
        <w:ind w:left="567" w:hanging="567"/>
        <w:rPr>
          <w:ins w:id="452" w:author="Autor"/>
          <w:szCs w:val="22"/>
          <w:lang w:val="et-EE"/>
        </w:rPr>
      </w:pPr>
      <w:r w:rsidRPr="00BB2C52">
        <w:rPr>
          <w:szCs w:val="22"/>
          <w:lang w:val="et-EE"/>
        </w:rPr>
        <w:t>kõhukelme (õhuke kude, mis katab kõhuõõnes olevaid elundeid) põletik, kõhukinnisus, ebamugavustunne maos pärast sööki (düspepsia), kõhu paisumine;</w:t>
      </w:r>
    </w:p>
    <w:p w14:paraId="5B76A0D7" w14:textId="5E1EF6D9" w:rsidR="00734925" w:rsidRPr="00BB2C52" w:rsidRDefault="00734925" w:rsidP="00723C84">
      <w:pPr>
        <w:numPr>
          <w:ilvl w:val="0"/>
          <w:numId w:val="15"/>
        </w:numPr>
        <w:tabs>
          <w:tab w:val="clear" w:pos="720"/>
          <w:tab w:val="num" w:pos="567"/>
        </w:tabs>
        <w:spacing w:line="240" w:lineRule="auto"/>
        <w:ind w:left="567" w:hanging="567"/>
        <w:rPr>
          <w:szCs w:val="22"/>
          <w:lang w:val="et-EE"/>
        </w:rPr>
      </w:pPr>
      <w:ins w:id="453" w:author="Autor">
        <w:r>
          <w:rPr>
            <w:szCs w:val="22"/>
            <w:lang w:val="et-EE"/>
          </w:rPr>
          <w:t>maksaensüümide taseme tõus;</w:t>
        </w:r>
      </w:ins>
    </w:p>
    <w:p w14:paraId="63BC4535" w14:textId="77777777" w:rsidR="001467D6" w:rsidRPr="00BB2C52" w:rsidRDefault="001467D6" w:rsidP="00723C84">
      <w:pPr>
        <w:numPr>
          <w:ilvl w:val="0"/>
          <w:numId w:val="15"/>
        </w:numPr>
        <w:tabs>
          <w:tab w:val="clear" w:pos="720"/>
          <w:tab w:val="num" w:pos="567"/>
        </w:tabs>
        <w:spacing w:line="240" w:lineRule="auto"/>
        <w:ind w:left="567" w:hanging="567"/>
        <w:rPr>
          <w:szCs w:val="22"/>
          <w:lang w:val="et-EE"/>
        </w:rPr>
      </w:pPr>
      <w:r w:rsidRPr="00BB2C52">
        <w:rPr>
          <w:szCs w:val="22"/>
          <w:lang w:val="et-EE"/>
        </w:rPr>
        <w:t>lööbed, nahapunetus, nahakuivus, punased või punakaslillad laigud naha all, suurenenud higistamine</w:t>
      </w:r>
      <w:r>
        <w:rPr>
          <w:szCs w:val="22"/>
          <w:lang w:val="et-EE"/>
        </w:rPr>
        <w:t>, nahapõletik</w:t>
      </w:r>
      <w:r w:rsidRPr="00BB2C52">
        <w:rPr>
          <w:szCs w:val="22"/>
          <w:lang w:val="et-EE"/>
        </w:rPr>
        <w:t>;</w:t>
      </w:r>
    </w:p>
    <w:p w14:paraId="48B7E383" w14:textId="355BBA54" w:rsidR="001467D6" w:rsidRPr="00BB2C52" w:rsidRDefault="001467D6" w:rsidP="00723C84">
      <w:pPr>
        <w:numPr>
          <w:ilvl w:val="0"/>
          <w:numId w:val="15"/>
        </w:numPr>
        <w:tabs>
          <w:tab w:val="clear" w:pos="720"/>
          <w:tab w:val="num" w:pos="567"/>
        </w:tabs>
        <w:spacing w:line="240" w:lineRule="auto"/>
        <w:ind w:left="567" w:hanging="567"/>
        <w:rPr>
          <w:szCs w:val="22"/>
          <w:lang w:val="et-EE"/>
        </w:rPr>
      </w:pPr>
      <w:r w:rsidRPr="00BB2C52">
        <w:rPr>
          <w:szCs w:val="22"/>
          <w:lang w:val="et-EE"/>
        </w:rPr>
        <w:t>lihas</w:t>
      </w:r>
      <w:r>
        <w:rPr>
          <w:szCs w:val="22"/>
          <w:lang w:val="et-EE"/>
        </w:rPr>
        <w:t>e</w:t>
      </w:r>
      <w:r w:rsidRPr="00BB2C52">
        <w:rPr>
          <w:szCs w:val="22"/>
          <w:lang w:val="et-EE"/>
        </w:rPr>
        <w:t>krambid, lihas</w:t>
      </w:r>
      <w:r>
        <w:rPr>
          <w:szCs w:val="22"/>
          <w:lang w:val="et-EE"/>
        </w:rPr>
        <w:t>e</w:t>
      </w:r>
      <w:r w:rsidRPr="00BB2C52">
        <w:rPr>
          <w:szCs w:val="22"/>
          <w:lang w:val="et-EE"/>
        </w:rPr>
        <w:t>valud, selja- ja kaelavalu, luuvalu;</w:t>
      </w:r>
    </w:p>
    <w:p w14:paraId="519FE996" w14:textId="77777777" w:rsidR="001467D6" w:rsidRPr="00BB2C52" w:rsidRDefault="001467D6" w:rsidP="00723C84">
      <w:pPr>
        <w:numPr>
          <w:ilvl w:val="0"/>
          <w:numId w:val="6"/>
        </w:numPr>
        <w:tabs>
          <w:tab w:val="clear" w:pos="780"/>
          <w:tab w:val="num" w:pos="567"/>
        </w:tabs>
        <w:spacing w:line="240" w:lineRule="auto"/>
        <w:ind w:left="567" w:right="-2" w:hanging="567"/>
        <w:rPr>
          <w:szCs w:val="22"/>
          <w:lang w:val="et-EE"/>
        </w:rPr>
      </w:pPr>
      <w:r w:rsidRPr="00BB2C52">
        <w:rPr>
          <w:szCs w:val="22"/>
          <w:lang w:val="et-EE"/>
        </w:rPr>
        <w:t>neeruhäire, urineerimisraskused või valu urineerimisel (düsuuria), veri uriinis;</w:t>
      </w:r>
    </w:p>
    <w:p w14:paraId="7ED106E4" w14:textId="77777777" w:rsidR="001467D6" w:rsidRPr="00BB2C52" w:rsidRDefault="001467D6" w:rsidP="00723C84">
      <w:pPr>
        <w:numPr>
          <w:ilvl w:val="0"/>
          <w:numId w:val="15"/>
        </w:numPr>
        <w:tabs>
          <w:tab w:val="clear" w:pos="720"/>
          <w:tab w:val="num" w:pos="567"/>
        </w:tabs>
        <w:spacing w:line="240" w:lineRule="auto"/>
        <w:ind w:left="567" w:hanging="567"/>
        <w:rPr>
          <w:szCs w:val="22"/>
          <w:lang w:val="et-EE"/>
        </w:rPr>
      </w:pPr>
      <w:r w:rsidRPr="00BB2C52">
        <w:rPr>
          <w:szCs w:val="22"/>
          <w:lang w:val="et-EE"/>
        </w:rPr>
        <w:t>spontaanne erektsioon;</w:t>
      </w:r>
    </w:p>
    <w:p w14:paraId="34024C25" w14:textId="77777777" w:rsidR="001467D6" w:rsidRPr="00BB2C52" w:rsidRDefault="001467D6" w:rsidP="00723C84">
      <w:pPr>
        <w:numPr>
          <w:ilvl w:val="0"/>
          <w:numId w:val="15"/>
        </w:numPr>
        <w:tabs>
          <w:tab w:val="clear" w:pos="720"/>
          <w:tab w:val="num" w:pos="567"/>
        </w:tabs>
        <w:spacing w:line="240" w:lineRule="auto"/>
        <w:ind w:left="567" w:hanging="567"/>
        <w:rPr>
          <w:szCs w:val="22"/>
          <w:lang w:val="et-EE"/>
        </w:rPr>
      </w:pPr>
      <w:r w:rsidRPr="00BB2C52">
        <w:rPr>
          <w:szCs w:val="22"/>
          <w:lang w:val="et-EE"/>
        </w:rPr>
        <w:t>turse (ödeem), ebamugavustunne rindkeres, nõrkustunne (asteenia), valu rindkeres, valu infusioonikohas, külmavärinad;</w:t>
      </w:r>
    </w:p>
    <w:p w14:paraId="651316D4" w14:textId="047DDDBF" w:rsidR="001467D6" w:rsidRPr="00BB2C52" w:rsidRDefault="001467D6" w:rsidP="00723C84">
      <w:pPr>
        <w:numPr>
          <w:ilvl w:val="0"/>
          <w:numId w:val="15"/>
        </w:numPr>
        <w:tabs>
          <w:tab w:val="clear" w:pos="720"/>
          <w:tab w:val="num" w:pos="567"/>
        </w:tabs>
        <w:spacing w:line="240" w:lineRule="auto"/>
        <w:ind w:left="567" w:hanging="567"/>
        <w:rPr>
          <w:szCs w:val="22"/>
          <w:lang w:val="et-EE"/>
        </w:rPr>
      </w:pPr>
      <w:del w:id="454" w:author="Autor">
        <w:r w:rsidRPr="00BB2C52" w:rsidDel="001F5ECF">
          <w:rPr>
            <w:szCs w:val="22"/>
            <w:lang w:val="et-EE"/>
          </w:rPr>
          <w:delText xml:space="preserve">maksaensüümide taseme tõus, </w:delText>
        </w:r>
      </w:del>
      <w:r w:rsidRPr="00BB2C52">
        <w:rPr>
          <w:szCs w:val="22"/>
          <w:lang w:val="et-EE"/>
        </w:rPr>
        <w:t>punaseid vereliblesid sisaldava veremahu propotsionaalne vähenemine, punastes verelibledes hapnikku siduva valgu taseme langus</w:t>
      </w:r>
      <w:r>
        <w:rPr>
          <w:szCs w:val="22"/>
          <w:lang w:val="et-EE"/>
        </w:rPr>
        <w:t>.</w:t>
      </w:r>
    </w:p>
    <w:p w14:paraId="285FBFC6" w14:textId="77777777" w:rsidR="001467D6" w:rsidRPr="00BB2C52" w:rsidRDefault="001467D6" w:rsidP="00723C84">
      <w:pPr>
        <w:spacing w:line="240" w:lineRule="auto"/>
        <w:ind w:right="-2"/>
        <w:rPr>
          <w:szCs w:val="22"/>
          <w:lang w:val="et-EE"/>
        </w:rPr>
      </w:pPr>
    </w:p>
    <w:p w14:paraId="7C4CD2F6" w14:textId="77777777" w:rsidR="001467D6" w:rsidRPr="00BB2C52" w:rsidRDefault="001467D6" w:rsidP="00723C84">
      <w:pPr>
        <w:keepNext/>
        <w:tabs>
          <w:tab w:val="clear" w:pos="567"/>
        </w:tabs>
        <w:autoSpaceDE w:val="0"/>
        <w:autoSpaceDN w:val="0"/>
        <w:adjustRightInd w:val="0"/>
        <w:spacing w:line="240" w:lineRule="auto"/>
        <w:rPr>
          <w:b/>
          <w:szCs w:val="22"/>
          <w:lang w:val="et-EE"/>
        </w:rPr>
      </w:pPr>
      <w:r w:rsidRPr="00BB2C52">
        <w:rPr>
          <w:b/>
          <w:szCs w:val="22"/>
          <w:lang w:val="et-EE"/>
        </w:rPr>
        <w:t>Harv</w:t>
      </w:r>
      <w:r w:rsidRPr="00BB2C52">
        <w:rPr>
          <w:szCs w:val="22"/>
          <w:lang w:val="et-EE"/>
        </w:rPr>
        <w:t>: võivad esineda kuni 1 inimesel 1000</w:t>
      </w:r>
      <w:r w:rsidRPr="00BB2C52">
        <w:rPr>
          <w:szCs w:val="22"/>
          <w:lang w:val="et-EE"/>
        </w:rPr>
        <w:noBreakHyphen/>
        <w:t>st:</w:t>
      </w:r>
    </w:p>
    <w:p w14:paraId="2A4624E0" w14:textId="3E5BB1FD" w:rsidR="001467D6" w:rsidRPr="00BB2C52" w:rsidRDefault="001467D6" w:rsidP="00723C84">
      <w:pPr>
        <w:numPr>
          <w:ilvl w:val="0"/>
          <w:numId w:val="21"/>
        </w:numPr>
        <w:spacing w:line="240" w:lineRule="auto"/>
        <w:ind w:left="567" w:right="-2" w:hanging="567"/>
        <w:rPr>
          <w:szCs w:val="22"/>
          <w:lang w:val="et-EE"/>
        </w:rPr>
      </w:pPr>
      <w:r w:rsidRPr="00BB2C52">
        <w:rPr>
          <w:szCs w:val="22"/>
          <w:lang w:val="et-EE"/>
        </w:rPr>
        <w:t>seeninfektsioon (</w:t>
      </w:r>
      <w:r w:rsidRPr="00BB2C52">
        <w:rPr>
          <w:i/>
          <w:szCs w:val="22"/>
          <w:lang w:val="et-EE"/>
        </w:rPr>
        <w:t>Aspergillus</w:t>
      </w:r>
      <w:r w:rsidRPr="00BB2C52">
        <w:rPr>
          <w:szCs w:val="22"/>
          <w:lang w:val="et-EE"/>
        </w:rPr>
        <w:t xml:space="preserve">-infektsioon), liigesepõletik (bakteriaalne artriit), </w:t>
      </w:r>
      <w:r w:rsidRPr="00BB2C52">
        <w:rPr>
          <w:i/>
          <w:szCs w:val="22"/>
          <w:lang w:val="et-EE"/>
        </w:rPr>
        <w:t>Haemophilus</w:t>
      </w:r>
      <w:r w:rsidR="00390E8B" w:rsidRPr="00377D79">
        <w:rPr>
          <w:iCs/>
          <w:szCs w:val="22"/>
          <w:lang w:val="et-EE"/>
        </w:rPr>
        <w:t>-</w:t>
      </w:r>
      <w:r w:rsidRPr="00390E8B">
        <w:rPr>
          <w:iCs/>
          <w:szCs w:val="22"/>
          <w:lang w:val="et-EE"/>
        </w:rPr>
        <w:t>infektsioon</w:t>
      </w:r>
      <w:r w:rsidRPr="00BB2C52">
        <w:rPr>
          <w:szCs w:val="22"/>
          <w:lang w:val="et-EE"/>
        </w:rPr>
        <w:t>, impetiigo (mädavillidega lööve), seksuaalselt leviv bakteriaalne haigus (gonorröa);</w:t>
      </w:r>
    </w:p>
    <w:p w14:paraId="60016271" w14:textId="77777777" w:rsidR="001467D6" w:rsidRPr="00BB2C52" w:rsidRDefault="001467D6" w:rsidP="00723C84">
      <w:pPr>
        <w:numPr>
          <w:ilvl w:val="0"/>
          <w:numId w:val="21"/>
        </w:numPr>
        <w:spacing w:line="240" w:lineRule="auto"/>
        <w:ind w:left="567" w:right="-2" w:hanging="567"/>
        <w:rPr>
          <w:szCs w:val="22"/>
          <w:lang w:val="et-EE"/>
        </w:rPr>
      </w:pPr>
      <w:r w:rsidRPr="00BB2C52">
        <w:rPr>
          <w:szCs w:val="22"/>
          <w:lang w:val="et-EE"/>
        </w:rPr>
        <w:t>nahakasvaja (melanoom), luuüdi häire;</w:t>
      </w:r>
    </w:p>
    <w:p w14:paraId="302A6451" w14:textId="77777777" w:rsidR="001467D6" w:rsidRPr="00BB2C52" w:rsidRDefault="001467D6" w:rsidP="00723C84">
      <w:pPr>
        <w:numPr>
          <w:ilvl w:val="0"/>
          <w:numId w:val="21"/>
        </w:numPr>
        <w:spacing w:line="240" w:lineRule="auto"/>
        <w:ind w:left="567" w:right="-2" w:hanging="567"/>
        <w:rPr>
          <w:szCs w:val="22"/>
          <w:lang w:val="et-EE"/>
        </w:rPr>
      </w:pPr>
      <w:r w:rsidRPr="00BB2C52">
        <w:rPr>
          <w:szCs w:val="22"/>
          <w:lang w:val="et-EE"/>
        </w:rPr>
        <w:t>vere punaliblede hävimine (hemolüüs), rakkude kokkukleepumine, tavatult suur hüübimisfaktor, vere hüübimise häired;</w:t>
      </w:r>
    </w:p>
    <w:p w14:paraId="6557340A" w14:textId="5EC7FE77" w:rsidR="001467D6" w:rsidRPr="00BB2C52" w:rsidRDefault="001467D6" w:rsidP="00723C84">
      <w:pPr>
        <w:numPr>
          <w:ilvl w:val="0"/>
          <w:numId w:val="21"/>
        </w:numPr>
        <w:spacing w:line="240" w:lineRule="auto"/>
        <w:ind w:left="567" w:right="-2" w:hanging="567"/>
        <w:rPr>
          <w:szCs w:val="22"/>
          <w:lang w:val="et-EE"/>
        </w:rPr>
      </w:pPr>
      <w:r w:rsidRPr="00BB2C52">
        <w:rPr>
          <w:szCs w:val="22"/>
          <w:lang w:val="et-EE"/>
        </w:rPr>
        <w:t>kilpnäärme ületalitluse haigus (</w:t>
      </w:r>
      <w:r w:rsidR="00390E8B">
        <w:rPr>
          <w:szCs w:val="22"/>
          <w:lang w:val="et-EE"/>
        </w:rPr>
        <w:t>Gravesi</w:t>
      </w:r>
      <w:r w:rsidRPr="00BB2C52">
        <w:rPr>
          <w:szCs w:val="22"/>
          <w:lang w:val="et-EE"/>
        </w:rPr>
        <w:t xml:space="preserve"> tõbi);</w:t>
      </w:r>
    </w:p>
    <w:p w14:paraId="5D7461D0" w14:textId="0B9B9D54" w:rsidR="001467D6" w:rsidRPr="00BB2C52" w:rsidRDefault="001467D6" w:rsidP="00723C84">
      <w:pPr>
        <w:numPr>
          <w:ilvl w:val="0"/>
          <w:numId w:val="21"/>
        </w:numPr>
        <w:spacing w:line="240" w:lineRule="auto"/>
        <w:ind w:left="567" w:right="-2" w:hanging="567"/>
        <w:rPr>
          <w:szCs w:val="22"/>
          <w:lang w:val="et-EE"/>
        </w:rPr>
      </w:pPr>
      <w:r w:rsidRPr="00BB2C52">
        <w:rPr>
          <w:szCs w:val="22"/>
          <w:lang w:val="et-EE"/>
        </w:rPr>
        <w:t>ebanormaalsed unenäod;</w:t>
      </w:r>
    </w:p>
    <w:p w14:paraId="2D28C2DA" w14:textId="77777777" w:rsidR="001467D6" w:rsidRPr="00BB2C52" w:rsidRDefault="001467D6" w:rsidP="00723C84">
      <w:pPr>
        <w:numPr>
          <w:ilvl w:val="0"/>
          <w:numId w:val="21"/>
        </w:numPr>
        <w:spacing w:line="240" w:lineRule="auto"/>
        <w:ind w:left="567" w:right="-2" w:hanging="567"/>
        <w:rPr>
          <w:szCs w:val="22"/>
          <w:lang w:val="et-EE"/>
        </w:rPr>
      </w:pPr>
      <w:r w:rsidRPr="00BB2C52">
        <w:rPr>
          <w:szCs w:val="22"/>
          <w:lang w:val="et-EE"/>
        </w:rPr>
        <w:t>silmade ärritus;</w:t>
      </w:r>
    </w:p>
    <w:p w14:paraId="0FC7E94F" w14:textId="77777777" w:rsidR="001467D6" w:rsidRPr="00BB2C52" w:rsidRDefault="001467D6" w:rsidP="00723C84">
      <w:pPr>
        <w:numPr>
          <w:ilvl w:val="0"/>
          <w:numId w:val="21"/>
        </w:numPr>
        <w:spacing w:line="240" w:lineRule="auto"/>
        <w:ind w:left="567" w:right="-2" w:hanging="567"/>
        <w:rPr>
          <w:szCs w:val="22"/>
          <w:lang w:val="et-EE"/>
        </w:rPr>
      </w:pPr>
      <w:r w:rsidRPr="00BB2C52">
        <w:rPr>
          <w:szCs w:val="22"/>
          <w:lang w:val="et-EE"/>
        </w:rPr>
        <w:t>verevalum;</w:t>
      </w:r>
    </w:p>
    <w:p w14:paraId="034E3373" w14:textId="77777777" w:rsidR="001467D6" w:rsidRPr="00BB2C52" w:rsidRDefault="001467D6" w:rsidP="00723C84">
      <w:pPr>
        <w:numPr>
          <w:ilvl w:val="0"/>
          <w:numId w:val="21"/>
        </w:numPr>
        <w:spacing w:line="240" w:lineRule="auto"/>
        <w:ind w:left="567" w:right="-2" w:hanging="567"/>
        <w:rPr>
          <w:szCs w:val="22"/>
          <w:lang w:val="et-EE"/>
        </w:rPr>
      </w:pPr>
      <w:r w:rsidRPr="00BB2C52">
        <w:rPr>
          <w:szCs w:val="22"/>
          <w:lang w:val="et-EE"/>
        </w:rPr>
        <w:t>toidu ebatavaline tagasivool maost, igemevalu;</w:t>
      </w:r>
    </w:p>
    <w:p w14:paraId="6A187BA5" w14:textId="77777777" w:rsidR="001467D6" w:rsidRPr="00BB2C52" w:rsidRDefault="001467D6" w:rsidP="00723C84">
      <w:pPr>
        <w:numPr>
          <w:ilvl w:val="0"/>
          <w:numId w:val="21"/>
        </w:numPr>
        <w:spacing w:line="240" w:lineRule="auto"/>
        <w:ind w:left="567" w:right="-2" w:hanging="567"/>
        <w:rPr>
          <w:szCs w:val="22"/>
          <w:lang w:val="et-EE"/>
        </w:rPr>
      </w:pPr>
      <w:r w:rsidRPr="00BB2C52">
        <w:rPr>
          <w:szCs w:val="22"/>
          <w:lang w:val="et-EE"/>
        </w:rPr>
        <w:t>naha ja/või silmade kollasus (kollatõbi);</w:t>
      </w:r>
    </w:p>
    <w:p w14:paraId="484C63FA" w14:textId="59E1EE54" w:rsidR="001467D6" w:rsidRPr="00BB2C52" w:rsidRDefault="001467D6" w:rsidP="00723C84">
      <w:pPr>
        <w:numPr>
          <w:ilvl w:val="0"/>
          <w:numId w:val="21"/>
        </w:numPr>
        <w:spacing w:line="240" w:lineRule="auto"/>
        <w:ind w:left="567" w:right="-2" w:hanging="567"/>
        <w:rPr>
          <w:szCs w:val="22"/>
          <w:lang w:val="et-EE"/>
        </w:rPr>
      </w:pPr>
      <w:r w:rsidRPr="00BB2C52">
        <w:rPr>
          <w:szCs w:val="22"/>
          <w:lang w:val="et-EE"/>
        </w:rPr>
        <w:t>nahavärvuse häire;</w:t>
      </w:r>
    </w:p>
    <w:p w14:paraId="35A4420A" w14:textId="77777777" w:rsidR="001467D6" w:rsidRPr="00BB2C52" w:rsidRDefault="001467D6" w:rsidP="00723C84">
      <w:pPr>
        <w:numPr>
          <w:ilvl w:val="0"/>
          <w:numId w:val="21"/>
        </w:numPr>
        <w:spacing w:line="240" w:lineRule="auto"/>
        <w:ind w:left="567" w:right="-2" w:hanging="567"/>
        <w:rPr>
          <w:szCs w:val="22"/>
          <w:lang w:val="et-EE"/>
        </w:rPr>
      </w:pPr>
      <w:r w:rsidRPr="00BB2C52">
        <w:rPr>
          <w:szCs w:val="22"/>
          <w:lang w:val="et-EE"/>
        </w:rPr>
        <w:t>suulihase spasm</w:t>
      </w:r>
      <w:r>
        <w:rPr>
          <w:szCs w:val="22"/>
          <w:lang w:val="et-EE"/>
        </w:rPr>
        <w:t>, liigeseturse</w:t>
      </w:r>
      <w:r w:rsidRPr="00BB2C52">
        <w:rPr>
          <w:szCs w:val="22"/>
          <w:lang w:val="et-EE"/>
        </w:rPr>
        <w:t>;</w:t>
      </w:r>
    </w:p>
    <w:p w14:paraId="798659C3" w14:textId="77777777" w:rsidR="001467D6" w:rsidRPr="00BB2C52" w:rsidRDefault="001467D6" w:rsidP="00723C84">
      <w:pPr>
        <w:numPr>
          <w:ilvl w:val="0"/>
          <w:numId w:val="21"/>
        </w:numPr>
        <w:spacing w:line="240" w:lineRule="auto"/>
        <w:ind w:left="567" w:right="-2" w:hanging="567"/>
        <w:rPr>
          <w:szCs w:val="22"/>
          <w:lang w:val="et-EE"/>
        </w:rPr>
      </w:pPr>
      <w:r w:rsidRPr="00BB2C52">
        <w:rPr>
          <w:szCs w:val="22"/>
          <w:lang w:val="et-EE"/>
        </w:rPr>
        <w:t>menstruatsioonihäire;</w:t>
      </w:r>
    </w:p>
    <w:p w14:paraId="322E8FC4" w14:textId="77777777" w:rsidR="001467D6" w:rsidRDefault="001467D6" w:rsidP="00723C84">
      <w:pPr>
        <w:numPr>
          <w:ilvl w:val="0"/>
          <w:numId w:val="21"/>
        </w:numPr>
        <w:spacing w:line="240" w:lineRule="auto"/>
        <w:ind w:left="567" w:right="-2" w:hanging="567"/>
        <w:rPr>
          <w:ins w:id="455" w:author="Autor"/>
          <w:szCs w:val="22"/>
          <w:lang w:val="et-EE"/>
        </w:rPr>
      </w:pPr>
      <w:r w:rsidRPr="00BB2C52">
        <w:rPr>
          <w:szCs w:val="22"/>
          <w:lang w:val="et-EE"/>
        </w:rPr>
        <w:t>infusioonina manustatava ravimi tavatu sattumine veenist väljapoole, ebamugavustunne süstekohal, kuumatunne.</w:t>
      </w:r>
    </w:p>
    <w:p w14:paraId="053EE735" w14:textId="77777777" w:rsidR="00B52647" w:rsidRDefault="00B52647" w:rsidP="0035470D">
      <w:pPr>
        <w:spacing w:line="240" w:lineRule="auto"/>
        <w:ind w:right="-2"/>
        <w:rPr>
          <w:ins w:id="456" w:author="Autor"/>
          <w:szCs w:val="22"/>
          <w:lang w:val="et-EE"/>
        </w:rPr>
      </w:pPr>
    </w:p>
    <w:p w14:paraId="30DA1C0E" w14:textId="34DD7B57" w:rsidR="005F0F12" w:rsidRDefault="005F0F12" w:rsidP="0035470D">
      <w:pPr>
        <w:spacing w:line="240" w:lineRule="auto"/>
        <w:ind w:right="-2"/>
        <w:rPr>
          <w:ins w:id="457" w:author="Autor"/>
          <w:szCs w:val="22"/>
          <w:lang w:val="et-EE"/>
        </w:rPr>
      </w:pPr>
      <w:ins w:id="458" w:author="Autor">
        <w:r w:rsidRPr="00C249FE">
          <w:rPr>
            <w:b/>
            <w:bCs/>
            <w:szCs w:val="22"/>
            <w:lang w:val="et-EE"/>
            <w:rPrChange w:id="459" w:author="Autor">
              <w:rPr>
                <w:szCs w:val="22"/>
                <w:lang w:val="et-EE"/>
              </w:rPr>
            </w:rPrChange>
          </w:rPr>
          <w:t>Teadmata</w:t>
        </w:r>
        <w:r>
          <w:rPr>
            <w:szCs w:val="22"/>
            <w:lang w:val="et-EE"/>
          </w:rPr>
          <w:t xml:space="preserve">: </w:t>
        </w:r>
        <w:r w:rsidR="00DB48D2">
          <w:rPr>
            <w:szCs w:val="22"/>
            <w:lang w:val="et-EE"/>
          </w:rPr>
          <w:t xml:space="preserve">esinemissagedust </w:t>
        </w:r>
        <w:r w:rsidR="00DB48D2" w:rsidRPr="00DB48D2">
          <w:rPr>
            <w:szCs w:val="22"/>
            <w:lang w:val="et-EE"/>
          </w:rPr>
          <w:t>ei saa hinnata olemasolevate andmete alusel</w:t>
        </w:r>
        <w:r w:rsidR="00B218E8">
          <w:rPr>
            <w:szCs w:val="22"/>
            <w:lang w:val="et-EE"/>
          </w:rPr>
          <w:t>:</w:t>
        </w:r>
      </w:ins>
    </w:p>
    <w:p w14:paraId="2E5BA0F4" w14:textId="7EAC2BE0" w:rsidR="00B218E8" w:rsidRPr="00B218E8" w:rsidRDefault="00B218E8" w:rsidP="00B218E8">
      <w:pPr>
        <w:numPr>
          <w:ilvl w:val="0"/>
          <w:numId w:val="21"/>
        </w:numPr>
        <w:spacing w:line="240" w:lineRule="auto"/>
        <w:ind w:left="567" w:right="-2" w:hanging="567"/>
        <w:rPr>
          <w:szCs w:val="22"/>
          <w:lang w:val="et-EE"/>
        </w:rPr>
      </w:pPr>
      <w:ins w:id="460" w:author="Autor">
        <w:r>
          <w:rPr>
            <w:szCs w:val="22"/>
            <w:lang w:val="et-EE"/>
          </w:rPr>
          <w:t>maksakahjustus.</w:t>
        </w:r>
      </w:ins>
    </w:p>
    <w:p w14:paraId="3F4E2AD8" w14:textId="77777777" w:rsidR="001467D6" w:rsidRPr="00BB2C52" w:rsidRDefault="001467D6" w:rsidP="00723C84">
      <w:pPr>
        <w:numPr>
          <w:ilvl w:val="12"/>
          <w:numId w:val="0"/>
        </w:numPr>
        <w:spacing w:line="240" w:lineRule="auto"/>
        <w:ind w:right="-2"/>
        <w:rPr>
          <w:b/>
          <w:lang w:val="et-EE"/>
        </w:rPr>
      </w:pPr>
    </w:p>
    <w:p w14:paraId="34CE75BD" w14:textId="77777777" w:rsidR="001467D6" w:rsidRPr="00BB2C52" w:rsidRDefault="001467D6" w:rsidP="00723C84">
      <w:pPr>
        <w:numPr>
          <w:ilvl w:val="12"/>
          <w:numId w:val="0"/>
        </w:numPr>
        <w:outlineLvl w:val="0"/>
        <w:rPr>
          <w:b/>
          <w:szCs w:val="24"/>
          <w:lang w:val="et-EE"/>
        </w:rPr>
      </w:pPr>
      <w:r w:rsidRPr="00BB2C52">
        <w:rPr>
          <w:b/>
          <w:szCs w:val="24"/>
          <w:lang w:val="et-EE"/>
        </w:rPr>
        <w:t>Kõrvaltoimetest teatamine</w:t>
      </w:r>
    </w:p>
    <w:p w14:paraId="6F87A242" w14:textId="57F6B5A9" w:rsidR="001467D6" w:rsidRPr="00BB2C52" w:rsidRDefault="001467D6" w:rsidP="00723C84">
      <w:pPr>
        <w:numPr>
          <w:ilvl w:val="12"/>
          <w:numId w:val="0"/>
        </w:numPr>
        <w:tabs>
          <w:tab w:val="left" w:pos="540"/>
        </w:tabs>
        <w:spacing w:line="240" w:lineRule="auto"/>
        <w:ind w:right="-2"/>
        <w:rPr>
          <w:szCs w:val="24"/>
          <w:lang w:val="et-EE"/>
        </w:rPr>
      </w:pPr>
      <w:r w:rsidRPr="00BB2C52">
        <w:rPr>
          <w:szCs w:val="24"/>
          <w:lang w:val="et-EE"/>
        </w:rPr>
        <w:t xml:space="preserve">Kui teil tekib ükskõik milline kõrvaltoime, pidage nõu oma arsti, apteekri või meditsiiniõega. Kõrvaltoime võib olla ka selline, mida selles infolehes ei ole nimetatud. Kõrvaltoimetest võite ka ise teatada </w:t>
      </w:r>
      <w:r w:rsidRPr="00F23D3B">
        <w:rPr>
          <w:szCs w:val="24"/>
          <w:highlight w:val="lightGray"/>
          <w:lang w:val="et-EE"/>
        </w:rPr>
        <w:t xml:space="preserve">riikliku teavitussüsteemi (vt </w:t>
      </w:r>
      <w:r w:rsidRPr="004A2C2D">
        <w:rPr>
          <w:szCs w:val="24"/>
          <w:highlight w:val="lightGray"/>
          <w:lang w:val="et-EE"/>
        </w:rPr>
        <w:t>V lisa</w:t>
      </w:r>
      <w:r w:rsidRPr="00F23D3B">
        <w:rPr>
          <w:rStyle w:val="Hyperlink"/>
          <w:szCs w:val="24"/>
          <w:highlight w:val="lightGray"/>
          <w:lang w:val="et-EE"/>
        </w:rPr>
        <w:t>)</w:t>
      </w:r>
      <w:r w:rsidRPr="00BB2C52">
        <w:rPr>
          <w:szCs w:val="24"/>
          <w:lang w:val="et-EE"/>
        </w:rPr>
        <w:t xml:space="preserve"> kaudu.</w:t>
      </w:r>
      <w:r>
        <w:rPr>
          <w:szCs w:val="24"/>
          <w:lang w:val="et-EE"/>
        </w:rPr>
        <w:t xml:space="preserve"> </w:t>
      </w:r>
      <w:r w:rsidRPr="00BB2C52">
        <w:rPr>
          <w:szCs w:val="24"/>
          <w:lang w:val="et-EE"/>
        </w:rPr>
        <w:t>Teatades aitate saada rohkem infot ravimi ohutusest.</w:t>
      </w:r>
    </w:p>
    <w:p w14:paraId="4168AC92" w14:textId="77777777" w:rsidR="001467D6" w:rsidRPr="00BB2C52" w:rsidRDefault="001467D6" w:rsidP="00723C84">
      <w:pPr>
        <w:numPr>
          <w:ilvl w:val="12"/>
          <w:numId w:val="0"/>
        </w:numPr>
        <w:tabs>
          <w:tab w:val="left" w:pos="540"/>
        </w:tabs>
        <w:spacing w:line="240" w:lineRule="auto"/>
        <w:ind w:right="-2"/>
        <w:rPr>
          <w:szCs w:val="24"/>
          <w:lang w:val="et-EE"/>
        </w:rPr>
      </w:pPr>
    </w:p>
    <w:p w14:paraId="67B13AC6" w14:textId="77777777" w:rsidR="001467D6" w:rsidRPr="00BB2C52" w:rsidRDefault="001467D6" w:rsidP="00723C84">
      <w:pPr>
        <w:numPr>
          <w:ilvl w:val="12"/>
          <w:numId w:val="0"/>
        </w:numPr>
        <w:tabs>
          <w:tab w:val="left" w:pos="540"/>
        </w:tabs>
        <w:spacing w:line="240" w:lineRule="auto"/>
        <w:ind w:right="-2"/>
        <w:rPr>
          <w:b/>
          <w:szCs w:val="22"/>
          <w:lang w:val="et-EE"/>
        </w:rPr>
      </w:pPr>
    </w:p>
    <w:p w14:paraId="1528A0B0" w14:textId="4B80F557" w:rsidR="001467D6" w:rsidRPr="00BB2C52" w:rsidRDefault="001467D6" w:rsidP="00723C84">
      <w:pPr>
        <w:keepNext/>
        <w:numPr>
          <w:ilvl w:val="12"/>
          <w:numId w:val="0"/>
        </w:numPr>
        <w:spacing w:line="240" w:lineRule="auto"/>
        <w:ind w:left="567" w:hanging="567"/>
        <w:rPr>
          <w:szCs w:val="22"/>
          <w:lang w:val="et-EE"/>
        </w:rPr>
      </w:pPr>
      <w:r w:rsidRPr="00BB2C52">
        <w:rPr>
          <w:b/>
          <w:szCs w:val="22"/>
          <w:lang w:val="et-EE"/>
        </w:rPr>
        <w:t>5.</w:t>
      </w:r>
      <w:r w:rsidRPr="00BB2C52">
        <w:rPr>
          <w:b/>
          <w:szCs w:val="22"/>
          <w:lang w:val="et-EE"/>
        </w:rPr>
        <w:tab/>
        <w:t xml:space="preserve">Kuidas </w:t>
      </w:r>
      <w:r w:rsidR="001D45A8">
        <w:rPr>
          <w:b/>
          <w:szCs w:val="22"/>
          <w:lang w:val="et-EE"/>
        </w:rPr>
        <w:t>Solirist</w:t>
      </w:r>
      <w:r w:rsidRPr="00BB2C52">
        <w:rPr>
          <w:b/>
          <w:szCs w:val="22"/>
          <w:lang w:val="et-EE"/>
        </w:rPr>
        <w:t xml:space="preserve"> säilitada</w:t>
      </w:r>
    </w:p>
    <w:p w14:paraId="52A942D9" w14:textId="77777777" w:rsidR="001467D6" w:rsidRPr="00BB2C52" w:rsidRDefault="001467D6" w:rsidP="00723C84">
      <w:pPr>
        <w:keepNext/>
        <w:numPr>
          <w:ilvl w:val="12"/>
          <w:numId w:val="0"/>
        </w:numPr>
        <w:spacing w:line="240" w:lineRule="auto"/>
        <w:rPr>
          <w:szCs w:val="22"/>
          <w:lang w:val="et-EE"/>
        </w:rPr>
      </w:pPr>
    </w:p>
    <w:p w14:paraId="4276608A" w14:textId="77777777" w:rsidR="001467D6" w:rsidRPr="00BB2C52" w:rsidRDefault="001467D6" w:rsidP="00723C84">
      <w:pPr>
        <w:numPr>
          <w:ilvl w:val="12"/>
          <w:numId w:val="0"/>
        </w:numPr>
        <w:spacing w:line="240" w:lineRule="auto"/>
        <w:ind w:right="-2"/>
        <w:rPr>
          <w:szCs w:val="22"/>
          <w:lang w:val="et-EE"/>
        </w:rPr>
      </w:pPr>
      <w:r w:rsidRPr="00BB2C52">
        <w:rPr>
          <w:szCs w:val="22"/>
          <w:lang w:val="et-EE"/>
        </w:rPr>
        <w:t>Hoidke seda ravimit laste eest varjatud ja kättesaamatus kohas.</w:t>
      </w:r>
    </w:p>
    <w:p w14:paraId="52626294" w14:textId="77777777" w:rsidR="001467D6" w:rsidRPr="00BB2C52" w:rsidRDefault="001467D6" w:rsidP="00723C84">
      <w:pPr>
        <w:numPr>
          <w:ilvl w:val="12"/>
          <w:numId w:val="0"/>
        </w:numPr>
        <w:spacing w:line="240" w:lineRule="auto"/>
        <w:ind w:right="-2"/>
        <w:rPr>
          <w:szCs w:val="22"/>
          <w:lang w:val="et-EE"/>
        </w:rPr>
      </w:pPr>
      <w:r w:rsidRPr="00BB2C52">
        <w:rPr>
          <w:szCs w:val="22"/>
          <w:lang w:val="et-EE"/>
        </w:rPr>
        <w:lastRenderedPageBreak/>
        <w:t xml:space="preserve">Ärge kasutage seda ravimit pärast kõlblikkusaega, mis on märgitud karbil </w:t>
      </w:r>
      <w:r>
        <w:rPr>
          <w:szCs w:val="22"/>
          <w:lang w:val="et-EE"/>
        </w:rPr>
        <w:t xml:space="preserve">ja viaali etiketil </w:t>
      </w:r>
      <w:r w:rsidRPr="00BB2C52">
        <w:rPr>
          <w:szCs w:val="22"/>
          <w:lang w:val="et-EE"/>
        </w:rPr>
        <w:t>pärast „Kõlblik kuni/EXP”. Kõlblikkusaeg viitab selle kuu viimasele päevale.</w:t>
      </w:r>
    </w:p>
    <w:p w14:paraId="236C9671" w14:textId="77777777" w:rsidR="001467D6" w:rsidRPr="00BB2C52" w:rsidRDefault="001467D6" w:rsidP="00723C84">
      <w:pPr>
        <w:spacing w:line="240" w:lineRule="auto"/>
        <w:rPr>
          <w:szCs w:val="22"/>
          <w:lang w:val="et-EE"/>
        </w:rPr>
      </w:pPr>
      <w:r w:rsidRPr="00BB2C52">
        <w:rPr>
          <w:szCs w:val="22"/>
          <w:lang w:val="et-EE"/>
        </w:rPr>
        <w:t>Hoida külmkapis (2</w:t>
      </w:r>
      <w:r>
        <w:rPr>
          <w:szCs w:val="22"/>
          <w:lang w:val="et-EE"/>
        </w:rPr>
        <w:t> </w:t>
      </w:r>
      <w:r w:rsidRPr="00BB2C52">
        <w:rPr>
          <w:szCs w:val="22"/>
          <w:lang w:val="et-EE"/>
        </w:rPr>
        <w:t>°C...8</w:t>
      </w:r>
      <w:r>
        <w:rPr>
          <w:szCs w:val="22"/>
          <w:lang w:val="et-EE"/>
        </w:rPr>
        <w:t> </w:t>
      </w:r>
      <w:r w:rsidRPr="00BB2C52">
        <w:rPr>
          <w:szCs w:val="22"/>
          <w:lang w:val="et-EE"/>
        </w:rPr>
        <w:t>°C).</w:t>
      </w:r>
    </w:p>
    <w:p w14:paraId="17D43C41" w14:textId="77777777" w:rsidR="001467D6" w:rsidRPr="00BB2C52" w:rsidRDefault="001467D6" w:rsidP="00723C84">
      <w:pPr>
        <w:autoSpaceDE w:val="0"/>
        <w:autoSpaceDN w:val="0"/>
        <w:adjustRightInd w:val="0"/>
        <w:spacing w:line="240" w:lineRule="auto"/>
        <w:rPr>
          <w:szCs w:val="22"/>
          <w:lang w:val="et-EE"/>
        </w:rPr>
      </w:pPr>
      <w:r w:rsidRPr="00BB2C52">
        <w:rPr>
          <w:szCs w:val="22"/>
          <w:lang w:val="et-EE"/>
        </w:rPr>
        <w:t>Mitte lasta külmuda.</w:t>
      </w:r>
    </w:p>
    <w:p w14:paraId="44183CDD" w14:textId="2D50E8DE" w:rsidR="001467D6" w:rsidRPr="00BB2C52" w:rsidRDefault="001467D6" w:rsidP="00723C84">
      <w:pPr>
        <w:autoSpaceDE w:val="0"/>
        <w:autoSpaceDN w:val="0"/>
        <w:adjustRightInd w:val="0"/>
        <w:spacing w:line="240" w:lineRule="auto"/>
        <w:rPr>
          <w:szCs w:val="22"/>
          <w:lang w:val="et-EE"/>
        </w:rPr>
      </w:pPr>
      <w:r w:rsidRPr="00BB2C52">
        <w:rPr>
          <w:szCs w:val="22"/>
          <w:lang w:val="et-EE"/>
        </w:rPr>
        <w:t xml:space="preserve">Originaalpakendis </w:t>
      </w:r>
      <w:r w:rsidR="00D1041E">
        <w:rPr>
          <w:szCs w:val="22"/>
          <w:lang w:val="et-EE"/>
        </w:rPr>
        <w:t>Solirise</w:t>
      </w:r>
      <w:r w:rsidRPr="00BB2C52">
        <w:rPr>
          <w:szCs w:val="22"/>
          <w:lang w:val="et-EE"/>
        </w:rPr>
        <w:t xml:space="preserve"> viaale võib säilitamise ajal külmkapist välja võtta </w:t>
      </w:r>
      <w:r w:rsidRPr="00BB2C52">
        <w:rPr>
          <w:b/>
          <w:szCs w:val="22"/>
          <w:lang w:val="et-EE"/>
        </w:rPr>
        <w:t>ainult ühel korral kuni 3 päevaks</w:t>
      </w:r>
      <w:r w:rsidRPr="00BB2C52">
        <w:rPr>
          <w:szCs w:val="22"/>
          <w:lang w:val="et-EE"/>
        </w:rPr>
        <w:t>. Pärast selle aja lõppu võib ravimi külmkappi tagasi panna.</w:t>
      </w:r>
    </w:p>
    <w:p w14:paraId="70E3CD6A" w14:textId="77777777" w:rsidR="001467D6" w:rsidRPr="00BB2C52" w:rsidRDefault="001467D6" w:rsidP="00723C84">
      <w:pPr>
        <w:autoSpaceDE w:val="0"/>
        <w:autoSpaceDN w:val="0"/>
        <w:adjustRightInd w:val="0"/>
        <w:spacing w:line="240" w:lineRule="auto"/>
        <w:rPr>
          <w:szCs w:val="22"/>
          <w:lang w:val="et-EE"/>
        </w:rPr>
      </w:pPr>
      <w:r w:rsidRPr="00BB2C52">
        <w:rPr>
          <w:szCs w:val="22"/>
          <w:lang w:val="et-EE"/>
        </w:rPr>
        <w:t>Hoida originaalpakendis valguse eest kaitstult.</w:t>
      </w:r>
    </w:p>
    <w:p w14:paraId="6E4C4142" w14:textId="77777777" w:rsidR="001467D6" w:rsidRPr="00BB2C52" w:rsidRDefault="001467D6" w:rsidP="00723C84">
      <w:pPr>
        <w:spacing w:line="240" w:lineRule="auto"/>
        <w:rPr>
          <w:szCs w:val="22"/>
          <w:lang w:val="et-EE"/>
        </w:rPr>
      </w:pPr>
      <w:r w:rsidRPr="00BB2C52">
        <w:rPr>
          <w:szCs w:val="22"/>
          <w:lang w:val="et-EE"/>
        </w:rPr>
        <w:t>Ravim tuleb pärast lahjendamist 24 tunni jooksul ära kasutada.</w:t>
      </w:r>
    </w:p>
    <w:p w14:paraId="7E707496" w14:textId="77777777" w:rsidR="001467D6" w:rsidRPr="00BB2C52" w:rsidRDefault="001467D6" w:rsidP="00723C84">
      <w:pPr>
        <w:spacing w:line="240" w:lineRule="auto"/>
        <w:rPr>
          <w:szCs w:val="22"/>
          <w:lang w:val="et-EE"/>
        </w:rPr>
      </w:pPr>
    </w:p>
    <w:p w14:paraId="3B35A92F" w14:textId="77777777" w:rsidR="001467D6" w:rsidRPr="00BB2C52" w:rsidRDefault="001467D6" w:rsidP="00723C84">
      <w:pPr>
        <w:spacing w:line="240" w:lineRule="auto"/>
        <w:rPr>
          <w:szCs w:val="22"/>
          <w:lang w:val="et-EE"/>
        </w:rPr>
      </w:pPr>
      <w:r w:rsidRPr="00BB2C52">
        <w:rPr>
          <w:szCs w:val="22"/>
          <w:lang w:val="et-EE"/>
        </w:rPr>
        <w:t xml:space="preserve">Ärge visake ravimeid kanalisatsiooni. Küsige oma apteekrilt, kuidas </w:t>
      </w:r>
      <w:r>
        <w:rPr>
          <w:szCs w:val="22"/>
          <w:lang w:val="et-EE"/>
        </w:rPr>
        <w:t>hävitada</w:t>
      </w:r>
      <w:r w:rsidRPr="00BB2C52">
        <w:rPr>
          <w:szCs w:val="22"/>
          <w:lang w:val="et-EE"/>
        </w:rPr>
        <w:t xml:space="preserve"> ravimeid, mida te enam ei kasuta. Need meetmed aitavad kaitsta keskkonda.</w:t>
      </w:r>
    </w:p>
    <w:p w14:paraId="14A8524F" w14:textId="77777777" w:rsidR="001467D6" w:rsidRPr="00BB2C52" w:rsidRDefault="001467D6" w:rsidP="00723C84">
      <w:pPr>
        <w:spacing w:line="240" w:lineRule="auto"/>
        <w:rPr>
          <w:szCs w:val="22"/>
          <w:lang w:val="et-EE"/>
        </w:rPr>
      </w:pPr>
    </w:p>
    <w:p w14:paraId="186A5933" w14:textId="77777777" w:rsidR="001467D6" w:rsidRPr="00BB2C52" w:rsidRDefault="001467D6" w:rsidP="00723C84">
      <w:pPr>
        <w:spacing w:line="240" w:lineRule="auto"/>
        <w:rPr>
          <w:szCs w:val="22"/>
          <w:lang w:val="et-EE"/>
        </w:rPr>
      </w:pPr>
    </w:p>
    <w:p w14:paraId="42ECAB5B" w14:textId="77777777" w:rsidR="001467D6" w:rsidRPr="00BB2C52" w:rsidRDefault="001467D6" w:rsidP="00723C84">
      <w:pPr>
        <w:keepNext/>
        <w:keepLines/>
        <w:tabs>
          <w:tab w:val="clear" w:pos="567"/>
        </w:tabs>
        <w:spacing w:line="240" w:lineRule="auto"/>
        <w:rPr>
          <w:b/>
          <w:szCs w:val="22"/>
          <w:lang w:val="et-EE"/>
        </w:rPr>
      </w:pPr>
      <w:r w:rsidRPr="00BB2C52">
        <w:rPr>
          <w:b/>
          <w:szCs w:val="22"/>
          <w:lang w:val="et-EE"/>
        </w:rPr>
        <w:t>6.</w:t>
      </w:r>
      <w:r w:rsidRPr="00BB2C52">
        <w:rPr>
          <w:b/>
          <w:szCs w:val="22"/>
          <w:lang w:val="et-EE"/>
        </w:rPr>
        <w:tab/>
        <w:t>Pakendi sisu ja muu teave</w:t>
      </w:r>
    </w:p>
    <w:p w14:paraId="0C7693E2" w14:textId="77777777" w:rsidR="001467D6" w:rsidRPr="00BB2C52" w:rsidRDefault="001467D6" w:rsidP="00723C84">
      <w:pPr>
        <w:keepNext/>
        <w:numPr>
          <w:ilvl w:val="12"/>
          <w:numId w:val="0"/>
        </w:numPr>
        <w:spacing w:line="240" w:lineRule="auto"/>
        <w:ind w:right="-2"/>
        <w:rPr>
          <w:b/>
          <w:szCs w:val="22"/>
          <w:lang w:val="et-EE"/>
        </w:rPr>
      </w:pPr>
    </w:p>
    <w:p w14:paraId="3C140611" w14:textId="77777777" w:rsidR="001467D6" w:rsidRPr="00BB2C52" w:rsidRDefault="001467D6" w:rsidP="00723C84">
      <w:pPr>
        <w:keepNext/>
        <w:numPr>
          <w:ilvl w:val="12"/>
          <w:numId w:val="0"/>
        </w:numPr>
        <w:spacing w:line="240" w:lineRule="auto"/>
        <w:ind w:right="-2"/>
        <w:rPr>
          <w:b/>
          <w:szCs w:val="22"/>
          <w:lang w:val="et-EE"/>
        </w:rPr>
      </w:pPr>
      <w:r w:rsidRPr="00BB2C52">
        <w:rPr>
          <w:b/>
          <w:szCs w:val="22"/>
          <w:lang w:val="et-EE"/>
        </w:rPr>
        <w:t>Mida Soliris sisaldab</w:t>
      </w:r>
    </w:p>
    <w:p w14:paraId="67398028" w14:textId="77777777" w:rsidR="001467D6" w:rsidRPr="00BB2C52" w:rsidRDefault="001467D6" w:rsidP="00723C84">
      <w:pPr>
        <w:keepNext/>
        <w:numPr>
          <w:ilvl w:val="12"/>
          <w:numId w:val="0"/>
        </w:numPr>
        <w:spacing w:line="240" w:lineRule="auto"/>
        <w:ind w:right="-2"/>
        <w:rPr>
          <w:b/>
          <w:szCs w:val="22"/>
          <w:lang w:val="et-EE"/>
        </w:rPr>
      </w:pPr>
    </w:p>
    <w:p w14:paraId="40691AFD" w14:textId="14025375" w:rsidR="001467D6" w:rsidRDefault="001467D6" w:rsidP="00BA06B1">
      <w:pPr>
        <w:keepNext/>
        <w:numPr>
          <w:ilvl w:val="0"/>
          <w:numId w:val="14"/>
        </w:numPr>
        <w:tabs>
          <w:tab w:val="clear" w:pos="720"/>
          <w:tab w:val="num" w:pos="567"/>
        </w:tabs>
        <w:spacing w:line="240" w:lineRule="auto"/>
        <w:ind w:left="567" w:right="-2" w:hanging="567"/>
        <w:rPr>
          <w:ins w:id="461" w:author="Autor"/>
          <w:szCs w:val="22"/>
          <w:lang w:val="et-EE"/>
        </w:rPr>
      </w:pPr>
      <w:r w:rsidRPr="00BB2C52">
        <w:rPr>
          <w:szCs w:val="22"/>
          <w:lang w:val="et-EE"/>
        </w:rPr>
        <w:t>Toimeaine on ekulizumab (300 mg/30 ml viaalis, mis vastab sisaldusele 10 mg/ml).</w:t>
      </w:r>
    </w:p>
    <w:p w14:paraId="609789DB" w14:textId="77777777" w:rsidR="002F23F6" w:rsidRPr="004963AC" w:rsidRDefault="002F23F6">
      <w:pPr>
        <w:keepNext/>
        <w:tabs>
          <w:tab w:val="clear" w:pos="567"/>
        </w:tabs>
        <w:spacing w:line="240" w:lineRule="auto"/>
        <w:ind w:left="567" w:right="-2"/>
        <w:rPr>
          <w:szCs w:val="22"/>
          <w:lang w:val="et-EE"/>
        </w:rPr>
        <w:pPrChange w:id="462" w:author="Autor">
          <w:pPr>
            <w:keepNext/>
            <w:numPr>
              <w:numId w:val="14"/>
            </w:numPr>
            <w:tabs>
              <w:tab w:val="num" w:pos="567"/>
              <w:tab w:val="num" w:pos="720"/>
            </w:tabs>
            <w:spacing w:line="240" w:lineRule="auto"/>
            <w:ind w:left="567" w:right="-2" w:hanging="567"/>
          </w:pPr>
        </w:pPrChange>
      </w:pPr>
    </w:p>
    <w:p w14:paraId="1B3D39F3" w14:textId="77777777" w:rsidR="001467D6" w:rsidRPr="00BB2C52" w:rsidRDefault="001467D6" w:rsidP="00723C84">
      <w:pPr>
        <w:keepNext/>
        <w:numPr>
          <w:ilvl w:val="0"/>
          <w:numId w:val="14"/>
        </w:numPr>
        <w:tabs>
          <w:tab w:val="clear" w:pos="720"/>
          <w:tab w:val="num" w:pos="567"/>
        </w:tabs>
        <w:spacing w:line="240" w:lineRule="auto"/>
        <w:ind w:left="567" w:hanging="567"/>
        <w:rPr>
          <w:szCs w:val="22"/>
          <w:lang w:val="et-EE"/>
        </w:rPr>
      </w:pPr>
      <w:r>
        <w:rPr>
          <w:szCs w:val="22"/>
          <w:lang w:val="et-EE"/>
        </w:rPr>
        <w:t>Teised a</w:t>
      </w:r>
      <w:r w:rsidRPr="00BB2C52">
        <w:rPr>
          <w:szCs w:val="22"/>
          <w:lang w:val="et-EE"/>
        </w:rPr>
        <w:t>biained on:</w:t>
      </w:r>
    </w:p>
    <w:p w14:paraId="16E4D12F" w14:textId="5C6C6A84" w:rsidR="001467D6" w:rsidRPr="004025F5" w:rsidRDefault="00D96BF2">
      <w:pPr>
        <w:pStyle w:val="EMEAEnBodyText"/>
        <w:numPr>
          <w:ilvl w:val="0"/>
          <w:numId w:val="61"/>
        </w:numPr>
        <w:autoSpaceDE w:val="0"/>
        <w:autoSpaceDN w:val="0"/>
        <w:adjustRightInd w:val="0"/>
        <w:spacing w:before="0" w:after="0"/>
        <w:ind w:left="1571"/>
        <w:jc w:val="left"/>
        <w:rPr>
          <w:szCs w:val="22"/>
          <w:lang w:val="et-EE"/>
        </w:rPr>
        <w:pPrChange w:id="463" w:author="Autor">
          <w:pPr>
            <w:ind w:left="851"/>
          </w:pPr>
        </w:pPrChange>
      </w:pPr>
      <w:del w:id="464" w:author="Autor">
        <w:r w:rsidRPr="004025F5" w:rsidDel="00D34AC6">
          <w:rPr>
            <w:szCs w:val="22"/>
            <w:lang w:val="et-EE"/>
          </w:rPr>
          <w:delText xml:space="preserve">- </w:delText>
        </w:r>
      </w:del>
      <w:r w:rsidR="001467D6" w:rsidRPr="004025F5">
        <w:rPr>
          <w:szCs w:val="22"/>
          <w:lang w:val="et-EE"/>
        </w:rPr>
        <w:t>naatriumdivesinikfosfaat</w:t>
      </w:r>
      <w:ins w:id="465" w:author="Autor">
        <w:r w:rsidR="007149AE" w:rsidRPr="00C249FE">
          <w:rPr>
            <w:szCs w:val="22"/>
            <w:lang w:val="et-EE"/>
            <w:rPrChange w:id="466" w:author="Autor">
              <w:rPr>
                <w:szCs w:val="22"/>
              </w:rPr>
            </w:rPrChange>
          </w:rPr>
          <w:t xml:space="preserve"> (E339)</w:t>
        </w:r>
        <w:r w:rsidR="004025F5" w:rsidRPr="00C249FE">
          <w:rPr>
            <w:szCs w:val="22"/>
            <w:lang w:val="et-EE"/>
            <w:rPrChange w:id="467" w:author="Autor">
              <w:rPr>
                <w:szCs w:val="22"/>
              </w:rPr>
            </w:rPrChange>
          </w:rPr>
          <w:t>;</w:t>
        </w:r>
      </w:ins>
    </w:p>
    <w:p w14:paraId="6339AA80" w14:textId="5C3A5119" w:rsidR="001467D6" w:rsidRPr="004025F5" w:rsidRDefault="00D96BF2">
      <w:pPr>
        <w:pStyle w:val="EMEAEnBodyText"/>
        <w:numPr>
          <w:ilvl w:val="0"/>
          <w:numId w:val="61"/>
        </w:numPr>
        <w:autoSpaceDE w:val="0"/>
        <w:autoSpaceDN w:val="0"/>
        <w:adjustRightInd w:val="0"/>
        <w:spacing w:before="0" w:after="0"/>
        <w:ind w:left="1571"/>
        <w:jc w:val="left"/>
        <w:rPr>
          <w:szCs w:val="22"/>
          <w:lang w:val="et-EE"/>
        </w:rPr>
        <w:pPrChange w:id="468" w:author="Autor">
          <w:pPr>
            <w:ind w:left="851"/>
          </w:pPr>
        </w:pPrChange>
      </w:pPr>
      <w:del w:id="469" w:author="Autor">
        <w:r w:rsidRPr="004025F5" w:rsidDel="00D34AC6">
          <w:rPr>
            <w:szCs w:val="22"/>
            <w:lang w:val="et-EE"/>
          </w:rPr>
          <w:delText xml:space="preserve">- </w:delText>
        </w:r>
      </w:del>
      <w:r w:rsidR="001467D6" w:rsidRPr="004025F5">
        <w:rPr>
          <w:szCs w:val="22"/>
          <w:lang w:val="et-EE"/>
        </w:rPr>
        <w:t>dinaatriumvesinikfosfaat</w:t>
      </w:r>
      <w:ins w:id="470" w:author="Autor">
        <w:r w:rsidR="004025F5" w:rsidRPr="00C249FE">
          <w:rPr>
            <w:szCs w:val="22"/>
            <w:lang w:val="et-EE"/>
            <w:rPrChange w:id="471" w:author="Autor">
              <w:rPr>
                <w:szCs w:val="22"/>
              </w:rPr>
            </w:rPrChange>
          </w:rPr>
          <w:t xml:space="preserve"> (E339);</w:t>
        </w:r>
      </w:ins>
    </w:p>
    <w:p w14:paraId="364ED3B5" w14:textId="0A8FDCEE" w:rsidR="001467D6" w:rsidRPr="004025F5" w:rsidRDefault="00D96BF2">
      <w:pPr>
        <w:pStyle w:val="EMEAEnBodyText"/>
        <w:numPr>
          <w:ilvl w:val="0"/>
          <w:numId w:val="61"/>
        </w:numPr>
        <w:autoSpaceDE w:val="0"/>
        <w:autoSpaceDN w:val="0"/>
        <w:adjustRightInd w:val="0"/>
        <w:spacing w:before="0" w:after="0"/>
        <w:ind w:left="1571"/>
        <w:jc w:val="left"/>
        <w:rPr>
          <w:szCs w:val="22"/>
          <w:lang w:val="et-EE"/>
        </w:rPr>
        <w:pPrChange w:id="472" w:author="Autor">
          <w:pPr>
            <w:ind w:left="851"/>
          </w:pPr>
        </w:pPrChange>
      </w:pPr>
      <w:del w:id="473" w:author="Autor">
        <w:r w:rsidRPr="004025F5" w:rsidDel="00D34AC6">
          <w:rPr>
            <w:szCs w:val="22"/>
            <w:lang w:val="et-EE"/>
          </w:rPr>
          <w:delText xml:space="preserve">- </w:delText>
        </w:r>
      </w:del>
      <w:r w:rsidR="001467D6" w:rsidRPr="004025F5">
        <w:rPr>
          <w:szCs w:val="22"/>
          <w:lang w:val="et-EE"/>
        </w:rPr>
        <w:t>naatriumkloriid</w:t>
      </w:r>
      <w:ins w:id="474" w:author="Autor">
        <w:r w:rsidR="004025F5" w:rsidRPr="00C249FE">
          <w:rPr>
            <w:szCs w:val="22"/>
            <w:lang w:val="et-EE"/>
            <w:rPrChange w:id="475" w:author="Autor">
              <w:rPr>
                <w:szCs w:val="22"/>
              </w:rPr>
            </w:rPrChange>
          </w:rPr>
          <w:t>;</w:t>
        </w:r>
      </w:ins>
    </w:p>
    <w:p w14:paraId="091C8D1E" w14:textId="51561FF7" w:rsidR="001467D6" w:rsidRPr="004025F5" w:rsidRDefault="00D96BF2">
      <w:pPr>
        <w:pStyle w:val="EMEAEnBodyText"/>
        <w:numPr>
          <w:ilvl w:val="0"/>
          <w:numId w:val="61"/>
        </w:numPr>
        <w:autoSpaceDE w:val="0"/>
        <w:autoSpaceDN w:val="0"/>
        <w:adjustRightInd w:val="0"/>
        <w:spacing w:before="0" w:after="0"/>
        <w:ind w:left="1571"/>
        <w:jc w:val="left"/>
        <w:rPr>
          <w:szCs w:val="22"/>
          <w:lang w:val="et-EE"/>
        </w:rPr>
        <w:pPrChange w:id="476" w:author="Autor">
          <w:pPr>
            <w:ind w:left="851"/>
          </w:pPr>
        </w:pPrChange>
      </w:pPr>
      <w:del w:id="477" w:author="Autor">
        <w:r w:rsidRPr="004025F5" w:rsidDel="00D34AC6">
          <w:rPr>
            <w:szCs w:val="22"/>
            <w:lang w:val="et-EE"/>
          </w:rPr>
          <w:delText xml:space="preserve">- </w:delText>
        </w:r>
      </w:del>
      <w:r w:rsidR="001467D6" w:rsidRPr="004025F5">
        <w:rPr>
          <w:szCs w:val="22"/>
          <w:lang w:val="et-EE"/>
        </w:rPr>
        <w:t>polüsorbaat 80 (taimne)</w:t>
      </w:r>
      <w:ins w:id="478" w:author="Autor">
        <w:r w:rsidR="004025F5" w:rsidRPr="00C249FE">
          <w:rPr>
            <w:szCs w:val="22"/>
            <w:lang w:val="et-EE"/>
            <w:rPrChange w:id="479" w:author="Autor">
              <w:rPr>
                <w:szCs w:val="22"/>
              </w:rPr>
            </w:rPrChange>
          </w:rPr>
          <w:t xml:space="preserve"> (E433).</w:t>
        </w:r>
      </w:ins>
    </w:p>
    <w:p w14:paraId="275E5A84" w14:textId="77777777" w:rsidR="001467D6" w:rsidRDefault="001467D6" w:rsidP="00723C84">
      <w:pPr>
        <w:spacing w:line="240" w:lineRule="auto"/>
        <w:ind w:left="567" w:hanging="567"/>
        <w:outlineLvl w:val="0"/>
        <w:rPr>
          <w:szCs w:val="22"/>
          <w:lang w:val="et-EE"/>
        </w:rPr>
      </w:pPr>
      <w:r w:rsidRPr="00BB2C52">
        <w:rPr>
          <w:szCs w:val="22"/>
          <w:lang w:val="et-EE"/>
        </w:rPr>
        <w:tab/>
        <w:t>Lahusti: süstevesi</w:t>
      </w:r>
    </w:p>
    <w:p w14:paraId="1C9B82CD" w14:textId="77777777" w:rsidR="00537E10" w:rsidRDefault="00537E10" w:rsidP="00377D79">
      <w:pPr>
        <w:rPr>
          <w:lang w:val="et-EE"/>
        </w:rPr>
      </w:pPr>
    </w:p>
    <w:p w14:paraId="05465412" w14:textId="54835D10" w:rsidR="00537E10" w:rsidRPr="00C249FE" w:rsidRDefault="0005142C">
      <w:pPr>
        <w:keepNext/>
        <w:numPr>
          <w:ilvl w:val="0"/>
          <w:numId w:val="14"/>
        </w:numPr>
        <w:tabs>
          <w:tab w:val="clear" w:pos="720"/>
          <w:tab w:val="num" w:pos="567"/>
        </w:tabs>
        <w:spacing w:line="240" w:lineRule="auto"/>
        <w:ind w:left="567" w:right="-2" w:hanging="567"/>
        <w:rPr>
          <w:szCs w:val="22"/>
          <w:lang w:val="et-EE"/>
          <w:rPrChange w:id="480" w:author="Autor">
            <w:rPr/>
          </w:rPrChange>
        </w:rPr>
        <w:pPrChange w:id="481" w:author="Autor">
          <w:pPr>
            <w:ind w:left="426"/>
          </w:pPr>
        </w:pPrChange>
      </w:pPr>
      <w:del w:id="482" w:author="Autor">
        <w:r w:rsidRPr="00C249FE" w:rsidDel="007149AE">
          <w:rPr>
            <w:szCs w:val="22"/>
            <w:lang w:val="et-EE"/>
            <w:rPrChange w:id="483" w:author="Autor">
              <w:rPr/>
            </w:rPrChange>
          </w:rPr>
          <w:delText xml:space="preserve">- </w:delText>
        </w:r>
      </w:del>
      <w:r w:rsidR="00537E10" w:rsidRPr="00C249FE">
        <w:rPr>
          <w:szCs w:val="22"/>
          <w:lang w:val="et-EE"/>
          <w:rPrChange w:id="484" w:author="Autor">
            <w:rPr/>
          </w:rPrChange>
        </w:rPr>
        <w:t xml:space="preserve">Soliris </w:t>
      </w:r>
      <w:r w:rsidR="0026620F" w:rsidRPr="007149AE">
        <w:rPr>
          <w:szCs w:val="22"/>
          <w:lang w:val="et-EE"/>
        </w:rPr>
        <w:t>sisaldab naatriumi ja polüsorbaat 80</w:t>
      </w:r>
      <w:r w:rsidR="00537E10" w:rsidRPr="007149AE">
        <w:rPr>
          <w:szCs w:val="22"/>
          <w:lang w:val="et-EE"/>
        </w:rPr>
        <w:t xml:space="preserve">. </w:t>
      </w:r>
      <w:r w:rsidR="00705109" w:rsidRPr="007149AE">
        <w:rPr>
          <w:szCs w:val="22"/>
          <w:lang w:val="et-EE"/>
        </w:rPr>
        <w:t>Vt lõik 2</w:t>
      </w:r>
      <w:r w:rsidR="00537E10" w:rsidRPr="007149AE">
        <w:rPr>
          <w:szCs w:val="22"/>
          <w:lang w:val="et-EE"/>
        </w:rPr>
        <w:t>.</w:t>
      </w:r>
      <w:r w:rsidR="00537E10" w:rsidRPr="00C249FE">
        <w:rPr>
          <w:szCs w:val="22"/>
          <w:lang w:val="et-EE"/>
          <w:rPrChange w:id="485" w:author="Autor">
            <w:rPr/>
          </w:rPrChange>
        </w:rPr>
        <w:t xml:space="preserve"> </w:t>
      </w:r>
    </w:p>
    <w:p w14:paraId="69C350A5" w14:textId="77777777" w:rsidR="001467D6" w:rsidRPr="00BB2C52" w:rsidRDefault="001467D6" w:rsidP="00377D79">
      <w:pPr>
        <w:rPr>
          <w:lang w:val="et-EE"/>
        </w:rPr>
      </w:pPr>
    </w:p>
    <w:p w14:paraId="04F9A9DB" w14:textId="77777777" w:rsidR="001467D6" w:rsidRPr="00BB2C52" w:rsidRDefault="001467D6" w:rsidP="00723C84">
      <w:pPr>
        <w:numPr>
          <w:ilvl w:val="12"/>
          <w:numId w:val="0"/>
        </w:numPr>
        <w:spacing w:line="240" w:lineRule="auto"/>
        <w:ind w:right="-2"/>
        <w:rPr>
          <w:b/>
          <w:szCs w:val="22"/>
          <w:lang w:val="et-EE"/>
        </w:rPr>
      </w:pPr>
      <w:r w:rsidRPr="00BB2C52">
        <w:rPr>
          <w:b/>
          <w:szCs w:val="22"/>
          <w:lang w:val="et-EE"/>
        </w:rPr>
        <w:t>Kuidas Soliris välja näeb ja pakendi sisu</w:t>
      </w:r>
    </w:p>
    <w:p w14:paraId="78F5D6D9" w14:textId="38487BEE" w:rsidR="001467D6" w:rsidRPr="00BB2C52" w:rsidRDefault="001D45A8" w:rsidP="00723C84">
      <w:pPr>
        <w:numPr>
          <w:ilvl w:val="12"/>
          <w:numId w:val="0"/>
        </w:numPr>
        <w:spacing w:line="240" w:lineRule="auto"/>
        <w:ind w:right="-2"/>
        <w:rPr>
          <w:szCs w:val="22"/>
          <w:lang w:val="et-EE"/>
        </w:rPr>
      </w:pPr>
      <w:r>
        <w:rPr>
          <w:szCs w:val="22"/>
          <w:lang w:val="et-EE"/>
        </w:rPr>
        <w:t>Solirist</w:t>
      </w:r>
      <w:r w:rsidR="001467D6" w:rsidRPr="00BB2C52">
        <w:rPr>
          <w:szCs w:val="22"/>
          <w:lang w:val="et-EE"/>
        </w:rPr>
        <w:t xml:space="preserve"> turustatakse infusioonilahuse kontsentraadina (30 ml viaalis – pakendis on 1 viaal). Soliris on selge ja värvitu lahus.</w:t>
      </w:r>
    </w:p>
    <w:p w14:paraId="0A404E0D" w14:textId="77777777" w:rsidR="001467D6" w:rsidRPr="00BB2C52" w:rsidRDefault="001467D6" w:rsidP="00723C84">
      <w:pPr>
        <w:numPr>
          <w:ilvl w:val="12"/>
          <w:numId w:val="0"/>
        </w:numPr>
        <w:spacing w:line="240" w:lineRule="auto"/>
        <w:ind w:right="-2"/>
        <w:rPr>
          <w:szCs w:val="22"/>
          <w:lang w:val="et-EE"/>
        </w:rPr>
      </w:pPr>
    </w:p>
    <w:p w14:paraId="5FFF0F14" w14:textId="77777777" w:rsidR="001467D6" w:rsidRPr="00BB2C52" w:rsidRDefault="001467D6" w:rsidP="00723C84">
      <w:pPr>
        <w:autoSpaceDE w:val="0"/>
        <w:autoSpaceDN w:val="0"/>
        <w:adjustRightInd w:val="0"/>
        <w:spacing w:line="240" w:lineRule="auto"/>
        <w:rPr>
          <w:b/>
          <w:szCs w:val="22"/>
          <w:lang w:val="et-EE"/>
        </w:rPr>
      </w:pPr>
      <w:r w:rsidRPr="00BB2C52">
        <w:rPr>
          <w:b/>
          <w:szCs w:val="22"/>
          <w:lang w:val="et-EE"/>
        </w:rPr>
        <w:t>Müügiloa hoidja</w:t>
      </w:r>
    </w:p>
    <w:p w14:paraId="56F2619C" w14:textId="77777777" w:rsidR="001467D6" w:rsidRPr="00BB2C52" w:rsidRDefault="001467D6" w:rsidP="00723C84">
      <w:pPr>
        <w:autoSpaceDE w:val="0"/>
        <w:autoSpaceDN w:val="0"/>
        <w:adjustRightInd w:val="0"/>
        <w:spacing w:line="240" w:lineRule="auto"/>
        <w:rPr>
          <w:szCs w:val="22"/>
          <w:lang w:val="et-EE"/>
        </w:rPr>
      </w:pPr>
      <w:r w:rsidRPr="00BB2C52">
        <w:rPr>
          <w:szCs w:val="22"/>
          <w:lang w:val="et-EE"/>
        </w:rPr>
        <w:t>Alexion Europe SAS</w:t>
      </w:r>
    </w:p>
    <w:p w14:paraId="2B97745E" w14:textId="77777777" w:rsidR="001467D6" w:rsidRPr="00BB2C52" w:rsidRDefault="001467D6" w:rsidP="00723C84">
      <w:pPr>
        <w:autoSpaceDE w:val="0"/>
        <w:autoSpaceDN w:val="0"/>
        <w:adjustRightInd w:val="0"/>
        <w:spacing w:line="240" w:lineRule="auto"/>
        <w:rPr>
          <w:lang w:val="et-EE"/>
        </w:rPr>
      </w:pPr>
      <w:r w:rsidRPr="00BB2C52">
        <w:rPr>
          <w:lang w:val="et-EE"/>
        </w:rPr>
        <w:t>103-105 rue Anatole France</w:t>
      </w:r>
    </w:p>
    <w:p w14:paraId="6C57F3B1" w14:textId="77777777" w:rsidR="001467D6" w:rsidRPr="00BB2C52" w:rsidRDefault="001467D6" w:rsidP="00723C84">
      <w:pPr>
        <w:spacing w:line="240" w:lineRule="auto"/>
        <w:jc w:val="both"/>
        <w:rPr>
          <w:lang w:val="et-EE"/>
        </w:rPr>
      </w:pPr>
      <w:r w:rsidRPr="00BB2C52">
        <w:rPr>
          <w:lang w:val="et-EE"/>
        </w:rPr>
        <w:t>92300 Levallois-Perret</w:t>
      </w:r>
    </w:p>
    <w:p w14:paraId="052CBA53" w14:textId="77777777" w:rsidR="001467D6" w:rsidRPr="00BB2C52" w:rsidRDefault="001467D6" w:rsidP="00723C84">
      <w:pPr>
        <w:spacing w:line="240" w:lineRule="auto"/>
        <w:rPr>
          <w:szCs w:val="22"/>
          <w:lang w:val="et-EE"/>
        </w:rPr>
      </w:pPr>
      <w:r w:rsidRPr="00BB2C52">
        <w:rPr>
          <w:szCs w:val="22"/>
          <w:lang w:val="et-EE"/>
        </w:rPr>
        <w:t>Prantsusmaa</w:t>
      </w:r>
    </w:p>
    <w:p w14:paraId="1FF4C0B8" w14:textId="77777777" w:rsidR="001467D6" w:rsidRPr="00BB2C52" w:rsidRDefault="001467D6" w:rsidP="00723C84">
      <w:pPr>
        <w:spacing w:line="240" w:lineRule="auto"/>
        <w:rPr>
          <w:b/>
          <w:szCs w:val="22"/>
          <w:lang w:val="et-EE"/>
        </w:rPr>
      </w:pPr>
    </w:p>
    <w:p w14:paraId="0B922006" w14:textId="77777777" w:rsidR="001467D6" w:rsidRPr="00BB2C52" w:rsidRDefault="001467D6" w:rsidP="00723C84">
      <w:pPr>
        <w:spacing w:line="240" w:lineRule="auto"/>
        <w:rPr>
          <w:b/>
          <w:szCs w:val="22"/>
          <w:lang w:val="et-EE"/>
        </w:rPr>
      </w:pPr>
      <w:r w:rsidRPr="00BB2C52">
        <w:rPr>
          <w:b/>
          <w:szCs w:val="22"/>
          <w:lang w:val="et-EE"/>
        </w:rPr>
        <w:t>Tootja</w:t>
      </w:r>
    </w:p>
    <w:p w14:paraId="7FE33D19" w14:textId="5832DD1B" w:rsidR="001467D6" w:rsidRPr="00377D79" w:rsidRDefault="001467D6" w:rsidP="00723C84">
      <w:pPr>
        <w:spacing w:line="240" w:lineRule="auto"/>
        <w:rPr>
          <w:szCs w:val="22"/>
          <w:highlight w:val="lightGray"/>
          <w:lang w:val="et-EE"/>
        </w:rPr>
      </w:pPr>
      <w:r w:rsidRPr="00377D79">
        <w:rPr>
          <w:szCs w:val="22"/>
          <w:highlight w:val="lightGray"/>
          <w:lang w:val="et-EE"/>
        </w:rPr>
        <w:t>Almac Pharma Services</w:t>
      </w:r>
      <w:ins w:id="486" w:author="Autor">
        <w:r w:rsidR="00D36062">
          <w:rPr>
            <w:szCs w:val="22"/>
            <w:highlight w:val="lightGray"/>
            <w:lang w:val="et-EE"/>
          </w:rPr>
          <w:t xml:space="preserve"> Limited</w:t>
        </w:r>
      </w:ins>
    </w:p>
    <w:p w14:paraId="4BABEDC1" w14:textId="77777777" w:rsidR="001467D6" w:rsidRPr="00377D79" w:rsidRDefault="001467D6" w:rsidP="00723C84">
      <w:pPr>
        <w:spacing w:line="240" w:lineRule="auto"/>
        <w:rPr>
          <w:szCs w:val="22"/>
          <w:highlight w:val="lightGray"/>
          <w:lang w:val="et-EE"/>
        </w:rPr>
      </w:pPr>
      <w:del w:id="487" w:author="Autor">
        <w:r w:rsidRPr="00377D79" w:rsidDel="00D36062">
          <w:rPr>
            <w:szCs w:val="22"/>
            <w:highlight w:val="lightGray"/>
            <w:lang w:val="et-EE"/>
          </w:rPr>
          <w:delText>22 </w:delText>
        </w:r>
      </w:del>
      <w:r w:rsidRPr="00377D79">
        <w:rPr>
          <w:szCs w:val="22"/>
          <w:highlight w:val="lightGray"/>
          <w:lang w:val="et-EE"/>
        </w:rPr>
        <w:t>Seagoe Industrial Estate</w:t>
      </w:r>
    </w:p>
    <w:p w14:paraId="1DCCE0C1" w14:textId="14D9B9C8" w:rsidR="001467D6" w:rsidRPr="00377D79" w:rsidRDefault="001467D6" w:rsidP="00723C84">
      <w:pPr>
        <w:spacing w:line="240" w:lineRule="auto"/>
        <w:rPr>
          <w:szCs w:val="22"/>
          <w:highlight w:val="lightGray"/>
          <w:lang w:val="et-EE"/>
        </w:rPr>
      </w:pPr>
      <w:r w:rsidRPr="00377D79">
        <w:rPr>
          <w:szCs w:val="22"/>
          <w:highlight w:val="lightGray"/>
          <w:lang w:val="et-EE"/>
        </w:rPr>
        <w:t>Craigavon BT63 5</w:t>
      </w:r>
      <w:ins w:id="488" w:author="Autor">
        <w:r w:rsidR="009A4451">
          <w:rPr>
            <w:szCs w:val="22"/>
            <w:highlight w:val="lightGray"/>
            <w:lang w:val="et-EE"/>
          </w:rPr>
          <w:t>UA</w:t>
        </w:r>
      </w:ins>
      <w:del w:id="489" w:author="Autor">
        <w:r w:rsidRPr="00377D79" w:rsidDel="00D36062">
          <w:rPr>
            <w:szCs w:val="22"/>
            <w:highlight w:val="lightGray"/>
            <w:lang w:val="et-EE"/>
          </w:rPr>
          <w:delText>QD</w:delText>
        </w:r>
      </w:del>
    </w:p>
    <w:p w14:paraId="57D70535" w14:textId="77777777" w:rsidR="001467D6" w:rsidRPr="00377D79" w:rsidRDefault="001467D6" w:rsidP="00723C84">
      <w:pPr>
        <w:spacing w:line="240" w:lineRule="auto"/>
        <w:rPr>
          <w:szCs w:val="22"/>
          <w:highlight w:val="lightGray"/>
          <w:lang w:val="et-EE"/>
        </w:rPr>
      </w:pPr>
      <w:r w:rsidRPr="00377D79">
        <w:rPr>
          <w:szCs w:val="22"/>
          <w:highlight w:val="lightGray"/>
          <w:lang w:val="et-EE"/>
        </w:rPr>
        <w:t>Ühendkuningriik</w:t>
      </w:r>
    </w:p>
    <w:p w14:paraId="0A4A6378" w14:textId="77777777" w:rsidR="001467D6" w:rsidRPr="00BB2C52" w:rsidRDefault="001467D6" w:rsidP="00723C84">
      <w:pPr>
        <w:tabs>
          <w:tab w:val="clear" w:pos="567"/>
        </w:tabs>
        <w:autoSpaceDE w:val="0"/>
        <w:autoSpaceDN w:val="0"/>
        <w:adjustRightInd w:val="0"/>
        <w:spacing w:line="240" w:lineRule="auto"/>
        <w:rPr>
          <w:color w:val="000000"/>
          <w:szCs w:val="22"/>
          <w:lang w:val="et-EE"/>
        </w:rPr>
      </w:pPr>
    </w:p>
    <w:p w14:paraId="62D6B73A" w14:textId="77777777" w:rsidR="001467D6" w:rsidRPr="00BB2C52" w:rsidRDefault="001467D6" w:rsidP="006B2AAE">
      <w:pPr>
        <w:rPr>
          <w:lang w:val="et-EE"/>
        </w:rPr>
      </w:pPr>
      <w:r w:rsidRPr="00BB2C52">
        <w:rPr>
          <w:lang w:val="et-EE"/>
        </w:rPr>
        <w:t xml:space="preserve">Alexion Pharma International Operations </w:t>
      </w:r>
      <w:r>
        <w:rPr>
          <w:lang w:val="et-EE"/>
        </w:rPr>
        <w:t>L</w:t>
      </w:r>
      <w:r w:rsidRPr="00BB2C52">
        <w:rPr>
          <w:lang w:val="et-EE"/>
        </w:rPr>
        <w:t>imited</w:t>
      </w:r>
    </w:p>
    <w:p w14:paraId="62401498" w14:textId="77777777" w:rsidR="001467D6" w:rsidRPr="00BB2C52" w:rsidRDefault="001467D6" w:rsidP="006B2AAE">
      <w:pPr>
        <w:rPr>
          <w:lang w:val="et-EE"/>
        </w:rPr>
      </w:pPr>
      <w:r w:rsidRPr="00BB2C52">
        <w:rPr>
          <w:lang w:val="et-EE"/>
        </w:rPr>
        <w:t>College Business and Technology Park</w:t>
      </w:r>
    </w:p>
    <w:p w14:paraId="4F62F3F8" w14:textId="77777777" w:rsidR="001467D6" w:rsidRPr="00BB2C52" w:rsidRDefault="001467D6" w:rsidP="006B2AAE">
      <w:pPr>
        <w:rPr>
          <w:lang w:val="et-EE"/>
        </w:rPr>
      </w:pPr>
      <w:r w:rsidRPr="00BB2C52">
        <w:rPr>
          <w:lang w:val="et-EE"/>
        </w:rPr>
        <w:t>Blanchardstown</w:t>
      </w:r>
      <w:r>
        <w:rPr>
          <w:lang w:val="et-EE"/>
        </w:rPr>
        <w:t xml:space="preserve"> Road North,</w:t>
      </w:r>
    </w:p>
    <w:p w14:paraId="22364863" w14:textId="77777777" w:rsidR="001467D6" w:rsidRDefault="001467D6" w:rsidP="006B2AAE">
      <w:pPr>
        <w:rPr>
          <w:lang w:val="et-EE"/>
        </w:rPr>
      </w:pPr>
      <w:r w:rsidRPr="00BB2C52">
        <w:rPr>
          <w:lang w:val="et-EE"/>
        </w:rPr>
        <w:t>Dublin 15</w:t>
      </w:r>
    </w:p>
    <w:p w14:paraId="1783C8E5" w14:textId="77777777" w:rsidR="001467D6" w:rsidRPr="009E2E37" w:rsidRDefault="001467D6" w:rsidP="006B2AAE">
      <w:pPr>
        <w:rPr>
          <w:sz w:val="20"/>
        </w:rPr>
      </w:pPr>
      <w:r w:rsidRPr="002C6A50">
        <w:t>D15 R925</w:t>
      </w:r>
    </w:p>
    <w:p w14:paraId="35BEC53F" w14:textId="77777777" w:rsidR="001467D6" w:rsidRPr="00BB2C52" w:rsidRDefault="001467D6" w:rsidP="00723C84">
      <w:pPr>
        <w:tabs>
          <w:tab w:val="clear" w:pos="567"/>
        </w:tabs>
        <w:autoSpaceDE w:val="0"/>
        <w:autoSpaceDN w:val="0"/>
        <w:adjustRightInd w:val="0"/>
        <w:spacing w:line="240" w:lineRule="auto"/>
        <w:rPr>
          <w:color w:val="000000"/>
          <w:szCs w:val="22"/>
          <w:lang w:val="et-EE"/>
        </w:rPr>
      </w:pPr>
      <w:r w:rsidRPr="00BB2C52">
        <w:rPr>
          <w:szCs w:val="22"/>
          <w:lang w:val="et-EE"/>
        </w:rPr>
        <w:t>Iirimaa</w:t>
      </w:r>
    </w:p>
    <w:p w14:paraId="72A1C35F" w14:textId="77777777" w:rsidR="001467D6" w:rsidRDefault="001467D6" w:rsidP="00723C84">
      <w:pPr>
        <w:spacing w:line="240" w:lineRule="auto"/>
        <w:rPr>
          <w:bCs/>
          <w:szCs w:val="22"/>
          <w:lang w:val="et-EE"/>
        </w:rPr>
      </w:pPr>
    </w:p>
    <w:p w14:paraId="42D10A46" w14:textId="77777777" w:rsidR="001467D6" w:rsidRPr="0012720D" w:rsidRDefault="001467D6" w:rsidP="00723C84">
      <w:pPr>
        <w:spacing w:line="240" w:lineRule="auto"/>
        <w:rPr>
          <w:bCs/>
          <w:szCs w:val="22"/>
          <w:lang w:val="et-EE"/>
        </w:rPr>
      </w:pPr>
      <w:r w:rsidRPr="00377D79">
        <w:rPr>
          <w:lang w:val="et-EE"/>
        </w:rPr>
        <w:t>Lisaküsimuste tekkimisel selle ravimi kohta pöörduge palun müügiloa hoidja kohaliku esindaja poole:</w:t>
      </w:r>
    </w:p>
    <w:p w14:paraId="6883F585" w14:textId="77777777" w:rsidR="001467D6" w:rsidRDefault="001467D6" w:rsidP="00723C84">
      <w:pPr>
        <w:tabs>
          <w:tab w:val="clear" w:pos="567"/>
        </w:tabs>
        <w:spacing w:line="240" w:lineRule="auto"/>
        <w:rPr>
          <w:szCs w:val="22"/>
        </w:rPr>
      </w:pPr>
    </w:p>
    <w:tbl>
      <w:tblPr>
        <w:tblW w:w="9356" w:type="dxa"/>
        <w:tblInd w:w="-34" w:type="dxa"/>
        <w:tblLayout w:type="fixed"/>
        <w:tblLook w:val="0000" w:firstRow="0" w:lastRow="0" w:firstColumn="0" w:lastColumn="0" w:noHBand="0" w:noVBand="0"/>
      </w:tblPr>
      <w:tblGrid>
        <w:gridCol w:w="34"/>
        <w:gridCol w:w="4644"/>
        <w:gridCol w:w="4678"/>
      </w:tblGrid>
      <w:tr w:rsidR="001467D6" w14:paraId="18591399" w14:textId="77777777" w:rsidTr="00AA0B4F">
        <w:trPr>
          <w:gridBefore w:val="1"/>
          <w:wBefore w:w="34" w:type="dxa"/>
        </w:trPr>
        <w:tc>
          <w:tcPr>
            <w:tcW w:w="4644" w:type="dxa"/>
          </w:tcPr>
          <w:p w14:paraId="296EE435" w14:textId="77777777" w:rsidR="001467D6" w:rsidRPr="00377D79" w:rsidRDefault="001467D6" w:rsidP="00AA0B4F">
            <w:pPr>
              <w:spacing w:line="240" w:lineRule="auto"/>
              <w:rPr>
                <w:szCs w:val="22"/>
                <w:lang w:val="et-EE"/>
              </w:rPr>
            </w:pPr>
            <w:bookmarkStart w:id="490" w:name="_Hlk137652018"/>
            <w:r w:rsidRPr="00377D79">
              <w:rPr>
                <w:b/>
                <w:szCs w:val="22"/>
                <w:lang w:val="et-EE"/>
              </w:rPr>
              <w:t>België/Belgique/Belgien </w:t>
            </w:r>
          </w:p>
          <w:p w14:paraId="1E358685" w14:textId="77777777" w:rsidR="001467D6" w:rsidRPr="00377D79" w:rsidRDefault="001467D6" w:rsidP="00AA0B4F">
            <w:pPr>
              <w:spacing w:line="240" w:lineRule="auto"/>
              <w:rPr>
                <w:szCs w:val="22"/>
                <w:lang w:val="et-EE"/>
              </w:rPr>
            </w:pPr>
            <w:r w:rsidRPr="00377D79">
              <w:rPr>
                <w:szCs w:val="22"/>
                <w:lang w:val="et-EE"/>
              </w:rPr>
              <w:t>Alexion Pharma Belgium </w:t>
            </w:r>
          </w:p>
          <w:p w14:paraId="067657D0" w14:textId="77777777" w:rsidR="001467D6" w:rsidRPr="00377D79" w:rsidRDefault="001467D6" w:rsidP="00AA0B4F">
            <w:pPr>
              <w:spacing w:line="240" w:lineRule="auto"/>
              <w:rPr>
                <w:szCs w:val="22"/>
                <w:lang w:val="et-EE"/>
              </w:rPr>
            </w:pPr>
            <w:r w:rsidRPr="00377D79">
              <w:rPr>
                <w:szCs w:val="22"/>
                <w:lang w:val="et-EE"/>
              </w:rPr>
              <w:t>Tél/Tel: +32 0 800 200 31 </w:t>
            </w:r>
          </w:p>
          <w:p w14:paraId="05138296" w14:textId="77777777" w:rsidR="001467D6" w:rsidRPr="00377D79" w:rsidRDefault="001467D6" w:rsidP="00AA0B4F">
            <w:pPr>
              <w:spacing w:line="240" w:lineRule="auto"/>
              <w:ind w:right="34"/>
              <w:rPr>
                <w:szCs w:val="22"/>
                <w:lang w:val="et-EE"/>
              </w:rPr>
            </w:pPr>
          </w:p>
        </w:tc>
        <w:tc>
          <w:tcPr>
            <w:tcW w:w="4678" w:type="dxa"/>
          </w:tcPr>
          <w:p w14:paraId="5885548F" w14:textId="77777777" w:rsidR="001467D6" w:rsidRPr="00377D79" w:rsidRDefault="001467D6" w:rsidP="00AA0B4F">
            <w:pPr>
              <w:autoSpaceDE w:val="0"/>
              <w:autoSpaceDN w:val="0"/>
              <w:adjustRightInd w:val="0"/>
              <w:spacing w:line="240" w:lineRule="auto"/>
              <w:rPr>
                <w:szCs w:val="22"/>
                <w:lang w:val="et-EE"/>
              </w:rPr>
            </w:pPr>
            <w:r w:rsidRPr="00377D79">
              <w:rPr>
                <w:b/>
                <w:szCs w:val="22"/>
                <w:lang w:val="et-EE"/>
              </w:rPr>
              <w:lastRenderedPageBreak/>
              <w:t>Lietuva </w:t>
            </w:r>
          </w:p>
          <w:p w14:paraId="0E09E844" w14:textId="77777777" w:rsidR="001467D6" w:rsidRPr="00377D79" w:rsidRDefault="001467D6" w:rsidP="00AA0B4F">
            <w:pPr>
              <w:autoSpaceDE w:val="0"/>
              <w:autoSpaceDN w:val="0"/>
              <w:adjustRightInd w:val="0"/>
              <w:spacing w:line="240" w:lineRule="auto"/>
              <w:rPr>
                <w:szCs w:val="22"/>
                <w:lang w:val="et-EE"/>
              </w:rPr>
            </w:pPr>
            <w:r w:rsidRPr="00377D79">
              <w:rPr>
                <w:szCs w:val="22"/>
                <w:lang w:val="et-EE"/>
              </w:rPr>
              <w:t>UAB AstraZeneca Lietuva </w:t>
            </w:r>
          </w:p>
          <w:p w14:paraId="2D2024EA" w14:textId="77777777" w:rsidR="001467D6" w:rsidRPr="00377D79" w:rsidRDefault="001467D6" w:rsidP="00AA0B4F">
            <w:pPr>
              <w:autoSpaceDE w:val="0"/>
              <w:autoSpaceDN w:val="0"/>
              <w:adjustRightInd w:val="0"/>
              <w:spacing w:line="240" w:lineRule="auto"/>
              <w:rPr>
                <w:szCs w:val="22"/>
                <w:lang w:val="et-EE"/>
              </w:rPr>
            </w:pPr>
            <w:r w:rsidRPr="00377D79">
              <w:rPr>
                <w:szCs w:val="22"/>
                <w:lang w:val="et-EE"/>
              </w:rPr>
              <w:t>Tel: +370 5 2660550 </w:t>
            </w:r>
          </w:p>
          <w:p w14:paraId="4534DEED" w14:textId="77777777" w:rsidR="001467D6" w:rsidRPr="00377D79" w:rsidRDefault="001467D6" w:rsidP="00AA0B4F">
            <w:pPr>
              <w:suppressAutoHyphens/>
              <w:spacing w:line="240" w:lineRule="auto"/>
              <w:rPr>
                <w:szCs w:val="22"/>
                <w:lang w:val="et-EE"/>
              </w:rPr>
            </w:pPr>
          </w:p>
        </w:tc>
      </w:tr>
      <w:tr w:rsidR="001467D6" w:rsidRPr="00B84DF7" w14:paraId="1E3A8402" w14:textId="77777777" w:rsidTr="00AA0B4F">
        <w:trPr>
          <w:gridBefore w:val="1"/>
          <w:wBefore w:w="34" w:type="dxa"/>
        </w:trPr>
        <w:tc>
          <w:tcPr>
            <w:tcW w:w="4644" w:type="dxa"/>
          </w:tcPr>
          <w:p w14:paraId="2C51A4D5" w14:textId="77777777" w:rsidR="001467D6" w:rsidRPr="00377D79" w:rsidRDefault="001467D6" w:rsidP="00AA0B4F">
            <w:pPr>
              <w:autoSpaceDE w:val="0"/>
              <w:autoSpaceDN w:val="0"/>
              <w:adjustRightInd w:val="0"/>
              <w:spacing w:line="240" w:lineRule="auto"/>
              <w:rPr>
                <w:b/>
                <w:bCs/>
                <w:szCs w:val="22"/>
                <w:lang w:val="et-EE"/>
              </w:rPr>
            </w:pPr>
            <w:r w:rsidRPr="00377D79">
              <w:rPr>
                <w:b/>
                <w:bCs/>
                <w:szCs w:val="22"/>
                <w:lang w:val="et-EE"/>
              </w:rPr>
              <w:lastRenderedPageBreak/>
              <w:t>България </w:t>
            </w:r>
          </w:p>
          <w:p w14:paraId="532D4776" w14:textId="77777777" w:rsidR="001467D6" w:rsidRPr="00377D79" w:rsidRDefault="001467D6" w:rsidP="00AA0B4F">
            <w:pPr>
              <w:autoSpaceDE w:val="0"/>
              <w:autoSpaceDN w:val="0"/>
              <w:adjustRightInd w:val="0"/>
              <w:spacing w:line="240" w:lineRule="auto"/>
              <w:rPr>
                <w:szCs w:val="22"/>
                <w:lang w:val="et-EE"/>
              </w:rPr>
            </w:pPr>
            <w:r w:rsidRPr="00377D79">
              <w:rPr>
                <w:szCs w:val="22"/>
                <w:lang w:val="et-EE"/>
              </w:rPr>
              <w:t>АстраЗенека България ЕООД </w:t>
            </w:r>
          </w:p>
          <w:p w14:paraId="0B1B49AB" w14:textId="77777777" w:rsidR="001467D6" w:rsidRPr="00377D79" w:rsidRDefault="001467D6" w:rsidP="00AA0B4F">
            <w:pPr>
              <w:autoSpaceDE w:val="0"/>
              <w:autoSpaceDN w:val="0"/>
              <w:adjustRightInd w:val="0"/>
              <w:spacing w:line="240" w:lineRule="auto"/>
              <w:rPr>
                <w:szCs w:val="22"/>
                <w:lang w:val="et-EE"/>
              </w:rPr>
            </w:pPr>
            <w:r w:rsidRPr="00377D79">
              <w:rPr>
                <w:szCs w:val="22"/>
                <w:lang w:val="et-EE"/>
              </w:rPr>
              <w:t>Teл.: +359 24455000 </w:t>
            </w:r>
          </w:p>
          <w:p w14:paraId="30E5E9C2" w14:textId="77777777" w:rsidR="001467D6" w:rsidRPr="00377D79" w:rsidRDefault="001467D6" w:rsidP="00AA0B4F">
            <w:pPr>
              <w:tabs>
                <w:tab w:val="left" w:pos="-720"/>
              </w:tabs>
              <w:suppressAutoHyphens/>
              <w:spacing w:line="240" w:lineRule="auto"/>
              <w:rPr>
                <w:szCs w:val="22"/>
                <w:lang w:val="et-EE"/>
              </w:rPr>
            </w:pPr>
          </w:p>
        </w:tc>
        <w:tc>
          <w:tcPr>
            <w:tcW w:w="4678" w:type="dxa"/>
          </w:tcPr>
          <w:p w14:paraId="7F4579A2" w14:textId="77777777" w:rsidR="001467D6" w:rsidRPr="00377D79" w:rsidRDefault="001467D6" w:rsidP="00AA0B4F">
            <w:pPr>
              <w:tabs>
                <w:tab w:val="left" w:pos="-720"/>
              </w:tabs>
              <w:suppressAutoHyphens/>
              <w:spacing w:line="240" w:lineRule="auto"/>
              <w:rPr>
                <w:szCs w:val="22"/>
                <w:lang w:val="et-EE"/>
              </w:rPr>
            </w:pPr>
            <w:r w:rsidRPr="00377D79">
              <w:rPr>
                <w:b/>
                <w:szCs w:val="22"/>
                <w:lang w:val="et-EE"/>
              </w:rPr>
              <w:t>Luxembourg/Luxemburg </w:t>
            </w:r>
          </w:p>
          <w:p w14:paraId="27584AF7" w14:textId="77777777" w:rsidR="001467D6" w:rsidRPr="00377D79" w:rsidRDefault="001467D6" w:rsidP="00AA0B4F">
            <w:pPr>
              <w:spacing w:line="240" w:lineRule="auto"/>
              <w:rPr>
                <w:szCs w:val="22"/>
                <w:lang w:val="et-EE"/>
              </w:rPr>
            </w:pPr>
            <w:r w:rsidRPr="00377D79">
              <w:rPr>
                <w:szCs w:val="22"/>
                <w:lang w:val="et-EE"/>
              </w:rPr>
              <w:t>Alexion Pharma Belgium </w:t>
            </w:r>
          </w:p>
          <w:p w14:paraId="0140BD2D" w14:textId="77777777" w:rsidR="001467D6" w:rsidRPr="00377D79" w:rsidRDefault="001467D6" w:rsidP="00AA0B4F">
            <w:pPr>
              <w:spacing w:line="240" w:lineRule="auto"/>
              <w:rPr>
                <w:szCs w:val="22"/>
                <w:lang w:val="et-EE"/>
              </w:rPr>
            </w:pPr>
            <w:r w:rsidRPr="00377D79">
              <w:rPr>
                <w:szCs w:val="22"/>
                <w:lang w:val="et-EE"/>
              </w:rPr>
              <w:t>Tél/Tel: +32 0 800 200 31 </w:t>
            </w:r>
          </w:p>
          <w:p w14:paraId="2BA619DA" w14:textId="77777777" w:rsidR="001467D6" w:rsidRPr="00377D79" w:rsidRDefault="001467D6" w:rsidP="00AA0B4F">
            <w:pPr>
              <w:tabs>
                <w:tab w:val="left" w:pos="-720"/>
              </w:tabs>
              <w:suppressAutoHyphens/>
              <w:spacing w:line="240" w:lineRule="auto"/>
              <w:rPr>
                <w:szCs w:val="22"/>
                <w:lang w:val="et-EE"/>
              </w:rPr>
            </w:pPr>
          </w:p>
        </w:tc>
      </w:tr>
      <w:tr w:rsidR="001467D6" w14:paraId="75B3F4DF" w14:textId="77777777" w:rsidTr="00AA0B4F">
        <w:trPr>
          <w:gridBefore w:val="1"/>
          <w:wBefore w:w="34" w:type="dxa"/>
          <w:trHeight w:val="928"/>
        </w:trPr>
        <w:tc>
          <w:tcPr>
            <w:tcW w:w="4644" w:type="dxa"/>
          </w:tcPr>
          <w:p w14:paraId="45E70E77" w14:textId="77777777" w:rsidR="001467D6" w:rsidRPr="00377D79" w:rsidRDefault="001467D6" w:rsidP="00AA0B4F">
            <w:pPr>
              <w:tabs>
                <w:tab w:val="left" w:pos="-720"/>
              </w:tabs>
              <w:suppressAutoHyphens/>
              <w:spacing w:line="240" w:lineRule="auto"/>
              <w:rPr>
                <w:szCs w:val="22"/>
                <w:lang w:val="et-EE"/>
              </w:rPr>
            </w:pPr>
            <w:r w:rsidRPr="00377D79">
              <w:rPr>
                <w:b/>
                <w:szCs w:val="22"/>
                <w:lang w:val="et-EE"/>
              </w:rPr>
              <w:t>Česká republika </w:t>
            </w:r>
          </w:p>
          <w:p w14:paraId="4C22C33C" w14:textId="77777777" w:rsidR="001467D6" w:rsidRPr="00377D79" w:rsidRDefault="001467D6" w:rsidP="00AA0B4F">
            <w:pPr>
              <w:tabs>
                <w:tab w:val="left" w:pos="-720"/>
              </w:tabs>
              <w:suppressAutoHyphens/>
              <w:spacing w:line="240" w:lineRule="auto"/>
              <w:rPr>
                <w:szCs w:val="22"/>
                <w:lang w:val="et-EE"/>
              </w:rPr>
            </w:pPr>
            <w:r w:rsidRPr="00377D79">
              <w:rPr>
                <w:szCs w:val="22"/>
                <w:lang w:val="et-EE"/>
              </w:rPr>
              <w:t>AstraZeneca Czech Republic s.r.o. </w:t>
            </w:r>
          </w:p>
          <w:p w14:paraId="6CA8A86A" w14:textId="77777777" w:rsidR="001467D6" w:rsidRPr="00377D79" w:rsidRDefault="001467D6" w:rsidP="00AA0B4F">
            <w:pPr>
              <w:spacing w:line="240" w:lineRule="auto"/>
              <w:rPr>
                <w:szCs w:val="22"/>
                <w:lang w:val="et-EE"/>
              </w:rPr>
            </w:pPr>
            <w:r w:rsidRPr="00377D79">
              <w:rPr>
                <w:szCs w:val="22"/>
                <w:lang w:val="et-EE"/>
              </w:rPr>
              <w:t>Tel: +420 222 807 111 </w:t>
            </w:r>
          </w:p>
        </w:tc>
        <w:tc>
          <w:tcPr>
            <w:tcW w:w="4678" w:type="dxa"/>
          </w:tcPr>
          <w:p w14:paraId="1D51DFA0" w14:textId="77777777" w:rsidR="001467D6" w:rsidRPr="00377D79" w:rsidRDefault="001467D6" w:rsidP="00AA0B4F">
            <w:pPr>
              <w:spacing w:line="240" w:lineRule="auto"/>
              <w:rPr>
                <w:b/>
                <w:szCs w:val="22"/>
                <w:lang w:val="et-EE"/>
              </w:rPr>
            </w:pPr>
            <w:r w:rsidRPr="00377D79">
              <w:rPr>
                <w:b/>
                <w:szCs w:val="22"/>
                <w:lang w:val="et-EE"/>
              </w:rPr>
              <w:t>Magyarország </w:t>
            </w:r>
          </w:p>
          <w:p w14:paraId="68FCAD01" w14:textId="77777777" w:rsidR="001467D6" w:rsidRPr="00377D79" w:rsidRDefault="001467D6" w:rsidP="00AA0B4F">
            <w:pPr>
              <w:spacing w:line="240" w:lineRule="auto"/>
              <w:rPr>
                <w:szCs w:val="22"/>
                <w:lang w:val="et-EE"/>
              </w:rPr>
            </w:pPr>
            <w:r w:rsidRPr="00377D79">
              <w:rPr>
                <w:szCs w:val="22"/>
                <w:lang w:val="et-EE"/>
              </w:rPr>
              <w:t>AstraZeneca Kft. </w:t>
            </w:r>
          </w:p>
          <w:p w14:paraId="4085DBD3" w14:textId="77777777" w:rsidR="001467D6" w:rsidRPr="00377D79" w:rsidRDefault="001467D6" w:rsidP="00AA0B4F">
            <w:pPr>
              <w:spacing w:line="240" w:lineRule="auto"/>
              <w:rPr>
                <w:szCs w:val="22"/>
                <w:lang w:val="et-EE"/>
              </w:rPr>
            </w:pPr>
            <w:r w:rsidRPr="00377D79">
              <w:rPr>
                <w:szCs w:val="22"/>
                <w:lang w:val="et-EE"/>
              </w:rPr>
              <w:t>Tel.: +36 1 883 6500 </w:t>
            </w:r>
          </w:p>
          <w:p w14:paraId="6A4F0D09" w14:textId="77777777" w:rsidR="001467D6" w:rsidRPr="00377D79" w:rsidRDefault="001467D6" w:rsidP="00AA0B4F">
            <w:pPr>
              <w:spacing w:line="240" w:lineRule="auto"/>
              <w:rPr>
                <w:szCs w:val="22"/>
                <w:lang w:val="et-EE"/>
              </w:rPr>
            </w:pPr>
          </w:p>
        </w:tc>
      </w:tr>
      <w:tr w:rsidR="001467D6" w:rsidRPr="00B84DF7" w14:paraId="5AAFA888" w14:textId="77777777" w:rsidTr="00AA0B4F">
        <w:trPr>
          <w:gridBefore w:val="1"/>
          <w:wBefore w:w="34" w:type="dxa"/>
        </w:trPr>
        <w:tc>
          <w:tcPr>
            <w:tcW w:w="4644" w:type="dxa"/>
          </w:tcPr>
          <w:p w14:paraId="13C610B7" w14:textId="77777777" w:rsidR="001467D6" w:rsidRPr="00377D79" w:rsidRDefault="001467D6" w:rsidP="00AA0B4F">
            <w:pPr>
              <w:spacing w:line="240" w:lineRule="auto"/>
              <w:rPr>
                <w:szCs w:val="22"/>
                <w:lang w:val="et-EE"/>
              </w:rPr>
            </w:pPr>
            <w:r w:rsidRPr="00377D79">
              <w:rPr>
                <w:b/>
                <w:szCs w:val="22"/>
                <w:lang w:val="et-EE"/>
              </w:rPr>
              <w:t>Danmark </w:t>
            </w:r>
          </w:p>
          <w:p w14:paraId="307C0024" w14:textId="77777777" w:rsidR="001467D6" w:rsidRPr="00377D79" w:rsidRDefault="001467D6" w:rsidP="00AA0B4F">
            <w:pPr>
              <w:spacing w:line="240" w:lineRule="auto"/>
              <w:rPr>
                <w:szCs w:val="22"/>
                <w:lang w:val="et-EE"/>
              </w:rPr>
            </w:pPr>
            <w:r w:rsidRPr="00377D79">
              <w:rPr>
                <w:szCs w:val="22"/>
                <w:lang w:val="et-EE"/>
              </w:rPr>
              <w:t>Alexion Pharma Nordics AB </w:t>
            </w:r>
          </w:p>
          <w:p w14:paraId="201E3FBE" w14:textId="7321FCE9" w:rsidR="001467D6" w:rsidRPr="00377D79" w:rsidRDefault="001467D6" w:rsidP="00AA0B4F">
            <w:pPr>
              <w:spacing w:line="240" w:lineRule="auto"/>
              <w:rPr>
                <w:szCs w:val="22"/>
                <w:lang w:val="et-EE"/>
              </w:rPr>
            </w:pPr>
            <w:r w:rsidRPr="00377D79">
              <w:rPr>
                <w:szCs w:val="22"/>
                <w:lang w:val="et-EE"/>
              </w:rPr>
              <w:t>Tlf</w:t>
            </w:r>
            <w:r w:rsidR="00390E8B" w:rsidRPr="00377D79">
              <w:rPr>
                <w:szCs w:val="22"/>
                <w:lang w:val="et-EE"/>
              </w:rPr>
              <w:t>.</w:t>
            </w:r>
            <w:r w:rsidRPr="00377D79">
              <w:rPr>
                <w:szCs w:val="22"/>
                <w:lang w:val="et-EE"/>
              </w:rPr>
              <w:t>: +46 0 8 557 727 50 </w:t>
            </w:r>
          </w:p>
          <w:p w14:paraId="43802D9F" w14:textId="77777777" w:rsidR="001467D6" w:rsidRPr="00377D79" w:rsidRDefault="001467D6" w:rsidP="00AA0B4F">
            <w:pPr>
              <w:tabs>
                <w:tab w:val="left" w:pos="-720"/>
              </w:tabs>
              <w:suppressAutoHyphens/>
              <w:spacing w:line="240" w:lineRule="auto"/>
              <w:rPr>
                <w:szCs w:val="22"/>
                <w:lang w:val="et-EE"/>
              </w:rPr>
            </w:pPr>
          </w:p>
        </w:tc>
        <w:tc>
          <w:tcPr>
            <w:tcW w:w="4678" w:type="dxa"/>
          </w:tcPr>
          <w:p w14:paraId="2762FF2F" w14:textId="77777777" w:rsidR="001467D6" w:rsidRPr="00377D79" w:rsidRDefault="001467D6" w:rsidP="00AA0B4F">
            <w:pPr>
              <w:spacing w:line="240" w:lineRule="auto"/>
              <w:rPr>
                <w:b/>
                <w:szCs w:val="22"/>
                <w:lang w:val="et-EE"/>
              </w:rPr>
            </w:pPr>
            <w:r w:rsidRPr="00377D79">
              <w:rPr>
                <w:b/>
                <w:szCs w:val="22"/>
                <w:lang w:val="et-EE"/>
              </w:rPr>
              <w:t>Malta </w:t>
            </w:r>
          </w:p>
          <w:p w14:paraId="1BE4806C" w14:textId="77777777" w:rsidR="001467D6" w:rsidRPr="00377D79" w:rsidRDefault="001467D6" w:rsidP="00AA0B4F">
            <w:pPr>
              <w:spacing w:line="240" w:lineRule="auto"/>
              <w:rPr>
                <w:szCs w:val="22"/>
                <w:lang w:val="et-EE"/>
              </w:rPr>
            </w:pPr>
            <w:r w:rsidRPr="00377D79">
              <w:rPr>
                <w:szCs w:val="22"/>
                <w:lang w:val="et-EE"/>
              </w:rPr>
              <w:t>Alexion Europe SAS </w:t>
            </w:r>
          </w:p>
          <w:p w14:paraId="281F7A9D" w14:textId="77777777" w:rsidR="001467D6" w:rsidRPr="00377D79" w:rsidRDefault="001467D6" w:rsidP="00AA0B4F">
            <w:pPr>
              <w:spacing w:line="240" w:lineRule="auto"/>
              <w:rPr>
                <w:szCs w:val="22"/>
                <w:lang w:val="et-EE"/>
              </w:rPr>
            </w:pPr>
            <w:r w:rsidRPr="00377D79">
              <w:rPr>
                <w:szCs w:val="22"/>
                <w:lang w:val="et-EE"/>
              </w:rPr>
              <w:t>Tel: +353 1 800 882 840 </w:t>
            </w:r>
          </w:p>
        </w:tc>
      </w:tr>
      <w:tr w:rsidR="001467D6" w:rsidRPr="000A45D7" w14:paraId="5C19C264" w14:textId="77777777" w:rsidTr="00AA0B4F">
        <w:trPr>
          <w:gridBefore w:val="1"/>
          <w:wBefore w:w="34" w:type="dxa"/>
          <w:trHeight w:val="1032"/>
        </w:trPr>
        <w:tc>
          <w:tcPr>
            <w:tcW w:w="4644" w:type="dxa"/>
          </w:tcPr>
          <w:p w14:paraId="1FE15EE5" w14:textId="77777777" w:rsidR="001467D6" w:rsidRPr="00377D79" w:rsidRDefault="001467D6" w:rsidP="00AA0B4F">
            <w:pPr>
              <w:spacing w:line="240" w:lineRule="auto"/>
              <w:rPr>
                <w:szCs w:val="22"/>
                <w:lang w:val="et-EE"/>
              </w:rPr>
            </w:pPr>
            <w:r w:rsidRPr="00377D79">
              <w:rPr>
                <w:b/>
                <w:szCs w:val="22"/>
                <w:lang w:val="et-EE"/>
              </w:rPr>
              <w:t>Deutschland </w:t>
            </w:r>
          </w:p>
          <w:p w14:paraId="240249D7" w14:textId="77777777" w:rsidR="001467D6" w:rsidRPr="00377D79" w:rsidRDefault="001467D6" w:rsidP="00AA0B4F">
            <w:pPr>
              <w:spacing w:line="240" w:lineRule="auto"/>
              <w:rPr>
                <w:i/>
                <w:szCs w:val="22"/>
                <w:lang w:val="et-EE"/>
              </w:rPr>
            </w:pPr>
            <w:r w:rsidRPr="00377D79">
              <w:rPr>
                <w:szCs w:val="22"/>
                <w:lang w:val="et-EE"/>
              </w:rPr>
              <w:t>Alexion Pharma Germany GmbH </w:t>
            </w:r>
          </w:p>
          <w:p w14:paraId="06D77DFF" w14:textId="77777777" w:rsidR="001467D6" w:rsidRPr="00377D79" w:rsidRDefault="001467D6" w:rsidP="00AA0B4F">
            <w:pPr>
              <w:spacing w:line="240" w:lineRule="auto"/>
              <w:rPr>
                <w:szCs w:val="22"/>
                <w:lang w:val="et-EE"/>
              </w:rPr>
            </w:pPr>
            <w:r w:rsidRPr="00377D79">
              <w:rPr>
                <w:szCs w:val="22"/>
                <w:lang w:val="et-EE"/>
              </w:rPr>
              <w:t>Tel: +49 (0) 89 45 70 91 300 </w:t>
            </w:r>
          </w:p>
        </w:tc>
        <w:tc>
          <w:tcPr>
            <w:tcW w:w="4678" w:type="dxa"/>
          </w:tcPr>
          <w:p w14:paraId="14095EA8" w14:textId="77777777" w:rsidR="001467D6" w:rsidRPr="00377D79" w:rsidRDefault="001467D6" w:rsidP="00AA0B4F">
            <w:pPr>
              <w:tabs>
                <w:tab w:val="left" w:pos="-720"/>
              </w:tabs>
              <w:suppressAutoHyphens/>
              <w:spacing w:line="240" w:lineRule="auto"/>
              <w:rPr>
                <w:szCs w:val="22"/>
                <w:lang w:val="et-EE"/>
              </w:rPr>
            </w:pPr>
            <w:r w:rsidRPr="00377D79">
              <w:rPr>
                <w:b/>
                <w:szCs w:val="22"/>
                <w:lang w:val="et-EE"/>
              </w:rPr>
              <w:t>Nederland </w:t>
            </w:r>
          </w:p>
          <w:p w14:paraId="4680FD4A" w14:textId="299A508A" w:rsidR="001467D6" w:rsidRPr="00377D79" w:rsidRDefault="001467D6" w:rsidP="00AA0B4F">
            <w:pPr>
              <w:tabs>
                <w:tab w:val="left" w:pos="-720"/>
              </w:tabs>
              <w:suppressAutoHyphens/>
              <w:spacing w:line="240" w:lineRule="auto"/>
              <w:rPr>
                <w:iCs/>
                <w:szCs w:val="22"/>
                <w:lang w:val="et-EE"/>
              </w:rPr>
            </w:pPr>
            <w:r w:rsidRPr="00377D79">
              <w:rPr>
                <w:iCs/>
                <w:szCs w:val="22"/>
                <w:lang w:val="et-EE"/>
              </w:rPr>
              <w:t>Alexion Pharma Netherlands B.V. </w:t>
            </w:r>
          </w:p>
          <w:p w14:paraId="5D81EACE" w14:textId="4FAEF338" w:rsidR="001467D6" w:rsidRPr="00377D79" w:rsidRDefault="001467D6" w:rsidP="00AA0B4F">
            <w:pPr>
              <w:tabs>
                <w:tab w:val="left" w:pos="-720"/>
              </w:tabs>
              <w:suppressAutoHyphens/>
              <w:spacing w:line="240" w:lineRule="auto"/>
              <w:rPr>
                <w:szCs w:val="22"/>
                <w:lang w:val="et-EE"/>
              </w:rPr>
            </w:pPr>
            <w:r w:rsidRPr="00377D79">
              <w:rPr>
                <w:iCs/>
                <w:szCs w:val="22"/>
                <w:lang w:val="et-EE"/>
              </w:rPr>
              <w:t>Tel: +32 (0)2 548 36 67 </w:t>
            </w:r>
          </w:p>
        </w:tc>
      </w:tr>
      <w:tr w:rsidR="001467D6" w:rsidRPr="000A45D7" w14:paraId="672657FC" w14:textId="77777777" w:rsidTr="00AA0B4F">
        <w:trPr>
          <w:gridBefore w:val="1"/>
          <w:wBefore w:w="34" w:type="dxa"/>
        </w:trPr>
        <w:tc>
          <w:tcPr>
            <w:tcW w:w="4644" w:type="dxa"/>
          </w:tcPr>
          <w:p w14:paraId="63436332" w14:textId="77777777" w:rsidR="001467D6" w:rsidRPr="00377D79" w:rsidRDefault="001467D6" w:rsidP="00AA0B4F">
            <w:pPr>
              <w:tabs>
                <w:tab w:val="left" w:pos="-720"/>
              </w:tabs>
              <w:suppressAutoHyphens/>
              <w:spacing w:line="240" w:lineRule="auto"/>
              <w:rPr>
                <w:b/>
                <w:bCs/>
                <w:szCs w:val="22"/>
                <w:lang w:val="et-EE"/>
              </w:rPr>
            </w:pPr>
            <w:r w:rsidRPr="00377D79">
              <w:rPr>
                <w:b/>
                <w:bCs/>
                <w:szCs w:val="22"/>
                <w:lang w:val="et-EE"/>
              </w:rPr>
              <w:t>Eesti </w:t>
            </w:r>
          </w:p>
          <w:p w14:paraId="2B417272" w14:textId="77777777" w:rsidR="001467D6" w:rsidRPr="00377D79" w:rsidRDefault="001467D6" w:rsidP="00AA0B4F">
            <w:pPr>
              <w:tabs>
                <w:tab w:val="left" w:pos="-720"/>
              </w:tabs>
              <w:suppressAutoHyphens/>
              <w:spacing w:line="240" w:lineRule="auto"/>
              <w:rPr>
                <w:szCs w:val="22"/>
                <w:lang w:val="et-EE"/>
              </w:rPr>
            </w:pPr>
            <w:r w:rsidRPr="00377D79">
              <w:rPr>
                <w:szCs w:val="22"/>
                <w:lang w:val="et-EE"/>
              </w:rPr>
              <w:t>AstraZeneca </w:t>
            </w:r>
          </w:p>
          <w:p w14:paraId="08D04DDE" w14:textId="77777777" w:rsidR="001467D6" w:rsidRPr="00377D79" w:rsidRDefault="001467D6" w:rsidP="00AA0B4F">
            <w:pPr>
              <w:tabs>
                <w:tab w:val="left" w:pos="-720"/>
              </w:tabs>
              <w:suppressAutoHyphens/>
              <w:spacing w:line="240" w:lineRule="auto"/>
              <w:rPr>
                <w:szCs w:val="22"/>
                <w:lang w:val="et-EE"/>
              </w:rPr>
            </w:pPr>
            <w:r w:rsidRPr="00377D79">
              <w:rPr>
                <w:szCs w:val="22"/>
                <w:lang w:val="et-EE"/>
              </w:rPr>
              <w:t>Tel: +372 6549 600 </w:t>
            </w:r>
          </w:p>
          <w:p w14:paraId="3A47F7F1" w14:textId="77777777" w:rsidR="001467D6" w:rsidRPr="00377D79" w:rsidRDefault="001467D6" w:rsidP="00AA0B4F">
            <w:pPr>
              <w:tabs>
                <w:tab w:val="left" w:pos="-720"/>
              </w:tabs>
              <w:suppressAutoHyphens/>
              <w:spacing w:line="240" w:lineRule="auto"/>
              <w:rPr>
                <w:szCs w:val="22"/>
                <w:lang w:val="et-EE"/>
              </w:rPr>
            </w:pPr>
          </w:p>
        </w:tc>
        <w:tc>
          <w:tcPr>
            <w:tcW w:w="4678" w:type="dxa"/>
          </w:tcPr>
          <w:p w14:paraId="75FFBE86" w14:textId="77777777" w:rsidR="001467D6" w:rsidRPr="00377D79" w:rsidRDefault="001467D6" w:rsidP="00AA0B4F">
            <w:pPr>
              <w:spacing w:line="240" w:lineRule="auto"/>
              <w:rPr>
                <w:szCs w:val="22"/>
                <w:lang w:val="et-EE"/>
              </w:rPr>
            </w:pPr>
            <w:r w:rsidRPr="00377D79">
              <w:rPr>
                <w:b/>
                <w:szCs w:val="22"/>
                <w:lang w:val="et-EE"/>
              </w:rPr>
              <w:t>Norge </w:t>
            </w:r>
          </w:p>
          <w:p w14:paraId="6F3D230C" w14:textId="77777777" w:rsidR="001467D6" w:rsidRPr="00377D79" w:rsidRDefault="001467D6" w:rsidP="00AA0B4F">
            <w:pPr>
              <w:spacing w:line="240" w:lineRule="auto"/>
              <w:rPr>
                <w:szCs w:val="22"/>
                <w:lang w:val="et-EE"/>
              </w:rPr>
            </w:pPr>
            <w:r w:rsidRPr="00377D79">
              <w:rPr>
                <w:szCs w:val="22"/>
                <w:lang w:val="et-EE"/>
              </w:rPr>
              <w:t>Alexion Pharma Nordics AB </w:t>
            </w:r>
          </w:p>
          <w:p w14:paraId="177673AE" w14:textId="05B59632" w:rsidR="001467D6" w:rsidRPr="00377D79" w:rsidRDefault="001467D6" w:rsidP="00AA0B4F">
            <w:pPr>
              <w:spacing w:line="240" w:lineRule="auto"/>
              <w:rPr>
                <w:szCs w:val="22"/>
                <w:lang w:val="et-EE"/>
              </w:rPr>
            </w:pPr>
            <w:r w:rsidRPr="00377D79">
              <w:rPr>
                <w:szCs w:val="22"/>
                <w:lang w:val="et-EE"/>
              </w:rPr>
              <w:t>Tlf: +46 (0)8 557 727 50 </w:t>
            </w:r>
          </w:p>
          <w:p w14:paraId="3640987A" w14:textId="77777777" w:rsidR="001467D6" w:rsidRPr="00377D79" w:rsidRDefault="001467D6" w:rsidP="00AA0B4F">
            <w:pPr>
              <w:spacing w:line="240" w:lineRule="auto"/>
              <w:rPr>
                <w:szCs w:val="22"/>
                <w:lang w:val="et-EE"/>
              </w:rPr>
            </w:pPr>
          </w:p>
        </w:tc>
      </w:tr>
      <w:tr w:rsidR="001467D6" w:rsidRPr="000A45D7" w14:paraId="610068C7" w14:textId="77777777" w:rsidTr="00AA0B4F">
        <w:trPr>
          <w:gridBefore w:val="1"/>
          <w:wBefore w:w="34" w:type="dxa"/>
        </w:trPr>
        <w:tc>
          <w:tcPr>
            <w:tcW w:w="4644" w:type="dxa"/>
          </w:tcPr>
          <w:p w14:paraId="450A4C51" w14:textId="77777777" w:rsidR="001467D6" w:rsidRPr="00377D79" w:rsidRDefault="001467D6" w:rsidP="00AA0B4F">
            <w:pPr>
              <w:spacing w:line="240" w:lineRule="auto"/>
              <w:rPr>
                <w:szCs w:val="22"/>
                <w:lang w:val="et-EE"/>
              </w:rPr>
            </w:pPr>
            <w:r w:rsidRPr="00377D79">
              <w:rPr>
                <w:b/>
                <w:szCs w:val="22"/>
                <w:lang w:val="et-EE"/>
              </w:rPr>
              <w:t>Ελλάδα </w:t>
            </w:r>
          </w:p>
          <w:p w14:paraId="371E9D3D" w14:textId="77777777" w:rsidR="001467D6" w:rsidRPr="00377D79" w:rsidRDefault="001467D6" w:rsidP="00AA0B4F">
            <w:pPr>
              <w:spacing w:line="240" w:lineRule="auto"/>
              <w:rPr>
                <w:szCs w:val="22"/>
                <w:lang w:val="et-EE"/>
              </w:rPr>
            </w:pPr>
            <w:r w:rsidRPr="00377D79">
              <w:rPr>
                <w:szCs w:val="22"/>
                <w:lang w:val="et-EE"/>
              </w:rPr>
              <w:t>AstraZeneca A.E. </w:t>
            </w:r>
          </w:p>
          <w:p w14:paraId="2C82F086" w14:textId="77777777" w:rsidR="001467D6" w:rsidRPr="00377D79" w:rsidRDefault="001467D6" w:rsidP="00AA0B4F">
            <w:pPr>
              <w:spacing w:line="240" w:lineRule="auto"/>
              <w:rPr>
                <w:szCs w:val="22"/>
                <w:lang w:val="et-EE"/>
              </w:rPr>
            </w:pPr>
            <w:r w:rsidRPr="00377D79">
              <w:rPr>
                <w:szCs w:val="22"/>
                <w:lang w:val="et-EE"/>
              </w:rPr>
              <w:t>Τηλ: +30 210 6871500 </w:t>
            </w:r>
          </w:p>
          <w:p w14:paraId="36520378" w14:textId="77777777" w:rsidR="001467D6" w:rsidRPr="00377D79" w:rsidRDefault="001467D6" w:rsidP="00AA0B4F">
            <w:pPr>
              <w:tabs>
                <w:tab w:val="left" w:pos="-720"/>
              </w:tabs>
              <w:suppressAutoHyphens/>
              <w:spacing w:line="240" w:lineRule="auto"/>
              <w:rPr>
                <w:szCs w:val="22"/>
                <w:lang w:val="et-EE"/>
              </w:rPr>
            </w:pPr>
          </w:p>
        </w:tc>
        <w:tc>
          <w:tcPr>
            <w:tcW w:w="4678" w:type="dxa"/>
          </w:tcPr>
          <w:p w14:paraId="035BF4AE" w14:textId="77777777" w:rsidR="001467D6" w:rsidRPr="00377D79" w:rsidRDefault="001467D6" w:rsidP="00AA0B4F">
            <w:pPr>
              <w:tabs>
                <w:tab w:val="left" w:pos="-720"/>
              </w:tabs>
              <w:suppressAutoHyphens/>
              <w:spacing w:line="240" w:lineRule="auto"/>
              <w:rPr>
                <w:szCs w:val="22"/>
                <w:lang w:val="et-EE"/>
              </w:rPr>
            </w:pPr>
            <w:r w:rsidRPr="00377D79">
              <w:rPr>
                <w:b/>
                <w:szCs w:val="22"/>
                <w:lang w:val="et-EE"/>
              </w:rPr>
              <w:t>Österreich </w:t>
            </w:r>
          </w:p>
          <w:p w14:paraId="79C661C4" w14:textId="77777777" w:rsidR="001467D6" w:rsidRPr="00377D79" w:rsidRDefault="001467D6" w:rsidP="00AA0B4F">
            <w:pPr>
              <w:tabs>
                <w:tab w:val="left" w:pos="-720"/>
              </w:tabs>
              <w:suppressAutoHyphens/>
              <w:spacing w:line="240" w:lineRule="auto"/>
              <w:rPr>
                <w:szCs w:val="22"/>
                <w:lang w:val="et-EE"/>
              </w:rPr>
            </w:pPr>
            <w:r w:rsidRPr="00377D79">
              <w:rPr>
                <w:szCs w:val="22"/>
                <w:lang w:val="et-EE"/>
              </w:rPr>
              <w:t>Alexion Pharma Austria GmbH </w:t>
            </w:r>
          </w:p>
          <w:p w14:paraId="4AA1A300" w14:textId="77777777" w:rsidR="001467D6" w:rsidRPr="00377D79" w:rsidRDefault="001467D6" w:rsidP="00AA0B4F">
            <w:pPr>
              <w:tabs>
                <w:tab w:val="left" w:pos="-720"/>
              </w:tabs>
              <w:suppressAutoHyphens/>
              <w:spacing w:line="240" w:lineRule="auto"/>
              <w:rPr>
                <w:szCs w:val="22"/>
                <w:lang w:val="et-EE"/>
              </w:rPr>
            </w:pPr>
            <w:r w:rsidRPr="00377D79">
              <w:rPr>
                <w:szCs w:val="22"/>
                <w:lang w:val="et-EE"/>
              </w:rPr>
              <w:t>Tel: +41 44 457 40 00 </w:t>
            </w:r>
          </w:p>
          <w:p w14:paraId="35F70826" w14:textId="77777777" w:rsidR="001467D6" w:rsidRPr="00377D79" w:rsidRDefault="001467D6" w:rsidP="00AA0B4F">
            <w:pPr>
              <w:tabs>
                <w:tab w:val="left" w:pos="-720"/>
              </w:tabs>
              <w:suppressAutoHyphens/>
              <w:spacing w:line="240" w:lineRule="auto"/>
              <w:rPr>
                <w:szCs w:val="22"/>
                <w:lang w:val="et-EE"/>
              </w:rPr>
            </w:pPr>
          </w:p>
        </w:tc>
      </w:tr>
      <w:tr w:rsidR="001467D6" w14:paraId="62EBAD66" w14:textId="77777777" w:rsidTr="00AA0B4F">
        <w:tc>
          <w:tcPr>
            <w:tcW w:w="4678" w:type="dxa"/>
            <w:gridSpan w:val="2"/>
          </w:tcPr>
          <w:p w14:paraId="67C0855D" w14:textId="77777777" w:rsidR="001467D6" w:rsidRPr="00377D79" w:rsidRDefault="001467D6" w:rsidP="00AA0B4F">
            <w:pPr>
              <w:tabs>
                <w:tab w:val="left" w:pos="-720"/>
                <w:tab w:val="left" w:pos="4536"/>
              </w:tabs>
              <w:suppressAutoHyphens/>
              <w:spacing w:line="240" w:lineRule="auto"/>
              <w:rPr>
                <w:b/>
                <w:szCs w:val="22"/>
                <w:lang w:val="et-EE"/>
              </w:rPr>
            </w:pPr>
            <w:r w:rsidRPr="00377D79">
              <w:rPr>
                <w:b/>
                <w:szCs w:val="22"/>
                <w:lang w:val="et-EE"/>
              </w:rPr>
              <w:t>España </w:t>
            </w:r>
          </w:p>
          <w:p w14:paraId="5FC93047" w14:textId="64D601FE" w:rsidR="001467D6" w:rsidRPr="00377D79" w:rsidRDefault="001467D6" w:rsidP="00AA0B4F">
            <w:pPr>
              <w:spacing w:line="240" w:lineRule="auto"/>
              <w:rPr>
                <w:szCs w:val="22"/>
                <w:lang w:val="et-EE"/>
              </w:rPr>
            </w:pPr>
            <w:r w:rsidRPr="00377D79">
              <w:rPr>
                <w:szCs w:val="22"/>
                <w:lang w:val="et-EE"/>
              </w:rPr>
              <w:t>Alexion Pharma Spain, S.L.</w:t>
            </w:r>
            <w:ins w:id="491" w:author="Autor">
              <w:r w:rsidR="00A121E6">
                <w:rPr>
                  <w:szCs w:val="22"/>
                  <w:lang w:val="et-EE"/>
                </w:rPr>
                <w:t>U.</w:t>
              </w:r>
            </w:ins>
            <w:r w:rsidRPr="00377D79">
              <w:rPr>
                <w:szCs w:val="22"/>
                <w:lang w:val="et-EE"/>
              </w:rPr>
              <w:t> </w:t>
            </w:r>
          </w:p>
          <w:p w14:paraId="444DF86C" w14:textId="77777777" w:rsidR="001467D6" w:rsidRPr="00377D79" w:rsidRDefault="001467D6" w:rsidP="00AA0B4F">
            <w:pPr>
              <w:spacing w:line="240" w:lineRule="auto"/>
              <w:rPr>
                <w:szCs w:val="22"/>
                <w:lang w:val="et-EE"/>
              </w:rPr>
            </w:pPr>
            <w:r w:rsidRPr="00377D79">
              <w:rPr>
                <w:szCs w:val="22"/>
                <w:lang w:val="et-EE"/>
              </w:rPr>
              <w:t>Tel: +34 93 272 30 05 </w:t>
            </w:r>
          </w:p>
          <w:p w14:paraId="7E401EE6" w14:textId="77777777" w:rsidR="001467D6" w:rsidRPr="00377D79" w:rsidRDefault="001467D6" w:rsidP="00AA0B4F">
            <w:pPr>
              <w:tabs>
                <w:tab w:val="left" w:pos="-720"/>
              </w:tabs>
              <w:suppressAutoHyphens/>
              <w:spacing w:line="240" w:lineRule="auto"/>
              <w:rPr>
                <w:szCs w:val="22"/>
                <w:lang w:val="et-EE"/>
              </w:rPr>
            </w:pPr>
          </w:p>
        </w:tc>
        <w:tc>
          <w:tcPr>
            <w:tcW w:w="4678" w:type="dxa"/>
          </w:tcPr>
          <w:p w14:paraId="7CEE4B52" w14:textId="77777777" w:rsidR="001467D6" w:rsidRPr="00377D79" w:rsidRDefault="001467D6" w:rsidP="00AA0B4F">
            <w:pPr>
              <w:tabs>
                <w:tab w:val="left" w:pos="-720"/>
              </w:tabs>
              <w:suppressAutoHyphens/>
              <w:spacing w:line="240" w:lineRule="auto"/>
              <w:rPr>
                <w:b/>
                <w:bCs/>
                <w:i/>
                <w:iCs/>
                <w:szCs w:val="22"/>
                <w:lang w:val="et-EE"/>
              </w:rPr>
            </w:pPr>
            <w:r w:rsidRPr="00377D79">
              <w:rPr>
                <w:b/>
                <w:szCs w:val="22"/>
                <w:lang w:val="et-EE"/>
              </w:rPr>
              <w:t>Polska </w:t>
            </w:r>
          </w:p>
          <w:p w14:paraId="5CCC8D09" w14:textId="77777777" w:rsidR="001467D6" w:rsidRPr="00377D79" w:rsidRDefault="001467D6" w:rsidP="00AA0B4F">
            <w:pPr>
              <w:tabs>
                <w:tab w:val="left" w:pos="-720"/>
              </w:tabs>
              <w:suppressAutoHyphens/>
              <w:spacing w:line="240" w:lineRule="auto"/>
              <w:rPr>
                <w:szCs w:val="22"/>
                <w:lang w:val="et-EE"/>
              </w:rPr>
            </w:pPr>
            <w:r w:rsidRPr="00377D79">
              <w:rPr>
                <w:szCs w:val="22"/>
                <w:lang w:val="et-EE"/>
              </w:rPr>
              <w:t>AstraZeneca Pharma Poland Sp. z o.o. </w:t>
            </w:r>
          </w:p>
          <w:p w14:paraId="2E4B830A" w14:textId="224FB064" w:rsidR="001467D6" w:rsidRPr="00377D79" w:rsidRDefault="001467D6" w:rsidP="00AA0B4F">
            <w:pPr>
              <w:tabs>
                <w:tab w:val="left" w:pos="-720"/>
              </w:tabs>
              <w:suppressAutoHyphens/>
              <w:spacing w:line="240" w:lineRule="auto"/>
              <w:rPr>
                <w:szCs w:val="22"/>
                <w:lang w:val="et-EE"/>
              </w:rPr>
            </w:pPr>
            <w:r w:rsidRPr="00377D79">
              <w:rPr>
                <w:szCs w:val="22"/>
                <w:lang w:val="et-EE"/>
              </w:rPr>
              <w:t>Tel.: +48 22 245 73 00</w:t>
            </w:r>
          </w:p>
          <w:p w14:paraId="21EED846" w14:textId="77777777" w:rsidR="001467D6" w:rsidRPr="00377D79" w:rsidRDefault="001467D6" w:rsidP="00AA0B4F">
            <w:pPr>
              <w:tabs>
                <w:tab w:val="left" w:pos="-720"/>
              </w:tabs>
              <w:suppressAutoHyphens/>
              <w:spacing w:line="240" w:lineRule="auto"/>
              <w:rPr>
                <w:szCs w:val="22"/>
                <w:lang w:val="et-EE"/>
              </w:rPr>
            </w:pPr>
          </w:p>
        </w:tc>
      </w:tr>
      <w:tr w:rsidR="001467D6" w14:paraId="66F57A7B" w14:textId="77777777" w:rsidTr="00AA0B4F">
        <w:tc>
          <w:tcPr>
            <w:tcW w:w="4678" w:type="dxa"/>
            <w:gridSpan w:val="2"/>
          </w:tcPr>
          <w:p w14:paraId="06681633" w14:textId="662EB6F4" w:rsidR="001467D6" w:rsidRPr="00377D79" w:rsidRDefault="001467D6" w:rsidP="00AA0B4F">
            <w:pPr>
              <w:tabs>
                <w:tab w:val="left" w:pos="-720"/>
                <w:tab w:val="left" w:pos="4536"/>
              </w:tabs>
              <w:suppressAutoHyphens/>
              <w:spacing w:line="240" w:lineRule="auto"/>
              <w:rPr>
                <w:b/>
                <w:szCs w:val="22"/>
                <w:lang w:val="et-EE"/>
              </w:rPr>
            </w:pPr>
            <w:r w:rsidRPr="00377D79">
              <w:rPr>
                <w:b/>
                <w:szCs w:val="22"/>
                <w:lang w:val="et-EE"/>
              </w:rPr>
              <w:t>France </w:t>
            </w:r>
          </w:p>
          <w:p w14:paraId="62284478" w14:textId="77777777" w:rsidR="001467D6" w:rsidRPr="00377D79" w:rsidRDefault="001467D6" w:rsidP="00AA0B4F">
            <w:pPr>
              <w:spacing w:line="240" w:lineRule="auto"/>
              <w:rPr>
                <w:szCs w:val="22"/>
                <w:lang w:val="et-EE"/>
              </w:rPr>
            </w:pPr>
            <w:r w:rsidRPr="00377D79">
              <w:rPr>
                <w:szCs w:val="22"/>
                <w:lang w:val="et-EE"/>
              </w:rPr>
              <w:t>Alexion Pharma France SAS </w:t>
            </w:r>
          </w:p>
          <w:p w14:paraId="3DD7944C" w14:textId="77777777" w:rsidR="001467D6" w:rsidRPr="00377D79" w:rsidRDefault="001467D6" w:rsidP="00AA0B4F">
            <w:pPr>
              <w:spacing w:line="240" w:lineRule="auto"/>
              <w:rPr>
                <w:szCs w:val="22"/>
                <w:lang w:val="et-EE"/>
              </w:rPr>
            </w:pPr>
            <w:r w:rsidRPr="00377D79">
              <w:rPr>
                <w:szCs w:val="22"/>
                <w:lang w:val="et-EE"/>
              </w:rPr>
              <w:t>Tél: +33 1 47 32 36 21 </w:t>
            </w:r>
          </w:p>
          <w:p w14:paraId="1261063F" w14:textId="77777777" w:rsidR="001467D6" w:rsidRPr="00377D79" w:rsidRDefault="001467D6" w:rsidP="00AA0B4F">
            <w:pPr>
              <w:spacing w:line="240" w:lineRule="auto"/>
              <w:rPr>
                <w:b/>
                <w:szCs w:val="22"/>
                <w:lang w:val="et-EE"/>
              </w:rPr>
            </w:pPr>
          </w:p>
        </w:tc>
        <w:tc>
          <w:tcPr>
            <w:tcW w:w="4678" w:type="dxa"/>
          </w:tcPr>
          <w:p w14:paraId="2F39622C" w14:textId="77777777" w:rsidR="001467D6" w:rsidRPr="00377D79" w:rsidRDefault="001467D6" w:rsidP="00AA0B4F">
            <w:pPr>
              <w:tabs>
                <w:tab w:val="left" w:pos="-720"/>
              </w:tabs>
              <w:suppressAutoHyphens/>
              <w:spacing w:line="240" w:lineRule="auto"/>
              <w:rPr>
                <w:szCs w:val="22"/>
                <w:lang w:val="et-EE"/>
              </w:rPr>
            </w:pPr>
            <w:r w:rsidRPr="00377D79">
              <w:rPr>
                <w:b/>
                <w:szCs w:val="22"/>
                <w:lang w:val="et-EE"/>
              </w:rPr>
              <w:t>Portugal </w:t>
            </w:r>
          </w:p>
          <w:p w14:paraId="4778102B" w14:textId="292DAB8C" w:rsidR="001467D6" w:rsidRPr="00377D79" w:rsidRDefault="001467D6" w:rsidP="00AA0B4F">
            <w:pPr>
              <w:tabs>
                <w:tab w:val="left" w:pos="-720"/>
              </w:tabs>
              <w:suppressAutoHyphens/>
              <w:spacing w:line="240" w:lineRule="auto"/>
              <w:rPr>
                <w:szCs w:val="22"/>
                <w:lang w:val="et-EE"/>
              </w:rPr>
            </w:pPr>
            <w:r w:rsidRPr="00377D79">
              <w:rPr>
                <w:szCs w:val="22"/>
                <w:lang w:val="et-EE"/>
              </w:rPr>
              <w:t>Alexion Pharma Spain, S.L. - Sucursal em Portugal </w:t>
            </w:r>
          </w:p>
          <w:p w14:paraId="641127D2" w14:textId="77777777" w:rsidR="001467D6" w:rsidRPr="00377D79" w:rsidRDefault="001467D6" w:rsidP="00AA0B4F">
            <w:pPr>
              <w:tabs>
                <w:tab w:val="left" w:pos="-720"/>
              </w:tabs>
              <w:suppressAutoHyphens/>
              <w:spacing w:line="240" w:lineRule="auto"/>
              <w:rPr>
                <w:szCs w:val="22"/>
                <w:lang w:val="et-EE"/>
              </w:rPr>
            </w:pPr>
            <w:r w:rsidRPr="00377D79">
              <w:rPr>
                <w:szCs w:val="22"/>
                <w:lang w:val="et-EE"/>
              </w:rPr>
              <w:t>Tel: +34 93 272 30 05 </w:t>
            </w:r>
          </w:p>
          <w:p w14:paraId="01319A34" w14:textId="77777777" w:rsidR="001467D6" w:rsidRPr="00377D79" w:rsidRDefault="001467D6" w:rsidP="00AA0B4F">
            <w:pPr>
              <w:tabs>
                <w:tab w:val="left" w:pos="-720"/>
              </w:tabs>
              <w:suppressAutoHyphens/>
              <w:spacing w:line="240" w:lineRule="auto"/>
              <w:rPr>
                <w:szCs w:val="22"/>
                <w:lang w:val="et-EE"/>
              </w:rPr>
            </w:pPr>
          </w:p>
        </w:tc>
      </w:tr>
      <w:tr w:rsidR="001467D6" w14:paraId="68AE08C9" w14:textId="77777777" w:rsidTr="00AA0B4F">
        <w:tc>
          <w:tcPr>
            <w:tcW w:w="4678" w:type="dxa"/>
            <w:gridSpan w:val="2"/>
          </w:tcPr>
          <w:p w14:paraId="7268A65C" w14:textId="77777777" w:rsidR="001467D6" w:rsidRPr="00377D79" w:rsidRDefault="001467D6" w:rsidP="00AA0B4F">
            <w:pPr>
              <w:spacing w:line="240" w:lineRule="auto"/>
              <w:rPr>
                <w:szCs w:val="22"/>
                <w:lang w:val="et-EE"/>
              </w:rPr>
            </w:pPr>
            <w:r w:rsidRPr="00377D79">
              <w:rPr>
                <w:szCs w:val="22"/>
                <w:lang w:val="et-EE"/>
              </w:rPr>
              <w:br w:type="page"/>
            </w:r>
            <w:r w:rsidRPr="00377D79">
              <w:rPr>
                <w:b/>
                <w:szCs w:val="22"/>
                <w:lang w:val="et-EE"/>
              </w:rPr>
              <w:t>Hrvatska </w:t>
            </w:r>
          </w:p>
          <w:p w14:paraId="33C30F62" w14:textId="77777777" w:rsidR="001467D6" w:rsidRPr="00377D79" w:rsidRDefault="001467D6" w:rsidP="00AA0B4F">
            <w:pPr>
              <w:spacing w:line="240" w:lineRule="auto"/>
              <w:rPr>
                <w:szCs w:val="22"/>
                <w:lang w:val="et-EE"/>
              </w:rPr>
            </w:pPr>
            <w:r w:rsidRPr="00377D79">
              <w:rPr>
                <w:szCs w:val="22"/>
                <w:lang w:val="et-EE"/>
              </w:rPr>
              <w:t>AstraZeneca d.o.o. </w:t>
            </w:r>
          </w:p>
          <w:p w14:paraId="5D31F519" w14:textId="77777777" w:rsidR="001467D6" w:rsidRPr="00377D79" w:rsidRDefault="001467D6" w:rsidP="00AA0B4F">
            <w:pPr>
              <w:spacing w:line="240" w:lineRule="auto"/>
              <w:rPr>
                <w:szCs w:val="22"/>
                <w:lang w:val="et-EE"/>
              </w:rPr>
            </w:pPr>
            <w:r w:rsidRPr="00377D79">
              <w:rPr>
                <w:szCs w:val="22"/>
                <w:lang w:val="et-EE"/>
              </w:rPr>
              <w:t>Tel: +385 1 4628 000 </w:t>
            </w:r>
          </w:p>
          <w:p w14:paraId="60949965" w14:textId="77777777" w:rsidR="001467D6" w:rsidRPr="00377D79" w:rsidRDefault="001467D6" w:rsidP="00AA0B4F">
            <w:pPr>
              <w:spacing w:line="240" w:lineRule="auto"/>
              <w:rPr>
                <w:szCs w:val="22"/>
                <w:lang w:val="et-EE"/>
              </w:rPr>
            </w:pPr>
          </w:p>
        </w:tc>
        <w:tc>
          <w:tcPr>
            <w:tcW w:w="4678" w:type="dxa"/>
            <w:shd w:val="clear" w:color="auto" w:fill="auto"/>
          </w:tcPr>
          <w:p w14:paraId="3FCDA550" w14:textId="77777777" w:rsidR="001467D6" w:rsidRPr="00377D79" w:rsidRDefault="001467D6" w:rsidP="00AA0B4F">
            <w:pPr>
              <w:tabs>
                <w:tab w:val="left" w:pos="-720"/>
              </w:tabs>
              <w:suppressAutoHyphens/>
              <w:spacing w:line="240" w:lineRule="auto"/>
              <w:rPr>
                <w:b/>
                <w:szCs w:val="22"/>
                <w:lang w:val="et-EE"/>
              </w:rPr>
            </w:pPr>
            <w:r w:rsidRPr="00377D79">
              <w:rPr>
                <w:b/>
                <w:szCs w:val="22"/>
                <w:lang w:val="et-EE"/>
              </w:rPr>
              <w:t>România </w:t>
            </w:r>
          </w:p>
          <w:p w14:paraId="4F4BBDEF" w14:textId="77777777" w:rsidR="001467D6" w:rsidRPr="00377D79" w:rsidRDefault="001467D6" w:rsidP="00AA0B4F">
            <w:pPr>
              <w:tabs>
                <w:tab w:val="left" w:pos="-720"/>
              </w:tabs>
              <w:suppressAutoHyphens/>
              <w:spacing w:line="240" w:lineRule="auto"/>
              <w:rPr>
                <w:szCs w:val="22"/>
                <w:lang w:val="et-EE"/>
              </w:rPr>
            </w:pPr>
            <w:r w:rsidRPr="00377D79">
              <w:rPr>
                <w:szCs w:val="22"/>
                <w:lang w:val="et-EE"/>
              </w:rPr>
              <w:t>AstraZeneca Pharma SRL </w:t>
            </w:r>
          </w:p>
          <w:p w14:paraId="27C26BCB" w14:textId="581AEBD4" w:rsidR="001467D6" w:rsidRPr="00377D79" w:rsidRDefault="001467D6" w:rsidP="00AA0B4F">
            <w:pPr>
              <w:tabs>
                <w:tab w:val="left" w:pos="-720"/>
              </w:tabs>
              <w:suppressAutoHyphens/>
              <w:spacing w:line="240" w:lineRule="auto"/>
              <w:rPr>
                <w:szCs w:val="22"/>
                <w:lang w:val="et-EE"/>
              </w:rPr>
            </w:pPr>
            <w:r w:rsidRPr="00377D79">
              <w:rPr>
                <w:szCs w:val="22"/>
                <w:lang w:val="et-EE"/>
              </w:rPr>
              <w:t>Tel: +40 21 317 60 41 </w:t>
            </w:r>
          </w:p>
        </w:tc>
      </w:tr>
      <w:tr w:rsidR="001467D6" w14:paraId="152AC5B7" w14:textId="77777777" w:rsidTr="00AA0B4F">
        <w:tc>
          <w:tcPr>
            <w:tcW w:w="4678" w:type="dxa"/>
            <w:gridSpan w:val="2"/>
          </w:tcPr>
          <w:p w14:paraId="7793F024" w14:textId="77777777" w:rsidR="001467D6" w:rsidRPr="00377D79" w:rsidRDefault="001467D6" w:rsidP="00AA0B4F">
            <w:pPr>
              <w:spacing w:line="240" w:lineRule="auto"/>
              <w:rPr>
                <w:szCs w:val="22"/>
                <w:lang w:val="et-EE"/>
              </w:rPr>
            </w:pPr>
            <w:r w:rsidRPr="00377D79">
              <w:rPr>
                <w:b/>
                <w:szCs w:val="22"/>
                <w:lang w:val="et-EE"/>
              </w:rPr>
              <w:t>Ireland </w:t>
            </w:r>
          </w:p>
          <w:p w14:paraId="01708F37" w14:textId="77777777" w:rsidR="001467D6" w:rsidRPr="00377D79" w:rsidRDefault="001467D6" w:rsidP="00AA0B4F">
            <w:pPr>
              <w:spacing w:line="240" w:lineRule="auto"/>
              <w:rPr>
                <w:szCs w:val="22"/>
                <w:lang w:val="et-EE"/>
              </w:rPr>
            </w:pPr>
            <w:r w:rsidRPr="00377D79">
              <w:rPr>
                <w:szCs w:val="22"/>
                <w:lang w:val="et-EE"/>
              </w:rPr>
              <w:t>Alexion Europe SAS </w:t>
            </w:r>
          </w:p>
          <w:p w14:paraId="5632E774" w14:textId="77777777" w:rsidR="001467D6" w:rsidRPr="00377D79" w:rsidRDefault="001467D6" w:rsidP="00AA0B4F">
            <w:pPr>
              <w:spacing w:line="240" w:lineRule="auto"/>
              <w:rPr>
                <w:szCs w:val="22"/>
                <w:lang w:val="et-EE"/>
              </w:rPr>
            </w:pPr>
            <w:r w:rsidRPr="00377D79">
              <w:rPr>
                <w:szCs w:val="22"/>
                <w:lang w:val="et-EE"/>
              </w:rPr>
              <w:t>Tel: +353 1 800 882 840 </w:t>
            </w:r>
          </w:p>
          <w:p w14:paraId="79E62900" w14:textId="77777777" w:rsidR="001467D6" w:rsidRPr="00377D79" w:rsidRDefault="001467D6" w:rsidP="00AA0B4F">
            <w:pPr>
              <w:spacing w:line="240" w:lineRule="auto"/>
              <w:rPr>
                <w:szCs w:val="22"/>
                <w:lang w:val="et-EE"/>
              </w:rPr>
            </w:pPr>
          </w:p>
        </w:tc>
        <w:tc>
          <w:tcPr>
            <w:tcW w:w="4678" w:type="dxa"/>
          </w:tcPr>
          <w:p w14:paraId="0DBFE4D5" w14:textId="77777777" w:rsidR="001467D6" w:rsidRPr="00377D79" w:rsidRDefault="001467D6" w:rsidP="00AA0B4F">
            <w:pPr>
              <w:spacing w:line="240" w:lineRule="auto"/>
              <w:rPr>
                <w:szCs w:val="22"/>
                <w:lang w:val="et-EE"/>
              </w:rPr>
            </w:pPr>
            <w:r w:rsidRPr="00377D79">
              <w:rPr>
                <w:b/>
                <w:szCs w:val="22"/>
                <w:lang w:val="et-EE"/>
              </w:rPr>
              <w:t>Slovenija </w:t>
            </w:r>
          </w:p>
          <w:p w14:paraId="15BA6E5D" w14:textId="77777777" w:rsidR="001467D6" w:rsidRPr="00377D79" w:rsidRDefault="001467D6" w:rsidP="00AA0B4F">
            <w:pPr>
              <w:spacing w:line="240" w:lineRule="auto"/>
              <w:rPr>
                <w:szCs w:val="22"/>
                <w:lang w:val="et-EE"/>
              </w:rPr>
            </w:pPr>
            <w:r w:rsidRPr="00377D79">
              <w:rPr>
                <w:szCs w:val="22"/>
                <w:lang w:val="et-EE"/>
              </w:rPr>
              <w:t>AstraZeneca UK Limited </w:t>
            </w:r>
          </w:p>
          <w:p w14:paraId="2C2894FE" w14:textId="77777777" w:rsidR="001467D6" w:rsidRPr="00377D79" w:rsidRDefault="001467D6" w:rsidP="00AA0B4F">
            <w:pPr>
              <w:spacing w:line="240" w:lineRule="auto"/>
              <w:rPr>
                <w:szCs w:val="22"/>
                <w:lang w:val="et-EE"/>
              </w:rPr>
            </w:pPr>
            <w:r w:rsidRPr="00377D79">
              <w:rPr>
                <w:szCs w:val="22"/>
                <w:lang w:val="et-EE"/>
              </w:rPr>
              <w:t>Tel: +386 1 51 35 600 </w:t>
            </w:r>
          </w:p>
          <w:p w14:paraId="2BE89863" w14:textId="77777777" w:rsidR="001467D6" w:rsidRPr="00377D79" w:rsidRDefault="001467D6" w:rsidP="00AA0B4F">
            <w:pPr>
              <w:tabs>
                <w:tab w:val="left" w:pos="-720"/>
              </w:tabs>
              <w:suppressAutoHyphens/>
              <w:spacing w:line="240" w:lineRule="auto"/>
              <w:rPr>
                <w:b/>
                <w:szCs w:val="22"/>
                <w:lang w:val="et-EE"/>
              </w:rPr>
            </w:pPr>
          </w:p>
        </w:tc>
      </w:tr>
      <w:tr w:rsidR="001467D6" w14:paraId="2D1DEF0B" w14:textId="77777777" w:rsidTr="00AA0B4F">
        <w:tc>
          <w:tcPr>
            <w:tcW w:w="4678" w:type="dxa"/>
            <w:gridSpan w:val="2"/>
          </w:tcPr>
          <w:p w14:paraId="24EFB65A" w14:textId="77777777" w:rsidR="001467D6" w:rsidRPr="00377D79" w:rsidRDefault="001467D6" w:rsidP="00AA0B4F">
            <w:pPr>
              <w:spacing w:line="240" w:lineRule="auto"/>
              <w:rPr>
                <w:b/>
                <w:szCs w:val="22"/>
                <w:lang w:val="et-EE"/>
              </w:rPr>
            </w:pPr>
            <w:r w:rsidRPr="00377D79">
              <w:rPr>
                <w:b/>
                <w:szCs w:val="22"/>
                <w:lang w:val="et-EE"/>
              </w:rPr>
              <w:t>Ísland </w:t>
            </w:r>
          </w:p>
          <w:p w14:paraId="1B336F5E" w14:textId="77777777" w:rsidR="001467D6" w:rsidRPr="00377D79" w:rsidRDefault="001467D6" w:rsidP="00AA0B4F">
            <w:pPr>
              <w:spacing w:line="240" w:lineRule="auto"/>
              <w:rPr>
                <w:szCs w:val="22"/>
                <w:lang w:val="et-EE"/>
              </w:rPr>
            </w:pPr>
            <w:r w:rsidRPr="00377D79">
              <w:rPr>
                <w:szCs w:val="22"/>
                <w:lang w:val="et-EE"/>
              </w:rPr>
              <w:t>Alexion Pharma Nordics AB </w:t>
            </w:r>
          </w:p>
          <w:p w14:paraId="1F44265E" w14:textId="77777777" w:rsidR="001467D6" w:rsidRPr="00377D79" w:rsidRDefault="001467D6" w:rsidP="00AA0B4F">
            <w:pPr>
              <w:tabs>
                <w:tab w:val="left" w:pos="-720"/>
              </w:tabs>
              <w:suppressAutoHyphens/>
              <w:spacing w:line="240" w:lineRule="auto"/>
              <w:rPr>
                <w:szCs w:val="22"/>
                <w:lang w:val="et-EE"/>
              </w:rPr>
            </w:pPr>
            <w:r w:rsidRPr="00377D79">
              <w:rPr>
                <w:szCs w:val="22"/>
                <w:lang w:val="et-EE"/>
              </w:rPr>
              <w:t>Sími: +46 0 8 557 727 50 </w:t>
            </w:r>
          </w:p>
        </w:tc>
        <w:tc>
          <w:tcPr>
            <w:tcW w:w="4678" w:type="dxa"/>
          </w:tcPr>
          <w:p w14:paraId="1480A6FD" w14:textId="77777777" w:rsidR="001467D6" w:rsidRPr="00377D79" w:rsidRDefault="001467D6" w:rsidP="00AA0B4F">
            <w:pPr>
              <w:tabs>
                <w:tab w:val="left" w:pos="-720"/>
              </w:tabs>
              <w:suppressAutoHyphens/>
              <w:spacing w:line="240" w:lineRule="auto"/>
              <w:rPr>
                <w:b/>
                <w:szCs w:val="22"/>
                <w:lang w:val="et-EE"/>
              </w:rPr>
            </w:pPr>
            <w:r w:rsidRPr="00377D79">
              <w:rPr>
                <w:b/>
                <w:szCs w:val="22"/>
                <w:lang w:val="et-EE"/>
              </w:rPr>
              <w:t>Slovenská republika </w:t>
            </w:r>
          </w:p>
          <w:p w14:paraId="2692EC49" w14:textId="77777777" w:rsidR="001467D6" w:rsidRPr="00377D79" w:rsidRDefault="001467D6" w:rsidP="00AA0B4F">
            <w:pPr>
              <w:spacing w:line="240" w:lineRule="auto"/>
              <w:rPr>
                <w:szCs w:val="22"/>
                <w:lang w:val="et-EE"/>
              </w:rPr>
            </w:pPr>
            <w:r w:rsidRPr="00377D79">
              <w:rPr>
                <w:szCs w:val="22"/>
                <w:lang w:val="et-EE"/>
              </w:rPr>
              <w:t>AstraZeneca AB, o.z. </w:t>
            </w:r>
          </w:p>
          <w:p w14:paraId="6D7F8515" w14:textId="77777777" w:rsidR="001467D6" w:rsidRPr="00377D79" w:rsidRDefault="001467D6" w:rsidP="00AA0B4F">
            <w:pPr>
              <w:spacing w:line="240" w:lineRule="auto"/>
              <w:rPr>
                <w:b/>
                <w:color w:val="008000"/>
                <w:szCs w:val="22"/>
                <w:lang w:val="et-EE"/>
              </w:rPr>
            </w:pPr>
            <w:r w:rsidRPr="00377D79">
              <w:rPr>
                <w:szCs w:val="22"/>
                <w:lang w:val="et-EE"/>
              </w:rPr>
              <w:t>Tel: +421 2 5737 7777 </w:t>
            </w:r>
          </w:p>
          <w:p w14:paraId="50216B4B" w14:textId="77777777" w:rsidR="001467D6" w:rsidRPr="00377D79" w:rsidRDefault="001467D6" w:rsidP="00AA0B4F">
            <w:pPr>
              <w:tabs>
                <w:tab w:val="left" w:pos="-720"/>
              </w:tabs>
              <w:suppressAutoHyphens/>
              <w:spacing w:line="240" w:lineRule="auto"/>
              <w:rPr>
                <w:b/>
                <w:color w:val="008000"/>
                <w:szCs w:val="22"/>
                <w:lang w:val="et-EE"/>
              </w:rPr>
            </w:pPr>
          </w:p>
        </w:tc>
      </w:tr>
      <w:tr w:rsidR="001467D6" w14:paraId="06A2A553" w14:textId="77777777" w:rsidTr="00AA0B4F">
        <w:tc>
          <w:tcPr>
            <w:tcW w:w="4678" w:type="dxa"/>
            <w:gridSpan w:val="2"/>
          </w:tcPr>
          <w:p w14:paraId="706847D1" w14:textId="77777777" w:rsidR="001467D6" w:rsidRPr="00377D79" w:rsidRDefault="001467D6" w:rsidP="00AA0B4F">
            <w:pPr>
              <w:spacing w:line="240" w:lineRule="auto"/>
              <w:rPr>
                <w:szCs w:val="22"/>
                <w:lang w:val="et-EE"/>
              </w:rPr>
            </w:pPr>
            <w:r w:rsidRPr="00377D79">
              <w:rPr>
                <w:b/>
                <w:szCs w:val="22"/>
                <w:lang w:val="et-EE"/>
              </w:rPr>
              <w:t>Italia </w:t>
            </w:r>
          </w:p>
          <w:p w14:paraId="6B98206C" w14:textId="77777777" w:rsidR="001467D6" w:rsidRPr="00377D79" w:rsidRDefault="001467D6" w:rsidP="00AA0B4F">
            <w:pPr>
              <w:spacing w:line="240" w:lineRule="auto"/>
              <w:rPr>
                <w:szCs w:val="22"/>
                <w:lang w:val="et-EE"/>
              </w:rPr>
            </w:pPr>
            <w:r w:rsidRPr="00377D79">
              <w:rPr>
                <w:szCs w:val="22"/>
                <w:lang w:val="et-EE"/>
              </w:rPr>
              <w:t>Alexion Pharma Italy srl </w:t>
            </w:r>
          </w:p>
          <w:p w14:paraId="4620C70B" w14:textId="1BD61948" w:rsidR="001467D6" w:rsidRPr="00377D79" w:rsidRDefault="001467D6" w:rsidP="00AA0B4F">
            <w:pPr>
              <w:spacing w:line="240" w:lineRule="auto"/>
              <w:rPr>
                <w:b/>
                <w:szCs w:val="22"/>
                <w:lang w:val="et-EE"/>
              </w:rPr>
            </w:pPr>
            <w:r w:rsidRPr="00377D79">
              <w:rPr>
                <w:szCs w:val="22"/>
                <w:lang w:val="et-EE"/>
              </w:rPr>
              <w:t>Tel: +39 02 7767 9211 </w:t>
            </w:r>
          </w:p>
          <w:p w14:paraId="7280DBEA" w14:textId="77777777" w:rsidR="001467D6" w:rsidRPr="00377D79" w:rsidRDefault="001467D6" w:rsidP="00AA0B4F">
            <w:pPr>
              <w:spacing w:line="240" w:lineRule="auto"/>
              <w:rPr>
                <w:b/>
                <w:szCs w:val="22"/>
                <w:lang w:val="et-EE"/>
              </w:rPr>
            </w:pPr>
          </w:p>
        </w:tc>
        <w:tc>
          <w:tcPr>
            <w:tcW w:w="4678" w:type="dxa"/>
          </w:tcPr>
          <w:p w14:paraId="5481A7ED" w14:textId="77777777" w:rsidR="001467D6" w:rsidRPr="00377D79" w:rsidRDefault="001467D6" w:rsidP="00AA0B4F">
            <w:pPr>
              <w:tabs>
                <w:tab w:val="left" w:pos="-720"/>
                <w:tab w:val="left" w:pos="4536"/>
              </w:tabs>
              <w:suppressAutoHyphens/>
              <w:spacing w:line="240" w:lineRule="auto"/>
              <w:rPr>
                <w:szCs w:val="22"/>
                <w:lang w:val="et-EE"/>
              </w:rPr>
            </w:pPr>
            <w:r w:rsidRPr="00377D79">
              <w:rPr>
                <w:b/>
                <w:szCs w:val="22"/>
                <w:lang w:val="et-EE"/>
              </w:rPr>
              <w:t>Suomi/Finland </w:t>
            </w:r>
          </w:p>
          <w:p w14:paraId="0D141C1F" w14:textId="77777777" w:rsidR="001467D6" w:rsidRPr="00377D79" w:rsidRDefault="001467D6" w:rsidP="00AA0B4F">
            <w:pPr>
              <w:spacing w:line="240" w:lineRule="auto"/>
              <w:rPr>
                <w:szCs w:val="22"/>
                <w:lang w:val="et-EE"/>
              </w:rPr>
            </w:pPr>
            <w:r w:rsidRPr="00377D79">
              <w:rPr>
                <w:szCs w:val="22"/>
                <w:lang w:val="et-EE"/>
              </w:rPr>
              <w:t>Alexion Pharma Nordics AB </w:t>
            </w:r>
          </w:p>
          <w:p w14:paraId="57878FC0" w14:textId="7F949CE5" w:rsidR="001467D6" w:rsidRPr="00377D79" w:rsidRDefault="001467D6" w:rsidP="00AA0B4F">
            <w:pPr>
              <w:spacing w:line="240" w:lineRule="auto"/>
              <w:rPr>
                <w:szCs w:val="22"/>
                <w:lang w:val="et-EE"/>
              </w:rPr>
            </w:pPr>
            <w:r w:rsidRPr="00377D79">
              <w:rPr>
                <w:szCs w:val="22"/>
                <w:lang w:val="et-EE"/>
              </w:rPr>
              <w:t>Puh/Tel: +46 0 8 557 727 50 </w:t>
            </w:r>
          </w:p>
        </w:tc>
      </w:tr>
      <w:tr w:rsidR="001467D6" w:rsidRPr="00B84DF7" w14:paraId="53EC3F42" w14:textId="77777777" w:rsidTr="00AA0B4F">
        <w:tc>
          <w:tcPr>
            <w:tcW w:w="4678" w:type="dxa"/>
            <w:gridSpan w:val="2"/>
          </w:tcPr>
          <w:p w14:paraId="28AD1C33" w14:textId="77777777" w:rsidR="001467D6" w:rsidRPr="00377D79" w:rsidRDefault="001467D6" w:rsidP="00AA0B4F">
            <w:pPr>
              <w:spacing w:line="240" w:lineRule="auto"/>
              <w:rPr>
                <w:b/>
                <w:szCs w:val="22"/>
                <w:lang w:val="et-EE"/>
              </w:rPr>
            </w:pPr>
            <w:r w:rsidRPr="00377D79">
              <w:rPr>
                <w:b/>
                <w:szCs w:val="22"/>
                <w:lang w:val="et-EE"/>
              </w:rPr>
              <w:t>Κύπρος </w:t>
            </w:r>
          </w:p>
          <w:p w14:paraId="141F891A" w14:textId="0353F0CF" w:rsidR="001467D6" w:rsidRPr="00377D79" w:rsidRDefault="001467D6" w:rsidP="00AA0B4F">
            <w:pPr>
              <w:spacing w:line="240" w:lineRule="auto"/>
              <w:rPr>
                <w:szCs w:val="22"/>
                <w:lang w:val="et-EE"/>
              </w:rPr>
            </w:pPr>
            <w:r w:rsidRPr="00377D79">
              <w:rPr>
                <w:szCs w:val="22"/>
                <w:lang w:val="et-EE"/>
              </w:rPr>
              <w:t>Alexion Europe SAS </w:t>
            </w:r>
          </w:p>
          <w:p w14:paraId="18DB633E" w14:textId="4649F32A" w:rsidR="001467D6" w:rsidRPr="00377D79" w:rsidRDefault="001467D6" w:rsidP="00AA0B4F">
            <w:pPr>
              <w:spacing w:line="240" w:lineRule="auto"/>
              <w:rPr>
                <w:szCs w:val="22"/>
                <w:lang w:val="et-EE"/>
              </w:rPr>
            </w:pPr>
            <w:r w:rsidRPr="00377D79">
              <w:rPr>
                <w:szCs w:val="22"/>
                <w:lang w:val="et-EE"/>
              </w:rPr>
              <w:t>Τηλ: +</w:t>
            </w:r>
            <w:r w:rsidRPr="00377D79">
              <w:rPr>
                <w:lang w:val="et-EE" w:eastAsia="en-IE"/>
              </w:rPr>
              <w:t>357 22490305 </w:t>
            </w:r>
          </w:p>
          <w:p w14:paraId="337B0F3A" w14:textId="77777777" w:rsidR="001467D6" w:rsidRPr="00377D79" w:rsidRDefault="001467D6" w:rsidP="00AA0B4F">
            <w:pPr>
              <w:spacing w:line="240" w:lineRule="auto"/>
              <w:rPr>
                <w:b/>
                <w:szCs w:val="22"/>
                <w:lang w:val="et-EE"/>
              </w:rPr>
            </w:pPr>
          </w:p>
        </w:tc>
        <w:tc>
          <w:tcPr>
            <w:tcW w:w="4678" w:type="dxa"/>
          </w:tcPr>
          <w:p w14:paraId="1303E569" w14:textId="77777777" w:rsidR="001467D6" w:rsidRPr="00377D79" w:rsidRDefault="001467D6" w:rsidP="00AA0B4F">
            <w:pPr>
              <w:tabs>
                <w:tab w:val="left" w:pos="-720"/>
                <w:tab w:val="left" w:pos="4536"/>
              </w:tabs>
              <w:suppressAutoHyphens/>
              <w:spacing w:line="240" w:lineRule="auto"/>
              <w:rPr>
                <w:b/>
                <w:szCs w:val="22"/>
                <w:lang w:val="et-EE"/>
              </w:rPr>
            </w:pPr>
            <w:r w:rsidRPr="00377D79">
              <w:rPr>
                <w:b/>
                <w:szCs w:val="22"/>
                <w:lang w:val="et-EE"/>
              </w:rPr>
              <w:t>Sverige </w:t>
            </w:r>
          </w:p>
          <w:p w14:paraId="1784AF9C" w14:textId="77777777" w:rsidR="001467D6" w:rsidRPr="00377D79" w:rsidRDefault="001467D6" w:rsidP="00AA0B4F">
            <w:pPr>
              <w:spacing w:line="240" w:lineRule="auto"/>
              <w:rPr>
                <w:szCs w:val="22"/>
                <w:lang w:val="et-EE"/>
              </w:rPr>
            </w:pPr>
            <w:r w:rsidRPr="00377D79">
              <w:rPr>
                <w:szCs w:val="22"/>
                <w:lang w:val="et-EE"/>
              </w:rPr>
              <w:t>Alexion Pharma Nordics AB </w:t>
            </w:r>
          </w:p>
          <w:p w14:paraId="5851AB91" w14:textId="77777777" w:rsidR="001467D6" w:rsidRPr="00377D79" w:rsidRDefault="001467D6" w:rsidP="00AA0B4F">
            <w:pPr>
              <w:spacing w:line="240" w:lineRule="auto"/>
              <w:rPr>
                <w:szCs w:val="22"/>
                <w:lang w:val="et-EE"/>
              </w:rPr>
            </w:pPr>
            <w:r w:rsidRPr="00377D79">
              <w:rPr>
                <w:szCs w:val="22"/>
                <w:lang w:val="et-EE"/>
              </w:rPr>
              <w:t>Tel: +46 0 8 557 727 50 </w:t>
            </w:r>
          </w:p>
          <w:p w14:paraId="502FC6D8" w14:textId="77777777" w:rsidR="001467D6" w:rsidRPr="00377D79" w:rsidRDefault="001467D6" w:rsidP="00AA0B4F">
            <w:pPr>
              <w:tabs>
                <w:tab w:val="left" w:pos="-720"/>
                <w:tab w:val="left" w:pos="4536"/>
              </w:tabs>
              <w:suppressAutoHyphens/>
              <w:spacing w:line="240" w:lineRule="auto"/>
              <w:rPr>
                <w:b/>
                <w:szCs w:val="22"/>
                <w:lang w:val="et-EE"/>
              </w:rPr>
            </w:pPr>
          </w:p>
        </w:tc>
      </w:tr>
      <w:tr w:rsidR="001467D6" w14:paraId="092F6ECA" w14:textId="77777777" w:rsidTr="00AA0B4F">
        <w:tc>
          <w:tcPr>
            <w:tcW w:w="4678" w:type="dxa"/>
            <w:gridSpan w:val="2"/>
          </w:tcPr>
          <w:p w14:paraId="2943AB4F" w14:textId="77777777" w:rsidR="001467D6" w:rsidRPr="00377D79" w:rsidRDefault="001467D6" w:rsidP="00AA0B4F">
            <w:pPr>
              <w:spacing w:line="240" w:lineRule="auto"/>
              <w:rPr>
                <w:b/>
                <w:szCs w:val="22"/>
                <w:lang w:val="et-EE"/>
              </w:rPr>
            </w:pPr>
            <w:r w:rsidRPr="00377D79">
              <w:rPr>
                <w:b/>
                <w:szCs w:val="22"/>
                <w:lang w:val="et-EE"/>
              </w:rPr>
              <w:t>Latvija </w:t>
            </w:r>
          </w:p>
          <w:p w14:paraId="240FB17E" w14:textId="77777777" w:rsidR="001467D6" w:rsidRPr="00377D79" w:rsidRDefault="001467D6" w:rsidP="00AA0B4F">
            <w:pPr>
              <w:spacing w:line="240" w:lineRule="auto"/>
              <w:rPr>
                <w:szCs w:val="22"/>
                <w:lang w:val="et-EE"/>
              </w:rPr>
            </w:pPr>
            <w:r w:rsidRPr="00377D79">
              <w:rPr>
                <w:szCs w:val="22"/>
                <w:lang w:val="et-EE"/>
              </w:rPr>
              <w:t>SIA AstraZeneca Latvija </w:t>
            </w:r>
          </w:p>
          <w:p w14:paraId="091906AB" w14:textId="77777777" w:rsidR="001467D6" w:rsidRPr="00377D79" w:rsidRDefault="001467D6" w:rsidP="00AA0B4F">
            <w:pPr>
              <w:spacing w:line="240" w:lineRule="auto"/>
              <w:rPr>
                <w:szCs w:val="22"/>
                <w:lang w:val="et-EE"/>
              </w:rPr>
            </w:pPr>
            <w:r w:rsidRPr="00377D79">
              <w:rPr>
                <w:szCs w:val="22"/>
                <w:lang w:val="et-EE"/>
              </w:rPr>
              <w:t>Tel: +371 67377100 </w:t>
            </w:r>
          </w:p>
          <w:p w14:paraId="20218412" w14:textId="77777777" w:rsidR="001467D6" w:rsidRPr="00377D79" w:rsidRDefault="001467D6" w:rsidP="00AA0B4F">
            <w:pPr>
              <w:spacing w:line="240" w:lineRule="auto"/>
              <w:rPr>
                <w:szCs w:val="22"/>
                <w:lang w:val="et-EE"/>
              </w:rPr>
            </w:pPr>
          </w:p>
        </w:tc>
        <w:tc>
          <w:tcPr>
            <w:tcW w:w="4678" w:type="dxa"/>
          </w:tcPr>
          <w:p w14:paraId="0E05A248" w14:textId="59C8BA60" w:rsidR="001467D6" w:rsidRPr="00377D79" w:rsidRDefault="001467D6" w:rsidP="00AA0B4F">
            <w:pPr>
              <w:spacing w:line="240" w:lineRule="auto"/>
              <w:rPr>
                <w:szCs w:val="22"/>
                <w:lang w:val="et-EE"/>
              </w:rPr>
            </w:pPr>
          </w:p>
        </w:tc>
      </w:tr>
      <w:bookmarkEnd w:id="490"/>
    </w:tbl>
    <w:p w14:paraId="7BB9EB8F" w14:textId="77777777" w:rsidR="001467D6" w:rsidRPr="00BB2C52" w:rsidRDefault="001467D6" w:rsidP="00723C84">
      <w:pPr>
        <w:numPr>
          <w:ilvl w:val="12"/>
          <w:numId w:val="0"/>
        </w:numPr>
        <w:spacing w:line="240" w:lineRule="auto"/>
        <w:ind w:right="-2"/>
        <w:rPr>
          <w:szCs w:val="22"/>
          <w:lang w:val="et-EE"/>
        </w:rPr>
      </w:pPr>
    </w:p>
    <w:p w14:paraId="268EC549" w14:textId="41CFA307" w:rsidR="001467D6" w:rsidRPr="00BB2C52" w:rsidRDefault="001467D6" w:rsidP="00723C84">
      <w:pPr>
        <w:keepNext/>
        <w:numPr>
          <w:ilvl w:val="12"/>
          <w:numId w:val="0"/>
        </w:numPr>
        <w:spacing w:line="240" w:lineRule="auto"/>
        <w:ind w:right="-2"/>
        <w:outlineLvl w:val="0"/>
        <w:rPr>
          <w:b/>
          <w:szCs w:val="22"/>
          <w:lang w:val="et-EE"/>
        </w:rPr>
      </w:pPr>
      <w:r w:rsidRPr="00BB2C52">
        <w:rPr>
          <w:b/>
          <w:szCs w:val="22"/>
          <w:lang w:val="et-EE"/>
        </w:rPr>
        <w:t>Infoleht on viimati uuendatud</w:t>
      </w:r>
    </w:p>
    <w:p w14:paraId="4E335091" w14:textId="77777777" w:rsidR="001467D6" w:rsidRPr="00BB2C52" w:rsidRDefault="001467D6" w:rsidP="00723C84">
      <w:pPr>
        <w:keepNext/>
        <w:numPr>
          <w:ilvl w:val="12"/>
          <w:numId w:val="0"/>
        </w:numPr>
        <w:spacing w:line="240" w:lineRule="auto"/>
        <w:ind w:right="-2"/>
        <w:rPr>
          <w:i/>
          <w:szCs w:val="22"/>
          <w:lang w:val="et-EE"/>
        </w:rPr>
      </w:pPr>
    </w:p>
    <w:p w14:paraId="21A6BCB8" w14:textId="77777777" w:rsidR="001467D6" w:rsidRPr="00BB2C52" w:rsidRDefault="001467D6" w:rsidP="00723C84">
      <w:pPr>
        <w:numPr>
          <w:ilvl w:val="12"/>
          <w:numId w:val="0"/>
        </w:numPr>
        <w:spacing w:line="240" w:lineRule="auto"/>
        <w:rPr>
          <w:szCs w:val="22"/>
          <w:lang w:val="et-EE"/>
        </w:rPr>
      </w:pPr>
      <w:r w:rsidRPr="00BB2C52">
        <w:rPr>
          <w:b/>
          <w:lang w:val="et-EE"/>
        </w:rPr>
        <w:t>Muud teabeallikad</w:t>
      </w:r>
    </w:p>
    <w:p w14:paraId="14A2A3DB" w14:textId="2DFD4661" w:rsidR="001467D6" w:rsidRPr="00BB2C52" w:rsidRDefault="001467D6" w:rsidP="00723C84">
      <w:pPr>
        <w:numPr>
          <w:ilvl w:val="12"/>
          <w:numId w:val="0"/>
        </w:numPr>
        <w:spacing w:line="240" w:lineRule="auto"/>
        <w:rPr>
          <w:szCs w:val="22"/>
          <w:lang w:val="et-EE"/>
        </w:rPr>
      </w:pPr>
      <w:r w:rsidRPr="00BB2C52">
        <w:rPr>
          <w:szCs w:val="22"/>
          <w:lang w:val="et-EE"/>
        </w:rPr>
        <w:t>Täpne teave selle ravimi kohta on Euroopa Ravimiameti kodulehel</w:t>
      </w:r>
      <w:r>
        <w:rPr>
          <w:szCs w:val="22"/>
          <w:lang w:val="et-EE"/>
        </w:rPr>
        <w:t>:</w:t>
      </w:r>
      <w:r w:rsidRPr="00BB2C52">
        <w:rPr>
          <w:szCs w:val="22"/>
          <w:lang w:val="et-EE"/>
        </w:rPr>
        <w:t xml:space="preserve"> </w:t>
      </w:r>
      <w:r w:rsidRPr="004A2C2D">
        <w:rPr>
          <w:iCs/>
          <w:szCs w:val="22"/>
        </w:rPr>
        <w:t>http://www.ema.europa.eu</w:t>
      </w:r>
      <w:r w:rsidRPr="00467188">
        <w:rPr>
          <w:szCs w:val="22"/>
          <w:lang w:val="et-EE"/>
        </w:rPr>
        <w:t>/</w:t>
      </w:r>
      <w:r w:rsidRPr="00BB2C52">
        <w:rPr>
          <w:szCs w:val="22"/>
          <w:lang w:val="et-EE"/>
        </w:rPr>
        <w:t>. Samuti on seal viited teistele kodulehtedele harvaesinevate haiguste ja ravi kohta.</w:t>
      </w:r>
    </w:p>
    <w:p w14:paraId="3E74C733" w14:textId="77777777" w:rsidR="001467D6" w:rsidRPr="00BB2C52" w:rsidRDefault="001467D6" w:rsidP="00723C84">
      <w:pPr>
        <w:numPr>
          <w:ilvl w:val="12"/>
          <w:numId w:val="0"/>
        </w:numPr>
        <w:spacing w:line="240" w:lineRule="auto"/>
        <w:rPr>
          <w:szCs w:val="22"/>
          <w:lang w:val="et-EE"/>
        </w:rPr>
      </w:pPr>
    </w:p>
    <w:p w14:paraId="210AC3AD" w14:textId="77777777" w:rsidR="001467D6" w:rsidRPr="00BB2C52" w:rsidRDefault="001467D6" w:rsidP="00723C84">
      <w:pPr>
        <w:numPr>
          <w:ilvl w:val="12"/>
          <w:numId w:val="0"/>
        </w:numPr>
        <w:spacing w:line="240" w:lineRule="auto"/>
        <w:ind w:right="-2"/>
        <w:jc w:val="center"/>
        <w:rPr>
          <w:szCs w:val="22"/>
          <w:lang w:val="et-EE"/>
        </w:rPr>
      </w:pPr>
      <w:r w:rsidRPr="00BB2C52">
        <w:rPr>
          <w:b/>
          <w:szCs w:val="22"/>
          <w:lang w:val="et-EE"/>
        </w:rPr>
        <w:br w:type="page"/>
      </w:r>
      <w:r w:rsidRPr="00BB2C52">
        <w:rPr>
          <w:szCs w:val="22"/>
          <w:lang w:val="et-EE"/>
        </w:rPr>
        <w:lastRenderedPageBreak/>
        <w:t>---------------------------------------------------------------------------------------------------------------------------</w:t>
      </w:r>
    </w:p>
    <w:p w14:paraId="350176A6" w14:textId="77777777" w:rsidR="001467D6" w:rsidRPr="00BB2C52" w:rsidRDefault="001467D6" w:rsidP="00723C84">
      <w:pPr>
        <w:numPr>
          <w:ilvl w:val="12"/>
          <w:numId w:val="0"/>
        </w:numPr>
        <w:spacing w:line="240" w:lineRule="auto"/>
        <w:ind w:right="-2"/>
        <w:jc w:val="center"/>
        <w:rPr>
          <w:b/>
          <w:szCs w:val="22"/>
          <w:lang w:val="et-EE"/>
        </w:rPr>
      </w:pPr>
    </w:p>
    <w:p w14:paraId="14319DFE" w14:textId="55AE2E51" w:rsidR="001467D6" w:rsidRPr="00BB2C52" w:rsidRDefault="001467D6" w:rsidP="00723C84">
      <w:pPr>
        <w:numPr>
          <w:ilvl w:val="12"/>
          <w:numId w:val="0"/>
        </w:numPr>
        <w:spacing w:line="240" w:lineRule="auto"/>
        <w:ind w:right="-2"/>
        <w:jc w:val="center"/>
        <w:rPr>
          <w:b/>
          <w:szCs w:val="22"/>
          <w:lang w:val="et-EE"/>
        </w:rPr>
      </w:pPr>
      <w:r w:rsidRPr="00BB2C52">
        <w:rPr>
          <w:b/>
          <w:szCs w:val="22"/>
          <w:lang w:val="et-EE"/>
        </w:rPr>
        <w:t>Kasut</w:t>
      </w:r>
      <w:r>
        <w:rPr>
          <w:b/>
          <w:szCs w:val="22"/>
          <w:lang w:val="et-EE"/>
        </w:rPr>
        <w:t>u</w:t>
      </w:r>
      <w:r w:rsidRPr="00BB2C52">
        <w:rPr>
          <w:b/>
          <w:szCs w:val="22"/>
          <w:lang w:val="et-EE"/>
        </w:rPr>
        <w:t>sjuhend tervishoiutöötajatele</w:t>
      </w:r>
    </w:p>
    <w:p w14:paraId="4E86CB06" w14:textId="1633AD0C" w:rsidR="001467D6" w:rsidRPr="00BB2C52" w:rsidRDefault="00D1041E" w:rsidP="00723C84">
      <w:pPr>
        <w:tabs>
          <w:tab w:val="num" w:pos="700"/>
        </w:tabs>
        <w:autoSpaceDE w:val="0"/>
        <w:autoSpaceDN w:val="0"/>
        <w:adjustRightInd w:val="0"/>
        <w:spacing w:line="240" w:lineRule="auto"/>
        <w:jc w:val="center"/>
        <w:rPr>
          <w:b/>
          <w:szCs w:val="22"/>
          <w:lang w:val="et-EE"/>
        </w:rPr>
      </w:pPr>
      <w:r>
        <w:rPr>
          <w:b/>
          <w:szCs w:val="22"/>
          <w:lang w:val="et-EE"/>
        </w:rPr>
        <w:t>Solirise</w:t>
      </w:r>
      <w:r w:rsidR="001467D6" w:rsidRPr="00BB2C52">
        <w:rPr>
          <w:b/>
          <w:szCs w:val="22"/>
          <w:lang w:val="et-EE"/>
        </w:rPr>
        <w:t xml:space="preserve"> käsitsemiseks</w:t>
      </w:r>
    </w:p>
    <w:p w14:paraId="24279666" w14:textId="77777777" w:rsidR="001467D6" w:rsidRPr="00BB2C52" w:rsidRDefault="001467D6" w:rsidP="00723C84">
      <w:pPr>
        <w:tabs>
          <w:tab w:val="num" w:pos="700"/>
        </w:tabs>
        <w:autoSpaceDE w:val="0"/>
        <w:autoSpaceDN w:val="0"/>
        <w:adjustRightInd w:val="0"/>
        <w:spacing w:line="240" w:lineRule="auto"/>
        <w:jc w:val="center"/>
        <w:rPr>
          <w:b/>
          <w:szCs w:val="22"/>
          <w:lang w:val="et-EE"/>
        </w:rPr>
      </w:pPr>
    </w:p>
    <w:p w14:paraId="1DC18C24" w14:textId="77777777" w:rsidR="001467D6" w:rsidRPr="00BB2C52" w:rsidRDefault="001467D6" w:rsidP="00723C84">
      <w:pPr>
        <w:numPr>
          <w:ilvl w:val="12"/>
          <w:numId w:val="0"/>
        </w:numPr>
        <w:spacing w:line="240" w:lineRule="auto"/>
        <w:rPr>
          <w:szCs w:val="22"/>
          <w:lang w:val="et-EE"/>
        </w:rPr>
      </w:pPr>
      <w:r w:rsidRPr="00BB2C52">
        <w:rPr>
          <w:szCs w:val="22"/>
          <w:lang w:val="et-EE"/>
        </w:rPr>
        <w:t>Järgmine teave on ainult tervishoiutöötajatele:</w:t>
      </w:r>
    </w:p>
    <w:p w14:paraId="252A06B0" w14:textId="77777777" w:rsidR="001467D6" w:rsidRPr="00BB2C52" w:rsidRDefault="001467D6" w:rsidP="00723C84">
      <w:pPr>
        <w:tabs>
          <w:tab w:val="num" w:pos="700"/>
        </w:tabs>
        <w:autoSpaceDE w:val="0"/>
        <w:autoSpaceDN w:val="0"/>
        <w:adjustRightInd w:val="0"/>
        <w:spacing w:line="240" w:lineRule="auto"/>
        <w:rPr>
          <w:b/>
          <w:szCs w:val="22"/>
          <w:lang w:val="et-EE"/>
        </w:rPr>
      </w:pPr>
    </w:p>
    <w:p w14:paraId="584F5DF6" w14:textId="5782741C" w:rsidR="001467D6" w:rsidRPr="00BB2C52" w:rsidRDefault="001467D6" w:rsidP="00723C84">
      <w:pPr>
        <w:tabs>
          <w:tab w:val="num" w:pos="700"/>
        </w:tabs>
        <w:autoSpaceDE w:val="0"/>
        <w:autoSpaceDN w:val="0"/>
        <w:adjustRightInd w:val="0"/>
        <w:spacing w:line="240" w:lineRule="auto"/>
        <w:rPr>
          <w:b/>
          <w:szCs w:val="22"/>
          <w:lang w:val="et-EE"/>
        </w:rPr>
      </w:pPr>
      <w:r w:rsidRPr="00BB2C52">
        <w:rPr>
          <w:b/>
          <w:szCs w:val="22"/>
          <w:lang w:val="et-EE"/>
        </w:rPr>
        <w:t xml:space="preserve">1 - Kuidas </w:t>
      </w:r>
      <w:r w:rsidR="001D45A8">
        <w:rPr>
          <w:b/>
          <w:szCs w:val="22"/>
          <w:lang w:val="et-EE"/>
        </w:rPr>
        <w:t>Solirist</w:t>
      </w:r>
      <w:r w:rsidRPr="00BB2C52">
        <w:rPr>
          <w:b/>
          <w:szCs w:val="22"/>
          <w:lang w:val="et-EE"/>
        </w:rPr>
        <w:t xml:space="preserve"> turustatakse?</w:t>
      </w:r>
    </w:p>
    <w:p w14:paraId="77D47FE7" w14:textId="42AD2C57" w:rsidR="001467D6" w:rsidRPr="00BB2C52" w:rsidRDefault="001467D6" w:rsidP="00723C84">
      <w:pPr>
        <w:tabs>
          <w:tab w:val="num" w:pos="700"/>
        </w:tabs>
        <w:autoSpaceDE w:val="0"/>
        <w:autoSpaceDN w:val="0"/>
        <w:adjustRightInd w:val="0"/>
        <w:spacing w:line="240" w:lineRule="auto"/>
        <w:rPr>
          <w:szCs w:val="22"/>
          <w:lang w:val="et-EE"/>
        </w:rPr>
      </w:pPr>
      <w:r w:rsidRPr="00BB2C52">
        <w:rPr>
          <w:szCs w:val="22"/>
          <w:lang w:val="et-EE"/>
        </w:rPr>
        <w:t xml:space="preserve">Üks </w:t>
      </w:r>
      <w:r w:rsidR="00D1041E">
        <w:rPr>
          <w:szCs w:val="22"/>
          <w:lang w:val="et-EE"/>
        </w:rPr>
        <w:t>Solirise</w:t>
      </w:r>
      <w:r w:rsidRPr="00BB2C52">
        <w:rPr>
          <w:szCs w:val="22"/>
          <w:lang w:val="et-EE"/>
        </w:rPr>
        <w:t xml:space="preserve"> viaal sisaldab 300 mg toimeainet 30 ml ravimilahuses.</w:t>
      </w:r>
    </w:p>
    <w:p w14:paraId="2E3BC372" w14:textId="77777777" w:rsidR="001467D6" w:rsidRPr="00BB2C52" w:rsidRDefault="001467D6" w:rsidP="00723C84">
      <w:pPr>
        <w:tabs>
          <w:tab w:val="num" w:pos="700"/>
        </w:tabs>
        <w:autoSpaceDE w:val="0"/>
        <w:autoSpaceDN w:val="0"/>
        <w:adjustRightInd w:val="0"/>
        <w:spacing w:line="240" w:lineRule="auto"/>
        <w:rPr>
          <w:szCs w:val="22"/>
          <w:lang w:val="et-EE"/>
        </w:rPr>
      </w:pPr>
    </w:p>
    <w:p w14:paraId="45C5B013" w14:textId="77777777" w:rsidR="001467D6" w:rsidRPr="00BB2C52" w:rsidRDefault="001467D6" w:rsidP="00723C84">
      <w:pPr>
        <w:autoSpaceDE w:val="0"/>
        <w:autoSpaceDN w:val="0"/>
        <w:adjustRightInd w:val="0"/>
        <w:spacing w:line="240" w:lineRule="auto"/>
        <w:rPr>
          <w:b/>
          <w:szCs w:val="22"/>
          <w:lang w:val="et-EE"/>
        </w:rPr>
      </w:pPr>
      <w:r w:rsidRPr="00BB2C52">
        <w:rPr>
          <w:b/>
          <w:szCs w:val="22"/>
          <w:lang w:val="et-EE"/>
        </w:rPr>
        <w:t>2 - Enne manustamist</w:t>
      </w:r>
    </w:p>
    <w:p w14:paraId="4C00A391" w14:textId="77777777" w:rsidR="001467D6" w:rsidRPr="00BB2C52" w:rsidRDefault="001467D6" w:rsidP="00723C84">
      <w:pPr>
        <w:autoSpaceDE w:val="0"/>
        <w:autoSpaceDN w:val="0"/>
        <w:adjustRightInd w:val="0"/>
        <w:spacing w:line="240" w:lineRule="auto"/>
        <w:rPr>
          <w:szCs w:val="22"/>
          <w:lang w:val="et-EE"/>
        </w:rPr>
      </w:pPr>
      <w:r w:rsidRPr="00BB2C52">
        <w:rPr>
          <w:szCs w:val="22"/>
          <w:lang w:val="et-EE"/>
        </w:rPr>
        <w:t>Lahustamisel ja lahjendamisel tuleb järgida hea tava nõudeid ja eelkõige aseptika töövõtteid.</w:t>
      </w:r>
    </w:p>
    <w:p w14:paraId="4F8FC346" w14:textId="088ADB1A" w:rsidR="001467D6" w:rsidRPr="00BB2C52" w:rsidRDefault="00D1041E" w:rsidP="00723C84">
      <w:pPr>
        <w:spacing w:line="240" w:lineRule="auto"/>
        <w:rPr>
          <w:szCs w:val="22"/>
          <w:lang w:val="et-EE"/>
        </w:rPr>
      </w:pPr>
      <w:r>
        <w:rPr>
          <w:szCs w:val="22"/>
          <w:lang w:val="et-EE"/>
        </w:rPr>
        <w:t>Solirise</w:t>
      </w:r>
      <w:r w:rsidR="001467D6" w:rsidRPr="00BB2C52">
        <w:rPr>
          <w:szCs w:val="22"/>
          <w:lang w:val="et-EE"/>
        </w:rPr>
        <w:t xml:space="preserve"> peab manustamiseks ette valmistama pädev tervishoiutöötaja, kasutades aseptilisi töövõtteid.</w:t>
      </w:r>
    </w:p>
    <w:p w14:paraId="594326D9" w14:textId="52043196" w:rsidR="001467D6" w:rsidRPr="00BB2C52" w:rsidRDefault="001467D6" w:rsidP="00723C84">
      <w:pPr>
        <w:numPr>
          <w:ilvl w:val="0"/>
          <w:numId w:val="12"/>
        </w:numPr>
        <w:tabs>
          <w:tab w:val="clear" w:pos="284"/>
          <w:tab w:val="num" w:pos="567"/>
          <w:tab w:val="num" w:pos="1320"/>
        </w:tabs>
        <w:spacing w:line="240" w:lineRule="auto"/>
        <w:ind w:left="567" w:hanging="567"/>
        <w:rPr>
          <w:szCs w:val="22"/>
          <w:lang w:val="et-EE"/>
        </w:rPr>
      </w:pPr>
      <w:r w:rsidRPr="00BB2C52">
        <w:rPr>
          <w:szCs w:val="22"/>
          <w:lang w:val="et-EE"/>
        </w:rPr>
        <w:t xml:space="preserve">Kontrollige </w:t>
      </w:r>
      <w:r w:rsidR="00D1041E">
        <w:rPr>
          <w:szCs w:val="22"/>
          <w:lang w:val="et-EE"/>
        </w:rPr>
        <w:t>Solirise</w:t>
      </w:r>
      <w:r w:rsidRPr="00BB2C52">
        <w:rPr>
          <w:szCs w:val="22"/>
          <w:lang w:val="et-EE"/>
        </w:rPr>
        <w:t xml:space="preserve"> lahust visuaalselt, et selles ei oleks lahustumata osakesi ega värvusemuutusi.</w:t>
      </w:r>
    </w:p>
    <w:p w14:paraId="00364B8C" w14:textId="43207D11" w:rsidR="001467D6" w:rsidRPr="00BB2C52" w:rsidRDefault="001467D6" w:rsidP="00723C84">
      <w:pPr>
        <w:numPr>
          <w:ilvl w:val="0"/>
          <w:numId w:val="12"/>
        </w:numPr>
        <w:tabs>
          <w:tab w:val="clear" w:pos="284"/>
          <w:tab w:val="num" w:pos="567"/>
          <w:tab w:val="num" w:pos="1320"/>
        </w:tabs>
        <w:spacing w:line="240" w:lineRule="auto"/>
        <w:ind w:left="567" w:hanging="567"/>
        <w:rPr>
          <w:szCs w:val="22"/>
          <w:lang w:val="et-EE"/>
        </w:rPr>
      </w:pPr>
      <w:r w:rsidRPr="00BB2C52">
        <w:rPr>
          <w:szCs w:val="22"/>
          <w:lang w:val="et-EE"/>
        </w:rPr>
        <w:t xml:space="preserve">Tõmmake vajalik </w:t>
      </w:r>
      <w:r w:rsidR="00D1041E">
        <w:rPr>
          <w:szCs w:val="22"/>
          <w:lang w:val="et-EE"/>
        </w:rPr>
        <w:t>Solirise</w:t>
      </w:r>
      <w:r w:rsidRPr="00BB2C52">
        <w:rPr>
          <w:szCs w:val="22"/>
          <w:lang w:val="et-EE"/>
        </w:rPr>
        <w:t xml:space="preserve"> kogus steriilse süstlaga viaalist (viaalidest) välja.</w:t>
      </w:r>
    </w:p>
    <w:p w14:paraId="3DFCDEE0" w14:textId="2C5560F9" w:rsidR="001467D6" w:rsidRPr="00BB2C52" w:rsidRDefault="001467D6" w:rsidP="00723C84">
      <w:pPr>
        <w:numPr>
          <w:ilvl w:val="0"/>
          <w:numId w:val="12"/>
        </w:numPr>
        <w:tabs>
          <w:tab w:val="clear" w:pos="284"/>
          <w:tab w:val="num" w:pos="567"/>
          <w:tab w:val="num" w:pos="1320"/>
        </w:tabs>
        <w:spacing w:line="240" w:lineRule="auto"/>
        <w:ind w:left="567" w:hanging="567"/>
        <w:rPr>
          <w:szCs w:val="22"/>
          <w:lang w:val="et-EE"/>
        </w:rPr>
      </w:pPr>
      <w:r w:rsidRPr="00BB2C52">
        <w:rPr>
          <w:szCs w:val="22"/>
          <w:lang w:val="et-EE"/>
        </w:rPr>
        <w:t>Kandke soovit</w:t>
      </w:r>
      <w:r>
        <w:rPr>
          <w:szCs w:val="22"/>
          <w:lang w:val="et-EE"/>
        </w:rPr>
        <w:t>atav</w:t>
      </w:r>
      <w:r w:rsidRPr="00BB2C52">
        <w:rPr>
          <w:szCs w:val="22"/>
          <w:lang w:val="et-EE"/>
        </w:rPr>
        <w:t xml:space="preserve"> </w:t>
      </w:r>
      <w:r>
        <w:rPr>
          <w:szCs w:val="22"/>
          <w:lang w:val="et-EE"/>
        </w:rPr>
        <w:t>annus</w:t>
      </w:r>
      <w:r w:rsidRPr="00BB2C52">
        <w:rPr>
          <w:szCs w:val="22"/>
          <w:lang w:val="et-EE"/>
        </w:rPr>
        <w:t xml:space="preserve"> infusioonikotti.</w:t>
      </w:r>
    </w:p>
    <w:p w14:paraId="28FF06E1" w14:textId="4F2ABCA3" w:rsidR="001467D6" w:rsidRPr="00BB2C52" w:rsidRDefault="001467D6" w:rsidP="00723C84">
      <w:pPr>
        <w:numPr>
          <w:ilvl w:val="0"/>
          <w:numId w:val="12"/>
        </w:numPr>
        <w:tabs>
          <w:tab w:val="clear" w:pos="284"/>
          <w:tab w:val="num" w:pos="567"/>
          <w:tab w:val="num" w:pos="1320"/>
        </w:tabs>
        <w:spacing w:line="240" w:lineRule="auto"/>
        <w:ind w:left="567" w:hanging="567"/>
        <w:rPr>
          <w:szCs w:val="22"/>
          <w:lang w:val="et-EE"/>
        </w:rPr>
      </w:pPr>
      <w:r w:rsidRPr="00BB2C52">
        <w:rPr>
          <w:szCs w:val="22"/>
          <w:lang w:val="et-EE"/>
        </w:rPr>
        <w:t>Lahjendage Soliris lõpliku kontsentratsioonini 5 mg/ml (algne kontsentratsioon jagatud 2-ga), lisades infusioonikotti vajaliku koguse lah</w:t>
      </w:r>
      <w:r>
        <w:rPr>
          <w:szCs w:val="22"/>
          <w:lang w:val="et-EE"/>
        </w:rPr>
        <w:t>jendi</w:t>
      </w:r>
      <w:r w:rsidRPr="00BB2C52">
        <w:rPr>
          <w:szCs w:val="22"/>
          <w:lang w:val="et-EE"/>
        </w:rPr>
        <w:t xml:space="preserve">t. 300 mg annuste korral kasutage 30 ml </w:t>
      </w:r>
      <w:r w:rsidR="001D45A8">
        <w:rPr>
          <w:szCs w:val="22"/>
          <w:lang w:val="et-EE"/>
        </w:rPr>
        <w:t>Solirist</w:t>
      </w:r>
      <w:r w:rsidRPr="00BB2C52">
        <w:rPr>
          <w:szCs w:val="22"/>
          <w:lang w:val="et-EE"/>
        </w:rPr>
        <w:t xml:space="preserve"> (10 mg/ml) ja lisage 30 ml lah</w:t>
      </w:r>
      <w:r>
        <w:rPr>
          <w:szCs w:val="22"/>
          <w:lang w:val="et-EE"/>
        </w:rPr>
        <w:t>jend</w:t>
      </w:r>
      <w:r w:rsidRPr="00BB2C52">
        <w:rPr>
          <w:szCs w:val="22"/>
          <w:lang w:val="et-EE"/>
        </w:rPr>
        <w:t xml:space="preserve">it. 600 mg annuste korral kasutage 60 ml </w:t>
      </w:r>
      <w:r w:rsidR="001D45A8">
        <w:rPr>
          <w:szCs w:val="22"/>
          <w:lang w:val="et-EE"/>
        </w:rPr>
        <w:t>Solirist</w:t>
      </w:r>
      <w:r w:rsidRPr="00BB2C52">
        <w:rPr>
          <w:szCs w:val="22"/>
          <w:lang w:val="et-EE"/>
        </w:rPr>
        <w:t xml:space="preserve"> ja lisage 60 ml lah</w:t>
      </w:r>
      <w:r>
        <w:rPr>
          <w:szCs w:val="22"/>
          <w:lang w:val="et-EE"/>
        </w:rPr>
        <w:t>jend</w:t>
      </w:r>
      <w:r w:rsidRPr="00BB2C52">
        <w:rPr>
          <w:szCs w:val="22"/>
          <w:lang w:val="et-EE"/>
        </w:rPr>
        <w:t xml:space="preserve">it. 900 mg annuste korral kasutage 90 ml </w:t>
      </w:r>
      <w:r w:rsidR="001D45A8">
        <w:rPr>
          <w:szCs w:val="22"/>
          <w:lang w:val="et-EE"/>
        </w:rPr>
        <w:t>Solirist</w:t>
      </w:r>
      <w:r w:rsidRPr="00BB2C52">
        <w:rPr>
          <w:szCs w:val="22"/>
          <w:lang w:val="et-EE"/>
        </w:rPr>
        <w:t xml:space="preserve"> ja lisage 90 ml lah</w:t>
      </w:r>
      <w:r>
        <w:rPr>
          <w:szCs w:val="22"/>
          <w:lang w:val="et-EE"/>
        </w:rPr>
        <w:t>jend</w:t>
      </w:r>
      <w:r w:rsidRPr="00BB2C52">
        <w:rPr>
          <w:szCs w:val="22"/>
          <w:lang w:val="et-EE"/>
        </w:rPr>
        <w:t xml:space="preserve">it. 1200 mg annuste korral kasutage 120 ml </w:t>
      </w:r>
      <w:r w:rsidR="001D45A8">
        <w:rPr>
          <w:szCs w:val="22"/>
          <w:lang w:val="et-EE"/>
        </w:rPr>
        <w:t>Solirist</w:t>
      </w:r>
      <w:r w:rsidRPr="00BB2C52">
        <w:rPr>
          <w:szCs w:val="22"/>
          <w:lang w:val="et-EE"/>
        </w:rPr>
        <w:t xml:space="preserve"> ja lisage 120 ml lah</w:t>
      </w:r>
      <w:r>
        <w:rPr>
          <w:szCs w:val="22"/>
          <w:lang w:val="et-EE"/>
        </w:rPr>
        <w:t>jend</w:t>
      </w:r>
      <w:r w:rsidRPr="00BB2C52">
        <w:rPr>
          <w:szCs w:val="22"/>
          <w:lang w:val="et-EE"/>
        </w:rPr>
        <w:t xml:space="preserve">it. 5 mg/ml lahjendatud </w:t>
      </w:r>
      <w:r w:rsidR="00D1041E">
        <w:rPr>
          <w:szCs w:val="22"/>
          <w:lang w:val="et-EE"/>
        </w:rPr>
        <w:t>Solirise</w:t>
      </w:r>
      <w:r w:rsidRPr="00BB2C52">
        <w:rPr>
          <w:szCs w:val="22"/>
          <w:lang w:val="et-EE"/>
        </w:rPr>
        <w:t xml:space="preserve"> lahuse lõplik kogus on 300 mg annuse korral 60 ml, 600 mg annuse korral 120 ml, 900 mg annuse korral 180 ml ja 1200 mg annuse korral 240 ml.</w:t>
      </w:r>
    </w:p>
    <w:p w14:paraId="5AB79CE2" w14:textId="3593A50A" w:rsidR="001467D6" w:rsidRPr="00BB2C52" w:rsidRDefault="001467D6" w:rsidP="00723C84">
      <w:pPr>
        <w:numPr>
          <w:ilvl w:val="0"/>
          <w:numId w:val="12"/>
        </w:numPr>
        <w:tabs>
          <w:tab w:val="clear" w:pos="284"/>
          <w:tab w:val="num" w:pos="567"/>
          <w:tab w:val="num" w:pos="1320"/>
        </w:tabs>
        <w:spacing w:line="240" w:lineRule="auto"/>
        <w:ind w:left="567" w:hanging="567"/>
        <w:rPr>
          <w:szCs w:val="22"/>
          <w:lang w:val="et-EE"/>
        </w:rPr>
      </w:pPr>
      <w:r w:rsidRPr="00BB2C52">
        <w:rPr>
          <w:szCs w:val="22"/>
          <w:lang w:val="et-EE"/>
        </w:rPr>
        <w:t>Lah</w:t>
      </w:r>
      <w:r>
        <w:rPr>
          <w:szCs w:val="22"/>
          <w:lang w:val="et-EE"/>
        </w:rPr>
        <w:t>jendi</w:t>
      </w:r>
      <w:r w:rsidRPr="00BB2C52">
        <w:rPr>
          <w:szCs w:val="22"/>
          <w:lang w:val="et-EE"/>
        </w:rPr>
        <w:t>d on naatriumkloriidi 9 mg/ml (0,9%) süstelahus, naatriumkloriidi 4,5 mg/ml (0,45%) süstelahus või dekstroosi 5% vesilahus.</w:t>
      </w:r>
    </w:p>
    <w:p w14:paraId="510A7E51" w14:textId="39B99EA0" w:rsidR="001467D6" w:rsidRPr="00BB2C52" w:rsidRDefault="001467D6" w:rsidP="00723C84">
      <w:pPr>
        <w:numPr>
          <w:ilvl w:val="0"/>
          <w:numId w:val="12"/>
        </w:numPr>
        <w:tabs>
          <w:tab w:val="clear" w:pos="284"/>
          <w:tab w:val="num" w:pos="567"/>
          <w:tab w:val="num" w:pos="1320"/>
        </w:tabs>
        <w:spacing w:line="240" w:lineRule="auto"/>
        <w:ind w:left="567" w:hanging="567"/>
        <w:rPr>
          <w:szCs w:val="22"/>
          <w:lang w:val="et-EE"/>
        </w:rPr>
      </w:pPr>
      <w:r w:rsidRPr="00BB2C52">
        <w:rPr>
          <w:szCs w:val="22"/>
          <w:lang w:val="et-EE"/>
        </w:rPr>
        <w:t xml:space="preserve">Loksutage infusioonikotti lahjendatud </w:t>
      </w:r>
      <w:r w:rsidR="00D1041E">
        <w:rPr>
          <w:szCs w:val="22"/>
          <w:lang w:val="et-EE"/>
        </w:rPr>
        <w:t>Solirise</w:t>
      </w:r>
      <w:r w:rsidRPr="00BB2C52">
        <w:rPr>
          <w:szCs w:val="22"/>
          <w:lang w:val="et-EE"/>
        </w:rPr>
        <w:t xml:space="preserve"> lahusega ettevaatlikult, et tagada ravimi ja lah</w:t>
      </w:r>
      <w:r>
        <w:rPr>
          <w:szCs w:val="22"/>
          <w:lang w:val="et-EE"/>
        </w:rPr>
        <w:t>jend</w:t>
      </w:r>
      <w:r w:rsidRPr="00BB2C52">
        <w:rPr>
          <w:szCs w:val="22"/>
          <w:lang w:val="et-EE"/>
        </w:rPr>
        <w:t>i põhjalik segunemine.</w:t>
      </w:r>
    </w:p>
    <w:p w14:paraId="1A9CB8B4" w14:textId="21073B9D" w:rsidR="001467D6" w:rsidRPr="00BB2C52" w:rsidRDefault="001467D6" w:rsidP="00723C84">
      <w:pPr>
        <w:numPr>
          <w:ilvl w:val="0"/>
          <w:numId w:val="12"/>
        </w:numPr>
        <w:tabs>
          <w:tab w:val="clear" w:pos="284"/>
          <w:tab w:val="num" w:pos="567"/>
          <w:tab w:val="num" w:pos="1320"/>
        </w:tabs>
        <w:spacing w:line="240" w:lineRule="auto"/>
        <w:ind w:left="567" w:hanging="567"/>
        <w:rPr>
          <w:szCs w:val="22"/>
          <w:lang w:val="et-EE"/>
        </w:rPr>
      </w:pPr>
      <w:r w:rsidRPr="00BB2C52">
        <w:rPr>
          <w:szCs w:val="22"/>
          <w:lang w:val="et-EE"/>
        </w:rPr>
        <w:t>Enne lahjendatud lahuse manustamist laske sellel toaõhu mõjul soojeneda toatemperatuurini [18 °</w:t>
      </w:r>
      <w:r w:rsidRPr="00BB2C52">
        <w:rPr>
          <w:szCs w:val="22"/>
          <w:lang w:val="et-EE" w:eastAsia="fr-FR"/>
        </w:rPr>
        <w:t>C</w:t>
      </w:r>
      <w:r w:rsidRPr="00BB2C52">
        <w:rPr>
          <w:szCs w:val="22"/>
          <w:lang w:val="et-EE"/>
        </w:rPr>
        <w:t>...25</w:t>
      </w:r>
      <w:r>
        <w:rPr>
          <w:szCs w:val="22"/>
          <w:lang w:val="et-EE"/>
        </w:rPr>
        <w:t> </w:t>
      </w:r>
      <w:r w:rsidRPr="00BB2C52">
        <w:rPr>
          <w:szCs w:val="22"/>
          <w:lang w:val="et-EE"/>
        </w:rPr>
        <w:t>°C].</w:t>
      </w:r>
    </w:p>
    <w:p w14:paraId="09668B9D" w14:textId="77777777" w:rsidR="001467D6" w:rsidRPr="00BB2C52" w:rsidRDefault="001467D6" w:rsidP="00723C84">
      <w:pPr>
        <w:numPr>
          <w:ilvl w:val="0"/>
          <w:numId w:val="12"/>
        </w:numPr>
        <w:tabs>
          <w:tab w:val="clear" w:pos="284"/>
          <w:tab w:val="num" w:pos="567"/>
          <w:tab w:val="num" w:pos="1320"/>
        </w:tabs>
        <w:spacing w:line="240" w:lineRule="auto"/>
        <w:ind w:left="567" w:hanging="567"/>
        <w:rPr>
          <w:szCs w:val="22"/>
          <w:lang w:val="et-EE"/>
        </w:rPr>
      </w:pPr>
      <w:r w:rsidRPr="00BB2C52">
        <w:rPr>
          <w:szCs w:val="22"/>
          <w:lang w:val="et-EE"/>
        </w:rPr>
        <w:t>Lahjendatud lahust ei tohi soojendada mikrolaineahjus ega muu soojusallikaga peale toatemperatuuri.</w:t>
      </w:r>
    </w:p>
    <w:p w14:paraId="3E06BEAE" w14:textId="2D86C78F" w:rsidR="001467D6" w:rsidRPr="00BB2C52" w:rsidRDefault="001467D6" w:rsidP="00723C84">
      <w:pPr>
        <w:numPr>
          <w:ilvl w:val="0"/>
          <w:numId w:val="12"/>
        </w:numPr>
        <w:tabs>
          <w:tab w:val="clear" w:pos="284"/>
          <w:tab w:val="num" w:pos="567"/>
          <w:tab w:val="num" w:pos="1320"/>
        </w:tabs>
        <w:spacing w:line="240" w:lineRule="auto"/>
        <w:ind w:left="567" w:hanging="567"/>
        <w:rPr>
          <w:szCs w:val="22"/>
          <w:lang w:val="et-EE"/>
        </w:rPr>
      </w:pPr>
      <w:r w:rsidRPr="00BB2C52">
        <w:rPr>
          <w:szCs w:val="22"/>
          <w:lang w:val="et-EE"/>
        </w:rPr>
        <w:t>Viaalidesse jäänud kasutamata osa tuleb ära visata</w:t>
      </w:r>
      <w:r w:rsidR="000C3E5C">
        <w:rPr>
          <w:szCs w:val="22"/>
          <w:lang w:val="et-EE"/>
        </w:rPr>
        <w:t>.</w:t>
      </w:r>
    </w:p>
    <w:p w14:paraId="23CDFF57" w14:textId="26A28467" w:rsidR="001467D6" w:rsidRPr="00BB2C52" w:rsidRDefault="001467D6" w:rsidP="00723C84">
      <w:pPr>
        <w:numPr>
          <w:ilvl w:val="0"/>
          <w:numId w:val="12"/>
        </w:numPr>
        <w:tabs>
          <w:tab w:val="clear" w:pos="284"/>
          <w:tab w:val="num" w:pos="567"/>
          <w:tab w:val="num" w:pos="1320"/>
        </w:tabs>
        <w:spacing w:line="240" w:lineRule="auto"/>
        <w:ind w:left="567" w:hanging="567"/>
        <w:rPr>
          <w:b/>
          <w:szCs w:val="22"/>
          <w:lang w:val="et-EE"/>
        </w:rPr>
      </w:pPr>
      <w:r w:rsidRPr="00BB2C52">
        <w:rPr>
          <w:szCs w:val="22"/>
          <w:lang w:val="et-EE"/>
        </w:rPr>
        <w:t xml:space="preserve">Lahjendatud </w:t>
      </w:r>
      <w:r w:rsidR="00D1041E">
        <w:rPr>
          <w:szCs w:val="22"/>
          <w:lang w:val="et-EE"/>
        </w:rPr>
        <w:t>Solirise</w:t>
      </w:r>
      <w:r w:rsidRPr="00BB2C52">
        <w:rPr>
          <w:szCs w:val="22"/>
          <w:lang w:val="et-EE"/>
        </w:rPr>
        <w:t xml:space="preserve"> lahust võib hoida enne manustamist temperatuuril 2 °C...8 </w:t>
      </w:r>
      <w:r w:rsidRPr="00BB2C52">
        <w:rPr>
          <w:szCs w:val="22"/>
          <w:lang w:val="et-EE"/>
        </w:rPr>
        <w:sym w:font="Symbol" w:char="F0B0"/>
      </w:r>
      <w:r w:rsidRPr="00BB2C52">
        <w:rPr>
          <w:szCs w:val="22"/>
          <w:lang w:val="et-EE"/>
        </w:rPr>
        <w:t>C kuni 24 tundi.</w:t>
      </w:r>
    </w:p>
    <w:p w14:paraId="30C97630" w14:textId="77777777" w:rsidR="001467D6" w:rsidRPr="00BB2C52" w:rsidRDefault="001467D6" w:rsidP="00723C84">
      <w:pPr>
        <w:autoSpaceDE w:val="0"/>
        <w:autoSpaceDN w:val="0"/>
        <w:adjustRightInd w:val="0"/>
        <w:spacing w:line="240" w:lineRule="auto"/>
        <w:rPr>
          <w:b/>
          <w:szCs w:val="22"/>
          <w:lang w:val="et-EE"/>
        </w:rPr>
      </w:pPr>
    </w:p>
    <w:p w14:paraId="3BC7D126" w14:textId="77777777" w:rsidR="001467D6" w:rsidRPr="00BB2C52" w:rsidRDefault="001467D6" w:rsidP="00723C84">
      <w:pPr>
        <w:autoSpaceDE w:val="0"/>
        <w:autoSpaceDN w:val="0"/>
        <w:adjustRightInd w:val="0"/>
        <w:spacing w:line="240" w:lineRule="auto"/>
        <w:rPr>
          <w:szCs w:val="22"/>
          <w:lang w:val="et-EE"/>
        </w:rPr>
      </w:pPr>
      <w:r w:rsidRPr="00BB2C52">
        <w:rPr>
          <w:b/>
          <w:szCs w:val="22"/>
          <w:lang w:val="et-EE"/>
        </w:rPr>
        <w:t>3 - Manustamine</w:t>
      </w:r>
    </w:p>
    <w:p w14:paraId="7BAF841B" w14:textId="43BE39E3" w:rsidR="001467D6" w:rsidRPr="00BB2C52" w:rsidRDefault="001467D6" w:rsidP="00723C84">
      <w:pPr>
        <w:numPr>
          <w:ilvl w:val="0"/>
          <w:numId w:val="13"/>
        </w:numPr>
        <w:tabs>
          <w:tab w:val="clear" w:pos="284"/>
          <w:tab w:val="num" w:pos="567"/>
          <w:tab w:val="num" w:pos="1320"/>
        </w:tabs>
        <w:spacing w:line="240" w:lineRule="auto"/>
        <w:ind w:left="567" w:hanging="567"/>
        <w:rPr>
          <w:szCs w:val="22"/>
          <w:lang w:val="et-EE"/>
        </w:rPr>
      </w:pPr>
      <w:r w:rsidRPr="00BB2C52">
        <w:rPr>
          <w:szCs w:val="22"/>
          <w:lang w:val="et-EE"/>
        </w:rPr>
        <w:t xml:space="preserve">Mitte manustada </w:t>
      </w:r>
      <w:r w:rsidR="001D45A8">
        <w:rPr>
          <w:szCs w:val="22"/>
          <w:lang w:val="et-EE"/>
        </w:rPr>
        <w:t>Solirist</w:t>
      </w:r>
      <w:r w:rsidRPr="00BB2C52">
        <w:rPr>
          <w:szCs w:val="22"/>
          <w:lang w:val="et-EE"/>
        </w:rPr>
        <w:t xml:space="preserve"> intravenoosse kiirinfusiooni ega boolussüstina.</w:t>
      </w:r>
    </w:p>
    <w:p w14:paraId="176BEFD4" w14:textId="1549C29E" w:rsidR="001467D6" w:rsidRPr="00BB2C52" w:rsidRDefault="001D45A8" w:rsidP="00723C84">
      <w:pPr>
        <w:numPr>
          <w:ilvl w:val="0"/>
          <w:numId w:val="13"/>
        </w:numPr>
        <w:tabs>
          <w:tab w:val="clear" w:pos="284"/>
          <w:tab w:val="num" w:pos="567"/>
          <w:tab w:val="num" w:pos="1320"/>
        </w:tabs>
        <w:spacing w:line="240" w:lineRule="auto"/>
        <w:ind w:left="567" w:hanging="567"/>
        <w:rPr>
          <w:szCs w:val="22"/>
          <w:lang w:val="et-EE"/>
        </w:rPr>
      </w:pPr>
      <w:r>
        <w:rPr>
          <w:szCs w:val="22"/>
          <w:lang w:val="et-EE"/>
        </w:rPr>
        <w:t>Solirist</w:t>
      </w:r>
      <w:r w:rsidR="001467D6" w:rsidRPr="00BB2C52">
        <w:rPr>
          <w:szCs w:val="22"/>
          <w:lang w:val="et-EE"/>
        </w:rPr>
        <w:t xml:space="preserve"> võib manustada ainult intravenoosse infusiooni</w:t>
      </w:r>
      <w:r w:rsidR="001467D6">
        <w:rPr>
          <w:szCs w:val="22"/>
          <w:lang w:val="et-EE"/>
        </w:rPr>
        <w:t>n</w:t>
      </w:r>
      <w:r w:rsidR="001467D6" w:rsidRPr="00BB2C52">
        <w:rPr>
          <w:szCs w:val="22"/>
          <w:lang w:val="et-EE"/>
        </w:rPr>
        <w:t>a.</w:t>
      </w:r>
    </w:p>
    <w:p w14:paraId="22DC60C6" w14:textId="0DFC9608" w:rsidR="001467D6" w:rsidRPr="00BB2C52" w:rsidRDefault="001467D6" w:rsidP="00723C84">
      <w:pPr>
        <w:numPr>
          <w:ilvl w:val="0"/>
          <w:numId w:val="13"/>
        </w:numPr>
        <w:tabs>
          <w:tab w:val="clear" w:pos="284"/>
          <w:tab w:val="num" w:pos="567"/>
          <w:tab w:val="num" w:pos="1320"/>
        </w:tabs>
        <w:spacing w:line="240" w:lineRule="auto"/>
        <w:ind w:left="567" w:hanging="567"/>
        <w:rPr>
          <w:szCs w:val="22"/>
          <w:lang w:val="et-EE"/>
        </w:rPr>
      </w:pPr>
      <w:r w:rsidRPr="00BB2C52">
        <w:rPr>
          <w:szCs w:val="22"/>
          <w:lang w:val="et-EE"/>
        </w:rPr>
        <w:t xml:space="preserve">Lahjendatud </w:t>
      </w:r>
      <w:r w:rsidR="00D1041E">
        <w:rPr>
          <w:szCs w:val="22"/>
          <w:lang w:val="et-EE"/>
        </w:rPr>
        <w:t>Solirise</w:t>
      </w:r>
      <w:r w:rsidRPr="00BB2C52">
        <w:rPr>
          <w:szCs w:val="22"/>
          <w:lang w:val="et-EE"/>
        </w:rPr>
        <w:t xml:space="preserve"> lahust manustatakse intravenoosse infusioonina kestusega 25...45 minutit (35</w:t>
      </w:r>
      <w:r>
        <w:rPr>
          <w:szCs w:val="22"/>
          <w:lang w:val="et-EE"/>
        </w:rPr>
        <w:t> </w:t>
      </w:r>
      <w:r w:rsidRPr="00BB2C52">
        <w:rPr>
          <w:szCs w:val="22"/>
          <w:lang w:val="et-EE"/>
        </w:rPr>
        <w:t>minutit ±10</w:t>
      </w:r>
      <w:r>
        <w:rPr>
          <w:szCs w:val="22"/>
          <w:lang w:val="et-EE"/>
        </w:rPr>
        <w:t> </w:t>
      </w:r>
      <w:r w:rsidRPr="00BB2C52">
        <w:rPr>
          <w:szCs w:val="22"/>
          <w:lang w:val="et-EE"/>
        </w:rPr>
        <w:t xml:space="preserve">minutit) täiskasvanutel ja 1...4 tundi alla 18-aastastel lastel </w:t>
      </w:r>
      <w:r>
        <w:rPr>
          <w:szCs w:val="22"/>
          <w:lang w:val="et-EE"/>
        </w:rPr>
        <w:t>gravitatsioonimeetodil, perfuusori</w:t>
      </w:r>
      <w:r w:rsidRPr="00BB2C52">
        <w:rPr>
          <w:szCs w:val="22"/>
          <w:lang w:val="et-EE"/>
        </w:rPr>
        <w:t xml:space="preserve"> või infusioonipumba abil. Lahjendatud </w:t>
      </w:r>
      <w:r w:rsidR="00D1041E">
        <w:rPr>
          <w:szCs w:val="22"/>
          <w:lang w:val="et-EE"/>
        </w:rPr>
        <w:t>Solirise</w:t>
      </w:r>
      <w:r w:rsidRPr="00BB2C52">
        <w:rPr>
          <w:szCs w:val="22"/>
          <w:lang w:val="et-EE"/>
        </w:rPr>
        <w:t xml:space="preserve"> lahust ei ole vaja patsiendile manustamise ajal kaitsta valguse eest.</w:t>
      </w:r>
    </w:p>
    <w:p w14:paraId="7B794DB7" w14:textId="54A2EF6A" w:rsidR="001467D6" w:rsidRPr="00BB2C52" w:rsidRDefault="001467D6" w:rsidP="00723C84">
      <w:pPr>
        <w:spacing w:line="240" w:lineRule="auto"/>
        <w:rPr>
          <w:szCs w:val="22"/>
          <w:lang w:val="et-EE"/>
        </w:rPr>
      </w:pPr>
      <w:r w:rsidRPr="00BB2C52">
        <w:rPr>
          <w:szCs w:val="22"/>
          <w:lang w:val="et-EE"/>
        </w:rPr>
        <w:t xml:space="preserve">Patsiente tuleb jälgida ühe tunni jooksul pärast infusiooni. Kui </w:t>
      </w:r>
      <w:r w:rsidR="00D1041E">
        <w:rPr>
          <w:szCs w:val="22"/>
          <w:lang w:val="et-EE"/>
        </w:rPr>
        <w:t>Solirise</w:t>
      </w:r>
      <w:r w:rsidRPr="00BB2C52">
        <w:rPr>
          <w:szCs w:val="22"/>
          <w:lang w:val="et-EE"/>
        </w:rPr>
        <w:t xml:space="preserve"> manustamise ajal tekib kõrval</w:t>
      </w:r>
      <w:r w:rsidR="008F551D">
        <w:rPr>
          <w:szCs w:val="22"/>
          <w:lang w:val="et-EE"/>
        </w:rPr>
        <w:t>nähte</w:t>
      </w:r>
      <w:r w:rsidRPr="00BB2C52">
        <w:rPr>
          <w:szCs w:val="22"/>
          <w:lang w:val="et-EE"/>
        </w:rPr>
        <w:t>, võib arst infusiooni aeglustada või katkestada. Infusiooni aeglustamisel ei tohi infusiooni kestus ületada kokku kaht tundi täiskasvanutel ja nelja tundi alla 18-aastastel lastel.</w:t>
      </w:r>
    </w:p>
    <w:p w14:paraId="77A751C0" w14:textId="77777777" w:rsidR="001467D6" w:rsidRPr="00BB2C52" w:rsidRDefault="001467D6" w:rsidP="00723C84">
      <w:pPr>
        <w:spacing w:line="240" w:lineRule="auto"/>
        <w:rPr>
          <w:b/>
          <w:szCs w:val="22"/>
          <w:lang w:val="et-EE"/>
        </w:rPr>
      </w:pPr>
    </w:p>
    <w:p w14:paraId="68F81EB8" w14:textId="77777777" w:rsidR="001467D6" w:rsidRPr="00BB2C52" w:rsidRDefault="001467D6" w:rsidP="00723C84">
      <w:pPr>
        <w:spacing w:line="240" w:lineRule="auto"/>
        <w:rPr>
          <w:b/>
          <w:szCs w:val="22"/>
          <w:lang w:val="et-EE"/>
        </w:rPr>
      </w:pPr>
      <w:r w:rsidRPr="00BB2C52">
        <w:rPr>
          <w:b/>
          <w:szCs w:val="22"/>
          <w:lang w:val="et-EE"/>
        </w:rPr>
        <w:t>4 - Käsitsemise ja säilitamise erinõuded</w:t>
      </w:r>
    </w:p>
    <w:p w14:paraId="11BF6F4F" w14:textId="15A2E89E" w:rsidR="001467D6" w:rsidRPr="00BB2C52" w:rsidRDefault="001467D6" w:rsidP="001F2468">
      <w:pPr>
        <w:autoSpaceDE w:val="0"/>
        <w:autoSpaceDN w:val="0"/>
        <w:adjustRightInd w:val="0"/>
        <w:spacing w:line="240" w:lineRule="auto"/>
        <w:rPr>
          <w:szCs w:val="22"/>
          <w:lang w:val="et-EE"/>
        </w:rPr>
      </w:pPr>
      <w:r w:rsidRPr="00BB2C52">
        <w:rPr>
          <w:szCs w:val="22"/>
          <w:lang w:val="et-EE"/>
        </w:rPr>
        <w:t xml:space="preserve">Hoida külmkapis (2 °C...8 °C). Mitte lasta külmuda. Hoida originaalpakendis valguse eest kaitstult. Originaalpakendis </w:t>
      </w:r>
      <w:r w:rsidR="00D1041E">
        <w:rPr>
          <w:szCs w:val="22"/>
          <w:lang w:val="et-EE"/>
        </w:rPr>
        <w:t>Solirise</w:t>
      </w:r>
      <w:r w:rsidRPr="00BB2C52">
        <w:rPr>
          <w:szCs w:val="22"/>
          <w:lang w:val="et-EE"/>
        </w:rPr>
        <w:t xml:space="preserve"> viaale võib säilitamise ajal külmkapist välja võtta </w:t>
      </w:r>
      <w:r w:rsidRPr="00BB2C52">
        <w:rPr>
          <w:b/>
          <w:szCs w:val="22"/>
          <w:lang w:val="et-EE"/>
        </w:rPr>
        <w:t>ainult ühel korral kuni 3 päevaks</w:t>
      </w:r>
      <w:r w:rsidRPr="00BB2C52">
        <w:rPr>
          <w:szCs w:val="22"/>
          <w:lang w:val="et-EE"/>
        </w:rPr>
        <w:t>. Pärast selle aja lõppu võib ravimi külmkappi tagasi panna.</w:t>
      </w:r>
    </w:p>
    <w:p w14:paraId="781DE3D7" w14:textId="77777777" w:rsidR="001467D6" w:rsidRPr="00723C84" w:rsidRDefault="001467D6" w:rsidP="00723C84">
      <w:pPr>
        <w:autoSpaceDE w:val="0"/>
        <w:autoSpaceDN w:val="0"/>
        <w:adjustRightInd w:val="0"/>
        <w:spacing w:line="240" w:lineRule="auto"/>
        <w:rPr>
          <w:szCs w:val="22"/>
          <w:lang w:val="et-EE"/>
        </w:rPr>
      </w:pPr>
      <w:r w:rsidRPr="00BB2C52">
        <w:rPr>
          <w:szCs w:val="22"/>
          <w:lang w:val="et-EE"/>
        </w:rPr>
        <w:t>Ärge kasutage seda ravimit pärast kõlblikkusaega, mis on märgitud karbil</w:t>
      </w:r>
      <w:r>
        <w:rPr>
          <w:szCs w:val="22"/>
          <w:lang w:val="et-EE"/>
        </w:rPr>
        <w:t xml:space="preserve"> ja viaali etiketil</w:t>
      </w:r>
      <w:r w:rsidRPr="00BB2C52">
        <w:rPr>
          <w:szCs w:val="22"/>
          <w:lang w:val="et-EE"/>
        </w:rPr>
        <w:t xml:space="preserve"> pärast „Kõlblik kuni/EXP”. Kõlblikkusaeg viitab selle kuu viimasele päevale.</w:t>
      </w:r>
    </w:p>
    <w:sectPr w:rsidR="001467D6" w:rsidRPr="00723C84" w:rsidSect="00715B41">
      <w:footerReference w:type="default" r:id="rId11"/>
      <w:footerReference w:type="first" r:id="rId12"/>
      <w:endnotePr>
        <w:numFmt w:val="decimal"/>
      </w:endnotePr>
      <w:pgSz w:w="11907" w:h="16840" w:code="9"/>
      <w:pgMar w:top="1134" w:right="1418" w:bottom="1134" w:left="1418" w:header="737" w:footer="737" w:gutter="0"/>
      <w:pgNumType w:start="1"/>
      <w:cols w:space="708"/>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1603182" w14:textId="77777777" w:rsidR="00C41E76" w:rsidRDefault="00C41E76">
      <w:r>
        <w:separator/>
      </w:r>
    </w:p>
  </w:endnote>
  <w:endnote w:type="continuationSeparator" w:id="0">
    <w:p w14:paraId="2AF46E47" w14:textId="77777777" w:rsidR="00C41E76" w:rsidRDefault="00C41E76">
      <w:r>
        <w:continuationSeparator/>
      </w:r>
    </w:p>
  </w:endnote>
  <w:endnote w:type="continuationNotice" w:id="1">
    <w:p w14:paraId="30955CF0" w14:textId="77777777" w:rsidR="00C41E76" w:rsidRDefault="00C41E76">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entury Schoolbook">
    <w:panose1 w:val="02040604050505020304"/>
    <w:charset w:val="00"/>
    <w:family w:val="roman"/>
    <w:pitch w:val="variable"/>
    <w:sig w:usb0="00000287" w:usb1="00000000" w:usb2="00000000" w:usb3="00000000" w:csb0="0000009F" w:csb1="00000000"/>
  </w:font>
  <w:font w:name="Batang">
    <w:altName w:val="바탕"/>
    <w:panose1 w:val="02030600000101010101"/>
    <w:charset w:val="81"/>
    <w:family w:val="roman"/>
    <w:pitch w:val="variable"/>
    <w:sig w:usb0="B00002AF" w:usb1="69D77CFB" w:usb2="00000030" w:usb3="00000000" w:csb0="0008009F"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ZWAdobeF">
    <w:altName w:val="Calibri"/>
    <w:panose1 w:val="00000000000000000000"/>
    <w:charset w:val="00"/>
    <w:family w:val="auto"/>
    <w:pitch w:val="variable"/>
    <w:sig w:usb0="20002A87" w:usb1="00000000" w:usb2="00000000"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B3AF89" w14:textId="77777777" w:rsidR="009B0C98" w:rsidRPr="00D55C82" w:rsidRDefault="009B0C98">
    <w:pPr>
      <w:pStyle w:val="Footer"/>
      <w:jc w:val="center"/>
      <w:rPr>
        <w:rFonts w:ascii="Arial" w:hAnsi="Arial" w:cs="Arial"/>
        <w:sz w:val="16"/>
        <w:szCs w:val="16"/>
      </w:rPr>
    </w:pPr>
    <w:r w:rsidRPr="00377D79">
      <w:rPr>
        <w:rStyle w:val="PageNumber"/>
        <w:rFonts w:ascii="Arial" w:hAnsi="Arial" w:cs="Arial"/>
        <w:sz w:val="16"/>
        <w:szCs w:val="16"/>
      </w:rPr>
      <w:fldChar w:fldCharType="begin"/>
    </w:r>
    <w:r w:rsidRPr="00377D79">
      <w:rPr>
        <w:rStyle w:val="PageNumber"/>
        <w:rFonts w:ascii="Arial" w:hAnsi="Arial" w:cs="Arial"/>
        <w:sz w:val="16"/>
        <w:szCs w:val="16"/>
      </w:rPr>
      <w:instrText xml:space="preserve"> PAGE </w:instrText>
    </w:r>
    <w:r w:rsidRPr="00377D79">
      <w:rPr>
        <w:rStyle w:val="PageNumber"/>
        <w:rFonts w:ascii="Arial" w:hAnsi="Arial" w:cs="Arial"/>
        <w:sz w:val="16"/>
        <w:szCs w:val="16"/>
      </w:rPr>
      <w:fldChar w:fldCharType="separate"/>
    </w:r>
    <w:r w:rsidR="00F36AA0" w:rsidRPr="00377D79">
      <w:rPr>
        <w:rStyle w:val="PageNumber"/>
        <w:rFonts w:ascii="Arial" w:hAnsi="Arial" w:cs="Arial"/>
        <w:noProof/>
        <w:sz w:val="16"/>
        <w:szCs w:val="16"/>
      </w:rPr>
      <w:t>21</w:t>
    </w:r>
    <w:r w:rsidRPr="00377D79">
      <w:rPr>
        <w:rStyle w:val="PageNumber"/>
        <w:rFonts w:ascii="Arial" w:hAnsi="Arial" w:cs="Arial"/>
        <w:sz w:val="16"/>
        <w:szCs w:val="16"/>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37F750E" w14:textId="77777777" w:rsidR="009B0C98" w:rsidRPr="0082076E" w:rsidRDefault="009B0C98">
    <w:pPr>
      <w:pStyle w:val="Footer"/>
      <w:tabs>
        <w:tab w:val="clear" w:pos="8930"/>
        <w:tab w:val="right" w:pos="8931"/>
      </w:tabs>
      <w:ind w:right="96"/>
      <w:jc w:val="center"/>
      <w:rPr>
        <w:rFonts w:ascii="Arial" w:hAnsi="Arial" w:cs="Arial"/>
        <w:sz w:val="16"/>
        <w:szCs w:val="16"/>
      </w:rPr>
    </w:pPr>
    <w:r w:rsidRPr="0082076E">
      <w:rPr>
        <w:rFonts w:ascii="Arial" w:hAnsi="Arial" w:cs="Arial"/>
        <w:sz w:val="16"/>
        <w:szCs w:val="16"/>
      </w:rPr>
      <w:fldChar w:fldCharType="begin"/>
    </w:r>
    <w:r w:rsidRPr="003543E1">
      <w:rPr>
        <w:rFonts w:ascii="Arial" w:hAnsi="Arial" w:cs="Arial"/>
        <w:sz w:val="16"/>
        <w:szCs w:val="16"/>
      </w:rPr>
      <w:instrText xml:space="preserve"> EQ </w:instrText>
    </w:r>
    <w:r w:rsidRPr="0082076E">
      <w:rPr>
        <w:rFonts w:ascii="Arial" w:hAnsi="Arial" w:cs="Arial"/>
        <w:sz w:val="16"/>
        <w:szCs w:val="16"/>
      </w:rPr>
      <w:fldChar w:fldCharType="end"/>
    </w:r>
    <w:r w:rsidRPr="0082076E">
      <w:rPr>
        <w:rStyle w:val="PageNumber"/>
        <w:rFonts w:ascii="Arial" w:hAnsi="Arial" w:cs="Arial"/>
        <w:sz w:val="16"/>
        <w:szCs w:val="16"/>
      </w:rPr>
      <w:fldChar w:fldCharType="begin"/>
    </w:r>
    <w:r w:rsidRPr="0082076E">
      <w:rPr>
        <w:rStyle w:val="PageNumber"/>
        <w:rFonts w:ascii="Arial" w:hAnsi="Arial" w:cs="Arial"/>
        <w:sz w:val="16"/>
        <w:szCs w:val="16"/>
      </w:rPr>
      <w:instrText xml:space="preserve">PAGE  </w:instrText>
    </w:r>
    <w:r w:rsidRPr="0082076E">
      <w:rPr>
        <w:rStyle w:val="PageNumber"/>
        <w:rFonts w:ascii="Arial" w:hAnsi="Arial" w:cs="Arial"/>
        <w:sz w:val="16"/>
        <w:szCs w:val="16"/>
      </w:rPr>
      <w:fldChar w:fldCharType="separate"/>
    </w:r>
    <w:r w:rsidR="00F36AA0" w:rsidRPr="0082076E">
      <w:rPr>
        <w:rStyle w:val="PageNumber"/>
        <w:rFonts w:ascii="Arial" w:hAnsi="Arial" w:cs="Arial"/>
        <w:noProof/>
        <w:sz w:val="16"/>
        <w:szCs w:val="16"/>
      </w:rPr>
      <w:t>1</w:t>
    </w:r>
    <w:r w:rsidRPr="0082076E">
      <w:rPr>
        <w:rStyle w:val="PageNumber"/>
        <w:rFonts w:ascii="Arial" w:hAnsi="Arial" w:cs="Arial"/>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A1C396C" w14:textId="77777777" w:rsidR="00C41E76" w:rsidRDefault="00C41E76">
      <w:r>
        <w:separator/>
      </w:r>
    </w:p>
  </w:footnote>
  <w:footnote w:type="continuationSeparator" w:id="0">
    <w:p w14:paraId="537A1631" w14:textId="77777777" w:rsidR="00C41E76" w:rsidRDefault="00C41E76">
      <w:r>
        <w:continuationSeparator/>
      </w:r>
    </w:p>
  </w:footnote>
  <w:footnote w:type="continuationNotice" w:id="1">
    <w:p w14:paraId="0847B357" w14:textId="77777777" w:rsidR="00C41E76" w:rsidRDefault="00C41E76">
      <w:pPr>
        <w:spacing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E1FE764E"/>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5C1AEED2"/>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E6968402"/>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D13ECAD8"/>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ED764F88"/>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16CF7A6"/>
    <w:lvl w:ilvl="0">
      <w:start w:val="1"/>
      <w:numFmt w:val="bullet"/>
      <w:pStyle w:val="ListBullet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B93A64D8"/>
    <w:lvl w:ilvl="0">
      <w:start w:val="1"/>
      <w:numFmt w:val="bullet"/>
      <w:pStyle w:val="ListBullet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4160A88"/>
    <w:lvl w:ilvl="0">
      <w:start w:val="1"/>
      <w:numFmt w:val="bullet"/>
      <w:pStyle w:val="ListBullet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49442F7C"/>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6C00C86C"/>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1025AFD"/>
    <w:multiLevelType w:val="hybridMultilevel"/>
    <w:tmpl w:val="D24AF7D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01B8294A"/>
    <w:multiLevelType w:val="hybridMultilevel"/>
    <w:tmpl w:val="EB64220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085F6345"/>
    <w:multiLevelType w:val="hybridMultilevel"/>
    <w:tmpl w:val="E37EDAD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0A5813DE"/>
    <w:multiLevelType w:val="hybridMultilevel"/>
    <w:tmpl w:val="C3787206"/>
    <w:lvl w:ilvl="0" w:tplc="896EAD36">
      <w:start w:val="4"/>
      <w:numFmt w:val="bullet"/>
      <w:lvlText w:val="-"/>
      <w:lvlJc w:val="left"/>
      <w:pPr>
        <w:tabs>
          <w:tab w:val="num" w:pos="357"/>
        </w:tabs>
        <w:ind w:left="357" w:hanging="357"/>
      </w:pPr>
      <w:rPr>
        <w:rFonts w:hint="default"/>
      </w:rPr>
    </w:lvl>
    <w:lvl w:ilvl="1" w:tplc="9EA2256E">
      <w:numFmt w:val="bullet"/>
      <w:lvlText w:val="–"/>
      <w:lvlJc w:val="left"/>
      <w:pPr>
        <w:tabs>
          <w:tab w:val="num" w:pos="1650"/>
        </w:tabs>
        <w:ind w:left="1650" w:hanging="570"/>
      </w:pPr>
      <w:rPr>
        <w:rFonts w:ascii="Times New Roman" w:eastAsia="Times New Roman" w:hAnsi="Times New Roman" w:hint="default"/>
      </w:rPr>
    </w:lvl>
    <w:lvl w:ilvl="2" w:tplc="FFFFFFFF" w:tentative="1">
      <w:start w:val="1"/>
      <w:numFmt w:val="lowerRoman"/>
      <w:lvlText w:val="%3."/>
      <w:lvlJc w:val="right"/>
      <w:pPr>
        <w:tabs>
          <w:tab w:val="num" w:pos="2160"/>
        </w:tabs>
        <w:ind w:left="2160" w:hanging="180"/>
      </w:pPr>
      <w:rPr>
        <w:rFonts w:cs="Times New Roman"/>
      </w:rPr>
    </w:lvl>
    <w:lvl w:ilvl="3" w:tplc="FFFFFFFF" w:tentative="1">
      <w:start w:val="1"/>
      <w:numFmt w:val="decimal"/>
      <w:lvlText w:val="%4."/>
      <w:lvlJc w:val="left"/>
      <w:pPr>
        <w:tabs>
          <w:tab w:val="num" w:pos="2880"/>
        </w:tabs>
        <w:ind w:left="2880" w:hanging="360"/>
      </w:pPr>
      <w:rPr>
        <w:rFonts w:cs="Times New Roman"/>
      </w:rPr>
    </w:lvl>
    <w:lvl w:ilvl="4" w:tplc="FFFFFFFF" w:tentative="1">
      <w:start w:val="1"/>
      <w:numFmt w:val="lowerLetter"/>
      <w:lvlText w:val="%5."/>
      <w:lvlJc w:val="left"/>
      <w:pPr>
        <w:tabs>
          <w:tab w:val="num" w:pos="3600"/>
        </w:tabs>
        <w:ind w:left="3600" w:hanging="360"/>
      </w:pPr>
      <w:rPr>
        <w:rFonts w:cs="Times New Roman"/>
      </w:rPr>
    </w:lvl>
    <w:lvl w:ilvl="5" w:tplc="FFFFFFFF" w:tentative="1">
      <w:start w:val="1"/>
      <w:numFmt w:val="lowerRoman"/>
      <w:lvlText w:val="%6."/>
      <w:lvlJc w:val="right"/>
      <w:pPr>
        <w:tabs>
          <w:tab w:val="num" w:pos="4320"/>
        </w:tabs>
        <w:ind w:left="4320" w:hanging="180"/>
      </w:pPr>
      <w:rPr>
        <w:rFonts w:cs="Times New Roman"/>
      </w:rPr>
    </w:lvl>
    <w:lvl w:ilvl="6" w:tplc="FFFFFFFF" w:tentative="1">
      <w:start w:val="1"/>
      <w:numFmt w:val="decimal"/>
      <w:lvlText w:val="%7."/>
      <w:lvlJc w:val="left"/>
      <w:pPr>
        <w:tabs>
          <w:tab w:val="num" w:pos="5040"/>
        </w:tabs>
        <w:ind w:left="5040" w:hanging="360"/>
      </w:pPr>
      <w:rPr>
        <w:rFonts w:cs="Times New Roman"/>
      </w:rPr>
    </w:lvl>
    <w:lvl w:ilvl="7" w:tplc="FFFFFFFF" w:tentative="1">
      <w:start w:val="1"/>
      <w:numFmt w:val="lowerLetter"/>
      <w:lvlText w:val="%8."/>
      <w:lvlJc w:val="left"/>
      <w:pPr>
        <w:tabs>
          <w:tab w:val="num" w:pos="5760"/>
        </w:tabs>
        <w:ind w:left="5760" w:hanging="360"/>
      </w:pPr>
      <w:rPr>
        <w:rFonts w:cs="Times New Roman"/>
      </w:rPr>
    </w:lvl>
    <w:lvl w:ilvl="8" w:tplc="FFFFFFFF" w:tentative="1">
      <w:start w:val="1"/>
      <w:numFmt w:val="lowerRoman"/>
      <w:lvlText w:val="%9."/>
      <w:lvlJc w:val="right"/>
      <w:pPr>
        <w:tabs>
          <w:tab w:val="num" w:pos="6480"/>
        </w:tabs>
        <w:ind w:left="6480" w:hanging="180"/>
      </w:pPr>
      <w:rPr>
        <w:rFonts w:cs="Times New Roman"/>
      </w:rPr>
    </w:lvl>
  </w:abstractNum>
  <w:abstractNum w:abstractNumId="14" w15:restartNumberingAfterBreak="0">
    <w:nsid w:val="0ABE39A8"/>
    <w:multiLevelType w:val="hybridMultilevel"/>
    <w:tmpl w:val="38FEFB54"/>
    <w:lvl w:ilvl="0" w:tplc="3572E4DC">
      <w:start w:val="1"/>
      <w:numFmt w:val="bullet"/>
      <w:lvlText w:val=""/>
      <w:lvlJc w:val="left"/>
      <w:pPr>
        <w:tabs>
          <w:tab w:val="num" w:pos="284"/>
        </w:tabs>
        <w:ind w:left="284" w:hanging="284"/>
      </w:pPr>
      <w:rPr>
        <w:rFonts w:ascii="Symbol" w:hAnsi="Symbol" w:hint="default"/>
      </w:rPr>
    </w:lvl>
    <w:lvl w:ilvl="1" w:tplc="08090003">
      <w:start w:val="1"/>
      <w:numFmt w:val="bullet"/>
      <w:lvlText w:val="o"/>
      <w:lvlJc w:val="left"/>
      <w:pPr>
        <w:tabs>
          <w:tab w:val="num" w:pos="1440"/>
        </w:tabs>
        <w:ind w:left="1440" w:hanging="360"/>
      </w:pPr>
      <w:rPr>
        <w:rFonts w:ascii="Courier New" w:hAnsi="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0E323D2A"/>
    <w:multiLevelType w:val="hybridMultilevel"/>
    <w:tmpl w:val="676AAF68"/>
    <w:lvl w:ilvl="0" w:tplc="DBE21B78">
      <w:start w:val="4"/>
      <w:numFmt w:val="bullet"/>
      <w:lvlText w:val="-"/>
      <w:lvlJc w:val="left"/>
      <w:pPr>
        <w:tabs>
          <w:tab w:val="num" w:pos="567"/>
        </w:tabs>
        <w:ind w:left="567" w:hanging="567"/>
      </w:pPr>
      <w:rPr>
        <w:rFonts w:hint="default"/>
      </w:rPr>
    </w:lvl>
    <w:lvl w:ilvl="1" w:tplc="CF2A2806">
      <w:start w:val="1"/>
      <w:numFmt w:val="bullet"/>
      <w:lvlText w:val=""/>
      <w:lvlJc w:val="left"/>
      <w:pPr>
        <w:tabs>
          <w:tab w:val="num" w:pos="714"/>
        </w:tabs>
        <w:ind w:left="714" w:hanging="357"/>
      </w:pPr>
      <w:rPr>
        <w:rFonts w:ascii="Symbol" w:hAnsi="Symbol"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0E614736"/>
    <w:multiLevelType w:val="hybridMultilevel"/>
    <w:tmpl w:val="551C661A"/>
    <w:lvl w:ilvl="0" w:tplc="78828D9A">
      <w:start w:val="1"/>
      <w:numFmt w:val="bullet"/>
      <w:lvlText w:val="o"/>
      <w:lvlJc w:val="left"/>
      <w:pPr>
        <w:tabs>
          <w:tab w:val="num" w:pos="641"/>
        </w:tabs>
        <w:ind w:left="641" w:hanging="357"/>
      </w:pPr>
      <w:rPr>
        <w:rFonts w:ascii="Courier New" w:hAnsi="Courier New" w:hint="default"/>
      </w:rPr>
    </w:lvl>
    <w:lvl w:ilvl="1" w:tplc="04250003" w:tentative="1">
      <w:start w:val="1"/>
      <w:numFmt w:val="bullet"/>
      <w:lvlText w:val="o"/>
      <w:lvlJc w:val="left"/>
      <w:pPr>
        <w:tabs>
          <w:tab w:val="num" w:pos="2010"/>
        </w:tabs>
        <w:ind w:left="2010" w:hanging="360"/>
      </w:pPr>
      <w:rPr>
        <w:rFonts w:ascii="Courier New" w:hAnsi="Courier New" w:cs="Courier New" w:hint="default"/>
      </w:rPr>
    </w:lvl>
    <w:lvl w:ilvl="2" w:tplc="04250005" w:tentative="1">
      <w:start w:val="1"/>
      <w:numFmt w:val="bullet"/>
      <w:lvlText w:val=""/>
      <w:lvlJc w:val="left"/>
      <w:pPr>
        <w:tabs>
          <w:tab w:val="num" w:pos="2730"/>
        </w:tabs>
        <w:ind w:left="2730" w:hanging="360"/>
      </w:pPr>
      <w:rPr>
        <w:rFonts w:ascii="Wingdings" w:hAnsi="Wingdings" w:hint="default"/>
      </w:rPr>
    </w:lvl>
    <w:lvl w:ilvl="3" w:tplc="04250001" w:tentative="1">
      <w:start w:val="1"/>
      <w:numFmt w:val="bullet"/>
      <w:lvlText w:val=""/>
      <w:lvlJc w:val="left"/>
      <w:pPr>
        <w:tabs>
          <w:tab w:val="num" w:pos="3450"/>
        </w:tabs>
        <w:ind w:left="3450" w:hanging="360"/>
      </w:pPr>
      <w:rPr>
        <w:rFonts w:ascii="Symbol" w:hAnsi="Symbol" w:hint="default"/>
      </w:rPr>
    </w:lvl>
    <w:lvl w:ilvl="4" w:tplc="04250003" w:tentative="1">
      <w:start w:val="1"/>
      <w:numFmt w:val="bullet"/>
      <w:lvlText w:val="o"/>
      <w:lvlJc w:val="left"/>
      <w:pPr>
        <w:tabs>
          <w:tab w:val="num" w:pos="4170"/>
        </w:tabs>
        <w:ind w:left="4170" w:hanging="360"/>
      </w:pPr>
      <w:rPr>
        <w:rFonts w:ascii="Courier New" w:hAnsi="Courier New" w:cs="Courier New" w:hint="default"/>
      </w:rPr>
    </w:lvl>
    <w:lvl w:ilvl="5" w:tplc="04250005" w:tentative="1">
      <w:start w:val="1"/>
      <w:numFmt w:val="bullet"/>
      <w:lvlText w:val=""/>
      <w:lvlJc w:val="left"/>
      <w:pPr>
        <w:tabs>
          <w:tab w:val="num" w:pos="4890"/>
        </w:tabs>
        <w:ind w:left="4890" w:hanging="360"/>
      </w:pPr>
      <w:rPr>
        <w:rFonts w:ascii="Wingdings" w:hAnsi="Wingdings" w:hint="default"/>
      </w:rPr>
    </w:lvl>
    <w:lvl w:ilvl="6" w:tplc="04250001" w:tentative="1">
      <w:start w:val="1"/>
      <w:numFmt w:val="bullet"/>
      <w:lvlText w:val=""/>
      <w:lvlJc w:val="left"/>
      <w:pPr>
        <w:tabs>
          <w:tab w:val="num" w:pos="5610"/>
        </w:tabs>
        <w:ind w:left="5610" w:hanging="360"/>
      </w:pPr>
      <w:rPr>
        <w:rFonts w:ascii="Symbol" w:hAnsi="Symbol" w:hint="default"/>
      </w:rPr>
    </w:lvl>
    <w:lvl w:ilvl="7" w:tplc="04250003" w:tentative="1">
      <w:start w:val="1"/>
      <w:numFmt w:val="bullet"/>
      <w:lvlText w:val="o"/>
      <w:lvlJc w:val="left"/>
      <w:pPr>
        <w:tabs>
          <w:tab w:val="num" w:pos="6330"/>
        </w:tabs>
        <w:ind w:left="6330" w:hanging="360"/>
      </w:pPr>
      <w:rPr>
        <w:rFonts w:ascii="Courier New" w:hAnsi="Courier New" w:cs="Courier New" w:hint="default"/>
      </w:rPr>
    </w:lvl>
    <w:lvl w:ilvl="8" w:tplc="04250005" w:tentative="1">
      <w:start w:val="1"/>
      <w:numFmt w:val="bullet"/>
      <w:lvlText w:val=""/>
      <w:lvlJc w:val="left"/>
      <w:pPr>
        <w:tabs>
          <w:tab w:val="num" w:pos="7050"/>
        </w:tabs>
        <w:ind w:left="7050" w:hanging="360"/>
      </w:pPr>
      <w:rPr>
        <w:rFonts w:ascii="Wingdings" w:hAnsi="Wingdings" w:hint="default"/>
      </w:rPr>
    </w:lvl>
  </w:abstractNum>
  <w:abstractNum w:abstractNumId="17" w15:restartNumberingAfterBreak="0">
    <w:nsid w:val="0F49243A"/>
    <w:multiLevelType w:val="hybridMultilevel"/>
    <w:tmpl w:val="1F88F73A"/>
    <w:lvl w:ilvl="0" w:tplc="0409000B">
      <w:start w:val="1"/>
      <w:numFmt w:val="bullet"/>
      <w:lvlText w:val=""/>
      <w:lvlJc w:val="left"/>
      <w:pPr>
        <w:tabs>
          <w:tab w:val="num" w:pos="360"/>
        </w:tabs>
        <w:ind w:left="360" w:hanging="360"/>
      </w:pPr>
      <w:rPr>
        <w:rFonts w:ascii="Wingdings" w:hAnsi="Wingdings"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18" w15:restartNumberingAfterBreak="0">
    <w:nsid w:val="109E26C2"/>
    <w:multiLevelType w:val="hybridMultilevel"/>
    <w:tmpl w:val="39667B14"/>
    <w:lvl w:ilvl="0" w:tplc="08090001">
      <w:start w:val="1"/>
      <w:numFmt w:val="bullet"/>
      <w:lvlText w:val=""/>
      <w:lvlJc w:val="left"/>
      <w:pPr>
        <w:ind w:left="780" w:hanging="360"/>
      </w:pPr>
      <w:rPr>
        <w:rFonts w:ascii="Symbol" w:hAnsi="Symbol" w:hint="default"/>
      </w:rPr>
    </w:lvl>
    <w:lvl w:ilvl="1" w:tplc="08090003" w:tentative="1">
      <w:start w:val="1"/>
      <w:numFmt w:val="bullet"/>
      <w:lvlText w:val="o"/>
      <w:lvlJc w:val="left"/>
      <w:pPr>
        <w:ind w:left="1500" w:hanging="360"/>
      </w:pPr>
      <w:rPr>
        <w:rFonts w:ascii="Courier New" w:hAnsi="Courier New" w:hint="default"/>
      </w:rPr>
    </w:lvl>
    <w:lvl w:ilvl="2" w:tplc="08090005" w:tentative="1">
      <w:start w:val="1"/>
      <w:numFmt w:val="bullet"/>
      <w:lvlText w:val=""/>
      <w:lvlJc w:val="left"/>
      <w:pPr>
        <w:ind w:left="2220" w:hanging="360"/>
      </w:pPr>
      <w:rPr>
        <w:rFonts w:ascii="Wingdings" w:hAnsi="Wingdings" w:hint="default"/>
      </w:rPr>
    </w:lvl>
    <w:lvl w:ilvl="3" w:tplc="08090001" w:tentative="1">
      <w:start w:val="1"/>
      <w:numFmt w:val="bullet"/>
      <w:lvlText w:val=""/>
      <w:lvlJc w:val="left"/>
      <w:pPr>
        <w:ind w:left="2940" w:hanging="360"/>
      </w:pPr>
      <w:rPr>
        <w:rFonts w:ascii="Symbol" w:hAnsi="Symbol" w:hint="default"/>
      </w:rPr>
    </w:lvl>
    <w:lvl w:ilvl="4" w:tplc="08090003" w:tentative="1">
      <w:start w:val="1"/>
      <w:numFmt w:val="bullet"/>
      <w:lvlText w:val="o"/>
      <w:lvlJc w:val="left"/>
      <w:pPr>
        <w:ind w:left="3660" w:hanging="360"/>
      </w:pPr>
      <w:rPr>
        <w:rFonts w:ascii="Courier New" w:hAnsi="Courier New" w:hint="default"/>
      </w:rPr>
    </w:lvl>
    <w:lvl w:ilvl="5" w:tplc="08090005" w:tentative="1">
      <w:start w:val="1"/>
      <w:numFmt w:val="bullet"/>
      <w:lvlText w:val=""/>
      <w:lvlJc w:val="left"/>
      <w:pPr>
        <w:ind w:left="4380" w:hanging="360"/>
      </w:pPr>
      <w:rPr>
        <w:rFonts w:ascii="Wingdings" w:hAnsi="Wingdings" w:hint="default"/>
      </w:rPr>
    </w:lvl>
    <w:lvl w:ilvl="6" w:tplc="08090001" w:tentative="1">
      <w:start w:val="1"/>
      <w:numFmt w:val="bullet"/>
      <w:lvlText w:val=""/>
      <w:lvlJc w:val="left"/>
      <w:pPr>
        <w:ind w:left="5100" w:hanging="360"/>
      </w:pPr>
      <w:rPr>
        <w:rFonts w:ascii="Symbol" w:hAnsi="Symbol" w:hint="default"/>
      </w:rPr>
    </w:lvl>
    <w:lvl w:ilvl="7" w:tplc="08090003" w:tentative="1">
      <w:start w:val="1"/>
      <w:numFmt w:val="bullet"/>
      <w:lvlText w:val="o"/>
      <w:lvlJc w:val="left"/>
      <w:pPr>
        <w:ind w:left="5820" w:hanging="360"/>
      </w:pPr>
      <w:rPr>
        <w:rFonts w:ascii="Courier New" w:hAnsi="Courier New" w:hint="default"/>
      </w:rPr>
    </w:lvl>
    <w:lvl w:ilvl="8" w:tplc="08090005" w:tentative="1">
      <w:start w:val="1"/>
      <w:numFmt w:val="bullet"/>
      <w:lvlText w:val=""/>
      <w:lvlJc w:val="left"/>
      <w:pPr>
        <w:ind w:left="6540" w:hanging="360"/>
      </w:pPr>
      <w:rPr>
        <w:rFonts w:ascii="Wingdings" w:hAnsi="Wingdings" w:hint="default"/>
      </w:rPr>
    </w:lvl>
  </w:abstractNum>
  <w:abstractNum w:abstractNumId="19" w15:restartNumberingAfterBreak="0">
    <w:nsid w:val="122F45E9"/>
    <w:multiLevelType w:val="hybridMultilevel"/>
    <w:tmpl w:val="56CA0436"/>
    <w:lvl w:ilvl="0" w:tplc="3DEAA728">
      <w:start w:val="1"/>
      <w:numFmt w:val="decimal"/>
      <w:lvlText w:val="%1."/>
      <w:lvlJc w:val="left"/>
      <w:pPr>
        <w:ind w:left="720" w:hanging="360"/>
      </w:pPr>
      <w:rPr>
        <w:rFonts w:hint="default"/>
      </w:rPr>
    </w:lvl>
    <w:lvl w:ilvl="1" w:tplc="57F611A8" w:tentative="1">
      <w:start w:val="1"/>
      <w:numFmt w:val="lowerLetter"/>
      <w:lvlText w:val="%2."/>
      <w:lvlJc w:val="left"/>
      <w:pPr>
        <w:ind w:left="1440" w:hanging="360"/>
      </w:pPr>
    </w:lvl>
    <w:lvl w:ilvl="2" w:tplc="DB0E398C" w:tentative="1">
      <w:start w:val="1"/>
      <w:numFmt w:val="lowerRoman"/>
      <w:lvlText w:val="%3."/>
      <w:lvlJc w:val="right"/>
      <w:pPr>
        <w:ind w:left="2160" w:hanging="180"/>
      </w:pPr>
    </w:lvl>
    <w:lvl w:ilvl="3" w:tplc="03B218D6" w:tentative="1">
      <w:start w:val="1"/>
      <w:numFmt w:val="decimal"/>
      <w:lvlText w:val="%4."/>
      <w:lvlJc w:val="left"/>
      <w:pPr>
        <w:ind w:left="2880" w:hanging="360"/>
      </w:pPr>
    </w:lvl>
    <w:lvl w:ilvl="4" w:tplc="282C933E" w:tentative="1">
      <w:start w:val="1"/>
      <w:numFmt w:val="lowerLetter"/>
      <w:lvlText w:val="%5."/>
      <w:lvlJc w:val="left"/>
      <w:pPr>
        <w:ind w:left="3600" w:hanging="360"/>
      </w:pPr>
    </w:lvl>
    <w:lvl w:ilvl="5" w:tplc="46AEF2AC" w:tentative="1">
      <w:start w:val="1"/>
      <w:numFmt w:val="lowerRoman"/>
      <w:lvlText w:val="%6."/>
      <w:lvlJc w:val="right"/>
      <w:pPr>
        <w:ind w:left="4320" w:hanging="180"/>
      </w:pPr>
    </w:lvl>
    <w:lvl w:ilvl="6" w:tplc="5260BF14" w:tentative="1">
      <w:start w:val="1"/>
      <w:numFmt w:val="decimal"/>
      <w:lvlText w:val="%7."/>
      <w:lvlJc w:val="left"/>
      <w:pPr>
        <w:ind w:left="5040" w:hanging="360"/>
      </w:pPr>
    </w:lvl>
    <w:lvl w:ilvl="7" w:tplc="F704FBB2" w:tentative="1">
      <w:start w:val="1"/>
      <w:numFmt w:val="lowerLetter"/>
      <w:lvlText w:val="%8."/>
      <w:lvlJc w:val="left"/>
      <w:pPr>
        <w:ind w:left="5760" w:hanging="360"/>
      </w:pPr>
    </w:lvl>
    <w:lvl w:ilvl="8" w:tplc="5F34AAE2" w:tentative="1">
      <w:start w:val="1"/>
      <w:numFmt w:val="lowerRoman"/>
      <w:lvlText w:val="%9."/>
      <w:lvlJc w:val="right"/>
      <w:pPr>
        <w:ind w:left="6480" w:hanging="180"/>
      </w:pPr>
    </w:lvl>
  </w:abstractNum>
  <w:abstractNum w:abstractNumId="20" w15:restartNumberingAfterBreak="0">
    <w:nsid w:val="1238103F"/>
    <w:multiLevelType w:val="hybridMultilevel"/>
    <w:tmpl w:val="826CF16C"/>
    <w:lvl w:ilvl="0" w:tplc="69D204A8">
      <w:start w:val="1"/>
      <w:numFmt w:val="upperLetter"/>
      <w:lvlText w:val="%1."/>
      <w:lvlJc w:val="left"/>
      <w:pPr>
        <w:tabs>
          <w:tab w:val="num" w:pos="1701"/>
        </w:tabs>
        <w:ind w:left="1701" w:hanging="567"/>
      </w:pPr>
      <w:rPr>
        <w:rFonts w:cs="Times New Roman" w:hint="default"/>
        <w:b/>
        <w:bCs/>
      </w:rPr>
    </w:lvl>
    <w:lvl w:ilvl="1" w:tplc="04090019">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21" w15:restartNumberingAfterBreak="0">
    <w:nsid w:val="13FD129F"/>
    <w:multiLevelType w:val="hybridMultilevel"/>
    <w:tmpl w:val="6F56C038"/>
    <w:lvl w:ilvl="0" w:tplc="08090001">
      <w:start w:val="1"/>
      <w:numFmt w:val="bullet"/>
      <w:lvlText w:val=""/>
      <w:lvlJc w:val="left"/>
      <w:pPr>
        <w:tabs>
          <w:tab w:val="num" w:pos="720"/>
        </w:tabs>
        <w:ind w:left="720" w:hanging="360"/>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14867E3B"/>
    <w:multiLevelType w:val="hybridMultilevel"/>
    <w:tmpl w:val="4460893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3" w15:restartNumberingAfterBreak="0">
    <w:nsid w:val="14CC0A5E"/>
    <w:multiLevelType w:val="hybridMultilevel"/>
    <w:tmpl w:val="B99C1AF8"/>
    <w:lvl w:ilvl="0" w:tplc="6CF69E9E">
      <w:start w:val="1"/>
      <w:numFmt w:val="upperLetter"/>
      <w:lvlText w:val="%1&gt;"/>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4" w15:restartNumberingAfterBreak="0">
    <w:nsid w:val="15FD3C0E"/>
    <w:multiLevelType w:val="hybridMultilevel"/>
    <w:tmpl w:val="57166E0E"/>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25" w15:restartNumberingAfterBreak="0">
    <w:nsid w:val="202B3A5E"/>
    <w:multiLevelType w:val="multilevel"/>
    <w:tmpl w:val="76263460"/>
    <w:lvl w:ilvl="0">
      <w:start w:val="1"/>
      <w:numFmt w:val="upperRoman"/>
      <w:pStyle w:val="AHeader1"/>
      <w:lvlText w:val="%1"/>
      <w:lvlJc w:val="left"/>
      <w:pPr>
        <w:tabs>
          <w:tab w:val="num" w:pos="720"/>
        </w:tabs>
        <w:ind w:left="284" w:hanging="284"/>
      </w:pPr>
      <w:rPr>
        <w:rFonts w:ascii="Arial" w:hAnsi="Arial" w:cs="Times New Roman" w:hint="default"/>
        <w:b/>
        <w:i w:val="0"/>
        <w:sz w:val="24"/>
      </w:rPr>
    </w:lvl>
    <w:lvl w:ilvl="1">
      <w:start w:val="1"/>
      <w:numFmt w:val="decimal"/>
      <w:pStyle w:val="AHeader2"/>
      <w:lvlText w:val="%1.%2"/>
      <w:lvlJc w:val="left"/>
      <w:pPr>
        <w:tabs>
          <w:tab w:val="num" w:pos="709"/>
        </w:tabs>
        <w:ind w:left="709" w:hanging="425"/>
      </w:pPr>
      <w:rPr>
        <w:rFonts w:ascii="Arial" w:hAnsi="Arial" w:cs="Times New Roman" w:hint="default"/>
        <w:b/>
        <w:i w:val="0"/>
        <w:sz w:val="22"/>
      </w:rPr>
    </w:lvl>
    <w:lvl w:ilvl="2">
      <w:start w:val="1"/>
      <w:numFmt w:val="decimal"/>
      <w:pStyle w:val="AHeader3"/>
      <w:lvlText w:val="%1.%2.%3"/>
      <w:lvlJc w:val="left"/>
      <w:pPr>
        <w:tabs>
          <w:tab w:val="num" w:pos="1276"/>
        </w:tabs>
        <w:ind w:left="1276" w:hanging="567"/>
      </w:pPr>
      <w:rPr>
        <w:rFonts w:ascii="Arial" w:hAnsi="Arial" w:cs="Times New Roman" w:hint="default"/>
        <w:b/>
        <w:i w:val="0"/>
        <w:sz w:val="22"/>
      </w:rPr>
    </w:lvl>
    <w:lvl w:ilvl="3">
      <w:start w:val="1"/>
      <w:numFmt w:val="lowerLetter"/>
      <w:pStyle w:val="AHeader2abc"/>
      <w:lvlText w:val="%4)"/>
      <w:lvlJc w:val="left"/>
      <w:pPr>
        <w:tabs>
          <w:tab w:val="num" w:pos="1276"/>
        </w:tabs>
        <w:ind w:left="1276" w:hanging="567"/>
      </w:pPr>
      <w:rPr>
        <w:rFonts w:ascii="Arial" w:hAnsi="Arial" w:cs="Times New Roman" w:hint="default"/>
        <w:b w:val="0"/>
        <w:i w:val="0"/>
        <w:sz w:val="22"/>
      </w:rPr>
    </w:lvl>
    <w:lvl w:ilvl="4">
      <w:start w:val="1"/>
      <w:numFmt w:val="lowerLetter"/>
      <w:lvlRestart w:val="0"/>
      <w:pStyle w:val="AHeader3abc"/>
      <w:lvlText w:val="%5)"/>
      <w:lvlJc w:val="left"/>
      <w:pPr>
        <w:tabs>
          <w:tab w:val="num" w:pos="1701"/>
        </w:tabs>
        <w:ind w:left="1701" w:hanging="425"/>
      </w:pPr>
      <w:rPr>
        <w:rFonts w:cs="Times New Roman" w:hint="default"/>
      </w:rPr>
    </w:lvl>
    <w:lvl w:ilvl="5">
      <w:start w:val="1"/>
      <w:numFmt w:val="lowerLetter"/>
      <w:lvlText w:val="%6)"/>
      <w:lvlJc w:val="left"/>
      <w:pPr>
        <w:tabs>
          <w:tab w:val="num" w:pos="1663"/>
        </w:tabs>
        <w:ind w:left="1663" w:hanging="432"/>
      </w:pPr>
      <w:rPr>
        <w:rFonts w:cs="Times New Roman" w:hint="default"/>
      </w:rPr>
    </w:lvl>
    <w:lvl w:ilvl="6">
      <w:start w:val="1"/>
      <w:numFmt w:val="lowerRoman"/>
      <w:lvlText w:val="%7)"/>
      <w:lvlJc w:val="right"/>
      <w:pPr>
        <w:tabs>
          <w:tab w:val="num" w:pos="1807"/>
        </w:tabs>
        <w:ind w:left="1807" w:hanging="288"/>
      </w:pPr>
      <w:rPr>
        <w:rFonts w:cs="Times New Roman" w:hint="default"/>
      </w:rPr>
    </w:lvl>
    <w:lvl w:ilvl="7">
      <w:start w:val="1"/>
      <w:numFmt w:val="lowerLetter"/>
      <w:lvlText w:val="%8."/>
      <w:lvlJc w:val="left"/>
      <w:pPr>
        <w:tabs>
          <w:tab w:val="num" w:pos="1951"/>
        </w:tabs>
        <w:ind w:left="1951" w:hanging="432"/>
      </w:pPr>
      <w:rPr>
        <w:rFonts w:cs="Times New Roman" w:hint="default"/>
      </w:rPr>
    </w:lvl>
    <w:lvl w:ilvl="8">
      <w:start w:val="1"/>
      <w:numFmt w:val="lowerRoman"/>
      <w:lvlText w:val="%9."/>
      <w:lvlJc w:val="left"/>
      <w:pPr>
        <w:tabs>
          <w:tab w:val="num" w:pos="2671"/>
        </w:tabs>
        <w:ind w:left="2311" w:hanging="360"/>
      </w:pPr>
      <w:rPr>
        <w:rFonts w:ascii="Arial" w:hAnsi="Arial" w:cs="Times New Roman" w:hint="default"/>
        <w:b w:val="0"/>
        <w:i w:val="0"/>
        <w:sz w:val="22"/>
      </w:rPr>
    </w:lvl>
  </w:abstractNum>
  <w:abstractNum w:abstractNumId="26" w15:restartNumberingAfterBreak="0">
    <w:nsid w:val="22EF5893"/>
    <w:multiLevelType w:val="hybridMultilevel"/>
    <w:tmpl w:val="79FE98E6"/>
    <w:lvl w:ilvl="0" w:tplc="04250001">
      <w:start w:val="1"/>
      <w:numFmt w:val="bullet"/>
      <w:lvlText w:val=""/>
      <w:lvlJc w:val="left"/>
      <w:pPr>
        <w:tabs>
          <w:tab w:val="num" w:pos="770"/>
        </w:tabs>
        <w:ind w:left="770" w:hanging="360"/>
      </w:pPr>
      <w:rPr>
        <w:rFonts w:ascii="Symbol" w:hAnsi="Symbol" w:hint="default"/>
      </w:rPr>
    </w:lvl>
    <w:lvl w:ilvl="1" w:tplc="04250003" w:tentative="1">
      <w:start w:val="1"/>
      <w:numFmt w:val="bullet"/>
      <w:lvlText w:val="o"/>
      <w:lvlJc w:val="left"/>
      <w:pPr>
        <w:tabs>
          <w:tab w:val="num" w:pos="1490"/>
        </w:tabs>
        <w:ind w:left="1490" w:hanging="360"/>
      </w:pPr>
      <w:rPr>
        <w:rFonts w:ascii="Courier New" w:hAnsi="Courier New" w:cs="Courier New" w:hint="default"/>
      </w:rPr>
    </w:lvl>
    <w:lvl w:ilvl="2" w:tplc="04250005" w:tentative="1">
      <w:start w:val="1"/>
      <w:numFmt w:val="bullet"/>
      <w:lvlText w:val=""/>
      <w:lvlJc w:val="left"/>
      <w:pPr>
        <w:tabs>
          <w:tab w:val="num" w:pos="2210"/>
        </w:tabs>
        <w:ind w:left="2210" w:hanging="360"/>
      </w:pPr>
      <w:rPr>
        <w:rFonts w:ascii="Wingdings" w:hAnsi="Wingdings" w:hint="default"/>
      </w:rPr>
    </w:lvl>
    <w:lvl w:ilvl="3" w:tplc="04250001" w:tentative="1">
      <w:start w:val="1"/>
      <w:numFmt w:val="bullet"/>
      <w:lvlText w:val=""/>
      <w:lvlJc w:val="left"/>
      <w:pPr>
        <w:tabs>
          <w:tab w:val="num" w:pos="2930"/>
        </w:tabs>
        <w:ind w:left="2930" w:hanging="360"/>
      </w:pPr>
      <w:rPr>
        <w:rFonts w:ascii="Symbol" w:hAnsi="Symbol" w:hint="default"/>
      </w:rPr>
    </w:lvl>
    <w:lvl w:ilvl="4" w:tplc="04250003" w:tentative="1">
      <w:start w:val="1"/>
      <w:numFmt w:val="bullet"/>
      <w:lvlText w:val="o"/>
      <w:lvlJc w:val="left"/>
      <w:pPr>
        <w:tabs>
          <w:tab w:val="num" w:pos="3650"/>
        </w:tabs>
        <w:ind w:left="3650" w:hanging="360"/>
      </w:pPr>
      <w:rPr>
        <w:rFonts w:ascii="Courier New" w:hAnsi="Courier New" w:cs="Courier New" w:hint="default"/>
      </w:rPr>
    </w:lvl>
    <w:lvl w:ilvl="5" w:tplc="04250005" w:tentative="1">
      <w:start w:val="1"/>
      <w:numFmt w:val="bullet"/>
      <w:lvlText w:val=""/>
      <w:lvlJc w:val="left"/>
      <w:pPr>
        <w:tabs>
          <w:tab w:val="num" w:pos="4370"/>
        </w:tabs>
        <w:ind w:left="4370" w:hanging="360"/>
      </w:pPr>
      <w:rPr>
        <w:rFonts w:ascii="Wingdings" w:hAnsi="Wingdings" w:hint="default"/>
      </w:rPr>
    </w:lvl>
    <w:lvl w:ilvl="6" w:tplc="04250001" w:tentative="1">
      <w:start w:val="1"/>
      <w:numFmt w:val="bullet"/>
      <w:lvlText w:val=""/>
      <w:lvlJc w:val="left"/>
      <w:pPr>
        <w:tabs>
          <w:tab w:val="num" w:pos="5090"/>
        </w:tabs>
        <w:ind w:left="5090" w:hanging="360"/>
      </w:pPr>
      <w:rPr>
        <w:rFonts w:ascii="Symbol" w:hAnsi="Symbol" w:hint="default"/>
      </w:rPr>
    </w:lvl>
    <w:lvl w:ilvl="7" w:tplc="04250003" w:tentative="1">
      <w:start w:val="1"/>
      <w:numFmt w:val="bullet"/>
      <w:lvlText w:val="o"/>
      <w:lvlJc w:val="left"/>
      <w:pPr>
        <w:tabs>
          <w:tab w:val="num" w:pos="5810"/>
        </w:tabs>
        <w:ind w:left="5810" w:hanging="360"/>
      </w:pPr>
      <w:rPr>
        <w:rFonts w:ascii="Courier New" w:hAnsi="Courier New" w:cs="Courier New" w:hint="default"/>
      </w:rPr>
    </w:lvl>
    <w:lvl w:ilvl="8" w:tplc="04250005" w:tentative="1">
      <w:start w:val="1"/>
      <w:numFmt w:val="bullet"/>
      <w:lvlText w:val=""/>
      <w:lvlJc w:val="left"/>
      <w:pPr>
        <w:tabs>
          <w:tab w:val="num" w:pos="6530"/>
        </w:tabs>
        <w:ind w:left="6530" w:hanging="360"/>
      </w:pPr>
      <w:rPr>
        <w:rFonts w:ascii="Wingdings" w:hAnsi="Wingdings" w:hint="default"/>
      </w:rPr>
    </w:lvl>
  </w:abstractNum>
  <w:abstractNum w:abstractNumId="27" w15:restartNumberingAfterBreak="0">
    <w:nsid w:val="237D3DB1"/>
    <w:multiLevelType w:val="hybridMultilevel"/>
    <w:tmpl w:val="D2F81B32"/>
    <w:lvl w:ilvl="0" w:tplc="58E25706">
      <w:start w:val="4"/>
      <w:numFmt w:val="bullet"/>
      <w:lvlText w:val="-"/>
      <w:lvlJc w:val="left"/>
      <w:pPr>
        <w:tabs>
          <w:tab w:val="num" w:pos="714"/>
        </w:tabs>
        <w:ind w:left="714" w:hanging="357"/>
      </w:pPr>
      <w:rPr>
        <w:rFonts w:hint="default"/>
      </w:rPr>
    </w:lvl>
    <w:lvl w:ilvl="1" w:tplc="A3382398">
      <w:start w:val="1"/>
      <w:numFmt w:val="bullet"/>
      <w:lvlText w:val=""/>
      <w:lvlJc w:val="left"/>
      <w:pPr>
        <w:tabs>
          <w:tab w:val="num" w:pos="1440"/>
        </w:tabs>
        <w:ind w:left="1440" w:hanging="360"/>
      </w:pPr>
      <w:rPr>
        <w:rFonts w:ascii="Symbol" w:hAnsi="Symbol" w:hint="default"/>
      </w:rPr>
    </w:lvl>
    <w:lvl w:ilvl="2" w:tplc="02722368" w:tentative="1">
      <w:start w:val="1"/>
      <w:numFmt w:val="bullet"/>
      <w:lvlText w:val=""/>
      <w:lvlJc w:val="left"/>
      <w:pPr>
        <w:tabs>
          <w:tab w:val="num" w:pos="2160"/>
        </w:tabs>
        <w:ind w:left="2160" w:hanging="360"/>
      </w:pPr>
      <w:rPr>
        <w:rFonts w:ascii="Wingdings" w:hAnsi="Wingdings" w:hint="default"/>
      </w:rPr>
    </w:lvl>
    <w:lvl w:ilvl="3" w:tplc="A8428120" w:tentative="1">
      <w:start w:val="1"/>
      <w:numFmt w:val="bullet"/>
      <w:lvlText w:val=""/>
      <w:lvlJc w:val="left"/>
      <w:pPr>
        <w:tabs>
          <w:tab w:val="num" w:pos="2880"/>
        </w:tabs>
        <w:ind w:left="2880" w:hanging="360"/>
      </w:pPr>
      <w:rPr>
        <w:rFonts w:ascii="Symbol" w:hAnsi="Symbol" w:hint="default"/>
      </w:rPr>
    </w:lvl>
    <w:lvl w:ilvl="4" w:tplc="0D60685C" w:tentative="1">
      <w:start w:val="1"/>
      <w:numFmt w:val="bullet"/>
      <w:lvlText w:val="o"/>
      <w:lvlJc w:val="left"/>
      <w:pPr>
        <w:tabs>
          <w:tab w:val="num" w:pos="3600"/>
        </w:tabs>
        <w:ind w:left="3600" w:hanging="360"/>
      </w:pPr>
      <w:rPr>
        <w:rFonts w:ascii="Courier New" w:hAnsi="Courier New" w:hint="default"/>
      </w:rPr>
    </w:lvl>
    <w:lvl w:ilvl="5" w:tplc="0624142E" w:tentative="1">
      <w:start w:val="1"/>
      <w:numFmt w:val="bullet"/>
      <w:lvlText w:val=""/>
      <w:lvlJc w:val="left"/>
      <w:pPr>
        <w:tabs>
          <w:tab w:val="num" w:pos="4320"/>
        </w:tabs>
        <w:ind w:left="4320" w:hanging="360"/>
      </w:pPr>
      <w:rPr>
        <w:rFonts w:ascii="Wingdings" w:hAnsi="Wingdings" w:hint="default"/>
      </w:rPr>
    </w:lvl>
    <w:lvl w:ilvl="6" w:tplc="8132CD6E" w:tentative="1">
      <w:start w:val="1"/>
      <w:numFmt w:val="bullet"/>
      <w:lvlText w:val=""/>
      <w:lvlJc w:val="left"/>
      <w:pPr>
        <w:tabs>
          <w:tab w:val="num" w:pos="5040"/>
        </w:tabs>
        <w:ind w:left="5040" w:hanging="360"/>
      </w:pPr>
      <w:rPr>
        <w:rFonts w:ascii="Symbol" w:hAnsi="Symbol" w:hint="default"/>
      </w:rPr>
    </w:lvl>
    <w:lvl w:ilvl="7" w:tplc="9412EFDA" w:tentative="1">
      <w:start w:val="1"/>
      <w:numFmt w:val="bullet"/>
      <w:lvlText w:val="o"/>
      <w:lvlJc w:val="left"/>
      <w:pPr>
        <w:tabs>
          <w:tab w:val="num" w:pos="5760"/>
        </w:tabs>
        <w:ind w:left="5760" w:hanging="360"/>
      </w:pPr>
      <w:rPr>
        <w:rFonts w:ascii="Courier New" w:hAnsi="Courier New" w:hint="default"/>
      </w:rPr>
    </w:lvl>
    <w:lvl w:ilvl="8" w:tplc="27344BD8" w:tentative="1">
      <w:start w:val="1"/>
      <w:numFmt w:val="bullet"/>
      <w:lvlText w:val=""/>
      <w:lvlJc w:val="left"/>
      <w:pPr>
        <w:tabs>
          <w:tab w:val="num" w:pos="6480"/>
        </w:tabs>
        <w:ind w:left="6480" w:hanging="360"/>
      </w:pPr>
      <w:rPr>
        <w:rFonts w:ascii="Wingdings" w:hAnsi="Wingdings" w:hint="default"/>
      </w:rPr>
    </w:lvl>
  </w:abstractNum>
  <w:abstractNum w:abstractNumId="28" w15:restartNumberingAfterBreak="0">
    <w:nsid w:val="264B4ABB"/>
    <w:multiLevelType w:val="hybridMultilevel"/>
    <w:tmpl w:val="3970FE54"/>
    <w:lvl w:ilvl="0" w:tplc="34A4E4C2">
      <w:start w:val="1"/>
      <w:numFmt w:val="bullet"/>
      <w:lvlText w:val=""/>
      <w:lvlJc w:val="left"/>
      <w:pPr>
        <w:ind w:left="1931" w:hanging="360"/>
      </w:pPr>
      <w:rPr>
        <w:rFonts w:ascii="Symbol" w:hAnsi="Symbol" w:hint="default"/>
        <w:color w:val="auto"/>
      </w:rPr>
    </w:lvl>
    <w:lvl w:ilvl="1" w:tplc="08090003" w:tentative="1">
      <w:start w:val="1"/>
      <w:numFmt w:val="bullet"/>
      <w:lvlText w:val="o"/>
      <w:lvlJc w:val="left"/>
      <w:pPr>
        <w:ind w:left="2651" w:hanging="360"/>
      </w:pPr>
      <w:rPr>
        <w:rFonts w:ascii="Courier New" w:hAnsi="Courier New" w:cs="Courier New" w:hint="default"/>
      </w:rPr>
    </w:lvl>
    <w:lvl w:ilvl="2" w:tplc="08090005" w:tentative="1">
      <w:start w:val="1"/>
      <w:numFmt w:val="bullet"/>
      <w:lvlText w:val=""/>
      <w:lvlJc w:val="left"/>
      <w:pPr>
        <w:ind w:left="3371" w:hanging="360"/>
      </w:pPr>
      <w:rPr>
        <w:rFonts w:ascii="Wingdings" w:hAnsi="Wingdings" w:hint="default"/>
      </w:rPr>
    </w:lvl>
    <w:lvl w:ilvl="3" w:tplc="08090001" w:tentative="1">
      <w:start w:val="1"/>
      <w:numFmt w:val="bullet"/>
      <w:lvlText w:val=""/>
      <w:lvlJc w:val="left"/>
      <w:pPr>
        <w:ind w:left="4091" w:hanging="360"/>
      </w:pPr>
      <w:rPr>
        <w:rFonts w:ascii="Symbol" w:hAnsi="Symbol" w:hint="default"/>
      </w:rPr>
    </w:lvl>
    <w:lvl w:ilvl="4" w:tplc="08090003" w:tentative="1">
      <w:start w:val="1"/>
      <w:numFmt w:val="bullet"/>
      <w:lvlText w:val="o"/>
      <w:lvlJc w:val="left"/>
      <w:pPr>
        <w:ind w:left="4811" w:hanging="360"/>
      </w:pPr>
      <w:rPr>
        <w:rFonts w:ascii="Courier New" w:hAnsi="Courier New" w:cs="Courier New" w:hint="default"/>
      </w:rPr>
    </w:lvl>
    <w:lvl w:ilvl="5" w:tplc="08090005" w:tentative="1">
      <w:start w:val="1"/>
      <w:numFmt w:val="bullet"/>
      <w:lvlText w:val=""/>
      <w:lvlJc w:val="left"/>
      <w:pPr>
        <w:ind w:left="5531" w:hanging="360"/>
      </w:pPr>
      <w:rPr>
        <w:rFonts w:ascii="Wingdings" w:hAnsi="Wingdings" w:hint="default"/>
      </w:rPr>
    </w:lvl>
    <w:lvl w:ilvl="6" w:tplc="08090001" w:tentative="1">
      <w:start w:val="1"/>
      <w:numFmt w:val="bullet"/>
      <w:lvlText w:val=""/>
      <w:lvlJc w:val="left"/>
      <w:pPr>
        <w:ind w:left="6251" w:hanging="360"/>
      </w:pPr>
      <w:rPr>
        <w:rFonts w:ascii="Symbol" w:hAnsi="Symbol" w:hint="default"/>
      </w:rPr>
    </w:lvl>
    <w:lvl w:ilvl="7" w:tplc="08090003" w:tentative="1">
      <w:start w:val="1"/>
      <w:numFmt w:val="bullet"/>
      <w:lvlText w:val="o"/>
      <w:lvlJc w:val="left"/>
      <w:pPr>
        <w:ind w:left="6971" w:hanging="360"/>
      </w:pPr>
      <w:rPr>
        <w:rFonts w:ascii="Courier New" w:hAnsi="Courier New" w:cs="Courier New" w:hint="default"/>
      </w:rPr>
    </w:lvl>
    <w:lvl w:ilvl="8" w:tplc="08090005" w:tentative="1">
      <w:start w:val="1"/>
      <w:numFmt w:val="bullet"/>
      <w:lvlText w:val=""/>
      <w:lvlJc w:val="left"/>
      <w:pPr>
        <w:ind w:left="7691" w:hanging="360"/>
      </w:pPr>
      <w:rPr>
        <w:rFonts w:ascii="Wingdings" w:hAnsi="Wingdings" w:hint="default"/>
      </w:rPr>
    </w:lvl>
  </w:abstractNum>
  <w:abstractNum w:abstractNumId="29" w15:restartNumberingAfterBreak="0">
    <w:nsid w:val="28F74072"/>
    <w:multiLevelType w:val="hybridMultilevel"/>
    <w:tmpl w:val="A148E6D6"/>
    <w:lvl w:ilvl="0" w:tplc="91EA241A">
      <w:start w:val="1"/>
      <w:numFmt w:val="decimal"/>
      <w:pStyle w:val="Style2"/>
      <w:lvlText w:val="%1."/>
      <w:lvlJc w:val="left"/>
      <w:pPr>
        <w:tabs>
          <w:tab w:val="num" w:pos="0"/>
        </w:tabs>
        <w:ind w:left="567" w:hanging="567"/>
      </w:pPr>
      <w:rPr>
        <w:rFonts w:ascii="Times New Roman" w:hAnsi="Times New Roman" w:cs="Times New Roman" w:hint="default"/>
        <w:b/>
        <w:i w:val="0"/>
        <w:caps/>
        <w:sz w:val="22"/>
        <w:szCs w:val="22"/>
      </w:rPr>
    </w:lvl>
    <w:lvl w:ilvl="1" w:tplc="04250019" w:tentative="1">
      <w:start w:val="1"/>
      <w:numFmt w:val="lowerLetter"/>
      <w:lvlText w:val="%2."/>
      <w:lvlJc w:val="left"/>
      <w:pPr>
        <w:tabs>
          <w:tab w:val="num" w:pos="1440"/>
        </w:tabs>
        <w:ind w:left="1440" w:hanging="360"/>
      </w:pPr>
      <w:rPr>
        <w:rFonts w:cs="Times New Roman"/>
      </w:rPr>
    </w:lvl>
    <w:lvl w:ilvl="2" w:tplc="0425001B" w:tentative="1">
      <w:start w:val="1"/>
      <w:numFmt w:val="lowerRoman"/>
      <w:lvlText w:val="%3."/>
      <w:lvlJc w:val="right"/>
      <w:pPr>
        <w:tabs>
          <w:tab w:val="num" w:pos="2160"/>
        </w:tabs>
        <w:ind w:left="2160" w:hanging="180"/>
      </w:pPr>
      <w:rPr>
        <w:rFonts w:cs="Times New Roman"/>
      </w:rPr>
    </w:lvl>
    <w:lvl w:ilvl="3" w:tplc="0425000F" w:tentative="1">
      <w:start w:val="1"/>
      <w:numFmt w:val="decimal"/>
      <w:lvlText w:val="%4."/>
      <w:lvlJc w:val="left"/>
      <w:pPr>
        <w:tabs>
          <w:tab w:val="num" w:pos="2880"/>
        </w:tabs>
        <w:ind w:left="2880" w:hanging="360"/>
      </w:pPr>
      <w:rPr>
        <w:rFonts w:cs="Times New Roman"/>
      </w:rPr>
    </w:lvl>
    <w:lvl w:ilvl="4" w:tplc="04250019" w:tentative="1">
      <w:start w:val="1"/>
      <w:numFmt w:val="lowerLetter"/>
      <w:lvlText w:val="%5."/>
      <w:lvlJc w:val="left"/>
      <w:pPr>
        <w:tabs>
          <w:tab w:val="num" w:pos="3600"/>
        </w:tabs>
        <w:ind w:left="3600" w:hanging="360"/>
      </w:pPr>
      <w:rPr>
        <w:rFonts w:cs="Times New Roman"/>
      </w:rPr>
    </w:lvl>
    <w:lvl w:ilvl="5" w:tplc="0425001B" w:tentative="1">
      <w:start w:val="1"/>
      <w:numFmt w:val="lowerRoman"/>
      <w:lvlText w:val="%6."/>
      <w:lvlJc w:val="right"/>
      <w:pPr>
        <w:tabs>
          <w:tab w:val="num" w:pos="4320"/>
        </w:tabs>
        <w:ind w:left="4320" w:hanging="180"/>
      </w:pPr>
      <w:rPr>
        <w:rFonts w:cs="Times New Roman"/>
      </w:rPr>
    </w:lvl>
    <w:lvl w:ilvl="6" w:tplc="0425000F" w:tentative="1">
      <w:start w:val="1"/>
      <w:numFmt w:val="decimal"/>
      <w:lvlText w:val="%7."/>
      <w:lvlJc w:val="left"/>
      <w:pPr>
        <w:tabs>
          <w:tab w:val="num" w:pos="5040"/>
        </w:tabs>
        <w:ind w:left="5040" w:hanging="360"/>
      </w:pPr>
      <w:rPr>
        <w:rFonts w:cs="Times New Roman"/>
      </w:rPr>
    </w:lvl>
    <w:lvl w:ilvl="7" w:tplc="04250019" w:tentative="1">
      <w:start w:val="1"/>
      <w:numFmt w:val="lowerLetter"/>
      <w:lvlText w:val="%8."/>
      <w:lvlJc w:val="left"/>
      <w:pPr>
        <w:tabs>
          <w:tab w:val="num" w:pos="5760"/>
        </w:tabs>
        <w:ind w:left="5760" w:hanging="360"/>
      </w:pPr>
      <w:rPr>
        <w:rFonts w:cs="Times New Roman"/>
      </w:rPr>
    </w:lvl>
    <w:lvl w:ilvl="8" w:tplc="0425001B" w:tentative="1">
      <w:start w:val="1"/>
      <w:numFmt w:val="lowerRoman"/>
      <w:lvlText w:val="%9."/>
      <w:lvlJc w:val="right"/>
      <w:pPr>
        <w:tabs>
          <w:tab w:val="num" w:pos="6480"/>
        </w:tabs>
        <w:ind w:left="6480" w:hanging="180"/>
      </w:pPr>
      <w:rPr>
        <w:rFonts w:cs="Times New Roman"/>
      </w:rPr>
    </w:lvl>
  </w:abstractNum>
  <w:abstractNum w:abstractNumId="30" w15:restartNumberingAfterBreak="0">
    <w:nsid w:val="296D7455"/>
    <w:multiLevelType w:val="hybridMultilevel"/>
    <w:tmpl w:val="2E2CD4EC"/>
    <w:lvl w:ilvl="0" w:tplc="CF2A2806">
      <w:start w:val="1"/>
      <w:numFmt w:val="bullet"/>
      <w:lvlText w:val=""/>
      <w:lvlJc w:val="left"/>
      <w:pPr>
        <w:tabs>
          <w:tab w:val="num" w:pos="714"/>
        </w:tabs>
        <w:ind w:left="714" w:hanging="357"/>
      </w:pPr>
      <w:rPr>
        <w:rFonts w:ascii="Symbol" w:hAnsi="Symbol" w:hint="default"/>
      </w:rPr>
    </w:lvl>
    <w:lvl w:ilvl="1" w:tplc="E4E0E8AA">
      <w:start w:val="1"/>
      <w:numFmt w:val="bullet"/>
      <w:lvlText w:val=""/>
      <w:lvlJc w:val="left"/>
      <w:pPr>
        <w:tabs>
          <w:tab w:val="num" w:pos="284"/>
        </w:tabs>
        <w:ind w:left="284" w:hanging="284"/>
      </w:pPr>
      <w:rPr>
        <w:rFonts w:ascii="Symbol" w:hAnsi="Symbol" w:hint="default"/>
        <w:sz w:val="18"/>
        <w:szCs w:val="18"/>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31" w15:restartNumberingAfterBreak="0">
    <w:nsid w:val="2D4735DB"/>
    <w:multiLevelType w:val="hybridMultilevel"/>
    <w:tmpl w:val="A5FAD63C"/>
    <w:lvl w:ilvl="0" w:tplc="0809000F">
      <w:start w:val="1"/>
      <w:numFmt w:val="decimal"/>
      <w:lvlText w:val="%1."/>
      <w:lvlJc w:val="left"/>
      <w:pPr>
        <w:ind w:left="720" w:hanging="360"/>
      </w:pPr>
      <w:rPr>
        <w:rFonts w:cs="Times New Roman"/>
      </w:rPr>
    </w:lvl>
    <w:lvl w:ilvl="1" w:tplc="08090019" w:tentative="1">
      <w:start w:val="1"/>
      <w:numFmt w:val="lowerLetter"/>
      <w:lvlText w:val="%2."/>
      <w:lvlJc w:val="left"/>
      <w:pPr>
        <w:ind w:left="1440" w:hanging="360"/>
      </w:pPr>
      <w:rPr>
        <w:rFonts w:cs="Times New Roman"/>
      </w:rPr>
    </w:lvl>
    <w:lvl w:ilvl="2" w:tplc="0809001B" w:tentative="1">
      <w:start w:val="1"/>
      <w:numFmt w:val="lowerRoman"/>
      <w:lvlText w:val="%3."/>
      <w:lvlJc w:val="right"/>
      <w:pPr>
        <w:ind w:left="2160" w:hanging="180"/>
      </w:pPr>
      <w:rPr>
        <w:rFonts w:cs="Times New Roman"/>
      </w:rPr>
    </w:lvl>
    <w:lvl w:ilvl="3" w:tplc="0809000F" w:tentative="1">
      <w:start w:val="1"/>
      <w:numFmt w:val="decimal"/>
      <w:lvlText w:val="%4."/>
      <w:lvlJc w:val="left"/>
      <w:pPr>
        <w:ind w:left="2880" w:hanging="360"/>
      </w:pPr>
      <w:rPr>
        <w:rFonts w:cs="Times New Roman"/>
      </w:rPr>
    </w:lvl>
    <w:lvl w:ilvl="4" w:tplc="08090019" w:tentative="1">
      <w:start w:val="1"/>
      <w:numFmt w:val="lowerLetter"/>
      <w:lvlText w:val="%5."/>
      <w:lvlJc w:val="left"/>
      <w:pPr>
        <w:ind w:left="3600" w:hanging="360"/>
      </w:pPr>
      <w:rPr>
        <w:rFonts w:cs="Times New Roman"/>
      </w:rPr>
    </w:lvl>
    <w:lvl w:ilvl="5" w:tplc="0809001B" w:tentative="1">
      <w:start w:val="1"/>
      <w:numFmt w:val="lowerRoman"/>
      <w:lvlText w:val="%6."/>
      <w:lvlJc w:val="right"/>
      <w:pPr>
        <w:ind w:left="4320" w:hanging="180"/>
      </w:pPr>
      <w:rPr>
        <w:rFonts w:cs="Times New Roman"/>
      </w:rPr>
    </w:lvl>
    <w:lvl w:ilvl="6" w:tplc="0809000F" w:tentative="1">
      <w:start w:val="1"/>
      <w:numFmt w:val="decimal"/>
      <w:lvlText w:val="%7."/>
      <w:lvlJc w:val="left"/>
      <w:pPr>
        <w:ind w:left="5040" w:hanging="360"/>
      </w:pPr>
      <w:rPr>
        <w:rFonts w:cs="Times New Roman"/>
      </w:rPr>
    </w:lvl>
    <w:lvl w:ilvl="7" w:tplc="08090019" w:tentative="1">
      <w:start w:val="1"/>
      <w:numFmt w:val="lowerLetter"/>
      <w:lvlText w:val="%8."/>
      <w:lvlJc w:val="left"/>
      <w:pPr>
        <w:ind w:left="5760" w:hanging="360"/>
      </w:pPr>
      <w:rPr>
        <w:rFonts w:cs="Times New Roman"/>
      </w:rPr>
    </w:lvl>
    <w:lvl w:ilvl="8" w:tplc="0809001B" w:tentative="1">
      <w:start w:val="1"/>
      <w:numFmt w:val="lowerRoman"/>
      <w:lvlText w:val="%9."/>
      <w:lvlJc w:val="right"/>
      <w:pPr>
        <w:ind w:left="6480" w:hanging="180"/>
      </w:pPr>
      <w:rPr>
        <w:rFonts w:cs="Times New Roman"/>
      </w:rPr>
    </w:lvl>
  </w:abstractNum>
  <w:abstractNum w:abstractNumId="32" w15:restartNumberingAfterBreak="0">
    <w:nsid w:val="328F56E8"/>
    <w:multiLevelType w:val="hybridMultilevel"/>
    <w:tmpl w:val="846E1790"/>
    <w:lvl w:ilvl="0" w:tplc="D602BF48">
      <w:numFmt w:val="bullet"/>
      <w:lvlText w:val=""/>
      <w:lvlJc w:val="left"/>
      <w:pPr>
        <w:ind w:left="360" w:hanging="360"/>
      </w:pPr>
      <w:rPr>
        <w:rFonts w:ascii="Symbol" w:eastAsia="Calibri" w:hAnsi="Symbol" w:cs="Times New Roman" w:hint="default"/>
        <w:b/>
        <w:i w:val="0"/>
        <w:caps/>
        <w:sz w:val="22"/>
        <w:szCs w:val="22"/>
      </w:rPr>
    </w:lvl>
    <w:lvl w:ilvl="1" w:tplc="04250019" w:tentative="1">
      <w:start w:val="1"/>
      <w:numFmt w:val="lowerLetter"/>
      <w:lvlText w:val="%2."/>
      <w:lvlJc w:val="left"/>
      <w:pPr>
        <w:tabs>
          <w:tab w:val="num" w:pos="1440"/>
        </w:tabs>
        <w:ind w:left="1440" w:hanging="360"/>
      </w:pPr>
    </w:lvl>
    <w:lvl w:ilvl="2" w:tplc="0425001B" w:tentative="1">
      <w:start w:val="1"/>
      <w:numFmt w:val="lowerRoman"/>
      <w:lvlText w:val="%3."/>
      <w:lvlJc w:val="right"/>
      <w:pPr>
        <w:tabs>
          <w:tab w:val="num" w:pos="2160"/>
        </w:tabs>
        <w:ind w:left="2160" w:hanging="180"/>
      </w:pPr>
    </w:lvl>
    <w:lvl w:ilvl="3" w:tplc="0425000F" w:tentative="1">
      <w:start w:val="1"/>
      <w:numFmt w:val="decimal"/>
      <w:lvlText w:val="%4."/>
      <w:lvlJc w:val="left"/>
      <w:pPr>
        <w:tabs>
          <w:tab w:val="num" w:pos="2880"/>
        </w:tabs>
        <w:ind w:left="2880" w:hanging="360"/>
      </w:pPr>
    </w:lvl>
    <w:lvl w:ilvl="4" w:tplc="04250019" w:tentative="1">
      <w:start w:val="1"/>
      <w:numFmt w:val="lowerLetter"/>
      <w:lvlText w:val="%5."/>
      <w:lvlJc w:val="left"/>
      <w:pPr>
        <w:tabs>
          <w:tab w:val="num" w:pos="3600"/>
        </w:tabs>
        <w:ind w:left="3600" w:hanging="360"/>
      </w:pPr>
    </w:lvl>
    <w:lvl w:ilvl="5" w:tplc="0425001B" w:tentative="1">
      <w:start w:val="1"/>
      <w:numFmt w:val="lowerRoman"/>
      <w:lvlText w:val="%6."/>
      <w:lvlJc w:val="right"/>
      <w:pPr>
        <w:tabs>
          <w:tab w:val="num" w:pos="4320"/>
        </w:tabs>
        <w:ind w:left="4320" w:hanging="180"/>
      </w:pPr>
    </w:lvl>
    <w:lvl w:ilvl="6" w:tplc="0425000F" w:tentative="1">
      <w:start w:val="1"/>
      <w:numFmt w:val="decimal"/>
      <w:lvlText w:val="%7."/>
      <w:lvlJc w:val="left"/>
      <w:pPr>
        <w:tabs>
          <w:tab w:val="num" w:pos="5040"/>
        </w:tabs>
        <w:ind w:left="5040" w:hanging="360"/>
      </w:pPr>
    </w:lvl>
    <w:lvl w:ilvl="7" w:tplc="04250019" w:tentative="1">
      <w:start w:val="1"/>
      <w:numFmt w:val="lowerLetter"/>
      <w:lvlText w:val="%8."/>
      <w:lvlJc w:val="left"/>
      <w:pPr>
        <w:tabs>
          <w:tab w:val="num" w:pos="5760"/>
        </w:tabs>
        <w:ind w:left="5760" w:hanging="360"/>
      </w:pPr>
    </w:lvl>
    <w:lvl w:ilvl="8" w:tplc="0425001B" w:tentative="1">
      <w:start w:val="1"/>
      <w:numFmt w:val="lowerRoman"/>
      <w:lvlText w:val="%9."/>
      <w:lvlJc w:val="right"/>
      <w:pPr>
        <w:tabs>
          <w:tab w:val="num" w:pos="6480"/>
        </w:tabs>
        <w:ind w:left="6480" w:hanging="180"/>
      </w:pPr>
    </w:lvl>
  </w:abstractNum>
  <w:abstractNum w:abstractNumId="33" w15:restartNumberingAfterBreak="0">
    <w:nsid w:val="337843FD"/>
    <w:multiLevelType w:val="hybridMultilevel"/>
    <w:tmpl w:val="E61EC5B0"/>
    <w:lvl w:ilvl="0" w:tplc="52562C5E">
      <w:start w:val="6"/>
      <w:numFmt w:val="decimal"/>
      <w:lvlText w:val="%1."/>
      <w:lvlJc w:val="left"/>
      <w:pPr>
        <w:tabs>
          <w:tab w:val="num" w:pos="930"/>
        </w:tabs>
        <w:ind w:left="930" w:hanging="57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4" w15:restartNumberingAfterBreak="0">
    <w:nsid w:val="368E30D3"/>
    <w:multiLevelType w:val="multilevel"/>
    <w:tmpl w:val="88209D68"/>
    <w:lvl w:ilvl="0">
      <w:start w:val="6"/>
      <w:numFmt w:val="decimal"/>
      <w:pStyle w:val="ListNumber"/>
      <w:lvlText w:val="%1"/>
      <w:lvlJc w:val="left"/>
      <w:pPr>
        <w:tabs>
          <w:tab w:val="num" w:pos="570"/>
        </w:tabs>
        <w:ind w:left="570" w:hanging="570"/>
      </w:pPr>
      <w:rPr>
        <w:rFonts w:cs="Times New Roman" w:hint="default"/>
      </w:rPr>
    </w:lvl>
    <w:lvl w:ilvl="1">
      <w:start w:val="5"/>
      <w:numFmt w:val="decimal"/>
      <w:lvlText w:val="%1.%2"/>
      <w:lvlJc w:val="left"/>
      <w:pPr>
        <w:tabs>
          <w:tab w:val="num" w:pos="570"/>
        </w:tabs>
        <w:ind w:left="570" w:hanging="57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440"/>
        </w:tabs>
        <w:ind w:left="1440" w:hanging="1440"/>
      </w:pPr>
      <w:rPr>
        <w:rFonts w:cs="Times New Roman" w:hint="default"/>
      </w:rPr>
    </w:lvl>
  </w:abstractNum>
  <w:abstractNum w:abstractNumId="35" w15:restartNumberingAfterBreak="0">
    <w:nsid w:val="449A7A04"/>
    <w:multiLevelType w:val="hybridMultilevel"/>
    <w:tmpl w:val="99F2600C"/>
    <w:lvl w:ilvl="0" w:tplc="34A4E4C2">
      <w:start w:val="1"/>
      <w:numFmt w:val="bullet"/>
      <w:lvlText w:val=""/>
      <w:lvlJc w:val="left"/>
      <w:pPr>
        <w:tabs>
          <w:tab w:val="num" w:pos="780"/>
        </w:tabs>
        <w:ind w:left="780" w:hanging="360"/>
      </w:pPr>
      <w:rPr>
        <w:rFonts w:ascii="Symbol" w:hAnsi="Symbol" w:hint="default"/>
        <w:color w:val="auto"/>
      </w:rPr>
    </w:lvl>
    <w:lvl w:ilvl="1" w:tplc="FFFFFFFF">
      <w:start w:val="1"/>
      <w:numFmt w:val="bullet"/>
      <w:lvlText w:val="o"/>
      <w:lvlJc w:val="left"/>
      <w:pPr>
        <w:tabs>
          <w:tab w:val="num" w:pos="1500"/>
        </w:tabs>
        <w:ind w:left="1500" w:hanging="360"/>
      </w:pPr>
      <w:rPr>
        <w:rFonts w:ascii="Courier New" w:hAnsi="Courier New" w:hint="default"/>
      </w:rPr>
    </w:lvl>
    <w:lvl w:ilvl="2" w:tplc="FFFFFFFF" w:tentative="1">
      <w:start w:val="1"/>
      <w:numFmt w:val="bullet"/>
      <w:lvlText w:val=""/>
      <w:lvlJc w:val="left"/>
      <w:pPr>
        <w:tabs>
          <w:tab w:val="num" w:pos="2220"/>
        </w:tabs>
        <w:ind w:left="2220" w:hanging="360"/>
      </w:pPr>
      <w:rPr>
        <w:rFonts w:ascii="Wingdings" w:hAnsi="Wingdings" w:hint="default"/>
      </w:rPr>
    </w:lvl>
    <w:lvl w:ilvl="3" w:tplc="FFFFFFFF" w:tentative="1">
      <w:start w:val="1"/>
      <w:numFmt w:val="bullet"/>
      <w:lvlText w:val=""/>
      <w:lvlJc w:val="left"/>
      <w:pPr>
        <w:tabs>
          <w:tab w:val="num" w:pos="2940"/>
        </w:tabs>
        <w:ind w:left="2940" w:hanging="360"/>
      </w:pPr>
      <w:rPr>
        <w:rFonts w:ascii="Symbol" w:hAnsi="Symbol" w:hint="default"/>
      </w:rPr>
    </w:lvl>
    <w:lvl w:ilvl="4" w:tplc="FFFFFFFF" w:tentative="1">
      <w:start w:val="1"/>
      <w:numFmt w:val="bullet"/>
      <w:lvlText w:val="o"/>
      <w:lvlJc w:val="left"/>
      <w:pPr>
        <w:tabs>
          <w:tab w:val="num" w:pos="3660"/>
        </w:tabs>
        <w:ind w:left="3660" w:hanging="360"/>
      </w:pPr>
      <w:rPr>
        <w:rFonts w:ascii="Courier New" w:hAnsi="Courier New" w:hint="default"/>
      </w:rPr>
    </w:lvl>
    <w:lvl w:ilvl="5" w:tplc="FFFFFFFF" w:tentative="1">
      <w:start w:val="1"/>
      <w:numFmt w:val="bullet"/>
      <w:lvlText w:val=""/>
      <w:lvlJc w:val="left"/>
      <w:pPr>
        <w:tabs>
          <w:tab w:val="num" w:pos="4380"/>
        </w:tabs>
        <w:ind w:left="4380" w:hanging="360"/>
      </w:pPr>
      <w:rPr>
        <w:rFonts w:ascii="Wingdings" w:hAnsi="Wingdings" w:hint="default"/>
      </w:rPr>
    </w:lvl>
    <w:lvl w:ilvl="6" w:tplc="FFFFFFFF" w:tentative="1">
      <w:start w:val="1"/>
      <w:numFmt w:val="bullet"/>
      <w:lvlText w:val=""/>
      <w:lvlJc w:val="left"/>
      <w:pPr>
        <w:tabs>
          <w:tab w:val="num" w:pos="5100"/>
        </w:tabs>
        <w:ind w:left="5100" w:hanging="360"/>
      </w:pPr>
      <w:rPr>
        <w:rFonts w:ascii="Symbol" w:hAnsi="Symbol" w:hint="default"/>
      </w:rPr>
    </w:lvl>
    <w:lvl w:ilvl="7" w:tplc="FFFFFFFF" w:tentative="1">
      <w:start w:val="1"/>
      <w:numFmt w:val="bullet"/>
      <w:lvlText w:val="o"/>
      <w:lvlJc w:val="left"/>
      <w:pPr>
        <w:tabs>
          <w:tab w:val="num" w:pos="5820"/>
        </w:tabs>
        <w:ind w:left="5820" w:hanging="360"/>
      </w:pPr>
      <w:rPr>
        <w:rFonts w:ascii="Courier New" w:hAnsi="Courier New" w:hint="default"/>
      </w:rPr>
    </w:lvl>
    <w:lvl w:ilvl="8" w:tplc="FFFFFFFF" w:tentative="1">
      <w:start w:val="1"/>
      <w:numFmt w:val="bullet"/>
      <w:lvlText w:val=""/>
      <w:lvlJc w:val="left"/>
      <w:pPr>
        <w:tabs>
          <w:tab w:val="num" w:pos="6540"/>
        </w:tabs>
        <w:ind w:left="6540" w:hanging="360"/>
      </w:pPr>
      <w:rPr>
        <w:rFonts w:ascii="Wingdings" w:hAnsi="Wingdings" w:hint="default"/>
      </w:rPr>
    </w:lvl>
  </w:abstractNum>
  <w:abstractNum w:abstractNumId="36" w15:restartNumberingAfterBreak="0">
    <w:nsid w:val="46AB577D"/>
    <w:multiLevelType w:val="hybridMultilevel"/>
    <w:tmpl w:val="496AF82E"/>
    <w:lvl w:ilvl="0" w:tplc="04250001">
      <w:start w:val="1"/>
      <w:numFmt w:val="bullet"/>
      <w:lvlText w:val=""/>
      <w:lvlJc w:val="left"/>
      <w:pPr>
        <w:tabs>
          <w:tab w:val="num" w:pos="567"/>
        </w:tabs>
        <w:ind w:left="567" w:hanging="283"/>
      </w:pPr>
      <w:rPr>
        <w:rFonts w:ascii="Symbol" w:hAnsi="Symbol" w:hint="default"/>
      </w:rPr>
    </w:lvl>
    <w:lvl w:ilvl="1" w:tplc="04250003" w:tentative="1">
      <w:start w:val="1"/>
      <w:numFmt w:val="bullet"/>
      <w:lvlText w:val="o"/>
      <w:lvlJc w:val="left"/>
      <w:pPr>
        <w:tabs>
          <w:tab w:val="num" w:pos="1440"/>
        </w:tabs>
        <w:ind w:left="1440" w:hanging="360"/>
      </w:pPr>
      <w:rPr>
        <w:rFonts w:ascii="Courier New" w:hAnsi="Courier New" w:cs="Courier New" w:hint="default"/>
      </w:rPr>
    </w:lvl>
    <w:lvl w:ilvl="2" w:tplc="04250005" w:tentative="1">
      <w:start w:val="1"/>
      <w:numFmt w:val="bullet"/>
      <w:lvlText w:val=""/>
      <w:lvlJc w:val="left"/>
      <w:pPr>
        <w:tabs>
          <w:tab w:val="num" w:pos="2160"/>
        </w:tabs>
        <w:ind w:left="2160" w:hanging="360"/>
      </w:pPr>
      <w:rPr>
        <w:rFonts w:ascii="Wingdings" w:hAnsi="Wingdings" w:hint="default"/>
      </w:rPr>
    </w:lvl>
    <w:lvl w:ilvl="3" w:tplc="04250001" w:tentative="1">
      <w:start w:val="1"/>
      <w:numFmt w:val="bullet"/>
      <w:lvlText w:val=""/>
      <w:lvlJc w:val="left"/>
      <w:pPr>
        <w:tabs>
          <w:tab w:val="num" w:pos="2880"/>
        </w:tabs>
        <w:ind w:left="2880" w:hanging="360"/>
      </w:pPr>
      <w:rPr>
        <w:rFonts w:ascii="Symbol" w:hAnsi="Symbol" w:hint="default"/>
      </w:rPr>
    </w:lvl>
    <w:lvl w:ilvl="4" w:tplc="04250003" w:tentative="1">
      <w:start w:val="1"/>
      <w:numFmt w:val="bullet"/>
      <w:lvlText w:val="o"/>
      <w:lvlJc w:val="left"/>
      <w:pPr>
        <w:tabs>
          <w:tab w:val="num" w:pos="3600"/>
        </w:tabs>
        <w:ind w:left="3600" w:hanging="360"/>
      </w:pPr>
      <w:rPr>
        <w:rFonts w:ascii="Courier New" w:hAnsi="Courier New" w:cs="Courier New" w:hint="default"/>
      </w:rPr>
    </w:lvl>
    <w:lvl w:ilvl="5" w:tplc="04250005" w:tentative="1">
      <w:start w:val="1"/>
      <w:numFmt w:val="bullet"/>
      <w:lvlText w:val=""/>
      <w:lvlJc w:val="left"/>
      <w:pPr>
        <w:tabs>
          <w:tab w:val="num" w:pos="4320"/>
        </w:tabs>
        <w:ind w:left="4320" w:hanging="360"/>
      </w:pPr>
      <w:rPr>
        <w:rFonts w:ascii="Wingdings" w:hAnsi="Wingdings" w:hint="default"/>
      </w:rPr>
    </w:lvl>
    <w:lvl w:ilvl="6" w:tplc="04250001" w:tentative="1">
      <w:start w:val="1"/>
      <w:numFmt w:val="bullet"/>
      <w:lvlText w:val=""/>
      <w:lvlJc w:val="left"/>
      <w:pPr>
        <w:tabs>
          <w:tab w:val="num" w:pos="5040"/>
        </w:tabs>
        <w:ind w:left="5040" w:hanging="360"/>
      </w:pPr>
      <w:rPr>
        <w:rFonts w:ascii="Symbol" w:hAnsi="Symbol" w:hint="default"/>
      </w:rPr>
    </w:lvl>
    <w:lvl w:ilvl="7" w:tplc="04250003" w:tentative="1">
      <w:start w:val="1"/>
      <w:numFmt w:val="bullet"/>
      <w:lvlText w:val="o"/>
      <w:lvlJc w:val="left"/>
      <w:pPr>
        <w:tabs>
          <w:tab w:val="num" w:pos="5760"/>
        </w:tabs>
        <w:ind w:left="5760" w:hanging="360"/>
      </w:pPr>
      <w:rPr>
        <w:rFonts w:ascii="Courier New" w:hAnsi="Courier New" w:cs="Courier New" w:hint="default"/>
      </w:rPr>
    </w:lvl>
    <w:lvl w:ilvl="8" w:tplc="04250005" w:tentative="1">
      <w:start w:val="1"/>
      <w:numFmt w:val="bullet"/>
      <w:lvlText w:val=""/>
      <w:lvlJc w:val="left"/>
      <w:pPr>
        <w:tabs>
          <w:tab w:val="num" w:pos="6480"/>
        </w:tabs>
        <w:ind w:left="6480" w:hanging="360"/>
      </w:pPr>
      <w:rPr>
        <w:rFonts w:ascii="Wingdings" w:hAnsi="Wingdings" w:hint="default"/>
      </w:rPr>
    </w:lvl>
  </w:abstractNum>
  <w:abstractNum w:abstractNumId="37" w15:restartNumberingAfterBreak="0">
    <w:nsid w:val="4C3E21C0"/>
    <w:multiLevelType w:val="hybridMultilevel"/>
    <w:tmpl w:val="1782179A"/>
    <w:lvl w:ilvl="0" w:tplc="04250001">
      <w:start w:val="1"/>
      <w:numFmt w:val="bullet"/>
      <w:lvlText w:val=""/>
      <w:lvlJc w:val="left"/>
      <w:pPr>
        <w:tabs>
          <w:tab w:val="num" w:pos="720"/>
        </w:tabs>
        <w:ind w:left="720" w:hanging="360"/>
      </w:pPr>
      <w:rPr>
        <w:rFonts w:ascii="Symbol" w:hAnsi="Symbol" w:hint="default"/>
      </w:rPr>
    </w:lvl>
    <w:lvl w:ilvl="1" w:tplc="04250003" w:tentative="1">
      <w:start w:val="1"/>
      <w:numFmt w:val="bullet"/>
      <w:lvlText w:val="o"/>
      <w:lvlJc w:val="left"/>
      <w:pPr>
        <w:tabs>
          <w:tab w:val="num" w:pos="1440"/>
        </w:tabs>
        <w:ind w:left="1440" w:hanging="360"/>
      </w:pPr>
      <w:rPr>
        <w:rFonts w:ascii="Courier New" w:hAnsi="Courier New" w:hint="default"/>
      </w:rPr>
    </w:lvl>
    <w:lvl w:ilvl="2" w:tplc="04250005" w:tentative="1">
      <w:start w:val="1"/>
      <w:numFmt w:val="bullet"/>
      <w:lvlText w:val=""/>
      <w:lvlJc w:val="left"/>
      <w:pPr>
        <w:tabs>
          <w:tab w:val="num" w:pos="2160"/>
        </w:tabs>
        <w:ind w:left="2160" w:hanging="360"/>
      </w:pPr>
      <w:rPr>
        <w:rFonts w:ascii="Wingdings" w:hAnsi="Wingdings" w:hint="default"/>
      </w:rPr>
    </w:lvl>
    <w:lvl w:ilvl="3" w:tplc="04250001" w:tentative="1">
      <w:start w:val="1"/>
      <w:numFmt w:val="bullet"/>
      <w:lvlText w:val=""/>
      <w:lvlJc w:val="left"/>
      <w:pPr>
        <w:tabs>
          <w:tab w:val="num" w:pos="2880"/>
        </w:tabs>
        <w:ind w:left="2880" w:hanging="360"/>
      </w:pPr>
      <w:rPr>
        <w:rFonts w:ascii="Symbol" w:hAnsi="Symbol" w:hint="default"/>
      </w:rPr>
    </w:lvl>
    <w:lvl w:ilvl="4" w:tplc="04250003" w:tentative="1">
      <w:start w:val="1"/>
      <w:numFmt w:val="bullet"/>
      <w:lvlText w:val="o"/>
      <w:lvlJc w:val="left"/>
      <w:pPr>
        <w:tabs>
          <w:tab w:val="num" w:pos="3600"/>
        </w:tabs>
        <w:ind w:left="3600" w:hanging="360"/>
      </w:pPr>
      <w:rPr>
        <w:rFonts w:ascii="Courier New" w:hAnsi="Courier New" w:hint="default"/>
      </w:rPr>
    </w:lvl>
    <w:lvl w:ilvl="5" w:tplc="04250005" w:tentative="1">
      <w:start w:val="1"/>
      <w:numFmt w:val="bullet"/>
      <w:lvlText w:val=""/>
      <w:lvlJc w:val="left"/>
      <w:pPr>
        <w:tabs>
          <w:tab w:val="num" w:pos="4320"/>
        </w:tabs>
        <w:ind w:left="4320" w:hanging="360"/>
      </w:pPr>
      <w:rPr>
        <w:rFonts w:ascii="Wingdings" w:hAnsi="Wingdings" w:hint="default"/>
      </w:rPr>
    </w:lvl>
    <w:lvl w:ilvl="6" w:tplc="04250001" w:tentative="1">
      <w:start w:val="1"/>
      <w:numFmt w:val="bullet"/>
      <w:lvlText w:val=""/>
      <w:lvlJc w:val="left"/>
      <w:pPr>
        <w:tabs>
          <w:tab w:val="num" w:pos="5040"/>
        </w:tabs>
        <w:ind w:left="5040" w:hanging="360"/>
      </w:pPr>
      <w:rPr>
        <w:rFonts w:ascii="Symbol" w:hAnsi="Symbol" w:hint="default"/>
      </w:rPr>
    </w:lvl>
    <w:lvl w:ilvl="7" w:tplc="04250003" w:tentative="1">
      <w:start w:val="1"/>
      <w:numFmt w:val="bullet"/>
      <w:lvlText w:val="o"/>
      <w:lvlJc w:val="left"/>
      <w:pPr>
        <w:tabs>
          <w:tab w:val="num" w:pos="5760"/>
        </w:tabs>
        <w:ind w:left="5760" w:hanging="360"/>
      </w:pPr>
      <w:rPr>
        <w:rFonts w:ascii="Courier New" w:hAnsi="Courier New" w:hint="default"/>
      </w:rPr>
    </w:lvl>
    <w:lvl w:ilvl="8" w:tplc="04250005" w:tentative="1">
      <w:start w:val="1"/>
      <w:numFmt w:val="bullet"/>
      <w:lvlText w:val=""/>
      <w:lvlJc w:val="left"/>
      <w:pPr>
        <w:tabs>
          <w:tab w:val="num" w:pos="6480"/>
        </w:tabs>
        <w:ind w:left="6480" w:hanging="360"/>
      </w:pPr>
      <w:rPr>
        <w:rFonts w:ascii="Wingdings" w:hAnsi="Wingdings" w:hint="default"/>
      </w:rPr>
    </w:lvl>
  </w:abstractNum>
  <w:abstractNum w:abstractNumId="38" w15:restartNumberingAfterBreak="0">
    <w:nsid w:val="4F2326CB"/>
    <w:multiLevelType w:val="hybridMultilevel"/>
    <w:tmpl w:val="C19AD1C0"/>
    <w:lvl w:ilvl="0" w:tplc="04250001">
      <w:start w:val="1"/>
      <w:numFmt w:val="bullet"/>
      <w:lvlText w:val=""/>
      <w:lvlJc w:val="left"/>
      <w:pPr>
        <w:ind w:left="720" w:hanging="360"/>
      </w:pPr>
      <w:rPr>
        <w:rFonts w:ascii="Symbol" w:hAnsi="Symbol" w:hint="default"/>
      </w:rPr>
    </w:lvl>
    <w:lvl w:ilvl="1" w:tplc="04250003" w:tentative="1">
      <w:start w:val="1"/>
      <w:numFmt w:val="bullet"/>
      <w:lvlText w:val="o"/>
      <w:lvlJc w:val="left"/>
      <w:pPr>
        <w:ind w:left="1440" w:hanging="360"/>
      </w:pPr>
      <w:rPr>
        <w:rFonts w:ascii="Courier New" w:hAnsi="Courier New" w:cs="Courier New" w:hint="default"/>
      </w:rPr>
    </w:lvl>
    <w:lvl w:ilvl="2" w:tplc="04250005" w:tentative="1">
      <w:start w:val="1"/>
      <w:numFmt w:val="bullet"/>
      <w:lvlText w:val=""/>
      <w:lvlJc w:val="left"/>
      <w:pPr>
        <w:ind w:left="2160" w:hanging="360"/>
      </w:pPr>
      <w:rPr>
        <w:rFonts w:ascii="Wingdings" w:hAnsi="Wingdings" w:hint="default"/>
      </w:rPr>
    </w:lvl>
    <w:lvl w:ilvl="3" w:tplc="04250001" w:tentative="1">
      <w:start w:val="1"/>
      <w:numFmt w:val="bullet"/>
      <w:lvlText w:val=""/>
      <w:lvlJc w:val="left"/>
      <w:pPr>
        <w:ind w:left="2880" w:hanging="360"/>
      </w:pPr>
      <w:rPr>
        <w:rFonts w:ascii="Symbol" w:hAnsi="Symbol" w:hint="default"/>
      </w:rPr>
    </w:lvl>
    <w:lvl w:ilvl="4" w:tplc="04250003" w:tentative="1">
      <w:start w:val="1"/>
      <w:numFmt w:val="bullet"/>
      <w:lvlText w:val="o"/>
      <w:lvlJc w:val="left"/>
      <w:pPr>
        <w:ind w:left="3600" w:hanging="360"/>
      </w:pPr>
      <w:rPr>
        <w:rFonts w:ascii="Courier New" w:hAnsi="Courier New" w:cs="Courier New" w:hint="default"/>
      </w:rPr>
    </w:lvl>
    <w:lvl w:ilvl="5" w:tplc="04250005" w:tentative="1">
      <w:start w:val="1"/>
      <w:numFmt w:val="bullet"/>
      <w:lvlText w:val=""/>
      <w:lvlJc w:val="left"/>
      <w:pPr>
        <w:ind w:left="4320" w:hanging="360"/>
      </w:pPr>
      <w:rPr>
        <w:rFonts w:ascii="Wingdings" w:hAnsi="Wingdings" w:hint="default"/>
      </w:rPr>
    </w:lvl>
    <w:lvl w:ilvl="6" w:tplc="04250001" w:tentative="1">
      <w:start w:val="1"/>
      <w:numFmt w:val="bullet"/>
      <w:lvlText w:val=""/>
      <w:lvlJc w:val="left"/>
      <w:pPr>
        <w:ind w:left="5040" w:hanging="360"/>
      </w:pPr>
      <w:rPr>
        <w:rFonts w:ascii="Symbol" w:hAnsi="Symbol" w:hint="default"/>
      </w:rPr>
    </w:lvl>
    <w:lvl w:ilvl="7" w:tplc="04250003" w:tentative="1">
      <w:start w:val="1"/>
      <w:numFmt w:val="bullet"/>
      <w:lvlText w:val="o"/>
      <w:lvlJc w:val="left"/>
      <w:pPr>
        <w:ind w:left="5760" w:hanging="360"/>
      </w:pPr>
      <w:rPr>
        <w:rFonts w:ascii="Courier New" w:hAnsi="Courier New" w:cs="Courier New" w:hint="default"/>
      </w:rPr>
    </w:lvl>
    <w:lvl w:ilvl="8" w:tplc="04250005" w:tentative="1">
      <w:start w:val="1"/>
      <w:numFmt w:val="bullet"/>
      <w:lvlText w:val=""/>
      <w:lvlJc w:val="left"/>
      <w:pPr>
        <w:ind w:left="6480" w:hanging="360"/>
      </w:pPr>
      <w:rPr>
        <w:rFonts w:ascii="Wingdings" w:hAnsi="Wingdings" w:hint="default"/>
      </w:rPr>
    </w:lvl>
  </w:abstractNum>
  <w:abstractNum w:abstractNumId="39" w15:restartNumberingAfterBreak="0">
    <w:nsid w:val="53DE45FC"/>
    <w:multiLevelType w:val="hybridMultilevel"/>
    <w:tmpl w:val="F19814E2"/>
    <w:lvl w:ilvl="0" w:tplc="0425000F">
      <w:start w:val="1"/>
      <w:numFmt w:val="decimal"/>
      <w:lvlText w:val="%1."/>
      <w:lvlJc w:val="left"/>
      <w:pPr>
        <w:tabs>
          <w:tab w:val="num" w:pos="720"/>
        </w:tabs>
        <w:ind w:left="720" w:hanging="360"/>
      </w:pPr>
      <w:rPr>
        <w:rFonts w:hint="default"/>
      </w:rPr>
    </w:lvl>
    <w:lvl w:ilvl="1" w:tplc="04250019" w:tentative="1">
      <w:start w:val="1"/>
      <w:numFmt w:val="lowerLetter"/>
      <w:lvlText w:val="%2."/>
      <w:lvlJc w:val="left"/>
      <w:pPr>
        <w:tabs>
          <w:tab w:val="num" w:pos="1440"/>
        </w:tabs>
        <w:ind w:left="1440" w:hanging="360"/>
      </w:pPr>
    </w:lvl>
    <w:lvl w:ilvl="2" w:tplc="0425001B" w:tentative="1">
      <w:start w:val="1"/>
      <w:numFmt w:val="lowerRoman"/>
      <w:lvlText w:val="%3."/>
      <w:lvlJc w:val="right"/>
      <w:pPr>
        <w:tabs>
          <w:tab w:val="num" w:pos="2160"/>
        </w:tabs>
        <w:ind w:left="2160" w:hanging="180"/>
      </w:pPr>
    </w:lvl>
    <w:lvl w:ilvl="3" w:tplc="0425000F" w:tentative="1">
      <w:start w:val="1"/>
      <w:numFmt w:val="decimal"/>
      <w:lvlText w:val="%4."/>
      <w:lvlJc w:val="left"/>
      <w:pPr>
        <w:tabs>
          <w:tab w:val="num" w:pos="2880"/>
        </w:tabs>
        <w:ind w:left="2880" w:hanging="360"/>
      </w:pPr>
    </w:lvl>
    <w:lvl w:ilvl="4" w:tplc="04250019" w:tentative="1">
      <w:start w:val="1"/>
      <w:numFmt w:val="lowerLetter"/>
      <w:lvlText w:val="%5."/>
      <w:lvlJc w:val="left"/>
      <w:pPr>
        <w:tabs>
          <w:tab w:val="num" w:pos="3600"/>
        </w:tabs>
        <w:ind w:left="3600" w:hanging="360"/>
      </w:pPr>
    </w:lvl>
    <w:lvl w:ilvl="5" w:tplc="0425001B" w:tentative="1">
      <w:start w:val="1"/>
      <w:numFmt w:val="lowerRoman"/>
      <w:lvlText w:val="%6."/>
      <w:lvlJc w:val="right"/>
      <w:pPr>
        <w:tabs>
          <w:tab w:val="num" w:pos="4320"/>
        </w:tabs>
        <w:ind w:left="4320" w:hanging="180"/>
      </w:pPr>
    </w:lvl>
    <w:lvl w:ilvl="6" w:tplc="0425000F" w:tentative="1">
      <w:start w:val="1"/>
      <w:numFmt w:val="decimal"/>
      <w:lvlText w:val="%7."/>
      <w:lvlJc w:val="left"/>
      <w:pPr>
        <w:tabs>
          <w:tab w:val="num" w:pos="5040"/>
        </w:tabs>
        <w:ind w:left="5040" w:hanging="360"/>
      </w:pPr>
    </w:lvl>
    <w:lvl w:ilvl="7" w:tplc="04250019" w:tentative="1">
      <w:start w:val="1"/>
      <w:numFmt w:val="lowerLetter"/>
      <w:lvlText w:val="%8."/>
      <w:lvlJc w:val="left"/>
      <w:pPr>
        <w:tabs>
          <w:tab w:val="num" w:pos="5760"/>
        </w:tabs>
        <w:ind w:left="5760" w:hanging="360"/>
      </w:pPr>
    </w:lvl>
    <w:lvl w:ilvl="8" w:tplc="0425001B" w:tentative="1">
      <w:start w:val="1"/>
      <w:numFmt w:val="lowerRoman"/>
      <w:lvlText w:val="%9."/>
      <w:lvlJc w:val="right"/>
      <w:pPr>
        <w:tabs>
          <w:tab w:val="num" w:pos="6480"/>
        </w:tabs>
        <w:ind w:left="6480" w:hanging="180"/>
      </w:pPr>
    </w:lvl>
  </w:abstractNum>
  <w:abstractNum w:abstractNumId="40" w15:restartNumberingAfterBreak="0">
    <w:nsid w:val="548B2231"/>
    <w:multiLevelType w:val="hybridMultilevel"/>
    <w:tmpl w:val="9482D0A8"/>
    <w:lvl w:ilvl="0" w:tplc="B04AB92E">
      <w:start w:val="4"/>
      <w:numFmt w:val="decimal"/>
      <w:lvlText w:val="%1."/>
      <w:lvlJc w:val="left"/>
      <w:pPr>
        <w:tabs>
          <w:tab w:val="num" w:pos="930"/>
        </w:tabs>
        <w:ind w:left="930" w:hanging="570"/>
      </w:pPr>
      <w:rPr>
        <w:rFonts w:hint="default"/>
      </w:rPr>
    </w:lvl>
    <w:lvl w:ilvl="1" w:tplc="04090001">
      <w:start w:val="1"/>
      <w:numFmt w:val="bullet"/>
      <w:lvlText w:val=""/>
      <w:lvlJc w:val="left"/>
      <w:pPr>
        <w:tabs>
          <w:tab w:val="num" w:pos="1440"/>
        </w:tabs>
        <w:ind w:left="1440" w:hanging="360"/>
      </w:pPr>
      <w:rPr>
        <w:rFonts w:ascii="Symbol" w:hAnsi="Symbol" w:hint="default"/>
      </w:rPr>
    </w:lvl>
    <w:lvl w:ilvl="2" w:tplc="04090005" w:tentative="1">
      <w:start w:val="1"/>
      <w:numFmt w:val="lowerRoman"/>
      <w:lvlText w:val="%3."/>
      <w:lvlJc w:val="right"/>
      <w:pPr>
        <w:tabs>
          <w:tab w:val="num" w:pos="2160"/>
        </w:tabs>
        <w:ind w:left="2160" w:hanging="180"/>
      </w:pPr>
    </w:lvl>
    <w:lvl w:ilvl="3" w:tplc="04090001" w:tentative="1">
      <w:start w:val="1"/>
      <w:numFmt w:val="decimal"/>
      <w:lvlText w:val="%4."/>
      <w:lvlJc w:val="left"/>
      <w:pPr>
        <w:tabs>
          <w:tab w:val="num" w:pos="2880"/>
        </w:tabs>
        <w:ind w:left="2880" w:hanging="360"/>
      </w:pPr>
    </w:lvl>
    <w:lvl w:ilvl="4" w:tplc="04090003" w:tentative="1">
      <w:start w:val="1"/>
      <w:numFmt w:val="lowerLetter"/>
      <w:lvlText w:val="%5."/>
      <w:lvlJc w:val="left"/>
      <w:pPr>
        <w:tabs>
          <w:tab w:val="num" w:pos="3600"/>
        </w:tabs>
        <w:ind w:left="3600" w:hanging="360"/>
      </w:pPr>
    </w:lvl>
    <w:lvl w:ilvl="5" w:tplc="04090005" w:tentative="1">
      <w:start w:val="1"/>
      <w:numFmt w:val="lowerRoman"/>
      <w:lvlText w:val="%6."/>
      <w:lvlJc w:val="right"/>
      <w:pPr>
        <w:tabs>
          <w:tab w:val="num" w:pos="4320"/>
        </w:tabs>
        <w:ind w:left="4320" w:hanging="180"/>
      </w:pPr>
    </w:lvl>
    <w:lvl w:ilvl="6" w:tplc="04090001" w:tentative="1">
      <w:start w:val="1"/>
      <w:numFmt w:val="decimal"/>
      <w:lvlText w:val="%7."/>
      <w:lvlJc w:val="left"/>
      <w:pPr>
        <w:tabs>
          <w:tab w:val="num" w:pos="5040"/>
        </w:tabs>
        <w:ind w:left="5040" w:hanging="360"/>
      </w:pPr>
    </w:lvl>
    <w:lvl w:ilvl="7" w:tplc="04090003" w:tentative="1">
      <w:start w:val="1"/>
      <w:numFmt w:val="lowerLetter"/>
      <w:lvlText w:val="%8."/>
      <w:lvlJc w:val="left"/>
      <w:pPr>
        <w:tabs>
          <w:tab w:val="num" w:pos="5760"/>
        </w:tabs>
        <w:ind w:left="5760" w:hanging="360"/>
      </w:pPr>
    </w:lvl>
    <w:lvl w:ilvl="8" w:tplc="04090005" w:tentative="1">
      <w:start w:val="1"/>
      <w:numFmt w:val="lowerRoman"/>
      <w:lvlText w:val="%9."/>
      <w:lvlJc w:val="right"/>
      <w:pPr>
        <w:tabs>
          <w:tab w:val="num" w:pos="6480"/>
        </w:tabs>
        <w:ind w:left="6480" w:hanging="180"/>
      </w:pPr>
    </w:lvl>
  </w:abstractNum>
  <w:abstractNum w:abstractNumId="41" w15:restartNumberingAfterBreak="0">
    <w:nsid w:val="552B0E53"/>
    <w:multiLevelType w:val="hybridMultilevel"/>
    <w:tmpl w:val="8C0A03C6"/>
    <w:lvl w:ilvl="0" w:tplc="9D788030">
      <w:start w:val="4"/>
      <w:numFmt w:val="bullet"/>
      <w:lvlText w:val="-"/>
      <w:lvlJc w:val="left"/>
      <w:pPr>
        <w:tabs>
          <w:tab w:val="num" w:pos="357"/>
        </w:tabs>
        <w:ind w:left="357" w:hanging="357"/>
      </w:pPr>
      <w:rPr>
        <w:rFonts w:hint="default"/>
      </w:rPr>
    </w:lvl>
    <w:lvl w:ilvl="1" w:tplc="9EA2256E">
      <w:numFmt w:val="bullet"/>
      <w:lvlText w:val="–"/>
      <w:lvlJc w:val="left"/>
      <w:pPr>
        <w:tabs>
          <w:tab w:val="num" w:pos="1650"/>
        </w:tabs>
        <w:ind w:left="1650" w:hanging="570"/>
      </w:pPr>
      <w:rPr>
        <w:rFonts w:ascii="Times New Roman" w:eastAsia="Times New Roman" w:hAnsi="Times New Roman" w:hint="default"/>
      </w:rPr>
    </w:lvl>
    <w:lvl w:ilvl="2" w:tplc="FFFFFFFF" w:tentative="1">
      <w:start w:val="1"/>
      <w:numFmt w:val="lowerRoman"/>
      <w:lvlText w:val="%3."/>
      <w:lvlJc w:val="right"/>
      <w:pPr>
        <w:tabs>
          <w:tab w:val="num" w:pos="2160"/>
        </w:tabs>
        <w:ind w:left="2160" w:hanging="180"/>
      </w:pPr>
      <w:rPr>
        <w:rFonts w:cs="Times New Roman"/>
      </w:rPr>
    </w:lvl>
    <w:lvl w:ilvl="3" w:tplc="FFFFFFFF" w:tentative="1">
      <w:start w:val="1"/>
      <w:numFmt w:val="decimal"/>
      <w:lvlText w:val="%4."/>
      <w:lvlJc w:val="left"/>
      <w:pPr>
        <w:tabs>
          <w:tab w:val="num" w:pos="2880"/>
        </w:tabs>
        <w:ind w:left="2880" w:hanging="360"/>
      </w:pPr>
      <w:rPr>
        <w:rFonts w:cs="Times New Roman"/>
      </w:rPr>
    </w:lvl>
    <w:lvl w:ilvl="4" w:tplc="FFFFFFFF" w:tentative="1">
      <w:start w:val="1"/>
      <w:numFmt w:val="lowerLetter"/>
      <w:lvlText w:val="%5."/>
      <w:lvlJc w:val="left"/>
      <w:pPr>
        <w:tabs>
          <w:tab w:val="num" w:pos="3600"/>
        </w:tabs>
        <w:ind w:left="3600" w:hanging="360"/>
      </w:pPr>
      <w:rPr>
        <w:rFonts w:cs="Times New Roman"/>
      </w:rPr>
    </w:lvl>
    <w:lvl w:ilvl="5" w:tplc="FFFFFFFF" w:tentative="1">
      <w:start w:val="1"/>
      <w:numFmt w:val="lowerRoman"/>
      <w:lvlText w:val="%6."/>
      <w:lvlJc w:val="right"/>
      <w:pPr>
        <w:tabs>
          <w:tab w:val="num" w:pos="4320"/>
        </w:tabs>
        <w:ind w:left="4320" w:hanging="180"/>
      </w:pPr>
      <w:rPr>
        <w:rFonts w:cs="Times New Roman"/>
      </w:rPr>
    </w:lvl>
    <w:lvl w:ilvl="6" w:tplc="FFFFFFFF" w:tentative="1">
      <w:start w:val="1"/>
      <w:numFmt w:val="decimal"/>
      <w:lvlText w:val="%7."/>
      <w:lvlJc w:val="left"/>
      <w:pPr>
        <w:tabs>
          <w:tab w:val="num" w:pos="5040"/>
        </w:tabs>
        <w:ind w:left="5040" w:hanging="360"/>
      </w:pPr>
      <w:rPr>
        <w:rFonts w:cs="Times New Roman"/>
      </w:rPr>
    </w:lvl>
    <w:lvl w:ilvl="7" w:tplc="FFFFFFFF" w:tentative="1">
      <w:start w:val="1"/>
      <w:numFmt w:val="lowerLetter"/>
      <w:lvlText w:val="%8."/>
      <w:lvlJc w:val="left"/>
      <w:pPr>
        <w:tabs>
          <w:tab w:val="num" w:pos="5760"/>
        </w:tabs>
        <w:ind w:left="5760" w:hanging="360"/>
      </w:pPr>
      <w:rPr>
        <w:rFonts w:cs="Times New Roman"/>
      </w:rPr>
    </w:lvl>
    <w:lvl w:ilvl="8" w:tplc="FFFFFFFF" w:tentative="1">
      <w:start w:val="1"/>
      <w:numFmt w:val="lowerRoman"/>
      <w:lvlText w:val="%9."/>
      <w:lvlJc w:val="right"/>
      <w:pPr>
        <w:tabs>
          <w:tab w:val="num" w:pos="6480"/>
        </w:tabs>
        <w:ind w:left="6480" w:hanging="180"/>
      </w:pPr>
      <w:rPr>
        <w:rFonts w:cs="Times New Roman"/>
      </w:rPr>
    </w:lvl>
  </w:abstractNum>
  <w:abstractNum w:abstractNumId="42" w15:restartNumberingAfterBreak="0">
    <w:nsid w:val="55AC75E8"/>
    <w:multiLevelType w:val="hybridMultilevel"/>
    <w:tmpl w:val="3014E220"/>
    <w:lvl w:ilvl="0" w:tplc="08090001">
      <w:start w:val="1"/>
      <w:numFmt w:val="bullet"/>
      <w:lvlText w:val=""/>
      <w:lvlJc w:val="left"/>
      <w:pPr>
        <w:ind w:left="1146" w:hanging="360"/>
      </w:pPr>
      <w:rPr>
        <w:rFonts w:ascii="Symbol" w:hAnsi="Symbol" w:hint="default"/>
      </w:rPr>
    </w:lvl>
    <w:lvl w:ilvl="1" w:tplc="08090003" w:tentative="1">
      <w:start w:val="1"/>
      <w:numFmt w:val="bullet"/>
      <w:lvlText w:val="o"/>
      <w:lvlJc w:val="left"/>
      <w:pPr>
        <w:ind w:left="1866" w:hanging="360"/>
      </w:pPr>
      <w:rPr>
        <w:rFonts w:ascii="Courier New" w:hAnsi="Courier New" w:cs="Courier New" w:hint="default"/>
      </w:rPr>
    </w:lvl>
    <w:lvl w:ilvl="2" w:tplc="08090005" w:tentative="1">
      <w:start w:val="1"/>
      <w:numFmt w:val="bullet"/>
      <w:lvlText w:val=""/>
      <w:lvlJc w:val="left"/>
      <w:pPr>
        <w:ind w:left="2586" w:hanging="360"/>
      </w:pPr>
      <w:rPr>
        <w:rFonts w:ascii="Wingdings" w:hAnsi="Wingdings" w:hint="default"/>
      </w:rPr>
    </w:lvl>
    <w:lvl w:ilvl="3" w:tplc="08090001" w:tentative="1">
      <w:start w:val="1"/>
      <w:numFmt w:val="bullet"/>
      <w:lvlText w:val=""/>
      <w:lvlJc w:val="left"/>
      <w:pPr>
        <w:ind w:left="3306" w:hanging="360"/>
      </w:pPr>
      <w:rPr>
        <w:rFonts w:ascii="Symbol" w:hAnsi="Symbol" w:hint="default"/>
      </w:rPr>
    </w:lvl>
    <w:lvl w:ilvl="4" w:tplc="08090003" w:tentative="1">
      <w:start w:val="1"/>
      <w:numFmt w:val="bullet"/>
      <w:lvlText w:val="o"/>
      <w:lvlJc w:val="left"/>
      <w:pPr>
        <w:ind w:left="4026" w:hanging="360"/>
      </w:pPr>
      <w:rPr>
        <w:rFonts w:ascii="Courier New" w:hAnsi="Courier New" w:cs="Courier New" w:hint="default"/>
      </w:rPr>
    </w:lvl>
    <w:lvl w:ilvl="5" w:tplc="08090005" w:tentative="1">
      <w:start w:val="1"/>
      <w:numFmt w:val="bullet"/>
      <w:lvlText w:val=""/>
      <w:lvlJc w:val="left"/>
      <w:pPr>
        <w:ind w:left="4746" w:hanging="360"/>
      </w:pPr>
      <w:rPr>
        <w:rFonts w:ascii="Wingdings" w:hAnsi="Wingdings" w:hint="default"/>
      </w:rPr>
    </w:lvl>
    <w:lvl w:ilvl="6" w:tplc="08090001" w:tentative="1">
      <w:start w:val="1"/>
      <w:numFmt w:val="bullet"/>
      <w:lvlText w:val=""/>
      <w:lvlJc w:val="left"/>
      <w:pPr>
        <w:ind w:left="5466" w:hanging="360"/>
      </w:pPr>
      <w:rPr>
        <w:rFonts w:ascii="Symbol" w:hAnsi="Symbol" w:hint="default"/>
      </w:rPr>
    </w:lvl>
    <w:lvl w:ilvl="7" w:tplc="08090003" w:tentative="1">
      <w:start w:val="1"/>
      <w:numFmt w:val="bullet"/>
      <w:lvlText w:val="o"/>
      <w:lvlJc w:val="left"/>
      <w:pPr>
        <w:ind w:left="6186" w:hanging="360"/>
      </w:pPr>
      <w:rPr>
        <w:rFonts w:ascii="Courier New" w:hAnsi="Courier New" w:cs="Courier New" w:hint="default"/>
      </w:rPr>
    </w:lvl>
    <w:lvl w:ilvl="8" w:tplc="08090005" w:tentative="1">
      <w:start w:val="1"/>
      <w:numFmt w:val="bullet"/>
      <w:lvlText w:val=""/>
      <w:lvlJc w:val="left"/>
      <w:pPr>
        <w:ind w:left="6906" w:hanging="360"/>
      </w:pPr>
      <w:rPr>
        <w:rFonts w:ascii="Wingdings" w:hAnsi="Wingdings" w:hint="default"/>
      </w:rPr>
    </w:lvl>
  </w:abstractNum>
  <w:abstractNum w:abstractNumId="43" w15:restartNumberingAfterBreak="0">
    <w:nsid w:val="56A65DA2"/>
    <w:multiLevelType w:val="hybridMultilevel"/>
    <w:tmpl w:val="C7800E7A"/>
    <w:lvl w:ilvl="0" w:tplc="3572E4DC">
      <w:start w:val="1"/>
      <w:numFmt w:val="bullet"/>
      <w:lvlText w:val=""/>
      <w:lvlJc w:val="left"/>
      <w:pPr>
        <w:tabs>
          <w:tab w:val="num" w:pos="284"/>
        </w:tabs>
        <w:ind w:left="284" w:hanging="284"/>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44" w15:restartNumberingAfterBreak="0">
    <w:nsid w:val="56E00BDE"/>
    <w:multiLevelType w:val="hybridMultilevel"/>
    <w:tmpl w:val="25FC79DA"/>
    <w:lvl w:ilvl="0" w:tplc="91060368">
      <w:start w:val="1"/>
      <w:numFmt w:val="bullet"/>
      <w:lvlText w:val=""/>
      <w:lvlJc w:val="left"/>
      <w:pPr>
        <w:tabs>
          <w:tab w:val="num" w:pos="284"/>
        </w:tabs>
        <w:ind w:left="284" w:hanging="284"/>
      </w:pPr>
      <w:rPr>
        <w:rFonts w:ascii="Symbol" w:hAnsi="Symbol" w:hint="default"/>
        <w:sz w:val="18"/>
        <w:szCs w:val="18"/>
      </w:rPr>
    </w:lvl>
    <w:lvl w:ilvl="1" w:tplc="04250003" w:tentative="1">
      <w:start w:val="1"/>
      <w:numFmt w:val="bullet"/>
      <w:lvlText w:val="o"/>
      <w:lvlJc w:val="left"/>
      <w:pPr>
        <w:tabs>
          <w:tab w:val="num" w:pos="2010"/>
        </w:tabs>
        <w:ind w:left="2010" w:hanging="360"/>
      </w:pPr>
      <w:rPr>
        <w:rFonts w:ascii="Courier New" w:hAnsi="Courier New" w:cs="Courier New" w:hint="default"/>
      </w:rPr>
    </w:lvl>
    <w:lvl w:ilvl="2" w:tplc="04250005" w:tentative="1">
      <w:start w:val="1"/>
      <w:numFmt w:val="bullet"/>
      <w:lvlText w:val=""/>
      <w:lvlJc w:val="left"/>
      <w:pPr>
        <w:tabs>
          <w:tab w:val="num" w:pos="2730"/>
        </w:tabs>
        <w:ind w:left="2730" w:hanging="360"/>
      </w:pPr>
      <w:rPr>
        <w:rFonts w:ascii="Wingdings" w:hAnsi="Wingdings" w:hint="default"/>
      </w:rPr>
    </w:lvl>
    <w:lvl w:ilvl="3" w:tplc="04250001" w:tentative="1">
      <w:start w:val="1"/>
      <w:numFmt w:val="bullet"/>
      <w:lvlText w:val=""/>
      <w:lvlJc w:val="left"/>
      <w:pPr>
        <w:tabs>
          <w:tab w:val="num" w:pos="3450"/>
        </w:tabs>
        <w:ind w:left="3450" w:hanging="360"/>
      </w:pPr>
      <w:rPr>
        <w:rFonts w:ascii="Symbol" w:hAnsi="Symbol" w:hint="default"/>
      </w:rPr>
    </w:lvl>
    <w:lvl w:ilvl="4" w:tplc="04250003" w:tentative="1">
      <w:start w:val="1"/>
      <w:numFmt w:val="bullet"/>
      <w:lvlText w:val="o"/>
      <w:lvlJc w:val="left"/>
      <w:pPr>
        <w:tabs>
          <w:tab w:val="num" w:pos="4170"/>
        </w:tabs>
        <w:ind w:left="4170" w:hanging="360"/>
      </w:pPr>
      <w:rPr>
        <w:rFonts w:ascii="Courier New" w:hAnsi="Courier New" w:cs="Courier New" w:hint="default"/>
      </w:rPr>
    </w:lvl>
    <w:lvl w:ilvl="5" w:tplc="04250005" w:tentative="1">
      <w:start w:val="1"/>
      <w:numFmt w:val="bullet"/>
      <w:lvlText w:val=""/>
      <w:lvlJc w:val="left"/>
      <w:pPr>
        <w:tabs>
          <w:tab w:val="num" w:pos="4890"/>
        </w:tabs>
        <w:ind w:left="4890" w:hanging="360"/>
      </w:pPr>
      <w:rPr>
        <w:rFonts w:ascii="Wingdings" w:hAnsi="Wingdings" w:hint="default"/>
      </w:rPr>
    </w:lvl>
    <w:lvl w:ilvl="6" w:tplc="04250001" w:tentative="1">
      <w:start w:val="1"/>
      <w:numFmt w:val="bullet"/>
      <w:lvlText w:val=""/>
      <w:lvlJc w:val="left"/>
      <w:pPr>
        <w:tabs>
          <w:tab w:val="num" w:pos="5610"/>
        </w:tabs>
        <w:ind w:left="5610" w:hanging="360"/>
      </w:pPr>
      <w:rPr>
        <w:rFonts w:ascii="Symbol" w:hAnsi="Symbol" w:hint="default"/>
      </w:rPr>
    </w:lvl>
    <w:lvl w:ilvl="7" w:tplc="04250003" w:tentative="1">
      <w:start w:val="1"/>
      <w:numFmt w:val="bullet"/>
      <w:lvlText w:val="o"/>
      <w:lvlJc w:val="left"/>
      <w:pPr>
        <w:tabs>
          <w:tab w:val="num" w:pos="6330"/>
        </w:tabs>
        <w:ind w:left="6330" w:hanging="360"/>
      </w:pPr>
      <w:rPr>
        <w:rFonts w:ascii="Courier New" w:hAnsi="Courier New" w:cs="Courier New" w:hint="default"/>
      </w:rPr>
    </w:lvl>
    <w:lvl w:ilvl="8" w:tplc="04250005" w:tentative="1">
      <w:start w:val="1"/>
      <w:numFmt w:val="bullet"/>
      <w:lvlText w:val=""/>
      <w:lvlJc w:val="left"/>
      <w:pPr>
        <w:tabs>
          <w:tab w:val="num" w:pos="7050"/>
        </w:tabs>
        <w:ind w:left="7050" w:hanging="360"/>
      </w:pPr>
      <w:rPr>
        <w:rFonts w:ascii="Wingdings" w:hAnsi="Wingdings" w:hint="default"/>
      </w:rPr>
    </w:lvl>
  </w:abstractNum>
  <w:abstractNum w:abstractNumId="45" w15:restartNumberingAfterBreak="0">
    <w:nsid w:val="5945656D"/>
    <w:multiLevelType w:val="hybridMultilevel"/>
    <w:tmpl w:val="BC7A34FE"/>
    <w:lvl w:ilvl="0" w:tplc="04250001">
      <w:start w:val="1"/>
      <w:numFmt w:val="bullet"/>
      <w:lvlText w:val=""/>
      <w:lvlJc w:val="left"/>
      <w:pPr>
        <w:ind w:left="1004" w:hanging="360"/>
      </w:pPr>
      <w:rPr>
        <w:rFonts w:ascii="Symbol" w:hAnsi="Symbol" w:hint="default"/>
      </w:rPr>
    </w:lvl>
    <w:lvl w:ilvl="1" w:tplc="04250003" w:tentative="1">
      <w:start w:val="1"/>
      <w:numFmt w:val="bullet"/>
      <w:lvlText w:val="o"/>
      <w:lvlJc w:val="left"/>
      <w:pPr>
        <w:ind w:left="1724" w:hanging="360"/>
      </w:pPr>
      <w:rPr>
        <w:rFonts w:ascii="Courier New" w:hAnsi="Courier New" w:cs="Courier New" w:hint="default"/>
      </w:rPr>
    </w:lvl>
    <w:lvl w:ilvl="2" w:tplc="04250005" w:tentative="1">
      <w:start w:val="1"/>
      <w:numFmt w:val="bullet"/>
      <w:lvlText w:val=""/>
      <w:lvlJc w:val="left"/>
      <w:pPr>
        <w:ind w:left="2444" w:hanging="360"/>
      </w:pPr>
      <w:rPr>
        <w:rFonts w:ascii="Wingdings" w:hAnsi="Wingdings" w:hint="default"/>
      </w:rPr>
    </w:lvl>
    <w:lvl w:ilvl="3" w:tplc="04250001" w:tentative="1">
      <w:start w:val="1"/>
      <w:numFmt w:val="bullet"/>
      <w:lvlText w:val=""/>
      <w:lvlJc w:val="left"/>
      <w:pPr>
        <w:ind w:left="3164" w:hanging="360"/>
      </w:pPr>
      <w:rPr>
        <w:rFonts w:ascii="Symbol" w:hAnsi="Symbol" w:hint="default"/>
      </w:rPr>
    </w:lvl>
    <w:lvl w:ilvl="4" w:tplc="04250003" w:tentative="1">
      <w:start w:val="1"/>
      <w:numFmt w:val="bullet"/>
      <w:lvlText w:val="o"/>
      <w:lvlJc w:val="left"/>
      <w:pPr>
        <w:ind w:left="3884" w:hanging="360"/>
      </w:pPr>
      <w:rPr>
        <w:rFonts w:ascii="Courier New" w:hAnsi="Courier New" w:cs="Courier New" w:hint="default"/>
      </w:rPr>
    </w:lvl>
    <w:lvl w:ilvl="5" w:tplc="04250005" w:tentative="1">
      <w:start w:val="1"/>
      <w:numFmt w:val="bullet"/>
      <w:lvlText w:val=""/>
      <w:lvlJc w:val="left"/>
      <w:pPr>
        <w:ind w:left="4604" w:hanging="360"/>
      </w:pPr>
      <w:rPr>
        <w:rFonts w:ascii="Wingdings" w:hAnsi="Wingdings" w:hint="default"/>
      </w:rPr>
    </w:lvl>
    <w:lvl w:ilvl="6" w:tplc="04250001" w:tentative="1">
      <w:start w:val="1"/>
      <w:numFmt w:val="bullet"/>
      <w:lvlText w:val=""/>
      <w:lvlJc w:val="left"/>
      <w:pPr>
        <w:ind w:left="5324" w:hanging="360"/>
      </w:pPr>
      <w:rPr>
        <w:rFonts w:ascii="Symbol" w:hAnsi="Symbol" w:hint="default"/>
      </w:rPr>
    </w:lvl>
    <w:lvl w:ilvl="7" w:tplc="04250003" w:tentative="1">
      <w:start w:val="1"/>
      <w:numFmt w:val="bullet"/>
      <w:lvlText w:val="o"/>
      <w:lvlJc w:val="left"/>
      <w:pPr>
        <w:ind w:left="6044" w:hanging="360"/>
      </w:pPr>
      <w:rPr>
        <w:rFonts w:ascii="Courier New" w:hAnsi="Courier New" w:cs="Courier New" w:hint="default"/>
      </w:rPr>
    </w:lvl>
    <w:lvl w:ilvl="8" w:tplc="04250005" w:tentative="1">
      <w:start w:val="1"/>
      <w:numFmt w:val="bullet"/>
      <w:lvlText w:val=""/>
      <w:lvlJc w:val="left"/>
      <w:pPr>
        <w:ind w:left="6764" w:hanging="360"/>
      </w:pPr>
      <w:rPr>
        <w:rFonts w:ascii="Wingdings" w:hAnsi="Wingdings" w:hint="default"/>
      </w:rPr>
    </w:lvl>
  </w:abstractNum>
  <w:abstractNum w:abstractNumId="46" w15:restartNumberingAfterBreak="0">
    <w:nsid w:val="5B104D9C"/>
    <w:multiLevelType w:val="hybridMultilevel"/>
    <w:tmpl w:val="2AC41766"/>
    <w:lvl w:ilvl="0" w:tplc="34A4E4C2">
      <w:start w:val="1"/>
      <w:numFmt w:val="bullet"/>
      <w:lvlText w:val=""/>
      <w:lvlJc w:val="left"/>
      <w:pPr>
        <w:ind w:left="1931" w:hanging="360"/>
      </w:pPr>
      <w:rPr>
        <w:rFonts w:ascii="Symbol" w:hAnsi="Symbol" w:hint="default"/>
        <w:color w:val="auto"/>
      </w:rPr>
    </w:lvl>
    <w:lvl w:ilvl="1" w:tplc="08090003" w:tentative="1">
      <w:start w:val="1"/>
      <w:numFmt w:val="bullet"/>
      <w:lvlText w:val="o"/>
      <w:lvlJc w:val="left"/>
      <w:pPr>
        <w:ind w:left="2651" w:hanging="360"/>
      </w:pPr>
      <w:rPr>
        <w:rFonts w:ascii="Courier New" w:hAnsi="Courier New" w:cs="Courier New" w:hint="default"/>
      </w:rPr>
    </w:lvl>
    <w:lvl w:ilvl="2" w:tplc="08090005" w:tentative="1">
      <w:start w:val="1"/>
      <w:numFmt w:val="bullet"/>
      <w:lvlText w:val=""/>
      <w:lvlJc w:val="left"/>
      <w:pPr>
        <w:ind w:left="3371" w:hanging="360"/>
      </w:pPr>
      <w:rPr>
        <w:rFonts w:ascii="Wingdings" w:hAnsi="Wingdings" w:hint="default"/>
      </w:rPr>
    </w:lvl>
    <w:lvl w:ilvl="3" w:tplc="08090001" w:tentative="1">
      <w:start w:val="1"/>
      <w:numFmt w:val="bullet"/>
      <w:lvlText w:val=""/>
      <w:lvlJc w:val="left"/>
      <w:pPr>
        <w:ind w:left="4091" w:hanging="360"/>
      </w:pPr>
      <w:rPr>
        <w:rFonts w:ascii="Symbol" w:hAnsi="Symbol" w:hint="default"/>
      </w:rPr>
    </w:lvl>
    <w:lvl w:ilvl="4" w:tplc="08090003" w:tentative="1">
      <w:start w:val="1"/>
      <w:numFmt w:val="bullet"/>
      <w:lvlText w:val="o"/>
      <w:lvlJc w:val="left"/>
      <w:pPr>
        <w:ind w:left="4811" w:hanging="360"/>
      </w:pPr>
      <w:rPr>
        <w:rFonts w:ascii="Courier New" w:hAnsi="Courier New" w:cs="Courier New" w:hint="default"/>
      </w:rPr>
    </w:lvl>
    <w:lvl w:ilvl="5" w:tplc="08090005" w:tentative="1">
      <w:start w:val="1"/>
      <w:numFmt w:val="bullet"/>
      <w:lvlText w:val=""/>
      <w:lvlJc w:val="left"/>
      <w:pPr>
        <w:ind w:left="5531" w:hanging="360"/>
      </w:pPr>
      <w:rPr>
        <w:rFonts w:ascii="Wingdings" w:hAnsi="Wingdings" w:hint="default"/>
      </w:rPr>
    </w:lvl>
    <w:lvl w:ilvl="6" w:tplc="08090001" w:tentative="1">
      <w:start w:val="1"/>
      <w:numFmt w:val="bullet"/>
      <w:lvlText w:val=""/>
      <w:lvlJc w:val="left"/>
      <w:pPr>
        <w:ind w:left="6251" w:hanging="360"/>
      </w:pPr>
      <w:rPr>
        <w:rFonts w:ascii="Symbol" w:hAnsi="Symbol" w:hint="default"/>
      </w:rPr>
    </w:lvl>
    <w:lvl w:ilvl="7" w:tplc="08090003" w:tentative="1">
      <w:start w:val="1"/>
      <w:numFmt w:val="bullet"/>
      <w:lvlText w:val="o"/>
      <w:lvlJc w:val="left"/>
      <w:pPr>
        <w:ind w:left="6971" w:hanging="360"/>
      </w:pPr>
      <w:rPr>
        <w:rFonts w:ascii="Courier New" w:hAnsi="Courier New" w:cs="Courier New" w:hint="default"/>
      </w:rPr>
    </w:lvl>
    <w:lvl w:ilvl="8" w:tplc="08090005" w:tentative="1">
      <w:start w:val="1"/>
      <w:numFmt w:val="bullet"/>
      <w:lvlText w:val=""/>
      <w:lvlJc w:val="left"/>
      <w:pPr>
        <w:ind w:left="7691" w:hanging="360"/>
      </w:pPr>
      <w:rPr>
        <w:rFonts w:ascii="Wingdings" w:hAnsi="Wingdings" w:hint="default"/>
      </w:rPr>
    </w:lvl>
  </w:abstractNum>
  <w:abstractNum w:abstractNumId="47" w15:restartNumberingAfterBreak="0">
    <w:nsid w:val="5B4522B5"/>
    <w:multiLevelType w:val="hybridMultilevel"/>
    <w:tmpl w:val="A2A043FE"/>
    <w:lvl w:ilvl="0" w:tplc="04250001">
      <w:start w:val="1"/>
      <w:numFmt w:val="bullet"/>
      <w:lvlText w:val=""/>
      <w:lvlJc w:val="left"/>
      <w:pPr>
        <w:tabs>
          <w:tab w:val="num" w:pos="720"/>
        </w:tabs>
        <w:ind w:left="720" w:hanging="360"/>
      </w:pPr>
      <w:rPr>
        <w:rFonts w:ascii="Symbol" w:hAnsi="Symbol" w:hint="default"/>
      </w:rPr>
    </w:lvl>
    <w:lvl w:ilvl="1" w:tplc="04250003" w:tentative="1">
      <w:start w:val="1"/>
      <w:numFmt w:val="bullet"/>
      <w:lvlText w:val="o"/>
      <w:lvlJc w:val="left"/>
      <w:pPr>
        <w:tabs>
          <w:tab w:val="num" w:pos="1440"/>
        </w:tabs>
        <w:ind w:left="1440" w:hanging="360"/>
      </w:pPr>
      <w:rPr>
        <w:rFonts w:ascii="Courier New" w:hAnsi="Courier New" w:hint="default"/>
      </w:rPr>
    </w:lvl>
    <w:lvl w:ilvl="2" w:tplc="04250005" w:tentative="1">
      <w:start w:val="1"/>
      <w:numFmt w:val="bullet"/>
      <w:lvlText w:val=""/>
      <w:lvlJc w:val="left"/>
      <w:pPr>
        <w:tabs>
          <w:tab w:val="num" w:pos="2160"/>
        </w:tabs>
        <w:ind w:left="2160" w:hanging="360"/>
      </w:pPr>
      <w:rPr>
        <w:rFonts w:ascii="Wingdings" w:hAnsi="Wingdings" w:hint="default"/>
      </w:rPr>
    </w:lvl>
    <w:lvl w:ilvl="3" w:tplc="04250001" w:tentative="1">
      <w:start w:val="1"/>
      <w:numFmt w:val="bullet"/>
      <w:lvlText w:val=""/>
      <w:lvlJc w:val="left"/>
      <w:pPr>
        <w:tabs>
          <w:tab w:val="num" w:pos="2880"/>
        </w:tabs>
        <w:ind w:left="2880" w:hanging="360"/>
      </w:pPr>
      <w:rPr>
        <w:rFonts w:ascii="Symbol" w:hAnsi="Symbol" w:hint="default"/>
      </w:rPr>
    </w:lvl>
    <w:lvl w:ilvl="4" w:tplc="04250003" w:tentative="1">
      <w:start w:val="1"/>
      <w:numFmt w:val="bullet"/>
      <w:lvlText w:val="o"/>
      <w:lvlJc w:val="left"/>
      <w:pPr>
        <w:tabs>
          <w:tab w:val="num" w:pos="3600"/>
        </w:tabs>
        <w:ind w:left="3600" w:hanging="360"/>
      </w:pPr>
      <w:rPr>
        <w:rFonts w:ascii="Courier New" w:hAnsi="Courier New" w:hint="default"/>
      </w:rPr>
    </w:lvl>
    <w:lvl w:ilvl="5" w:tplc="04250005" w:tentative="1">
      <w:start w:val="1"/>
      <w:numFmt w:val="bullet"/>
      <w:lvlText w:val=""/>
      <w:lvlJc w:val="left"/>
      <w:pPr>
        <w:tabs>
          <w:tab w:val="num" w:pos="4320"/>
        </w:tabs>
        <w:ind w:left="4320" w:hanging="360"/>
      </w:pPr>
      <w:rPr>
        <w:rFonts w:ascii="Wingdings" w:hAnsi="Wingdings" w:hint="default"/>
      </w:rPr>
    </w:lvl>
    <w:lvl w:ilvl="6" w:tplc="04250001" w:tentative="1">
      <w:start w:val="1"/>
      <w:numFmt w:val="bullet"/>
      <w:lvlText w:val=""/>
      <w:lvlJc w:val="left"/>
      <w:pPr>
        <w:tabs>
          <w:tab w:val="num" w:pos="5040"/>
        </w:tabs>
        <w:ind w:left="5040" w:hanging="360"/>
      </w:pPr>
      <w:rPr>
        <w:rFonts w:ascii="Symbol" w:hAnsi="Symbol" w:hint="default"/>
      </w:rPr>
    </w:lvl>
    <w:lvl w:ilvl="7" w:tplc="04250003" w:tentative="1">
      <w:start w:val="1"/>
      <w:numFmt w:val="bullet"/>
      <w:lvlText w:val="o"/>
      <w:lvlJc w:val="left"/>
      <w:pPr>
        <w:tabs>
          <w:tab w:val="num" w:pos="5760"/>
        </w:tabs>
        <w:ind w:left="5760" w:hanging="360"/>
      </w:pPr>
      <w:rPr>
        <w:rFonts w:ascii="Courier New" w:hAnsi="Courier New" w:hint="default"/>
      </w:rPr>
    </w:lvl>
    <w:lvl w:ilvl="8" w:tplc="04250005" w:tentative="1">
      <w:start w:val="1"/>
      <w:numFmt w:val="bullet"/>
      <w:lvlText w:val=""/>
      <w:lvlJc w:val="left"/>
      <w:pPr>
        <w:tabs>
          <w:tab w:val="num" w:pos="6480"/>
        </w:tabs>
        <w:ind w:left="6480" w:hanging="360"/>
      </w:pPr>
      <w:rPr>
        <w:rFonts w:ascii="Wingdings" w:hAnsi="Wingdings" w:hint="default"/>
      </w:rPr>
    </w:lvl>
  </w:abstractNum>
  <w:abstractNum w:abstractNumId="48" w15:restartNumberingAfterBreak="0">
    <w:nsid w:val="5B910CAE"/>
    <w:multiLevelType w:val="hybridMultilevel"/>
    <w:tmpl w:val="CC1CF79A"/>
    <w:lvl w:ilvl="0" w:tplc="08090001">
      <w:start w:val="1"/>
      <w:numFmt w:val="bullet"/>
      <w:lvlText w:val=""/>
      <w:lvlJc w:val="left"/>
      <w:pPr>
        <w:ind w:left="720" w:hanging="360"/>
      </w:pPr>
      <w:rPr>
        <w:rFonts w:ascii="Symbol" w:hAnsi="Symbol" w:hint="default"/>
      </w:rPr>
    </w:lvl>
    <w:lvl w:ilvl="1" w:tplc="04250001">
      <w:start w:val="1"/>
      <w:numFmt w:val="bullet"/>
      <w:lvlText w:val=""/>
      <w:lvlJc w:val="left"/>
      <w:pPr>
        <w:ind w:left="1440" w:hanging="360"/>
      </w:pPr>
      <w:rPr>
        <w:rFonts w:ascii="Symbol" w:hAnsi="Symbol"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9" w15:restartNumberingAfterBreak="0">
    <w:nsid w:val="610C64B1"/>
    <w:multiLevelType w:val="hybridMultilevel"/>
    <w:tmpl w:val="51A0DC06"/>
    <w:lvl w:ilvl="0" w:tplc="04090001">
      <w:start w:val="1"/>
      <w:numFmt w:val="bullet"/>
      <w:lvlText w:val=""/>
      <w:lvlJc w:val="left"/>
      <w:pPr>
        <w:tabs>
          <w:tab w:val="num" w:pos="567"/>
        </w:tabs>
        <w:ind w:left="567" w:hanging="283"/>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0" w15:restartNumberingAfterBreak="0">
    <w:nsid w:val="642477C0"/>
    <w:multiLevelType w:val="hybridMultilevel"/>
    <w:tmpl w:val="68CAA67E"/>
    <w:lvl w:ilvl="0" w:tplc="F5D476C0">
      <w:start w:val="6"/>
      <w:numFmt w:val="bullet"/>
      <w:lvlText w:val="-"/>
      <w:lvlJc w:val="left"/>
      <w:pPr>
        <w:tabs>
          <w:tab w:val="num" w:pos="720"/>
        </w:tabs>
        <w:ind w:left="720" w:hanging="360"/>
      </w:pPr>
      <w:rPr>
        <w:rFonts w:ascii="Times New Roman" w:eastAsia="Times New Roman" w:hAnsi="Times New Roman" w:cs="Times New Roman" w:hint="default"/>
      </w:rPr>
    </w:lvl>
    <w:lvl w:ilvl="1" w:tplc="1CBA5794" w:tentative="1">
      <w:start w:val="1"/>
      <w:numFmt w:val="bullet"/>
      <w:lvlText w:val="o"/>
      <w:lvlJc w:val="left"/>
      <w:pPr>
        <w:tabs>
          <w:tab w:val="num" w:pos="1440"/>
        </w:tabs>
        <w:ind w:left="1440" w:hanging="360"/>
      </w:pPr>
      <w:rPr>
        <w:rFonts w:ascii="Courier New" w:hAnsi="Courier New" w:cs="Courier New" w:hint="default"/>
      </w:rPr>
    </w:lvl>
    <w:lvl w:ilvl="2" w:tplc="2CE81D9C" w:tentative="1">
      <w:start w:val="1"/>
      <w:numFmt w:val="bullet"/>
      <w:lvlText w:val=""/>
      <w:lvlJc w:val="left"/>
      <w:pPr>
        <w:tabs>
          <w:tab w:val="num" w:pos="2160"/>
        </w:tabs>
        <w:ind w:left="2160" w:hanging="360"/>
      </w:pPr>
      <w:rPr>
        <w:rFonts w:ascii="Wingdings" w:hAnsi="Wingdings" w:hint="default"/>
      </w:rPr>
    </w:lvl>
    <w:lvl w:ilvl="3" w:tplc="2E5A8A5A" w:tentative="1">
      <w:start w:val="1"/>
      <w:numFmt w:val="bullet"/>
      <w:lvlText w:val=""/>
      <w:lvlJc w:val="left"/>
      <w:pPr>
        <w:tabs>
          <w:tab w:val="num" w:pos="2880"/>
        </w:tabs>
        <w:ind w:left="2880" w:hanging="360"/>
      </w:pPr>
      <w:rPr>
        <w:rFonts w:ascii="Symbol" w:hAnsi="Symbol" w:hint="default"/>
      </w:rPr>
    </w:lvl>
    <w:lvl w:ilvl="4" w:tplc="06B81A9C" w:tentative="1">
      <w:start w:val="1"/>
      <w:numFmt w:val="bullet"/>
      <w:lvlText w:val="o"/>
      <w:lvlJc w:val="left"/>
      <w:pPr>
        <w:tabs>
          <w:tab w:val="num" w:pos="3600"/>
        </w:tabs>
        <w:ind w:left="3600" w:hanging="360"/>
      </w:pPr>
      <w:rPr>
        <w:rFonts w:ascii="Courier New" w:hAnsi="Courier New" w:cs="Courier New" w:hint="default"/>
      </w:rPr>
    </w:lvl>
    <w:lvl w:ilvl="5" w:tplc="51B03720" w:tentative="1">
      <w:start w:val="1"/>
      <w:numFmt w:val="bullet"/>
      <w:lvlText w:val=""/>
      <w:lvlJc w:val="left"/>
      <w:pPr>
        <w:tabs>
          <w:tab w:val="num" w:pos="4320"/>
        </w:tabs>
        <w:ind w:left="4320" w:hanging="360"/>
      </w:pPr>
      <w:rPr>
        <w:rFonts w:ascii="Wingdings" w:hAnsi="Wingdings" w:hint="default"/>
      </w:rPr>
    </w:lvl>
    <w:lvl w:ilvl="6" w:tplc="347CEA6C" w:tentative="1">
      <w:start w:val="1"/>
      <w:numFmt w:val="bullet"/>
      <w:lvlText w:val=""/>
      <w:lvlJc w:val="left"/>
      <w:pPr>
        <w:tabs>
          <w:tab w:val="num" w:pos="5040"/>
        </w:tabs>
        <w:ind w:left="5040" w:hanging="360"/>
      </w:pPr>
      <w:rPr>
        <w:rFonts w:ascii="Symbol" w:hAnsi="Symbol" w:hint="default"/>
      </w:rPr>
    </w:lvl>
    <w:lvl w:ilvl="7" w:tplc="E224097A" w:tentative="1">
      <w:start w:val="1"/>
      <w:numFmt w:val="bullet"/>
      <w:lvlText w:val="o"/>
      <w:lvlJc w:val="left"/>
      <w:pPr>
        <w:tabs>
          <w:tab w:val="num" w:pos="5760"/>
        </w:tabs>
        <w:ind w:left="5760" w:hanging="360"/>
      </w:pPr>
      <w:rPr>
        <w:rFonts w:ascii="Courier New" w:hAnsi="Courier New" w:cs="Courier New" w:hint="default"/>
      </w:rPr>
    </w:lvl>
    <w:lvl w:ilvl="8" w:tplc="DA28E24E" w:tentative="1">
      <w:start w:val="1"/>
      <w:numFmt w:val="bullet"/>
      <w:lvlText w:val=""/>
      <w:lvlJc w:val="left"/>
      <w:pPr>
        <w:tabs>
          <w:tab w:val="num" w:pos="6480"/>
        </w:tabs>
        <w:ind w:left="6480" w:hanging="360"/>
      </w:pPr>
      <w:rPr>
        <w:rFonts w:ascii="Wingdings" w:hAnsi="Wingdings" w:hint="default"/>
      </w:rPr>
    </w:lvl>
  </w:abstractNum>
  <w:abstractNum w:abstractNumId="51" w15:restartNumberingAfterBreak="0">
    <w:nsid w:val="68247730"/>
    <w:multiLevelType w:val="singleLevel"/>
    <w:tmpl w:val="6096C72A"/>
    <w:lvl w:ilvl="0">
      <w:start w:val="5"/>
      <w:numFmt w:val="decimal"/>
      <w:lvlText w:val="%1."/>
      <w:lvlJc w:val="left"/>
      <w:pPr>
        <w:tabs>
          <w:tab w:val="num" w:pos="570"/>
        </w:tabs>
        <w:ind w:left="570" w:hanging="570"/>
      </w:pPr>
      <w:rPr>
        <w:rFonts w:hint="default"/>
      </w:rPr>
    </w:lvl>
  </w:abstractNum>
  <w:abstractNum w:abstractNumId="52" w15:restartNumberingAfterBreak="0">
    <w:nsid w:val="6B014835"/>
    <w:multiLevelType w:val="multilevel"/>
    <w:tmpl w:val="CFACB26E"/>
    <w:lvl w:ilvl="0">
      <w:start w:val="4"/>
      <w:numFmt w:val="decimal"/>
      <w:lvlText w:val="%1"/>
      <w:lvlJc w:val="left"/>
      <w:pPr>
        <w:tabs>
          <w:tab w:val="num" w:pos="570"/>
        </w:tabs>
        <w:ind w:left="570" w:hanging="570"/>
      </w:pPr>
      <w:rPr>
        <w:rFonts w:cs="Times New Roman" w:hint="default"/>
      </w:rPr>
    </w:lvl>
    <w:lvl w:ilvl="1">
      <w:start w:val="8"/>
      <w:numFmt w:val="decimal"/>
      <w:lvlText w:val="%1.%2"/>
      <w:lvlJc w:val="left"/>
      <w:pPr>
        <w:tabs>
          <w:tab w:val="num" w:pos="570"/>
        </w:tabs>
        <w:ind w:left="570" w:hanging="57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440"/>
        </w:tabs>
        <w:ind w:left="1440" w:hanging="1440"/>
      </w:pPr>
      <w:rPr>
        <w:rFonts w:cs="Times New Roman" w:hint="default"/>
      </w:rPr>
    </w:lvl>
  </w:abstractNum>
  <w:abstractNum w:abstractNumId="53" w15:restartNumberingAfterBreak="0">
    <w:nsid w:val="6B4A3711"/>
    <w:multiLevelType w:val="hybridMultilevel"/>
    <w:tmpl w:val="90E4FBE6"/>
    <w:lvl w:ilvl="0" w:tplc="04250001">
      <w:start w:val="1"/>
      <w:numFmt w:val="bullet"/>
      <w:lvlText w:val=""/>
      <w:lvlJc w:val="left"/>
      <w:pPr>
        <w:tabs>
          <w:tab w:val="num" w:pos="720"/>
        </w:tabs>
        <w:ind w:left="720" w:hanging="360"/>
      </w:pPr>
      <w:rPr>
        <w:rFonts w:ascii="Symbol" w:hAnsi="Symbol" w:hint="default"/>
      </w:rPr>
    </w:lvl>
    <w:lvl w:ilvl="1" w:tplc="04250003" w:tentative="1">
      <w:start w:val="1"/>
      <w:numFmt w:val="bullet"/>
      <w:lvlText w:val="o"/>
      <w:lvlJc w:val="left"/>
      <w:pPr>
        <w:tabs>
          <w:tab w:val="num" w:pos="1440"/>
        </w:tabs>
        <w:ind w:left="1440" w:hanging="360"/>
      </w:pPr>
      <w:rPr>
        <w:rFonts w:ascii="Courier New" w:hAnsi="Courier New" w:cs="Courier New" w:hint="default"/>
      </w:rPr>
    </w:lvl>
    <w:lvl w:ilvl="2" w:tplc="04250005" w:tentative="1">
      <w:start w:val="1"/>
      <w:numFmt w:val="bullet"/>
      <w:lvlText w:val=""/>
      <w:lvlJc w:val="left"/>
      <w:pPr>
        <w:tabs>
          <w:tab w:val="num" w:pos="2160"/>
        </w:tabs>
        <w:ind w:left="2160" w:hanging="360"/>
      </w:pPr>
      <w:rPr>
        <w:rFonts w:ascii="Wingdings" w:hAnsi="Wingdings" w:hint="default"/>
      </w:rPr>
    </w:lvl>
    <w:lvl w:ilvl="3" w:tplc="04250001" w:tentative="1">
      <w:start w:val="1"/>
      <w:numFmt w:val="bullet"/>
      <w:lvlText w:val=""/>
      <w:lvlJc w:val="left"/>
      <w:pPr>
        <w:tabs>
          <w:tab w:val="num" w:pos="2880"/>
        </w:tabs>
        <w:ind w:left="2880" w:hanging="360"/>
      </w:pPr>
      <w:rPr>
        <w:rFonts w:ascii="Symbol" w:hAnsi="Symbol" w:hint="default"/>
      </w:rPr>
    </w:lvl>
    <w:lvl w:ilvl="4" w:tplc="04250003" w:tentative="1">
      <w:start w:val="1"/>
      <w:numFmt w:val="bullet"/>
      <w:lvlText w:val="o"/>
      <w:lvlJc w:val="left"/>
      <w:pPr>
        <w:tabs>
          <w:tab w:val="num" w:pos="3600"/>
        </w:tabs>
        <w:ind w:left="3600" w:hanging="360"/>
      </w:pPr>
      <w:rPr>
        <w:rFonts w:ascii="Courier New" w:hAnsi="Courier New" w:cs="Courier New" w:hint="default"/>
      </w:rPr>
    </w:lvl>
    <w:lvl w:ilvl="5" w:tplc="04250005" w:tentative="1">
      <w:start w:val="1"/>
      <w:numFmt w:val="bullet"/>
      <w:lvlText w:val=""/>
      <w:lvlJc w:val="left"/>
      <w:pPr>
        <w:tabs>
          <w:tab w:val="num" w:pos="4320"/>
        </w:tabs>
        <w:ind w:left="4320" w:hanging="360"/>
      </w:pPr>
      <w:rPr>
        <w:rFonts w:ascii="Wingdings" w:hAnsi="Wingdings" w:hint="default"/>
      </w:rPr>
    </w:lvl>
    <w:lvl w:ilvl="6" w:tplc="04250001" w:tentative="1">
      <w:start w:val="1"/>
      <w:numFmt w:val="bullet"/>
      <w:lvlText w:val=""/>
      <w:lvlJc w:val="left"/>
      <w:pPr>
        <w:tabs>
          <w:tab w:val="num" w:pos="5040"/>
        </w:tabs>
        <w:ind w:left="5040" w:hanging="360"/>
      </w:pPr>
      <w:rPr>
        <w:rFonts w:ascii="Symbol" w:hAnsi="Symbol" w:hint="default"/>
      </w:rPr>
    </w:lvl>
    <w:lvl w:ilvl="7" w:tplc="04250003" w:tentative="1">
      <w:start w:val="1"/>
      <w:numFmt w:val="bullet"/>
      <w:lvlText w:val="o"/>
      <w:lvlJc w:val="left"/>
      <w:pPr>
        <w:tabs>
          <w:tab w:val="num" w:pos="5760"/>
        </w:tabs>
        <w:ind w:left="5760" w:hanging="360"/>
      </w:pPr>
      <w:rPr>
        <w:rFonts w:ascii="Courier New" w:hAnsi="Courier New" w:cs="Courier New" w:hint="default"/>
      </w:rPr>
    </w:lvl>
    <w:lvl w:ilvl="8" w:tplc="04250005" w:tentative="1">
      <w:start w:val="1"/>
      <w:numFmt w:val="bullet"/>
      <w:lvlText w:val=""/>
      <w:lvlJc w:val="left"/>
      <w:pPr>
        <w:tabs>
          <w:tab w:val="num" w:pos="6480"/>
        </w:tabs>
        <w:ind w:left="6480" w:hanging="360"/>
      </w:pPr>
      <w:rPr>
        <w:rFonts w:ascii="Wingdings" w:hAnsi="Wingdings" w:hint="default"/>
      </w:rPr>
    </w:lvl>
  </w:abstractNum>
  <w:abstractNum w:abstractNumId="54" w15:restartNumberingAfterBreak="0">
    <w:nsid w:val="6B8E056C"/>
    <w:multiLevelType w:val="hybridMultilevel"/>
    <w:tmpl w:val="3D8C810A"/>
    <w:lvl w:ilvl="0" w:tplc="96C46730">
      <w:start w:val="1"/>
      <w:numFmt w:val="bullet"/>
      <w:lvlText w:val="o"/>
      <w:lvlJc w:val="left"/>
      <w:pPr>
        <w:tabs>
          <w:tab w:val="num" w:pos="641"/>
        </w:tabs>
        <w:ind w:left="641" w:hanging="357"/>
      </w:pPr>
      <w:rPr>
        <w:rFonts w:ascii="Courier New" w:hAnsi="Courier New" w:hint="default"/>
        <w:sz w:val="18"/>
        <w:szCs w:val="18"/>
      </w:rPr>
    </w:lvl>
    <w:lvl w:ilvl="1" w:tplc="04250003" w:tentative="1">
      <w:start w:val="1"/>
      <w:numFmt w:val="bullet"/>
      <w:lvlText w:val="o"/>
      <w:lvlJc w:val="left"/>
      <w:pPr>
        <w:tabs>
          <w:tab w:val="num" w:pos="2010"/>
        </w:tabs>
        <w:ind w:left="2010" w:hanging="360"/>
      </w:pPr>
      <w:rPr>
        <w:rFonts w:ascii="Courier New" w:hAnsi="Courier New" w:cs="Courier New" w:hint="default"/>
      </w:rPr>
    </w:lvl>
    <w:lvl w:ilvl="2" w:tplc="04250005" w:tentative="1">
      <w:start w:val="1"/>
      <w:numFmt w:val="bullet"/>
      <w:lvlText w:val=""/>
      <w:lvlJc w:val="left"/>
      <w:pPr>
        <w:tabs>
          <w:tab w:val="num" w:pos="2730"/>
        </w:tabs>
        <w:ind w:left="2730" w:hanging="360"/>
      </w:pPr>
      <w:rPr>
        <w:rFonts w:ascii="Wingdings" w:hAnsi="Wingdings" w:hint="default"/>
      </w:rPr>
    </w:lvl>
    <w:lvl w:ilvl="3" w:tplc="04250001" w:tentative="1">
      <w:start w:val="1"/>
      <w:numFmt w:val="bullet"/>
      <w:lvlText w:val=""/>
      <w:lvlJc w:val="left"/>
      <w:pPr>
        <w:tabs>
          <w:tab w:val="num" w:pos="3450"/>
        </w:tabs>
        <w:ind w:left="3450" w:hanging="360"/>
      </w:pPr>
      <w:rPr>
        <w:rFonts w:ascii="Symbol" w:hAnsi="Symbol" w:hint="default"/>
      </w:rPr>
    </w:lvl>
    <w:lvl w:ilvl="4" w:tplc="04250003" w:tentative="1">
      <w:start w:val="1"/>
      <w:numFmt w:val="bullet"/>
      <w:lvlText w:val="o"/>
      <w:lvlJc w:val="left"/>
      <w:pPr>
        <w:tabs>
          <w:tab w:val="num" w:pos="4170"/>
        </w:tabs>
        <w:ind w:left="4170" w:hanging="360"/>
      </w:pPr>
      <w:rPr>
        <w:rFonts w:ascii="Courier New" w:hAnsi="Courier New" w:cs="Courier New" w:hint="default"/>
      </w:rPr>
    </w:lvl>
    <w:lvl w:ilvl="5" w:tplc="04250005" w:tentative="1">
      <w:start w:val="1"/>
      <w:numFmt w:val="bullet"/>
      <w:lvlText w:val=""/>
      <w:lvlJc w:val="left"/>
      <w:pPr>
        <w:tabs>
          <w:tab w:val="num" w:pos="4890"/>
        </w:tabs>
        <w:ind w:left="4890" w:hanging="360"/>
      </w:pPr>
      <w:rPr>
        <w:rFonts w:ascii="Wingdings" w:hAnsi="Wingdings" w:hint="default"/>
      </w:rPr>
    </w:lvl>
    <w:lvl w:ilvl="6" w:tplc="04250001" w:tentative="1">
      <w:start w:val="1"/>
      <w:numFmt w:val="bullet"/>
      <w:lvlText w:val=""/>
      <w:lvlJc w:val="left"/>
      <w:pPr>
        <w:tabs>
          <w:tab w:val="num" w:pos="5610"/>
        </w:tabs>
        <w:ind w:left="5610" w:hanging="360"/>
      </w:pPr>
      <w:rPr>
        <w:rFonts w:ascii="Symbol" w:hAnsi="Symbol" w:hint="default"/>
      </w:rPr>
    </w:lvl>
    <w:lvl w:ilvl="7" w:tplc="04250003" w:tentative="1">
      <w:start w:val="1"/>
      <w:numFmt w:val="bullet"/>
      <w:lvlText w:val="o"/>
      <w:lvlJc w:val="left"/>
      <w:pPr>
        <w:tabs>
          <w:tab w:val="num" w:pos="6330"/>
        </w:tabs>
        <w:ind w:left="6330" w:hanging="360"/>
      </w:pPr>
      <w:rPr>
        <w:rFonts w:ascii="Courier New" w:hAnsi="Courier New" w:cs="Courier New" w:hint="default"/>
      </w:rPr>
    </w:lvl>
    <w:lvl w:ilvl="8" w:tplc="04250005" w:tentative="1">
      <w:start w:val="1"/>
      <w:numFmt w:val="bullet"/>
      <w:lvlText w:val=""/>
      <w:lvlJc w:val="left"/>
      <w:pPr>
        <w:tabs>
          <w:tab w:val="num" w:pos="7050"/>
        </w:tabs>
        <w:ind w:left="7050" w:hanging="360"/>
      </w:pPr>
      <w:rPr>
        <w:rFonts w:ascii="Wingdings" w:hAnsi="Wingdings" w:hint="default"/>
      </w:rPr>
    </w:lvl>
  </w:abstractNum>
  <w:abstractNum w:abstractNumId="55" w15:restartNumberingAfterBreak="0">
    <w:nsid w:val="6EEF206E"/>
    <w:multiLevelType w:val="hybridMultilevel"/>
    <w:tmpl w:val="7D74287E"/>
    <w:lvl w:ilvl="0" w:tplc="FFFFFFFF">
      <w:start w:val="1"/>
      <w:numFmt w:val="bullet"/>
      <w:lvlText w:val=""/>
      <w:lvlJc w:val="left"/>
      <w:pPr>
        <w:ind w:left="720" w:hanging="360"/>
      </w:pPr>
      <w:rPr>
        <w:rFonts w:ascii="Symbol" w:hAnsi="Symbol" w:hint="default"/>
      </w:rPr>
    </w:lvl>
    <w:lvl w:ilvl="1" w:tplc="F5D476C0">
      <w:start w:val="6"/>
      <w:numFmt w:val="bullet"/>
      <w:lvlText w:val="-"/>
      <w:lvlJc w:val="left"/>
      <w:pPr>
        <w:ind w:left="1440" w:hanging="360"/>
      </w:pPr>
      <w:rPr>
        <w:rFonts w:ascii="Times New Roman" w:eastAsia="Times New Roman" w:hAnsi="Times New Roman" w:cs="Times New Roman"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6" w15:restartNumberingAfterBreak="0">
    <w:nsid w:val="6F9337D0"/>
    <w:multiLevelType w:val="hybridMultilevel"/>
    <w:tmpl w:val="B6C885E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7" w15:restartNumberingAfterBreak="0">
    <w:nsid w:val="73431384"/>
    <w:multiLevelType w:val="hybridMultilevel"/>
    <w:tmpl w:val="B0C286F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8" w15:restartNumberingAfterBreak="0">
    <w:nsid w:val="738D3CD6"/>
    <w:multiLevelType w:val="hybridMultilevel"/>
    <w:tmpl w:val="2EFA99C8"/>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59" w15:restartNumberingAfterBreak="0">
    <w:nsid w:val="73B95C53"/>
    <w:multiLevelType w:val="hybridMultilevel"/>
    <w:tmpl w:val="203ADB12"/>
    <w:lvl w:ilvl="0" w:tplc="E4EAA66A">
      <w:start w:val="1"/>
      <w:numFmt w:val="bullet"/>
      <w:lvlText w:val=""/>
      <w:lvlJc w:val="left"/>
      <w:pPr>
        <w:tabs>
          <w:tab w:val="num" w:pos="720"/>
        </w:tabs>
        <w:ind w:left="720" w:hanging="360"/>
      </w:pPr>
      <w:rPr>
        <w:rFonts w:ascii="Symbol" w:hAnsi="Symbol" w:hint="default"/>
        <w:sz w:val="18"/>
        <w:szCs w:val="18"/>
      </w:rPr>
    </w:lvl>
    <w:lvl w:ilvl="1" w:tplc="04090019" w:tentative="1">
      <w:start w:val="1"/>
      <w:numFmt w:val="bullet"/>
      <w:lvlText w:val="o"/>
      <w:lvlJc w:val="left"/>
      <w:pPr>
        <w:tabs>
          <w:tab w:val="num" w:pos="1440"/>
        </w:tabs>
        <w:ind w:left="1440" w:hanging="360"/>
      </w:pPr>
      <w:rPr>
        <w:rFonts w:ascii="Courier New" w:hAnsi="Courier New" w:cs="Courier New" w:hint="default"/>
      </w:rPr>
    </w:lvl>
    <w:lvl w:ilvl="2" w:tplc="0409001B" w:tentative="1">
      <w:start w:val="1"/>
      <w:numFmt w:val="bullet"/>
      <w:lvlText w:val=""/>
      <w:lvlJc w:val="left"/>
      <w:pPr>
        <w:tabs>
          <w:tab w:val="num" w:pos="2160"/>
        </w:tabs>
        <w:ind w:left="2160" w:hanging="360"/>
      </w:pPr>
      <w:rPr>
        <w:rFonts w:ascii="Wingdings" w:hAnsi="Wingdings" w:hint="default"/>
      </w:rPr>
    </w:lvl>
    <w:lvl w:ilvl="3" w:tplc="0409000F" w:tentative="1">
      <w:start w:val="1"/>
      <w:numFmt w:val="bullet"/>
      <w:lvlText w:val=""/>
      <w:lvlJc w:val="left"/>
      <w:pPr>
        <w:tabs>
          <w:tab w:val="num" w:pos="2880"/>
        </w:tabs>
        <w:ind w:left="2880" w:hanging="360"/>
      </w:pPr>
      <w:rPr>
        <w:rFonts w:ascii="Symbol" w:hAnsi="Symbol" w:hint="default"/>
      </w:rPr>
    </w:lvl>
    <w:lvl w:ilvl="4" w:tplc="04090019" w:tentative="1">
      <w:start w:val="1"/>
      <w:numFmt w:val="bullet"/>
      <w:lvlText w:val="o"/>
      <w:lvlJc w:val="left"/>
      <w:pPr>
        <w:tabs>
          <w:tab w:val="num" w:pos="3600"/>
        </w:tabs>
        <w:ind w:left="3600" w:hanging="360"/>
      </w:pPr>
      <w:rPr>
        <w:rFonts w:ascii="Courier New" w:hAnsi="Courier New" w:cs="Courier New" w:hint="default"/>
      </w:rPr>
    </w:lvl>
    <w:lvl w:ilvl="5" w:tplc="0409001B" w:tentative="1">
      <w:start w:val="1"/>
      <w:numFmt w:val="bullet"/>
      <w:lvlText w:val=""/>
      <w:lvlJc w:val="left"/>
      <w:pPr>
        <w:tabs>
          <w:tab w:val="num" w:pos="4320"/>
        </w:tabs>
        <w:ind w:left="4320" w:hanging="360"/>
      </w:pPr>
      <w:rPr>
        <w:rFonts w:ascii="Wingdings" w:hAnsi="Wingdings" w:hint="default"/>
      </w:rPr>
    </w:lvl>
    <w:lvl w:ilvl="6" w:tplc="0409000F" w:tentative="1">
      <w:start w:val="1"/>
      <w:numFmt w:val="bullet"/>
      <w:lvlText w:val=""/>
      <w:lvlJc w:val="left"/>
      <w:pPr>
        <w:tabs>
          <w:tab w:val="num" w:pos="5040"/>
        </w:tabs>
        <w:ind w:left="5040" w:hanging="360"/>
      </w:pPr>
      <w:rPr>
        <w:rFonts w:ascii="Symbol" w:hAnsi="Symbol" w:hint="default"/>
      </w:rPr>
    </w:lvl>
    <w:lvl w:ilvl="7" w:tplc="04090019" w:tentative="1">
      <w:start w:val="1"/>
      <w:numFmt w:val="bullet"/>
      <w:lvlText w:val="o"/>
      <w:lvlJc w:val="left"/>
      <w:pPr>
        <w:tabs>
          <w:tab w:val="num" w:pos="5760"/>
        </w:tabs>
        <w:ind w:left="5760" w:hanging="360"/>
      </w:pPr>
      <w:rPr>
        <w:rFonts w:ascii="Courier New" w:hAnsi="Courier New" w:cs="Courier New" w:hint="default"/>
      </w:rPr>
    </w:lvl>
    <w:lvl w:ilvl="8" w:tplc="0409001B" w:tentative="1">
      <w:start w:val="1"/>
      <w:numFmt w:val="bullet"/>
      <w:lvlText w:val=""/>
      <w:lvlJc w:val="left"/>
      <w:pPr>
        <w:tabs>
          <w:tab w:val="num" w:pos="6480"/>
        </w:tabs>
        <w:ind w:left="6480" w:hanging="360"/>
      </w:pPr>
      <w:rPr>
        <w:rFonts w:ascii="Wingdings" w:hAnsi="Wingdings" w:hint="default"/>
      </w:rPr>
    </w:lvl>
  </w:abstractNum>
  <w:abstractNum w:abstractNumId="60" w15:restartNumberingAfterBreak="0">
    <w:nsid w:val="765569EB"/>
    <w:multiLevelType w:val="hybridMultilevel"/>
    <w:tmpl w:val="F6F4762A"/>
    <w:lvl w:ilvl="0" w:tplc="FFFFFFFF">
      <w:start w:val="1"/>
      <w:numFmt w:val="decimal"/>
      <w:lvlText w:val="%1."/>
      <w:lvlJc w:val="left"/>
      <w:pPr>
        <w:tabs>
          <w:tab w:val="num" w:pos="720"/>
        </w:tabs>
        <w:ind w:left="720" w:hanging="360"/>
      </w:pPr>
      <w:rPr>
        <w:rFonts w:hint="default"/>
      </w:rPr>
    </w:lvl>
    <w:lvl w:ilvl="1" w:tplc="9EA2256E">
      <w:numFmt w:val="bullet"/>
      <w:lvlText w:val="–"/>
      <w:lvlJc w:val="left"/>
      <w:pPr>
        <w:tabs>
          <w:tab w:val="num" w:pos="1650"/>
        </w:tabs>
        <w:ind w:left="1650" w:hanging="570"/>
      </w:pPr>
      <w:rPr>
        <w:rFonts w:ascii="Times New Roman" w:eastAsia="Times New Roman" w:hAnsi="Times New Roman" w:cs="Times New Roman" w:hint="default"/>
      </w:r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61" w15:restartNumberingAfterBreak="0">
    <w:nsid w:val="76CB0F4B"/>
    <w:multiLevelType w:val="hybridMultilevel"/>
    <w:tmpl w:val="320A211A"/>
    <w:lvl w:ilvl="0" w:tplc="04250001">
      <w:start w:val="1"/>
      <w:numFmt w:val="bullet"/>
      <w:lvlText w:val=""/>
      <w:lvlJc w:val="left"/>
      <w:pPr>
        <w:tabs>
          <w:tab w:val="num" w:pos="780"/>
        </w:tabs>
        <w:ind w:left="780" w:hanging="360"/>
      </w:pPr>
      <w:rPr>
        <w:rFonts w:ascii="Symbol" w:hAnsi="Symbol" w:hint="default"/>
      </w:rPr>
    </w:lvl>
    <w:lvl w:ilvl="1" w:tplc="04250003">
      <w:start w:val="1"/>
      <w:numFmt w:val="bullet"/>
      <w:lvlText w:val="o"/>
      <w:lvlJc w:val="left"/>
      <w:pPr>
        <w:tabs>
          <w:tab w:val="num" w:pos="1500"/>
        </w:tabs>
        <w:ind w:left="1500" w:hanging="360"/>
      </w:pPr>
      <w:rPr>
        <w:rFonts w:ascii="Courier New" w:hAnsi="Courier New" w:hint="default"/>
      </w:rPr>
    </w:lvl>
    <w:lvl w:ilvl="2" w:tplc="04250005" w:tentative="1">
      <w:start w:val="1"/>
      <w:numFmt w:val="bullet"/>
      <w:lvlText w:val=""/>
      <w:lvlJc w:val="left"/>
      <w:pPr>
        <w:tabs>
          <w:tab w:val="num" w:pos="2220"/>
        </w:tabs>
        <w:ind w:left="2220" w:hanging="360"/>
      </w:pPr>
      <w:rPr>
        <w:rFonts w:ascii="Wingdings" w:hAnsi="Wingdings" w:hint="default"/>
      </w:rPr>
    </w:lvl>
    <w:lvl w:ilvl="3" w:tplc="04250001" w:tentative="1">
      <w:start w:val="1"/>
      <w:numFmt w:val="bullet"/>
      <w:lvlText w:val=""/>
      <w:lvlJc w:val="left"/>
      <w:pPr>
        <w:tabs>
          <w:tab w:val="num" w:pos="2940"/>
        </w:tabs>
        <w:ind w:left="2940" w:hanging="360"/>
      </w:pPr>
      <w:rPr>
        <w:rFonts w:ascii="Symbol" w:hAnsi="Symbol" w:hint="default"/>
      </w:rPr>
    </w:lvl>
    <w:lvl w:ilvl="4" w:tplc="04250003" w:tentative="1">
      <w:start w:val="1"/>
      <w:numFmt w:val="bullet"/>
      <w:lvlText w:val="o"/>
      <w:lvlJc w:val="left"/>
      <w:pPr>
        <w:tabs>
          <w:tab w:val="num" w:pos="3660"/>
        </w:tabs>
        <w:ind w:left="3660" w:hanging="360"/>
      </w:pPr>
      <w:rPr>
        <w:rFonts w:ascii="Courier New" w:hAnsi="Courier New" w:hint="default"/>
      </w:rPr>
    </w:lvl>
    <w:lvl w:ilvl="5" w:tplc="04250005" w:tentative="1">
      <w:start w:val="1"/>
      <w:numFmt w:val="bullet"/>
      <w:lvlText w:val=""/>
      <w:lvlJc w:val="left"/>
      <w:pPr>
        <w:tabs>
          <w:tab w:val="num" w:pos="4380"/>
        </w:tabs>
        <w:ind w:left="4380" w:hanging="360"/>
      </w:pPr>
      <w:rPr>
        <w:rFonts w:ascii="Wingdings" w:hAnsi="Wingdings" w:hint="default"/>
      </w:rPr>
    </w:lvl>
    <w:lvl w:ilvl="6" w:tplc="04250001" w:tentative="1">
      <w:start w:val="1"/>
      <w:numFmt w:val="bullet"/>
      <w:lvlText w:val=""/>
      <w:lvlJc w:val="left"/>
      <w:pPr>
        <w:tabs>
          <w:tab w:val="num" w:pos="5100"/>
        </w:tabs>
        <w:ind w:left="5100" w:hanging="360"/>
      </w:pPr>
      <w:rPr>
        <w:rFonts w:ascii="Symbol" w:hAnsi="Symbol" w:hint="default"/>
      </w:rPr>
    </w:lvl>
    <w:lvl w:ilvl="7" w:tplc="04250003" w:tentative="1">
      <w:start w:val="1"/>
      <w:numFmt w:val="bullet"/>
      <w:lvlText w:val="o"/>
      <w:lvlJc w:val="left"/>
      <w:pPr>
        <w:tabs>
          <w:tab w:val="num" w:pos="5820"/>
        </w:tabs>
        <w:ind w:left="5820" w:hanging="360"/>
      </w:pPr>
      <w:rPr>
        <w:rFonts w:ascii="Courier New" w:hAnsi="Courier New" w:hint="default"/>
      </w:rPr>
    </w:lvl>
    <w:lvl w:ilvl="8" w:tplc="04250005" w:tentative="1">
      <w:start w:val="1"/>
      <w:numFmt w:val="bullet"/>
      <w:lvlText w:val=""/>
      <w:lvlJc w:val="left"/>
      <w:pPr>
        <w:tabs>
          <w:tab w:val="num" w:pos="6540"/>
        </w:tabs>
        <w:ind w:left="6540" w:hanging="360"/>
      </w:pPr>
      <w:rPr>
        <w:rFonts w:ascii="Wingdings" w:hAnsi="Wingdings" w:hint="default"/>
      </w:rPr>
    </w:lvl>
  </w:abstractNum>
  <w:abstractNum w:abstractNumId="62" w15:restartNumberingAfterBreak="0">
    <w:nsid w:val="76D77AE2"/>
    <w:multiLevelType w:val="hybridMultilevel"/>
    <w:tmpl w:val="FE76C14E"/>
    <w:lvl w:ilvl="0" w:tplc="E0F2662A">
      <w:start w:val="4"/>
      <w:numFmt w:val="bullet"/>
      <w:lvlText w:val="-"/>
      <w:lvlJc w:val="left"/>
      <w:pPr>
        <w:tabs>
          <w:tab w:val="num" w:pos="357"/>
        </w:tabs>
        <w:ind w:left="357" w:hanging="357"/>
      </w:pPr>
      <w:rPr>
        <w:rFonts w:hint="default"/>
      </w:rPr>
    </w:lvl>
    <w:lvl w:ilvl="1" w:tplc="9EA2256E">
      <w:numFmt w:val="bullet"/>
      <w:lvlText w:val="–"/>
      <w:lvlJc w:val="left"/>
      <w:pPr>
        <w:tabs>
          <w:tab w:val="num" w:pos="1650"/>
        </w:tabs>
        <w:ind w:left="1650" w:hanging="570"/>
      </w:pPr>
      <w:rPr>
        <w:rFonts w:ascii="Times New Roman" w:eastAsia="Times New Roman" w:hAnsi="Times New Roman" w:hint="default"/>
      </w:rPr>
    </w:lvl>
    <w:lvl w:ilvl="2" w:tplc="FFFFFFFF" w:tentative="1">
      <w:start w:val="1"/>
      <w:numFmt w:val="lowerRoman"/>
      <w:lvlText w:val="%3."/>
      <w:lvlJc w:val="right"/>
      <w:pPr>
        <w:tabs>
          <w:tab w:val="num" w:pos="2160"/>
        </w:tabs>
        <w:ind w:left="2160" w:hanging="180"/>
      </w:pPr>
      <w:rPr>
        <w:rFonts w:cs="Times New Roman"/>
      </w:rPr>
    </w:lvl>
    <w:lvl w:ilvl="3" w:tplc="FFFFFFFF" w:tentative="1">
      <w:start w:val="1"/>
      <w:numFmt w:val="decimal"/>
      <w:lvlText w:val="%4."/>
      <w:lvlJc w:val="left"/>
      <w:pPr>
        <w:tabs>
          <w:tab w:val="num" w:pos="2880"/>
        </w:tabs>
        <w:ind w:left="2880" w:hanging="360"/>
      </w:pPr>
      <w:rPr>
        <w:rFonts w:cs="Times New Roman"/>
      </w:rPr>
    </w:lvl>
    <w:lvl w:ilvl="4" w:tplc="FFFFFFFF" w:tentative="1">
      <w:start w:val="1"/>
      <w:numFmt w:val="lowerLetter"/>
      <w:lvlText w:val="%5."/>
      <w:lvlJc w:val="left"/>
      <w:pPr>
        <w:tabs>
          <w:tab w:val="num" w:pos="3600"/>
        </w:tabs>
        <w:ind w:left="3600" w:hanging="360"/>
      </w:pPr>
      <w:rPr>
        <w:rFonts w:cs="Times New Roman"/>
      </w:rPr>
    </w:lvl>
    <w:lvl w:ilvl="5" w:tplc="FFFFFFFF" w:tentative="1">
      <w:start w:val="1"/>
      <w:numFmt w:val="lowerRoman"/>
      <w:lvlText w:val="%6."/>
      <w:lvlJc w:val="right"/>
      <w:pPr>
        <w:tabs>
          <w:tab w:val="num" w:pos="4320"/>
        </w:tabs>
        <w:ind w:left="4320" w:hanging="180"/>
      </w:pPr>
      <w:rPr>
        <w:rFonts w:cs="Times New Roman"/>
      </w:rPr>
    </w:lvl>
    <w:lvl w:ilvl="6" w:tplc="FFFFFFFF" w:tentative="1">
      <w:start w:val="1"/>
      <w:numFmt w:val="decimal"/>
      <w:lvlText w:val="%7."/>
      <w:lvlJc w:val="left"/>
      <w:pPr>
        <w:tabs>
          <w:tab w:val="num" w:pos="5040"/>
        </w:tabs>
        <w:ind w:left="5040" w:hanging="360"/>
      </w:pPr>
      <w:rPr>
        <w:rFonts w:cs="Times New Roman"/>
      </w:rPr>
    </w:lvl>
    <w:lvl w:ilvl="7" w:tplc="FFFFFFFF" w:tentative="1">
      <w:start w:val="1"/>
      <w:numFmt w:val="lowerLetter"/>
      <w:lvlText w:val="%8."/>
      <w:lvlJc w:val="left"/>
      <w:pPr>
        <w:tabs>
          <w:tab w:val="num" w:pos="5760"/>
        </w:tabs>
        <w:ind w:left="5760" w:hanging="360"/>
      </w:pPr>
      <w:rPr>
        <w:rFonts w:cs="Times New Roman"/>
      </w:rPr>
    </w:lvl>
    <w:lvl w:ilvl="8" w:tplc="FFFFFFFF" w:tentative="1">
      <w:start w:val="1"/>
      <w:numFmt w:val="lowerRoman"/>
      <w:lvlText w:val="%9."/>
      <w:lvlJc w:val="right"/>
      <w:pPr>
        <w:tabs>
          <w:tab w:val="num" w:pos="6480"/>
        </w:tabs>
        <w:ind w:left="6480" w:hanging="180"/>
      </w:pPr>
      <w:rPr>
        <w:rFonts w:cs="Times New Roman"/>
      </w:rPr>
    </w:lvl>
  </w:abstractNum>
  <w:abstractNum w:abstractNumId="63" w15:restartNumberingAfterBreak="0">
    <w:nsid w:val="7A100D28"/>
    <w:multiLevelType w:val="hybridMultilevel"/>
    <w:tmpl w:val="2F94C0BA"/>
    <w:lvl w:ilvl="0" w:tplc="FD788292">
      <w:start w:val="1"/>
      <w:numFmt w:val="upperLetter"/>
      <w:lvlText w:val="%1."/>
      <w:lvlJc w:val="left"/>
      <w:pPr>
        <w:ind w:left="5670" w:hanging="5670"/>
      </w:pPr>
      <w:rPr>
        <w:rFonts w:hint="default"/>
        <w:b/>
      </w:rPr>
    </w:lvl>
    <w:lvl w:ilvl="1" w:tplc="6A92C8E4">
      <w:start w:val="1"/>
      <w:numFmt w:val="decimal"/>
      <w:lvlText w:val="%2."/>
      <w:lvlJc w:val="left"/>
      <w:pPr>
        <w:ind w:left="1650" w:hanging="570"/>
      </w:pPr>
      <w:rPr>
        <w:rFonts w:hint="default"/>
        <w:b/>
        <w:i w:val="0"/>
      </w:rPr>
    </w:lvl>
    <w:lvl w:ilvl="2" w:tplc="140C001B" w:tentative="1">
      <w:start w:val="1"/>
      <w:numFmt w:val="lowerRoman"/>
      <w:lvlText w:val="%3."/>
      <w:lvlJc w:val="right"/>
      <w:pPr>
        <w:ind w:left="2160" w:hanging="180"/>
      </w:pPr>
    </w:lvl>
    <w:lvl w:ilvl="3" w:tplc="140C000F" w:tentative="1">
      <w:start w:val="1"/>
      <w:numFmt w:val="decimal"/>
      <w:lvlText w:val="%4."/>
      <w:lvlJc w:val="left"/>
      <w:pPr>
        <w:ind w:left="2880" w:hanging="360"/>
      </w:pPr>
    </w:lvl>
    <w:lvl w:ilvl="4" w:tplc="140C0019" w:tentative="1">
      <w:start w:val="1"/>
      <w:numFmt w:val="lowerLetter"/>
      <w:lvlText w:val="%5."/>
      <w:lvlJc w:val="left"/>
      <w:pPr>
        <w:ind w:left="3600" w:hanging="360"/>
      </w:pPr>
    </w:lvl>
    <w:lvl w:ilvl="5" w:tplc="140C001B" w:tentative="1">
      <w:start w:val="1"/>
      <w:numFmt w:val="lowerRoman"/>
      <w:lvlText w:val="%6."/>
      <w:lvlJc w:val="right"/>
      <w:pPr>
        <w:ind w:left="4320" w:hanging="180"/>
      </w:pPr>
    </w:lvl>
    <w:lvl w:ilvl="6" w:tplc="140C000F" w:tentative="1">
      <w:start w:val="1"/>
      <w:numFmt w:val="decimal"/>
      <w:lvlText w:val="%7."/>
      <w:lvlJc w:val="left"/>
      <w:pPr>
        <w:ind w:left="5040" w:hanging="360"/>
      </w:pPr>
    </w:lvl>
    <w:lvl w:ilvl="7" w:tplc="140C0019" w:tentative="1">
      <w:start w:val="1"/>
      <w:numFmt w:val="lowerLetter"/>
      <w:lvlText w:val="%8."/>
      <w:lvlJc w:val="left"/>
      <w:pPr>
        <w:ind w:left="5760" w:hanging="360"/>
      </w:pPr>
    </w:lvl>
    <w:lvl w:ilvl="8" w:tplc="140C001B" w:tentative="1">
      <w:start w:val="1"/>
      <w:numFmt w:val="lowerRoman"/>
      <w:lvlText w:val="%9."/>
      <w:lvlJc w:val="right"/>
      <w:pPr>
        <w:ind w:left="6480" w:hanging="180"/>
      </w:pPr>
    </w:lvl>
  </w:abstractNum>
  <w:abstractNum w:abstractNumId="64" w15:restartNumberingAfterBreak="0">
    <w:nsid w:val="7CD07E62"/>
    <w:multiLevelType w:val="hybridMultilevel"/>
    <w:tmpl w:val="1BC82C8C"/>
    <w:lvl w:ilvl="0" w:tplc="34A4E4C2">
      <w:start w:val="1"/>
      <w:numFmt w:val="bullet"/>
      <w:lvlText w:val=""/>
      <w:lvlJc w:val="left"/>
      <w:pPr>
        <w:tabs>
          <w:tab w:val="num" w:pos="780"/>
        </w:tabs>
        <w:ind w:left="780" w:hanging="360"/>
      </w:pPr>
      <w:rPr>
        <w:rFonts w:ascii="Symbol" w:hAnsi="Symbol" w:hint="default"/>
        <w:color w:val="auto"/>
      </w:rPr>
    </w:lvl>
    <w:lvl w:ilvl="1" w:tplc="FFFFFFFF">
      <w:start w:val="1"/>
      <w:numFmt w:val="bullet"/>
      <w:lvlText w:val="o"/>
      <w:lvlJc w:val="left"/>
      <w:pPr>
        <w:tabs>
          <w:tab w:val="num" w:pos="1500"/>
        </w:tabs>
        <w:ind w:left="1500" w:hanging="360"/>
      </w:pPr>
      <w:rPr>
        <w:rFonts w:ascii="Courier New" w:hAnsi="Courier New" w:hint="default"/>
      </w:rPr>
    </w:lvl>
    <w:lvl w:ilvl="2" w:tplc="FFFFFFFF" w:tentative="1">
      <w:start w:val="1"/>
      <w:numFmt w:val="bullet"/>
      <w:lvlText w:val=""/>
      <w:lvlJc w:val="left"/>
      <w:pPr>
        <w:tabs>
          <w:tab w:val="num" w:pos="2220"/>
        </w:tabs>
        <w:ind w:left="2220" w:hanging="360"/>
      </w:pPr>
      <w:rPr>
        <w:rFonts w:ascii="Wingdings" w:hAnsi="Wingdings" w:hint="default"/>
      </w:rPr>
    </w:lvl>
    <w:lvl w:ilvl="3" w:tplc="FFFFFFFF" w:tentative="1">
      <w:start w:val="1"/>
      <w:numFmt w:val="bullet"/>
      <w:lvlText w:val=""/>
      <w:lvlJc w:val="left"/>
      <w:pPr>
        <w:tabs>
          <w:tab w:val="num" w:pos="2940"/>
        </w:tabs>
        <w:ind w:left="2940" w:hanging="360"/>
      </w:pPr>
      <w:rPr>
        <w:rFonts w:ascii="Symbol" w:hAnsi="Symbol" w:hint="default"/>
      </w:rPr>
    </w:lvl>
    <w:lvl w:ilvl="4" w:tplc="FFFFFFFF" w:tentative="1">
      <w:start w:val="1"/>
      <w:numFmt w:val="bullet"/>
      <w:lvlText w:val="o"/>
      <w:lvlJc w:val="left"/>
      <w:pPr>
        <w:tabs>
          <w:tab w:val="num" w:pos="3660"/>
        </w:tabs>
        <w:ind w:left="3660" w:hanging="360"/>
      </w:pPr>
      <w:rPr>
        <w:rFonts w:ascii="Courier New" w:hAnsi="Courier New" w:hint="default"/>
      </w:rPr>
    </w:lvl>
    <w:lvl w:ilvl="5" w:tplc="FFFFFFFF" w:tentative="1">
      <w:start w:val="1"/>
      <w:numFmt w:val="bullet"/>
      <w:lvlText w:val=""/>
      <w:lvlJc w:val="left"/>
      <w:pPr>
        <w:tabs>
          <w:tab w:val="num" w:pos="4380"/>
        </w:tabs>
        <w:ind w:left="4380" w:hanging="360"/>
      </w:pPr>
      <w:rPr>
        <w:rFonts w:ascii="Wingdings" w:hAnsi="Wingdings" w:hint="default"/>
      </w:rPr>
    </w:lvl>
    <w:lvl w:ilvl="6" w:tplc="FFFFFFFF" w:tentative="1">
      <w:start w:val="1"/>
      <w:numFmt w:val="bullet"/>
      <w:lvlText w:val=""/>
      <w:lvlJc w:val="left"/>
      <w:pPr>
        <w:tabs>
          <w:tab w:val="num" w:pos="5100"/>
        </w:tabs>
        <w:ind w:left="5100" w:hanging="360"/>
      </w:pPr>
      <w:rPr>
        <w:rFonts w:ascii="Symbol" w:hAnsi="Symbol" w:hint="default"/>
      </w:rPr>
    </w:lvl>
    <w:lvl w:ilvl="7" w:tplc="FFFFFFFF" w:tentative="1">
      <w:start w:val="1"/>
      <w:numFmt w:val="bullet"/>
      <w:lvlText w:val="o"/>
      <w:lvlJc w:val="left"/>
      <w:pPr>
        <w:tabs>
          <w:tab w:val="num" w:pos="5820"/>
        </w:tabs>
        <w:ind w:left="5820" w:hanging="360"/>
      </w:pPr>
      <w:rPr>
        <w:rFonts w:ascii="Courier New" w:hAnsi="Courier New" w:hint="default"/>
      </w:rPr>
    </w:lvl>
    <w:lvl w:ilvl="8" w:tplc="FFFFFFFF" w:tentative="1">
      <w:start w:val="1"/>
      <w:numFmt w:val="bullet"/>
      <w:lvlText w:val=""/>
      <w:lvlJc w:val="left"/>
      <w:pPr>
        <w:tabs>
          <w:tab w:val="num" w:pos="6540"/>
        </w:tabs>
        <w:ind w:left="6540" w:hanging="360"/>
      </w:pPr>
      <w:rPr>
        <w:rFonts w:ascii="Wingdings" w:hAnsi="Wingdings" w:hint="default"/>
      </w:rPr>
    </w:lvl>
  </w:abstractNum>
  <w:num w:numId="1" w16cid:durableId="1204364099">
    <w:abstractNumId w:val="52"/>
  </w:num>
  <w:num w:numId="2" w16cid:durableId="851995903">
    <w:abstractNumId w:val="34"/>
  </w:num>
  <w:num w:numId="3" w16cid:durableId="694428711">
    <w:abstractNumId w:val="25"/>
  </w:num>
  <w:num w:numId="4" w16cid:durableId="351880545">
    <w:abstractNumId w:val="29"/>
  </w:num>
  <w:num w:numId="5" w16cid:durableId="1196692411">
    <w:abstractNumId w:val="20"/>
  </w:num>
  <w:num w:numId="6" w16cid:durableId="783814252">
    <w:abstractNumId w:val="61"/>
  </w:num>
  <w:num w:numId="7" w16cid:durableId="47075781">
    <w:abstractNumId w:val="15"/>
  </w:num>
  <w:num w:numId="8" w16cid:durableId="2021157722">
    <w:abstractNumId w:val="27"/>
  </w:num>
  <w:num w:numId="9" w16cid:durableId="1485664880">
    <w:abstractNumId w:val="13"/>
  </w:num>
  <w:num w:numId="10" w16cid:durableId="714700518">
    <w:abstractNumId w:val="41"/>
  </w:num>
  <w:num w:numId="11" w16cid:durableId="1655450016">
    <w:abstractNumId w:val="62"/>
  </w:num>
  <w:num w:numId="12" w16cid:durableId="1014573997">
    <w:abstractNumId w:val="14"/>
  </w:num>
  <w:num w:numId="13" w16cid:durableId="1378553541">
    <w:abstractNumId w:val="43"/>
  </w:num>
  <w:num w:numId="14" w16cid:durableId="1071660508">
    <w:abstractNumId w:val="21"/>
  </w:num>
  <w:num w:numId="15" w16cid:durableId="1480999593">
    <w:abstractNumId w:val="37"/>
  </w:num>
  <w:num w:numId="16" w16cid:durableId="1504853842">
    <w:abstractNumId w:val="47"/>
  </w:num>
  <w:num w:numId="17" w16cid:durableId="528033129">
    <w:abstractNumId w:val="31"/>
  </w:num>
  <w:num w:numId="18" w16cid:durableId="1365788445">
    <w:abstractNumId w:val="18"/>
  </w:num>
  <w:num w:numId="19" w16cid:durableId="2007659819">
    <w:abstractNumId w:val="48"/>
  </w:num>
  <w:num w:numId="20" w16cid:durableId="288050173">
    <w:abstractNumId w:val="57"/>
  </w:num>
  <w:num w:numId="21" w16cid:durableId="787700882">
    <w:abstractNumId w:val="11"/>
  </w:num>
  <w:num w:numId="22" w16cid:durableId="657853049">
    <w:abstractNumId w:val="7"/>
  </w:num>
  <w:num w:numId="23" w16cid:durableId="2003586691">
    <w:abstractNumId w:val="6"/>
  </w:num>
  <w:num w:numId="24" w16cid:durableId="215358742">
    <w:abstractNumId w:val="5"/>
  </w:num>
  <w:num w:numId="25" w16cid:durableId="1612319732">
    <w:abstractNumId w:val="4"/>
  </w:num>
  <w:num w:numId="26" w16cid:durableId="2112436274">
    <w:abstractNumId w:val="3"/>
  </w:num>
  <w:num w:numId="27" w16cid:durableId="1159343234">
    <w:abstractNumId w:val="2"/>
  </w:num>
  <w:num w:numId="28" w16cid:durableId="1860849181">
    <w:abstractNumId w:val="1"/>
  </w:num>
  <w:num w:numId="29" w16cid:durableId="187717371">
    <w:abstractNumId w:val="0"/>
  </w:num>
  <w:num w:numId="30" w16cid:durableId="313728864">
    <w:abstractNumId w:val="8"/>
  </w:num>
  <w:num w:numId="31" w16cid:durableId="885527740">
    <w:abstractNumId w:val="9"/>
  </w:num>
  <w:num w:numId="32" w16cid:durableId="507134988">
    <w:abstractNumId w:val="51"/>
  </w:num>
  <w:num w:numId="33" w16cid:durableId="953051255">
    <w:abstractNumId w:val="60"/>
  </w:num>
  <w:num w:numId="34" w16cid:durableId="1752845462">
    <w:abstractNumId w:val="40"/>
  </w:num>
  <w:num w:numId="35" w16cid:durableId="1457678930">
    <w:abstractNumId w:val="33"/>
  </w:num>
  <w:num w:numId="36" w16cid:durableId="80297504">
    <w:abstractNumId w:val="36"/>
  </w:num>
  <w:num w:numId="37" w16cid:durableId="2033528305">
    <w:abstractNumId w:val="49"/>
  </w:num>
  <w:num w:numId="38" w16cid:durableId="1557473402">
    <w:abstractNumId w:val="59"/>
  </w:num>
  <w:num w:numId="39" w16cid:durableId="422459662">
    <w:abstractNumId w:val="58"/>
  </w:num>
  <w:num w:numId="40" w16cid:durableId="1855730322">
    <w:abstractNumId w:val="24"/>
  </w:num>
  <w:num w:numId="41" w16cid:durableId="202327330">
    <w:abstractNumId w:val="30"/>
  </w:num>
  <w:num w:numId="42" w16cid:durableId="1047533157">
    <w:abstractNumId w:val="16"/>
  </w:num>
  <w:num w:numId="43" w16cid:durableId="1343780985">
    <w:abstractNumId w:val="44"/>
  </w:num>
  <w:num w:numId="44" w16cid:durableId="1742945608">
    <w:abstractNumId w:val="54"/>
  </w:num>
  <w:num w:numId="45" w16cid:durableId="230359814">
    <w:abstractNumId w:val="32"/>
  </w:num>
  <w:num w:numId="46" w16cid:durableId="384640754">
    <w:abstractNumId w:val="23"/>
  </w:num>
  <w:num w:numId="47" w16cid:durableId="1940017670">
    <w:abstractNumId w:val="17"/>
  </w:num>
  <w:num w:numId="48" w16cid:durableId="2048793532">
    <w:abstractNumId w:val="53"/>
  </w:num>
  <w:num w:numId="49" w16cid:durableId="2066952213">
    <w:abstractNumId w:val="26"/>
  </w:num>
  <w:num w:numId="50" w16cid:durableId="1878393344">
    <w:abstractNumId w:val="39"/>
  </w:num>
  <w:num w:numId="51" w16cid:durableId="471413282">
    <w:abstractNumId w:val="38"/>
  </w:num>
  <w:num w:numId="52" w16cid:durableId="1129476233">
    <w:abstractNumId w:val="56"/>
  </w:num>
  <w:num w:numId="53" w16cid:durableId="1224373750">
    <w:abstractNumId w:val="63"/>
  </w:num>
  <w:num w:numId="54" w16cid:durableId="101145506">
    <w:abstractNumId w:val="45"/>
  </w:num>
  <w:num w:numId="55" w16cid:durableId="1668284594">
    <w:abstractNumId w:val="19"/>
  </w:num>
  <w:num w:numId="56" w16cid:durableId="1166749109">
    <w:abstractNumId w:val="12"/>
  </w:num>
  <w:num w:numId="57" w16cid:durableId="177930746">
    <w:abstractNumId w:val="22"/>
  </w:num>
  <w:num w:numId="58" w16cid:durableId="21829677">
    <w:abstractNumId w:val="10"/>
  </w:num>
  <w:num w:numId="59" w16cid:durableId="870343133">
    <w:abstractNumId w:val="50"/>
  </w:num>
  <w:num w:numId="60" w16cid:durableId="2122725338">
    <w:abstractNumId w:val="55"/>
  </w:num>
  <w:num w:numId="61" w16cid:durableId="686831192">
    <w:abstractNumId w:val="28"/>
  </w:num>
  <w:num w:numId="62" w16cid:durableId="1531065690">
    <w:abstractNumId w:val="46"/>
  </w:num>
  <w:num w:numId="63" w16cid:durableId="104623419">
    <w:abstractNumId w:val="42"/>
  </w:num>
  <w:num w:numId="64" w16cid:durableId="59523597">
    <w:abstractNumId w:val="35"/>
  </w:num>
  <w:num w:numId="65" w16cid:durableId="1530528664">
    <w:abstractNumId w:val="64"/>
  </w:num>
  <w:numIdMacAtCleanup w:val="6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efaultTabStop w:val="567"/>
  <w:hyphenationZone w:val="425"/>
  <w:doNotHyphenateCaps/>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 w:id="1"/>
  </w:footnotePr>
  <w:endnotePr>
    <w:numFmt w:val="decimal"/>
    <w:endnote w:id="-1"/>
    <w:endnote w:id="0"/>
    <w:endnote w:id="1"/>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egistered" w:val="-1"/>
    <w:docVar w:name="Version" w:val="0"/>
  </w:docVars>
  <w:rsids>
    <w:rsidRoot w:val="006440FA"/>
    <w:rsid w:val="00000128"/>
    <w:rsid w:val="00001D41"/>
    <w:rsid w:val="00002C43"/>
    <w:rsid w:val="00003317"/>
    <w:rsid w:val="00003579"/>
    <w:rsid w:val="00005CA9"/>
    <w:rsid w:val="0001160C"/>
    <w:rsid w:val="00012F5F"/>
    <w:rsid w:val="00013BA0"/>
    <w:rsid w:val="00014625"/>
    <w:rsid w:val="000150BD"/>
    <w:rsid w:val="00015FA4"/>
    <w:rsid w:val="00017077"/>
    <w:rsid w:val="0001756A"/>
    <w:rsid w:val="0001766C"/>
    <w:rsid w:val="000177CC"/>
    <w:rsid w:val="00021737"/>
    <w:rsid w:val="00022396"/>
    <w:rsid w:val="00022C11"/>
    <w:rsid w:val="00023D16"/>
    <w:rsid w:val="000267C7"/>
    <w:rsid w:val="00030321"/>
    <w:rsid w:val="0003156F"/>
    <w:rsid w:val="0003234F"/>
    <w:rsid w:val="000341FA"/>
    <w:rsid w:val="000358E3"/>
    <w:rsid w:val="00035B7C"/>
    <w:rsid w:val="00036DE4"/>
    <w:rsid w:val="00037322"/>
    <w:rsid w:val="00040319"/>
    <w:rsid w:val="00041148"/>
    <w:rsid w:val="00045487"/>
    <w:rsid w:val="00045A55"/>
    <w:rsid w:val="00047F31"/>
    <w:rsid w:val="0005142C"/>
    <w:rsid w:val="00052259"/>
    <w:rsid w:val="00053BD7"/>
    <w:rsid w:val="000543EA"/>
    <w:rsid w:val="000543EB"/>
    <w:rsid w:val="0005482A"/>
    <w:rsid w:val="000555B4"/>
    <w:rsid w:val="00057B3B"/>
    <w:rsid w:val="0006177E"/>
    <w:rsid w:val="00061E38"/>
    <w:rsid w:val="00063426"/>
    <w:rsid w:val="00064A0E"/>
    <w:rsid w:val="00064B84"/>
    <w:rsid w:val="00064D2D"/>
    <w:rsid w:val="00064F05"/>
    <w:rsid w:val="00065C8D"/>
    <w:rsid w:val="000663C7"/>
    <w:rsid w:val="00066861"/>
    <w:rsid w:val="00066F64"/>
    <w:rsid w:val="00067611"/>
    <w:rsid w:val="00070098"/>
    <w:rsid w:val="000711E7"/>
    <w:rsid w:val="000719FB"/>
    <w:rsid w:val="00073C11"/>
    <w:rsid w:val="00080E3A"/>
    <w:rsid w:val="0008178E"/>
    <w:rsid w:val="00082490"/>
    <w:rsid w:val="000833D5"/>
    <w:rsid w:val="00083E91"/>
    <w:rsid w:val="00091FC7"/>
    <w:rsid w:val="00092E3F"/>
    <w:rsid w:val="00092EF7"/>
    <w:rsid w:val="000968B0"/>
    <w:rsid w:val="000A08D1"/>
    <w:rsid w:val="000A0C62"/>
    <w:rsid w:val="000A0D45"/>
    <w:rsid w:val="000A3F5E"/>
    <w:rsid w:val="000A4727"/>
    <w:rsid w:val="000A47F3"/>
    <w:rsid w:val="000A5425"/>
    <w:rsid w:val="000A62EE"/>
    <w:rsid w:val="000A6E63"/>
    <w:rsid w:val="000A6F1A"/>
    <w:rsid w:val="000A7B64"/>
    <w:rsid w:val="000B15CB"/>
    <w:rsid w:val="000B2C8F"/>
    <w:rsid w:val="000B355A"/>
    <w:rsid w:val="000B3E65"/>
    <w:rsid w:val="000B4FD6"/>
    <w:rsid w:val="000B58B7"/>
    <w:rsid w:val="000B5F24"/>
    <w:rsid w:val="000C0942"/>
    <w:rsid w:val="000C1122"/>
    <w:rsid w:val="000C33EC"/>
    <w:rsid w:val="000C3E5C"/>
    <w:rsid w:val="000C47F4"/>
    <w:rsid w:val="000C4C66"/>
    <w:rsid w:val="000C4DDC"/>
    <w:rsid w:val="000C524F"/>
    <w:rsid w:val="000C6563"/>
    <w:rsid w:val="000C783D"/>
    <w:rsid w:val="000C7B29"/>
    <w:rsid w:val="000C7F94"/>
    <w:rsid w:val="000D0B12"/>
    <w:rsid w:val="000D0B1D"/>
    <w:rsid w:val="000D2129"/>
    <w:rsid w:val="000D258D"/>
    <w:rsid w:val="000D306C"/>
    <w:rsid w:val="000D5F2F"/>
    <w:rsid w:val="000D5F79"/>
    <w:rsid w:val="000D79BA"/>
    <w:rsid w:val="000D7DFC"/>
    <w:rsid w:val="000E0601"/>
    <w:rsid w:val="000E0615"/>
    <w:rsid w:val="000E0D03"/>
    <w:rsid w:val="000E33D1"/>
    <w:rsid w:val="000E3E1C"/>
    <w:rsid w:val="000E441B"/>
    <w:rsid w:val="000E5EAE"/>
    <w:rsid w:val="000F076A"/>
    <w:rsid w:val="000F1C5F"/>
    <w:rsid w:val="000F4903"/>
    <w:rsid w:val="000F5A6B"/>
    <w:rsid w:val="000F5BE5"/>
    <w:rsid w:val="0010027D"/>
    <w:rsid w:val="001021C0"/>
    <w:rsid w:val="00104F52"/>
    <w:rsid w:val="00104FFA"/>
    <w:rsid w:val="00110D43"/>
    <w:rsid w:val="00111CB7"/>
    <w:rsid w:val="001124FA"/>
    <w:rsid w:val="001140A9"/>
    <w:rsid w:val="00114963"/>
    <w:rsid w:val="00114DA8"/>
    <w:rsid w:val="00114DB9"/>
    <w:rsid w:val="00115C5D"/>
    <w:rsid w:val="00115E49"/>
    <w:rsid w:val="00117E40"/>
    <w:rsid w:val="00120593"/>
    <w:rsid w:val="001211D7"/>
    <w:rsid w:val="00122321"/>
    <w:rsid w:val="001227E6"/>
    <w:rsid w:val="001252DF"/>
    <w:rsid w:val="00125C5E"/>
    <w:rsid w:val="00126892"/>
    <w:rsid w:val="001271E3"/>
    <w:rsid w:val="0012720D"/>
    <w:rsid w:val="0012771D"/>
    <w:rsid w:val="0013021C"/>
    <w:rsid w:val="00130CED"/>
    <w:rsid w:val="00132DC5"/>
    <w:rsid w:val="0013450B"/>
    <w:rsid w:val="00141A6F"/>
    <w:rsid w:val="00141D26"/>
    <w:rsid w:val="001426D9"/>
    <w:rsid w:val="00142822"/>
    <w:rsid w:val="001467D6"/>
    <w:rsid w:val="00146A3B"/>
    <w:rsid w:val="001474C1"/>
    <w:rsid w:val="00147AFC"/>
    <w:rsid w:val="00151FF7"/>
    <w:rsid w:val="00152384"/>
    <w:rsid w:val="00153694"/>
    <w:rsid w:val="0015784F"/>
    <w:rsid w:val="00162E47"/>
    <w:rsid w:val="0016467F"/>
    <w:rsid w:val="001652D3"/>
    <w:rsid w:val="00166460"/>
    <w:rsid w:val="00166F05"/>
    <w:rsid w:val="00170831"/>
    <w:rsid w:val="00171516"/>
    <w:rsid w:val="00171C65"/>
    <w:rsid w:val="00171CC8"/>
    <w:rsid w:val="001747E3"/>
    <w:rsid w:val="001748A6"/>
    <w:rsid w:val="00174E04"/>
    <w:rsid w:val="00175047"/>
    <w:rsid w:val="0017589A"/>
    <w:rsid w:val="00176AB6"/>
    <w:rsid w:val="00177518"/>
    <w:rsid w:val="0018066E"/>
    <w:rsid w:val="00181001"/>
    <w:rsid w:val="001812DE"/>
    <w:rsid w:val="00181FD9"/>
    <w:rsid w:val="00182BF4"/>
    <w:rsid w:val="00183B18"/>
    <w:rsid w:val="001861FC"/>
    <w:rsid w:val="00187352"/>
    <w:rsid w:val="00190968"/>
    <w:rsid w:val="0019337C"/>
    <w:rsid w:val="00194AD3"/>
    <w:rsid w:val="0019579C"/>
    <w:rsid w:val="0019668E"/>
    <w:rsid w:val="001A021B"/>
    <w:rsid w:val="001A0ADB"/>
    <w:rsid w:val="001A0C90"/>
    <w:rsid w:val="001A1656"/>
    <w:rsid w:val="001A18DA"/>
    <w:rsid w:val="001A2DA1"/>
    <w:rsid w:val="001A4BF2"/>
    <w:rsid w:val="001A6ECF"/>
    <w:rsid w:val="001A6FA5"/>
    <w:rsid w:val="001A7FE3"/>
    <w:rsid w:val="001B0F32"/>
    <w:rsid w:val="001B0F48"/>
    <w:rsid w:val="001B0F99"/>
    <w:rsid w:val="001B175A"/>
    <w:rsid w:val="001B3728"/>
    <w:rsid w:val="001B395E"/>
    <w:rsid w:val="001B44EC"/>
    <w:rsid w:val="001C1815"/>
    <w:rsid w:val="001C3658"/>
    <w:rsid w:val="001D0AE1"/>
    <w:rsid w:val="001D1273"/>
    <w:rsid w:val="001D27E9"/>
    <w:rsid w:val="001D2B3B"/>
    <w:rsid w:val="001D2EA2"/>
    <w:rsid w:val="001D3112"/>
    <w:rsid w:val="001D45A8"/>
    <w:rsid w:val="001D519B"/>
    <w:rsid w:val="001E059D"/>
    <w:rsid w:val="001E0E93"/>
    <w:rsid w:val="001E224B"/>
    <w:rsid w:val="001E22A3"/>
    <w:rsid w:val="001E717E"/>
    <w:rsid w:val="001E76C7"/>
    <w:rsid w:val="001E7C67"/>
    <w:rsid w:val="001E7EEA"/>
    <w:rsid w:val="001F0980"/>
    <w:rsid w:val="001F1379"/>
    <w:rsid w:val="001F1993"/>
    <w:rsid w:val="001F2468"/>
    <w:rsid w:val="001F3516"/>
    <w:rsid w:val="001F385C"/>
    <w:rsid w:val="001F3CBB"/>
    <w:rsid w:val="001F5ECF"/>
    <w:rsid w:val="001F781C"/>
    <w:rsid w:val="0020214B"/>
    <w:rsid w:val="0020248A"/>
    <w:rsid w:val="002039EC"/>
    <w:rsid w:val="0020477F"/>
    <w:rsid w:val="0020492F"/>
    <w:rsid w:val="002050C2"/>
    <w:rsid w:val="00205D31"/>
    <w:rsid w:val="00205F29"/>
    <w:rsid w:val="00207B9F"/>
    <w:rsid w:val="0021115F"/>
    <w:rsid w:val="00211F0D"/>
    <w:rsid w:val="002122A2"/>
    <w:rsid w:val="00213BE6"/>
    <w:rsid w:val="002144EC"/>
    <w:rsid w:val="00214F15"/>
    <w:rsid w:val="002202EE"/>
    <w:rsid w:val="0022152F"/>
    <w:rsid w:val="0022434D"/>
    <w:rsid w:val="002249A4"/>
    <w:rsid w:val="002267C2"/>
    <w:rsid w:val="0023014E"/>
    <w:rsid w:val="0023104B"/>
    <w:rsid w:val="0023376D"/>
    <w:rsid w:val="002342B2"/>
    <w:rsid w:val="00235858"/>
    <w:rsid w:val="00235E5E"/>
    <w:rsid w:val="0023683B"/>
    <w:rsid w:val="002402CC"/>
    <w:rsid w:val="0024100B"/>
    <w:rsid w:val="00241341"/>
    <w:rsid w:val="00241A0A"/>
    <w:rsid w:val="00241E4B"/>
    <w:rsid w:val="0024360C"/>
    <w:rsid w:val="00243D46"/>
    <w:rsid w:val="002445FC"/>
    <w:rsid w:val="002453EE"/>
    <w:rsid w:val="002464FA"/>
    <w:rsid w:val="002508BB"/>
    <w:rsid w:val="00250F5C"/>
    <w:rsid w:val="00251A9F"/>
    <w:rsid w:val="00254D7B"/>
    <w:rsid w:val="002557B3"/>
    <w:rsid w:val="00255AA6"/>
    <w:rsid w:val="00257133"/>
    <w:rsid w:val="002601E6"/>
    <w:rsid w:val="00264023"/>
    <w:rsid w:val="002649CA"/>
    <w:rsid w:val="0026620F"/>
    <w:rsid w:val="00267117"/>
    <w:rsid w:val="00267365"/>
    <w:rsid w:val="00267C43"/>
    <w:rsid w:val="00267CF8"/>
    <w:rsid w:val="0027043A"/>
    <w:rsid w:val="00270AFD"/>
    <w:rsid w:val="00270B32"/>
    <w:rsid w:val="00272359"/>
    <w:rsid w:val="00274CF1"/>
    <w:rsid w:val="00280A95"/>
    <w:rsid w:val="002817FB"/>
    <w:rsid w:val="00282DBF"/>
    <w:rsid w:val="00284833"/>
    <w:rsid w:val="00284A79"/>
    <w:rsid w:val="00284E41"/>
    <w:rsid w:val="00284F4F"/>
    <w:rsid w:val="002852E3"/>
    <w:rsid w:val="00287470"/>
    <w:rsid w:val="00287B1E"/>
    <w:rsid w:val="00287D86"/>
    <w:rsid w:val="002928A4"/>
    <w:rsid w:val="00293BF6"/>
    <w:rsid w:val="002956E7"/>
    <w:rsid w:val="00295A03"/>
    <w:rsid w:val="002A1C1B"/>
    <w:rsid w:val="002A3973"/>
    <w:rsid w:val="002A5B8D"/>
    <w:rsid w:val="002A5BB3"/>
    <w:rsid w:val="002A7254"/>
    <w:rsid w:val="002A760F"/>
    <w:rsid w:val="002A7763"/>
    <w:rsid w:val="002B2AB4"/>
    <w:rsid w:val="002B3130"/>
    <w:rsid w:val="002B3B5A"/>
    <w:rsid w:val="002B4279"/>
    <w:rsid w:val="002B45B9"/>
    <w:rsid w:val="002B505A"/>
    <w:rsid w:val="002B7271"/>
    <w:rsid w:val="002C0F28"/>
    <w:rsid w:val="002C1A86"/>
    <w:rsid w:val="002C1B72"/>
    <w:rsid w:val="002C1DAE"/>
    <w:rsid w:val="002C261F"/>
    <w:rsid w:val="002C40B4"/>
    <w:rsid w:val="002C5B99"/>
    <w:rsid w:val="002C5FF8"/>
    <w:rsid w:val="002C6147"/>
    <w:rsid w:val="002C7DA7"/>
    <w:rsid w:val="002C7DFB"/>
    <w:rsid w:val="002D01E3"/>
    <w:rsid w:val="002D053F"/>
    <w:rsid w:val="002D17DB"/>
    <w:rsid w:val="002D2F3D"/>
    <w:rsid w:val="002D4369"/>
    <w:rsid w:val="002D480D"/>
    <w:rsid w:val="002D50F5"/>
    <w:rsid w:val="002D6024"/>
    <w:rsid w:val="002D6EB8"/>
    <w:rsid w:val="002D73F2"/>
    <w:rsid w:val="002E0A37"/>
    <w:rsid w:val="002E19AC"/>
    <w:rsid w:val="002E1C3B"/>
    <w:rsid w:val="002E3456"/>
    <w:rsid w:val="002E63F9"/>
    <w:rsid w:val="002F1033"/>
    <w:rsid w:val="002F23F6"/>
    <w:rsid w:val="002F3F67"/>
    <w:rsid w:val="002F4022"/>
    <w:rsid w:val="002F42E4"/>
    <w:rsid w:val="002F4911"/>
    <w:rsid w:val="003007DD"/>
    <w:rsid w:val="003008C6"/>
    <w:rsid w:val="00301D6A"/>
    <w:rsid w:val="00304AD1"/>
    <w:rsid w:val="00307C54"/>
    <w:rsid w:val="003108F8"/>
    <w:rsid w:val="0031333F"/>
    <w:rsid w:val="003143F6"/>
    <w:rsid w:val="00314501"/>
    <w:rsid w:val="00316374"/>
    <w:rsid w:val="003174BB"/>
    <w:rsid w:val="00320C8C"/>
    <w:rsid w:val="003228C8"/>
    <w:rsid w:val="0032364E"/>
    <w:rsid w:val="003254FA"/>
    <w:rsid w:val="00326D53"/>
    <w:rsid w:val="00327495"/>
    <w:rsid w:val="00331BC3"/>
    <w:rsid w:val="00331DC4"/>
    <w:rsid w:val="00331E7B"/>
    <w:rsid w:val="003320DD"/>
    <w:rsid w:val="00332B33"/>
    <w:rsid w:val="00333CC0"/>
    <w:rsid w:val="00333F04"/>
    <w:rsid w:val="00334D2D"/>
    <w:rsid w:val="00335BB6"/>
    <w:rsid w:val="0033617A"/>
    <w:rsid w:val="0033756C"/>
    <w:rsid w:val="003375E6"/>
    <w:rsid w:val="00337B61"/>
    <w:rsid w:val="003421C9"/>
    <w:rsid w:val="00342529"/>
    <w:rsid w:val="003425AF"/>
    <w:rsid w:val="00343C54"/>
    <w:rsid w:val="003465AF"/>
    <w:rsid w:val="00347BDD"/>
    <w:rsid w:val="003502E9"/>
    <w:rsid w:val="00350F8C"/>
    <w:rsid w:val="0035153F"/>
    <w:rsid w:val="00352168"/>
    <w:rsid w:val="003543E1"/>
    <w:rsid w:val="0035470D"/>
    <w:rsid w:val="00354CA1"/>
    <w:rsid w:val="00356C65"/>
    <w:rsid w:val="00357521"/>
    <w:rsid w:val="003602A3"/>
    <w:rsid w:val="00360F4C"/>
    <w:rsid w:val="0036129F"/>
    <w:rsid w:val="003677EB"/>
    <w:rsid w:val="00376B82"/>
    <w:rsid w:val="0037769F"/>
    <w:rsid w:val="00377CC7"/>
    <w:rsid w:val="00377D65"/>
    <w:rsid w:val="00377D79"/>
    <w:rsid w:val="00380BC4"/>
    <w:rsid w:val="00382D39"/>
    <w:rsid w:val="00383835"/>
    <w:rsid w:val="00384C38"/>
    <w:rsid w:val="00385774"/>
    <w:rsid w:val="00386272"/>
    <w:rsid w:val="00386B5C"/>
    <w:rsid w:val="00387159"/>
    <w:rsid w:val="0039074E"/>
    <w:rsid w:val="00390C66"/>
    <w:rsid w:val="00390E8B"/>
    <w:rsid w:val="00390EF2"/>
    <w:rsid w:val="00394B96"/>
    <w:rsid w:val="00395214"/>
    <w:rsid w:val="00396451"/>
    <w:rsid w:val="003A072F"/>
    <w:rsid w:val="003A0E0A"/>
    <w:rsid w:val="003A1240"/>
    <w:rsid w:val="003A4800"/>
    <w:rsid w:val="003A540A"/>
    <w:rsid w:val="003A57C3"/>
    <w:rsid w:val="003A704B"/>
    <w:rsid w:val="003A7A6D"/>
    <w:rsid w:val="003B115B"/>
    <w:rsid w:val="003B228D"/>
    <w:rsid w:val="003B4099"/>
    <w:rsid w:val="003B40ED"/>
    <w:rsid w:val="003B454D"/>
    <w:rsid w:val="003B488F"/>
    <w:rsid w:val="003B6587"/>
    <w:rsid w:val="003B736E"/>
    <w:rsid w:val="003C0059"/>
    <w:rsid w:val="003C3915"/>
    <w:rsid w:val="003C4BC6"/>
    <w:rsid w:val="003C543A"/>
    <w:rsid w:val="003C5B04"/>
    <w:rsid w:val="003C5B8E"/>
    <w:rsid w:val="003C65C2"/>
    <w:rsid w:val="003D0411"/>
    <w:rsid w:val="003D11AF"/>
    <w:rsid w:val="003D3BB4"/>
    <w:rsid w:val="003D3FA8"/>
    <w:rsid w:val="003D64D9"/>
    <w:rsid w:val="003D69DD"/>
    <w:rsid w:val="003E14C8"/>
    <w:rsid w:val="003E16DA"/>
    <w:rsid w:val="003E4507"/>
    <w:rsid w:val="003E4653"/>
    <w:rsid w:val="003F017E"/>
    <w:rsid w:val="003F08C7"/>
    <w:rsid w:val="003F2130"/>
    <w:rsid w:val="003F228A"/>
    <w:rsid w:val="003F23E7"/>
    <w:rsid w:val="003F2EA8"/>
    <w:rsid w:val="003F4D79"/>
    <w:rsid w:val="003F580A"/>
    <w:rsid w:val="003F586D"/>
    <w:rsid w:val="003F58B0"/>
    <w:rsid w:val="003F6EB2"/>
    <w:rsid w:val="00400C7F"/>
    <w:rsid w:val="0040250B"/>
    <w:rsid w:val="004025F5"/>
    <w:rsid w:val="004033F9"/>
    <w:rsid w:val="00404598"/>
    <w:rsid w:val="00404A59"/>
    <w:rsid w:val="00404CD7"/>
    <w:rsid w:val="00405C2C"/>
    <w:rsid w:val="00410D5F"/>
    <w:rsid w:val="00413B6D"/>
    <w:rsid w:val="00413EC1"/>
    <w:rsid w:val="004149D2"/>
    <w:rsid w:val="0041543D"/>
    <w:rsid w:val="004175C2"/>
    <w:rsid w:val="00417900"/>
    <w:rsid w:val="004203D6"/>
    <w:rsid w:val="004228B0"/>
    <w:rsid w:val="00423DCE"/>
    <w:rsid w:val="00425189"/>
    <w:rsid w:val="004253CA"/>
    <w:rsid w:val="00425EAD"/>
    <w:rsid w:val="00426553"/>
    <w:rsid w:val="00427462"/>
    <w:rsid w:val="00427BA1"/>
    <w:rsid w:val="00427EE7"/>
    <w:rsid w:val="004314DD"/>
    <w:rsid w:val="00433606"/>
    <w:rsid w:val="00437040"/>
    <w:rsid w:val="00437D01"/>
    <w:rsid w:val="00437F51"/>
    <w:rsid w:val="00441CEE"/>
    <w:rsid w:val="0044271E"/>
    <w:rsid w:val="004431CB"/>
    <w:rsid w:val="00444518"/>
    <w:rsid w:val="00444CDE"/>
    <w:rsid w:val="00446C3B"/>
    <w:rsid w:val="004500F4"/>
    <w:rsid w:val="0045657F"/>
    <w:rsid w:val="00456816"/>
    <w:rsid w:val="0045691C"/>
    <w:rsid w:val="00460F52"/>
    <w:rsid w:val="00464385"/>
    <w:rsid w:val="00465EA3"/>
    <w:rsid w:val="00466214"/>
    <w:rsid w:val="00466231"/>
    <w:rsid w:val="004665BA"/>
    <w:rsid w:val="00466D43"/>
    <w:rsid w:val="00467188"/>
    <w:rsid w:val="00467D01"/>
    <w:rsid w:val="00470497"/>
    <w:rsid w:val="004710CB"/>
    <w:rsid w:val="00472433"/>
    <w:rsid w:val="004745B5"/>
    <w:rsid w:val="004746E9"/>
    <w:rsid w:val="00474D52"/>
    <w:rsid w:val="004751FD"/>
    <w:rsid w:val="004759AD"/>
    <w:rsid w:val="0047705F"/>
    <w:rsid w:val="00480A57"/>
    <w:rsid w:val="0048130D"/>
    <w:rsid w:val="004814C0"/>
    <w:rsid w:val="0048297E"/>
    <w:rsid w:val="0048301E"/>
    <w:rsid w:val="0048589D"/>
    <w:rsid w:val="00487FF0"/>
    <w:rsid w:val="00490B4F"/>
    <w:rsid w:val="00492DDF"/>
    <w:rsid w:val="00492F91"/>
    <w:rsid w:val="00494F34"/>
    <w:rsid w:val="004963AC"/>
    <w:rsid w:val="00497084"/>
    <w:rsid w:val="0049739F"/>
    <w:rsid w:val="004A038D"/>
    <w:rsid w:val="004A04EB"/>
    <w:rsid w:val="004A2314"/>
    <w:rsid w:val="004A286F"/>
    <w:rsid w:val="004A2C2D"/>
    <w:rsid w:val="004A389C"/>
    <w:rsid w:val="004A39C6"/>
    <w:rsid w:val="004A5BE3"/>
    <w:rsid w:val="004A6467"/>
    <w:rsid w:val="004A6F7E"/>
    <w:rsid w:val="004B0B45"/>
    <w:rsid w:val="004B18F4"/>
    <w:rsid w:val="004B22E9"/>
    <w:rsid w:val="004B240A"/>
    <w:rsid w:val="004B395D"/>
    <w:rsid w:val="004B4D9A"/>
    <w:rsid w:val="004B5E08"/>
    <w:rsid w:val="004B6AC8"/>
    <w:rsid w:val="004B6F09"/>
    <w:rsid w:val="004B74EE"/>
    <w:rsid w:val="004C0DBA"/>
    <w:rsid w:val="004C15B4"/>
    <w:rsid w:val="004C2E48"/>
    <w:rsid w:val="004C2EC3"/>
    <w:rsid w:val="004C4188"/>
    <w:rsid w:val="004C49D6"/>
    <w:rsid w:val="004C4D74"/>
    <w:rsid w:val="004C5930"/>
    <w:rsid w:val="004D0695"/>
    <w:rsid w:val="004D2739"/>
    <w:rsid w:val="004D6E91"/>
    <w:rsid w:val="004E06AD"/>
    <w:rsid w:val="004E1935"/>
    <w:rsid w:val="004E199D"/>
    <w:rsid w:val="004E19F8"/>
    <w:rsid w:val="004E237B"/>
    <w:rsid w:val="004E46B3"/>
    <w:rsid w:val="004E6155"/>
    <w:rsid w:val="004E747D"/>
    <w:rsid w:val="004F07D2"/>
    <w:rsid w:val="004F0A8A"/>
    <w:rsid w:val="004F1A67"/>
    <w:rsid w:val="004F1E75"/>
    <w:rsid w:val="004F4C1F"/>
    <w:rsid w:val="004F53DD"/>
    <w:rsid w:val="004F7258"/>
    <w:rsid w:val="004F7537"/>
    <w:rsid w:val="00501221"/>
    <w:rsid w:val="00501D9A"/>
    <w:rsid w:val="00504791"/>
    <w:rsid w:val="00506284"/>
    <w:rsid w:val="005063C7"/>
    <w:rsid w:val="005116AB"/>
    <w:rsid w:val="00512979"/>
    <w:rsid w:val="00512ADF"/>
    <w:rsid w:val="005130C4"/>
    <w:rsid w:val="005156CF"/>
    <w:rsid w:val="00517766"/>
    <w:rsid w:val="00525216"/>
    <w:rsid w:val="00525D75"/>
    <w:rsid w:val="00531D01"/>
    <w:rsid w:val="005340F9"/>
    <w:rsid w:val="005354E8"/>
    <w:rsid w:val="00537E10"/>
    <w:rsid w:val="005414CE"/>
    <w:rsid w:val="0054158B"/>
    <w:rsid w:val="00542691"/>
    <w:rsid w:val="005446C0"/>
    <w:rsid w:val="005455D3"/>
    <w:rsid w:val="005502A3"/>
    <w:rsid w:val="00550649"/>
    <w:rsid w:val="005507D7"/>
    <w:rsid w:val="00550B03"/>
    <w:rsid w:val="00551A90"/>
    <w:rsid w:val="005526BA"/>
    <w:rsid w:val="00553073"/>
    <w:rsid w:val="00553225"/>
    <w:rsid w:val="00554EB8"/>
    <w:rsid w:val="00556D8B"/>
    <w:rsid w:val="005571CB"/>
    <w:rsid w:val="005575FB"/>
    <w:rsid w:val="0056003A"/>
    <w:rsid w:val="00561F19"/>
    <w:rsid w:val="00562563"/>
    <w:rsid w:val="00563135"/>
    <w:rsid w:val="00563D1C"/>
    <w:rsid w:val="00564668"/>
    <w:rsid w:val="00564C0A"/>
    <w:rsid w:val="00564E59"/>
    <w:rsid w:val="00565F33"/>
    <w:rsid w:val="005668D2"/>
    <w:rsid w:val="0056706C"/>
    <w:rsid w:val="00567777"/>
    <w:rsid w:val="0057069B"/>
    <w:rsid w:val="00572632"/>
    <w:rsid w:val="00574EE5"/>
    <w:rsid w:val="005754EA"/>
    <w:rsid w:val="005756AC"/>
    <w:rsid w:val="00575738"/>
    <w:rsid w:val="00581535"/>
    <w:rsid w:val="005826DF"/>
    <w:rsid w:val="00582926"/>
    <w:rsid w:val="00583179"/>
    <w:rsid w:val="0058449E"/>
    <w:rsid w:val="00584C55"/>
    <w:rsid w:val="00584F3C"/>
    <w:rsid w:val="00585A86"/>
    <w:rsid w:val="00587733"/>
    <w:rsid w:val="005879DF"/>
    <w:rsid w:val="00587B9D"/>
    <w:rsid w:val="005903EA"/>
    <w:rsid w:val="00592E7D"/>
    <w:rsid w:val="00595A90"/>
    <w:rsid w:val="00596315"/>
    <w:rsid w:val="00597D2D"/>
    <w:rsid w:val="005A00E2"/>
    <w:rsid w:val="005A0C8E"/>
    <w:rsid w:val="005A224D"/>
    <w:rsid w:val="005A5235"/>
    <w:rsid w:val="005A62F0"/>
    <w:rsid w:val="005A66FF"/>
    <w:rsid w:val="005B0C97"/>
    <w:rsid w:val="005B16AB"/>
    <w:rsid w:val="005B1916"/>
    <w:rsid w:val="005B23CE"/>
    <w:rsid w:val="005B2428"/>
    <w:rsid w:val="005B46F4"/>
    <w:rsid w:val="005C1387"/>
    <w:rsid w:val="005C304B"/>
    <w:rsid w:val="005C39A7"/>
    <w:rsid w:val="005C564F"/>
    <w:rsid w:val="005C6C4D"/>
    <w:rsid w:val="005C7F83"/>
    <w:rsid w:val="005D0208"/>
    <w:rsid w:val="005D0534"/>
    <w:rsid w:val="005D0802"/>
    <w:rsid w:val="005D14E2"/>
    <w:rsid w:val="005D1528"/>
    <w:rsid w:val="005D4347"/>
    <w:rsid w:val="005D6C0F"/>
    <w:rsid w:val="005D6C98"/>
    <w:rsid w:val="005D7DB7"/>
    <w:rsid w:val="005E2D66"/>
    <w:rsid w:val="005E3249"/>
    <w:rsid w:val="005E4328"/>
    <w:rsid w:val="005E566C"/>
    <w:rsid w:val="005E5699"/>
    <w:rsid w:val="005E601B"/>
    <w:rsid w:val="005F0F12"/>
    <w:rsid w:val="005F157E"/>
    <w:rsid w:val="005F1638"/>
    <w:rsid w:val="005F1C66"/>
    <w:rsid w:val="005F3075"/>
    <w:rsid w:val="005F3AFA"/>
    <w:rsid w:val="005F43E7"/>
    <w:rsid w:val="005F4E48"/>
    <w:rsid w:val="005F68A5"/>
    <w:rsid w:val="005F6E66"/>
    <w:rsid w:val="00602242"/>
    <w:rsid w:val="00602453"/>
    <w:rsid w:val="00602FA5"/>
    <w:rsid w:val="0060475B"/>
    <w:rsid w:val="00606732"/>
    <w:rsid w:val="00610286"/>
    <w:rsid w:val="0061077B"/>
    <w:rsid w:val="006110B5"/>
    <w:rsid w:val="006119EB"/>
    <w:rsid w:val="00611E63"/>
    <w:rsid w:val="00614EB5"/>
    <w:rsid w:val="00616251"/>
    <w:rsid w:val="00616886"/>
    <w:rsid w:val="00617B7A"/>
    <w:rsid w:val="00617C31"/>
    <w:rsid w:val="00620E08"/>
    <w:rsid w:val="00620FE2"/>
    <w:rsid w:val="00624EB1"/>
    <w:rsid w:val="006272CF"/>
    <w:rsid w:val="006307EC"/>
    <w:rsid w:val="0063084A"/>
    <w:rsid w:val="00630A41"/>
    <w:rsid w:val="00631837"/>
    <w:rsid w:val="006324C7"/>
    <w:rsid w:val="00632DBB"/>
    <w:rsid w:val="00632F9D"/>
    <w:rsid w:val="006333EB"/>
    <w:rsid w:val="006346A8"/>
    <w:rsid w:val="00634FC0"/>
    <w:rsid w:val="0063573C"/>
    <w:rsid w:val="00641FF6"/>
    <w:rsid w:val="00642BFA"/>
    <w:rsid w:val="0064376C"/>
    <w:rsid w:val="006440FA"/>
    <w:rsid w:val="006442C6"/>
    <w:rsid w:val="00644640"/>
    <w:rsid w:val="0064485D"/>
    <w:rsid w:val="00644DFB"/>
    <w:rsid w:val="0064600E"/>
    <w:rsid w:val="006473AF"/>
    <w:rsid w:val="0065146A"/>
    <w:rsid w:val="00652149"/>
    <w:rsid w:val="00652B03"/>
    <w:rsid w:val="006549C9"/>
    <w:rsid w:val="00657F65"/>
    <w:rsid w:val="0066075F"/>
    <w:rsid w:val="006623D9"/>
    <w:rsid w:val="00663E43"/>
    <w:rsid w:val="00664A59"/>
    <w:rsid w:val="006653B6"/>
    <w:rsid w:val="00672484"/>
    <w:rsid w:val="00673D33"/>
    <w:rsid w:val="0067436F"/>
    <w:rsid w:val="0067454C"/>
    <w:rsid w:val="00674936"/>
    <w:rsid w:val="00675D5D"/>
    <w:rsid w:val="00677F96"/>
    <w:rsid w:val="0068082E"/>
    <w:rsid w:val="00681CD3"/>
    <w:rsid w:val="006823CB"/>
    <w:rsid w:val="0068344F"/>
    <w:rsid w:val="00683C87"/>
    <w:rsid w:val="00684187"/>
    <w:rsid w:val="00684535"/>
    <w:rsid w:val="006901BE"/>
    <w:rsid w:val="00690C43"/>
    <w:rsid w:val="00691AC7"/>
    <w:rsid w:val="00692033"/>
    <w:rsid w:val="006941EC"/>
    <w:rsid w:val="006967C6"/>
    <w:rsid w:val="00697A89"/>
    <w:rsid w:val="006A08AC"/>
    <w:rsid w:val="006A1AAF"/>
    <w:rsid w:val="006A41A2"/>
    <w:rsid w:val="006A41CD"/>
    <w:rsid w:val="006A52C3"/>
    <w:rsid w:val="006A5641"/>
    <w:rsid w:val="006A5A27"/>
    <w:rsid w:val="006A679D"/>
    <w:rsid w:val="006A72ED"/>
    <w:rsid w:val="006B05C4"/>
    <w:rsid w:val="006B0EE4"/>
    <w:rsid w:val="006B1502"/>
    <w:rsid w:val="006B1C3C"/>
    <w:rsid w:val="006B2251"/>
    <w:rsid w:val="006B2AAE"/>
    <w:rsid w:val="006B4D21"/>
    <w:rsid w:val="006B51C6"/>
    <w:rsid w:val="006B53FB"/>
    <w:rsid w:val="006B664C"/>
    <w:rsid w:val="006B7183"/>
    <w:rsid w:val="006B7D5B"/>
    <w:rsid w:val="006C02F8"/>
    <w:rsid w:val="006C0EB7"/>
    <w:rsid w:val="006C1D42"/>
    <w:rsid w:val="006C23C1"/>
    <w:rsid w:val="006C274F"/>
    <w:rsid w:val="006C291F"/>
    <w:rsid w:val="006C2E63"/>
    <w:rsid w:val="006C3BA2"/>
    <w:rsid w:val="006C65B2"/>
    <w:rsid w:val="006C65DC"/>
    <w:rsid w:val="006C6A17"/>
    <w:rsid w:val="006C74C0"/>
    <w:rsid w:val="006D081A"/>
    <w:rsid w:val="006D23D6"/>
    <w:rsid w:val="006D41DE"/>
    <w:rsid w:val="006D5355"/>
    <w:rsid w:val="006D6EE6"/>
    <w:rsid w:val="006D74AB"/>
    <w:rsid w:val="006D7F38"/>
    <w:rsid w:val="006E0E4F"/>
    <w:rsid w:val="006E48CA"/>
    <w:rsid w:val="006E5523"/>
    <w:rsid w:val="006E5741"/>
    <w:rsid w:val="006E5D15"/>
    <w:rsid w:val="006E6952"/>
    <w:rsid w:val="006E74F1"/>
    <w:rsid w:val="006F0D04"/>
    <w:rsid w:val="006F22BF"/>
    <w:rsid w:val="006F27C5"/>
    <w:rsid w:val="006F4592"/>
    <w:rsid w:val="006F5EA4"/>
    <w:rsid w:val="00700739"/>
    <w:rsid w:val="00700831"/>
    <w:rsid w:val="0070084D"/>
    <w:rsid w:val="007030E3"/>
    <w:rsid w:val="00704C36"/>
    <w:rsid w:val="00704DEB"/>
    <w:rsid w:val="007050A6"/>
    <w:rsid w:val="00705109"/>
    <w:rsid w:val="0070552E"/>
    <w:rsid w:val="00705650"/>
    <w:rsid w:val="0070638E"/>
    <w:rsid w:val="00711DFE"/>
    <w:rsid w:val="00712002"/>
    <w:rsid w:val="0071282B"/>
    <w:rsid w:val="007149AE"/>
    <w:rsid w:val="00715B41"/>
    <w:rsid w:val="00715BBD"/>
    <w:rsid w:val="00716BA9"/>
    <w:rsid w:val="00720C40"/>
    <w:rsid w:val="00721592"/>
    <w:rsid w:val="007219BE"/>
    <w:rsid w:val="0072237B"/>
    <w:rsid w:val="007232E2"/>
    <w:rsid w:val="0072351E"/>
    <w:rsid w:val="00723587"/>
    <w:rsid w:val="007241E2"/>
    <w:rsid w:val="00724388"/>
    <w:rsid w:val="00724E19"/>
    <w:rsid w:val="0072591A"/>
    <w:rsid w:val="007330C2"/>
    <w:rsid w:val="007331F1"/>
    <w:rsid w:val="007334D2"/>
    <w:rsid w:val="00734583"/>
    <w:rsid w:val="00734925"/>
    <w:rsid w:val="00735FA6"/>
    <w:rsid w:val="007376C5"/>
    <w:rsid w:val="007415CD"/>
    <w:rsid w:val="007422C6"/>
    <w:rsid w:val="00743368"/>
    <w:rsid w:val="007434AC"/>
    <w:rsid w:val="00744493"/>
    <w:rsid w:val="007447B8"/>
    <w:rsid w:val="007448C7"/>
    <w:rsid w:val="00747270"/>
    <w:rsid w:val="007479DB"/>
    <w:rsid w:val="0075100F"/>
    <w:rsid w:val="00751DDE"/>
    <w:rsid w:val="0075462B"/>
    <w:rsid w:val="00755692"/>
    <w:rsid w:val="0076067E"/>
    <w:rsid w:val="00761C0E"/>
    <w:rsid w:val="007624F4"/>
    <w:rsid w:val="00763547"/>
    <w:rsid w:val="00765643"/>
    <w:rsid w:val="00766D66"/>
    <w:rsid w:val="00766EE6"/>
    <w:rsid w:val="00771790"/>
    <w:rsid w:val="00772E6B"/>
    <w:rsid w:val="00774C86"/>
    <w:rsid w:val="00774D48"/>
    <w:rsid w:val="007751DE"/>
    <w:rsid w:val="0077592C"/>
    <w:rsid w:val="00776EA6"/>
    <w:rsid w:val="00780F3A"/>
    <w:rsid w:val="007813DB"/>
    <w:rsid w:val="0078311A"/>
    <w:rsid w:val="00784CDA"/>
    <w:rsid w:val="00786882"/>
    <w:rsid w:val="00787C6E"/>
    <w:rsid w:val="007907BC"/>
    <w:rsid w:val="00791396"/>
    <w:rsid w:val="007913D8"/>
    <w:rsid w:val="0079340E"/>
    <w:rsid w:val="007934A5"/>
    <w:rsid w:val="00794D6E"/>
    <w:rsid w:val="0079599A"/>
    <w:rsid w:val="00795CDB"/>
    <w:rsid w:val="0079625C"/>
    <w:rsid w:val="0079689D"/>
    <w:rsid w:val="00797919"/>
    <w:rsid w:val="00797A39"/>
    <w:rsid w:val="00797E80"/>
    <w:rsid w:val="007A0758"/>
    <w:rsid w:val="007A1C4A"/>
    <w:rsid w:val="007A28CF"/>
    <w:rsid w:val="007A2C40"/>
    <w:rsid w:val="007A3E16"/>
    <w:rsid w:val="007A4A09"/>
    <w:rsid w:val="007A4EC0"/>
    <w:rsid w:val="007A5AD3"/>
    <w:rsid w:val="007A5C16"/>
    <w:rsid w:val="007A6E8D"/>
    <w:rsid w:val="007A7B97"/>
    <w:rsid w:val="007B0212"/>
    <w:rsid w:val="007B1537"/>
    <w:rsid w:val="007B1733"/>
    <w:rsid w:val="007B77F0"/>
    <w:rsid w:val="007C2572"/>
    <w:rsid w:val="007C286F"/>
    <w:rsid w:val="007C3CC8"/>
    <w:rsid w:val="007C6D92"/>
    <w:rsid w:val="007C79E7"/>
    <w:rsid w:val="007D3077"/>
    <w:rsid w:val="007D4626"/>
    <w:rsid w:val="007D49FE"/>
    <w:rsid w:val="007D7138"/>
    <w:rsid w:val="007D7CAD"/>
    <w:rsid w:val="007E0851"/>
    <w:rsid w:val="007E1908"/>
    <w:rsid w:val="007E1AF2"/>
    <w:rsid w:val="007E2007"/>
    <w:rsid w:val="007E491C"/>
    <w:rsid w:val="007E5EC7"/>
    <w:rsid w:val="007F0391"/>
    <w:rsid w:val="007F0AD7"/>
    <w:rsid w:val="007F209E"/>
    <w:rsid w:val="007F3BAA"/>
    <w:rsid w:val="007F4134"/>
    <w:rsid w:val="007F567C"/>
    <w:rsid w:val="0080072E"/>
    <w:rsid w:val="00800CF0"/>
    <w:rsid w:val="0080135D"/>
    <w:rsid w:val="008016D6"/>
    <w:rsid w:val="00803614"/>
    <w:rsid w:val="008036E2"/>
    <w:rsid w:val="008049BC"/>
    <w:rsid w:val="00804B28"/>
    <w:rsid w:val="008053DA"/>
    <w:rsid w:val="00805CEC"/>
    <w:rsid w:val="00806A50"/>
    <w:rsid w:val="00810807"/>
    <w:rsid w:val="00810A57"/>
    <w:rsid w:val="00812890"/>
    <w:rsid w:val="008148A8"/>
    <w:rsid w:val="00814AFB"/>
    <w:rsid w:val="00816EA9"/>
    <w:rsid w:val="0081701D"/>
    <w:rsid w:val="00817022"/>
    <w:rsid w:val="0082076E"/>
    <w:rsid w:val="00822A0C"/>
    <w:rsid w:val="00822A33"/>
    <w:rsid w:val="0082636C"/>
    <w:rsid w:val="00826379"/>
    <w:rsid w:val="008302C4"/>
    <w:rsid w:val="008306C9"/>
    <w:rsid w:val="00830D89"/>
    <w:rsid w:val="00831E6B"/>
    <w:rsid w:val="00832103"/>
    <w:rsid w:val="00832C34"/>
    <w:rsid w:val="00832C6B"/>
    <w:rsid w:val="00834606"/>
    <w:rsid w:val="0083595E"/>
    <w:rsid w:val="00835ACA"/>
    <w:rsid w:val="0083615C"/>
    <w:rsid w:val="00836890"/>
    <w:rsid w:val="00837C36"/>
    <w:rsid w:val="008411E1"/>
    <w:rsid w:val="0084180D"/>
    <w:rsid w:val="0084433E"/>
    <w:rsid w:val="008450BB"/>
    <w:rsid w:val="008465CD"/>
    <w:rsid w:val="0084678A"/>
    <w:rsid w:val="00850B70"/>
    <w:rsid w:val="00851923"/>
    <w:rsid w:val="00851A81"/>
    <w:rsid w:val="008539A9"/>
    <w:rsid w:val="00853F3D"/>
    <w:rsid w:val="00854781"/>
    <w:rsid w:val="0085536F"/>
    <w:rsid w:val="0085537F"/>
    <w:rsid w:val="00855ADE"/>
    <w:rsid w:val="00862D42"/>
    <w:rsid w:val="008643F8"/>
    <w:rsid w:val="0086481B"/>
    <w:rsid w:val="00864D2E"/>
    <w:rsid w:val="00864DF8"/>
    <w:rsid w:val="00865AB6"/>
    <w:rsid w:val="00865DBB"/>
    <w:rsid w:val="008662D9"/>
    <w:rsid w:val="008720C1"/>
    <w:rsid w:val="00874692"/>
    <w:rsid w:val="008751CD"/>
    <w:rsid w:val="008754A4"/>
    <w:rsid w:val="008757BA"/>
    <w:rsid w:val="00875CED"/>
    <w:rsid w:val="00876DE7"/>
    <w:rsid w:val="00881BAF"/>
    <w:rsid w:val="008822EA"/>
    <w:rsid w:val="00882C34"/>
    <w:rsid w:val="00885AFD"/>
    <w:rsid w:val="00887BFA"/>
    <w:rsid w:val="008902A0"/>
    <w:rsid w:val="008913FA"/>
    <w:rsid w:val="00891E38"/>
    <w:rsid w:val="00893B9B"/>
    <w:rsid w:val="008958B6"/>
    <w:rsid w:val="00897433"/>
    <w:rsid w:val="008979FF"/>
    <w:rsid w:val="00897A10"/>
    <w:rsid w:val="008A17AE"/>
    <w:rsid w:val="008A21F2"/>
    <w:rsid w:val="008A28D0"/>
    <w:rsid w:val="008A30A6"/>
    <w:rsid w:val="008A5673"/>
    <w:rsid w:val="008A5C79"/>
    <w:rsid w:val="008B027E"/>
    <w:rsid w:val="008B0B1E"/>
    <w:rsid w:val="008B0EF4"/>
    <w:rsid w:val="008B137D"/>
    <w:rsid w:val="008B241C"/>
    <w:rsid w:val="008B263B"/>
    <w:rsid w:val="008B4602"/>
    <w:rsid w:val="008B6033"/>
    <w:rsid w:val="008B70FD"/>
    <w:rsid w:val="008B746E"/>
    <w:rsid w:val="008B7E5F"/>
    <w:rsid w:val="008C129B"/>
    <w:rsid w:val="008C241F"/>
    <w:rsid w:val="008C40C7"/>
    <w:rsid w:val="008C6073"/>
    <w:rsid w:val="008C6F4C"/>
    <w:rsid w:val="008D1D80"/>
    <w:rsid w:val="008D5483"/>
    <w:rsid w:val="008D6EF6"/>
    <w:rsid w:val="008E0617"/>
    <w:rsid w:val="008E107C"/>
    <w:rsid w:val="008E13E5"/>
    <w:rsid w:val="008E195D"/>
    <w:rsid w:val="008E3B8F"/>
    <w:rsid w:val="008E43E2"/>
    <w:rsid w:val="008E57B1"/>
    <w:rsid w:val="008E6BEC"/>
    <w:rsid w:val="008F1144"/>
    <w:rsid w:val="008F1C62"/>
    <w:rsid w:val="008F4538"/>
    <w:rsid w:val="008F551D"/>
    <w:rsid w:val="008F649E"/>
    <w:rsid w:val="008F6DD9"/>
    <w:rsid w:val="00900452"/>
    <w:rsid w:val="00900BCB"/>
    <w:rsid w:val="00901889"/>
    <w:rsid w:val="00903B9D"/>
    <w:rsid w:val="009075C8"/>
    <w:rsid w:val="00910832"/>
    <w:rsid w:val="00914BEA"/>
    <w:rsid w:val="009153BA"/>
    <w:rsid w:val="00916906"/>
    <w:rsid w:val="00917B71"/>
    <w:rsid w:val="00917BA9"/>
    <w:rsid w:val="00920366"/>
    <w:rsid w:val="00920E59"/>
    <w:rsid w:val="00922E11"/>
    <w:rsid w:val="0092382E"/>
    <w:rsid w:val="00923B35"/>
    <w:rsid w:val="0092441B"/>
    <w:rsid w:val="009261B7"/>
    <w:rsid w:val="0092716D"/>
    <w:rsid w:val="009279BE"/>
    <w:rsid w:val="009304B3"/>
    <w:rsid w:val="0093223E"/>
    <w:rsid w:val="009329DF"/>
    <w:rsid w:val="00933A81"/>
    <w:rsid w:val="00935F68"/>
    <w:rsid w:val="0093764A"/>
    <w:rsid w:val="00940339"/>
    <w:rsid w:val="009410B6"/>
    <w:rsid w:val="009410EF"/>
    <w:rsid w:val="009423CF"/>
    <w:rsid w:val="009424FE"/>
    <w:rsid w:val="00943A7A"/>
    <w:rsid w:val="009443BE"/>
    <w:rsid w:val="00945641"/>
    <w:rsid w:val="0095055E"/>
    <w:rsid w:val="00950970"/>
    <w:rsid w:val="009510BC"/>
    <w:rsid w:val="009525C6"/>
    <w:rsid w:val="0095628C"/>
    <w:rsid w:val="00960B02"/>
    <w:rsid w:val="009620F3"/>
    <w:rsid w:val="00962BB4"/>
    <w:rsid w:val="00962C75"/>
    <w:rsid w:val="009631BC"/>
    <w:rsid w:val="00963830"/>
    <w:rsid w:val="00964C7E"/>
    <w:rsid w:val="00967340"/>
    <w:rsid w:val="0097087F"/>
    <w:rsid w:val="00971386"/>
    <w:rsid w:val="00971651"/>
    <w:rsid w:val="0097229E"/>
    <w:rsid w:val="00973BB4"/>
    <w:rsid w:val="00973D5B"/>
    <w:rsid w:val="009752C0"/>
    <w:rsid w:val="009758C2"/>
    <w:rsid w:val="0097625C"/>
    <w:rsid w:val="009764C9"/>
    <w:rsid w:val="00976AF9"/>
    <w:rsid w:val="00980C5C"/>
    <w:rsid w:val="0098234B"/>
    <w:rsid w:val="0098234D"/>
    <w:rsid w:val="009842E3"/>
    <w:rsid w:val="00985FB6"/>
    <w:rsid w:val="00986C24"/>
    <w:rsid w:val="00990481"/>
    <w:rsid w:val="00990D6F"/>
    <w:rsid w:val="00991756"/>
    <w:rsid w:val="00991A8A"/>
    <w:rsid w:val="00991E9B"/>
    <w:rsid w:val="009A1DC5"/>
    <w:rsid w:val="009A1DFD"/>
    <w:rsid w:val="009A226D"/>
    <w:rsid w:val="009A242A"/>
    <w:rsid w:val="009A4349"/>
    <w:rsid w:val="009A4451"/>
    <w:rsid w:val="009A472E"/>
    <w:rsid w:val="009A59A1"/>
    <w:rsid w:val="009A6620"/>
    <w:rsid w:val="009A7303"/>
    <w:rsid w:val="009A7CAB"/>
    <w:rsid w:val="009A7EE6"/>
    <w:rsid w:val="009B0B87"/>
    <w:rsid w:val="009B0C98"/>
    <w:rsid w:val="009B0D0F"/>
    <w:rsid w:val="009B1752"/>
    <w:rsid w:val="009B1B70"/>
    <w:rsid w:val="009B1E94"/>
    <w:rsid w:val="009B31B7"/>
    <w:rsid w:val="009B4086"/>
    <w:rsid w:val="009B4B70"/>
    <w:rsid w:val="009B50A9"/>
    <w:rsid w:val="009B53AE"/>
    <w:rsid w:val="009B66D5"/>
    <w:rsid w:val="009C01B9"/>
    <w:rsid w:val="009C2032"/>
    <w:rsid w:val="009C2F38"/>
    <w:rsid w:val="009C3F68"/>
    <w:rsid w:val="009C5357"/>
    <w:rsid w:val="009C5951"/>
    <w:rsid w:val="009C69C0"/>
    <w:rsid w:val="009D313A"/>
    <w:rsid w:val="009E2E37"/>
    <w:rsid w:val="009E34B6"/>
    <w:rsid w:val="009E6DF9"/>
    <w:rsid w:val="009E7024"/>
    <w:rsid w:val="009E7524"/>
    <w:rsid w:val="009E7E1A"/>
    <w:rsid w:val="009F06BF"/>
    <w:rsid w:val="009F09C0"/>
    <w:rsid w:val="009F15CD"/>
    <w:rsid w:val="009F1F4E"/>
    <w:rsid w:val="009F22AB"/>
    <w:rsid w:val="009F24C7"/>
    <w:rsid w:val="009F33D3"/>
    <w:rsid w:val="009F3D5B"/>
    <w:rsid w:val="009F5D8D"/>
    <w:rsid w:val="009F778F"/>
    <w:rsid w:val="00A00119"/>
    <w:rsid w:val="00A00162"/>
    <w:rsid w:val="00A03B6A"/>
    <w:rsid w:val="00A03C28"/>
    <w:rsid w:val="00A06149"/>
    <w:rsid w:val="00A10E27"/>
    <w:rsid w:val="00A121E6"/>
    <w:rsid w:val="00A140EB"/>
    <w:rsid w:val="00A16381"/>
    <w:rsid w:val="00A16932"/>
    <w:rsid w:val="00A178EE"/>
    <w:rsid w:val="00A208FF"/>
    <w:rsid w:val="00A212D6"/>
    <w:rsid w:val="00A21CBC"/>
    <w:rsid w:val="00A21D06"/>
    <w:rsid w:val="00A25E45"/>
    <w:rsid w:val="00A2797F"/>
    <w:rsid w:val="00A30389"/>
    <w:rsid w:val="00A3244A"/>
    <w:rsid w:val="00A33062"/>
    <w:rsid w:val="00A3414A"/>
    <w:rsid w:val="00A3465C"/>
    <w:rsid w:val="00A35660"/>
    <w:rsid w:val="00A3605D"/>
    <w:rsid w:val="00A36985"/>
    <w:rsid w:val="00A36DD0"/>
    <w:rsid w:val="00A411C0"/>
    <w:rsid w:val="00A41308"/>
    <w:rsid w:val="00A44AB0"/>
    <w:rsid w:val="00A47703"/>
    <w:rsid w:val="00A50241"/>
    <w:rsid w:val="00A51472"/>
    <w:rsid w:val="00A51826"/>
    <w:rsid w:val="00A51928"/>
    <w:rsid w:val="00A52030"/>
    <w:rsid w:val="00A5204F"/>
    <w:rsid w:val="00A52450"/>
    <w:rsid w:val="00A53605"/>
    <w:rsid w:val="00A53952"/>
    <w:rsid w:val="00A53D82"/>
    <w:rsid w:val="00A54126"/>
    <w:rsid w:val="00A54EEB"/>
    <w:rsid w:val="00A55A9F"/>
    <w:rsid w:val="00A55F21"/>
    <w:rsid w:val="00A615EC"/>
    <w:rsid w:val="00A615EE"/>
    <w:rsid w:val="00A631DF"/>
    <w:rsid w:val="00A634F1"/>
    <w:rsid w:val="00A64184"/>
    <w:rsid w:val="00A649B9"/>
    <w:rsid w:val="00A64D36"/>
    <w:rsid w:val="00A650C9"/>
    <w:rsid w:val="00A65FFF"/>
    <w:rsid w:val="00A66430"/>
    <w:rsid w:val="00A66AF1"/>
    <w:rsid w:val="00A67A0E"/>
    <w:rsid w:val="00A72797"/>
    <w:rsid w:val="00A736E8"/>
    <w:rsid w:val="00A7523B"/>
    <w:rsid w:val="00A7545F"/>
    <w:rsid w:val="00A75B2D"/>
    <w:rsid w:val="00A76145"/>
    <w:rsid w:val="00A80ADD"/>
    <w:rsid w:val="00A814B4"/>
    <w:rsid w:val="00A8435C"/>
    <w:rsid w:val="00A8614A"/>
    <w:rsid w:val="00A86423"/>
    <w:rsid w:val="00A87872"/>
    <w:rsid w:val="00A92D79"/>
    <w:rsid w:val="00A93B22"/>
    <w:rsid w:val="00A969F9"/>
    <w:rsid w:val="00A97037"/>
    <w:rsid w:val="00A97091"/>
    <w:rsid w:val="00A970EF"/>
    <w:rsid w:val="00A97BF4"/>
    <w:rsid w:val="00A97E8E"/>
    <w:rsid w:val="00AA05BD"/>
    <w:rsid w:val="00AA420B"/>
    <w:rsid w:val="00AA4354"/>
    <w:rsid w:val="00AA5948"/>
    <w:rsid w:val="00AB05D7"/>
    <w:rsid w:val="00AB135C"/>
    <w:rsid w:val="00AB1E75"/>
    <w:rsid w:val="00AB2815"/>
    <w:rsid w:val="00AB7C4E"/>
    <w:rsid w:val="00AC17E9"/>
    <w:rsid w:val="00AC27CA"/>
    <w:rsid w:val="00AC2920"/>
    <w:rsid w:val="00AC40B4"/>
    <w:rsid w:val="00AC43E9"/>
    <w:rsid w:val="00AC4C01"/>
    <w:rsid w:val="00AC5ECF"/>
    <w:rsid w:val="00AC6125"/>
    <w:rsid w:val="00AC6189"/>
    <w:rsid w:val="00AC6AF5"/>
    <w:rsid w:val="00AC6C10"/>
    <w:rsid w:val="00AD139E"/>
    <w:rsid w:val="00AD183D"/>
    <w:rsid w:val="00AD1C8A"/>
    <w:rsid w:val="00AD23C6"/>
    <w:rsid w:val="00AD3261"/>
    <w:rsid w:val="00AD4821"/>
    <w:rsid w:val="00AD4D92"/>
    <w:rsid w:val="00AD6D82"/>
    <w:rsid w:val="00AD6F14"/>
    <w:rsid w:val="00AD7E8D"/>
    <w:rsid w:val="00AE0EA7"/>
    <w:rsid w:val="00AE1528"/>
    <w:rsid w:val="00AE16F9"/>
    <w:rsid w:val="00AE194E"/>
    <w:rsid w:val="00AE3581"/>
    <w:rsid w:val="00AE4731"/>
    <w:rsid w:val="00AE5039"/>
    <w:rsid w:val="00AF02C9"/>
    <w:rsid w:val="00AF3625"/>
    <w:rsid w:val="00AF3B7A"/>
    <w:rsid w:val="00AF60B6"/>
    <w:rsid w:val="00AF655A"/>
    <w:rsid w:val="00B01549"/>
    <w:rsid w:val="00B01EC4"/>
    <w:rsid w:val="00B0490D"/>
    <w:rsid w:val="00B066CD"/>
    <w:rsid w:val="00B10262"/>
    <w:rsid w:val="00B104B0"/>
    <w:rsid w:val="00B10798"/>
    <w:rsid w:val="00B115A3"/>
    <w:rsid w:val="00B132D7"/>
    <w:rsid w:val="00B134A3"/>
    <w:rsid w:val="00B13544"/>
    <w:rsid w:val="00B15E41"/>
    <w:rsid w:val="00B1766B"/>
    <w:rsid w:val="00B2066A"/>
    <w:rsid w:val="00B20C21"/>
    <w:rsid w:val="00B218E8"/>
    <w:rsid w:val="00B23153"/>
    <w:rsid w:val="00B24121"/>
    <w:rsid w:val="00B25EED"/>
    <w:rsid w:val="00B2707C"/>
    <w:rsid w:val="00B27B12"/>
    <w:rsid w:val="00B27CF2"/>
    <w:rsid w:val="00B31B5F"/>
    <w:rsid w:val="00B34084"/>
    <w:rsid w:val="00B365C9"/>
    <w:rsid w:val="00B37F16"/>
    <w:rsid w:val="00B457B8"/>
    <w:rsid w:val="00B45F8A"/>
    <w:rsid w:val="00B47076"/>
    <w:rsid w:val="00B47BF4"/>
    <w:rsid w:val="00B504EC"/>
    <w:rsid w:val="00B50792"/>
    <w:rsid w:val="00B50B12"/>
    <w:rsid w:val="00B51E22"/>
    <w:rsid w:val="00B52647"/>
    <w:rsid w:val="00B60971"/>
    <w:rsid w:val="00B616BE"/>
    <w:rsid w:val="00B61C4D"/>
    <w:rsid w:val="00B61CDD"/>
    <w:rsid w:val="00B6213D"/>
    <w:rsid w:val="00B62174"/>
    <w:rsid w:val="00B6224B"/>
    <w:rsid w:val="00B63377"/>
    <w:rsid w:val="00B65679"/>
    <w:rsid w:val="00B67277"/>
    <w:rsid w:val="00B67499"/>
    <w:rsid w:val="00B706FA"/>
    <w:rsid w:val="00B70842"/>
    <w:rsid w:val="00B71C8B"/>
    <w:rsid w:val="00B72B5A"/>
    <w:rsid w:val="00B734CC"/>
    <w:rsid w:val="00B73D32"/>
    <w:rsid w:val="00B7659C"/>
    <w:rsid w:val="00B765D7"/>
    <w:rsid w:val="00B76D59"/>
    <w:rsid w:val="00B804CB"/>
    <w:rsid w:val="00B817EC"/>
    <w:rsid w:val="00B819BB"/>
    <w:rsid w:val="00B82057"/>
    <w:rsid w:val="00B8244B"/>
    <w:rsid w:val="00B82711"/>
    <w:rsid w:val="00B8490D"/>
    <w:rsid w:val="00B84DF7"/>
    <w:rsid w:val="00B852FB"/>
    <w:rsid w:val="00B85597"/>
    <w:rsid w:val="00B85EDE"/>
    <w:rsid w:val="00B869E3"/>
    <w:rsid w:val="00B86BDE"/>
    <w:rsid w:val="00B900EC"/>
    <w:rsid w:val="00B9031F"/>
    <w:rsid w:val="00B907F0"/>
    <w:rsid w:val="00B91ABC"/>
    <w:rsid w:val="00B92D16"/>
    <w:rsid w:val="00B934D6"/>
    <w:rsid w:val="00B93DA3"/>
    <w:rsid w:val="00B94C4E"/>
    <w:rsid w:val="00B96C3B"/>
    <w:rsid w:val="00B97244"/>
    <w:rsid w:val="00B97571"/>
    <w:rsid w:val="00B9775E"/>
    <w:rsid w:val="00BA06B1"/>
    <w:rsid w:val="00BA2BF7"/>
    <w:rsid w:val="00BA3D09"/>
    <w:rsid w:val="00BA4381"/>
    <w:rsid w:val="00BA6128"/>
    <w:rsid w:val="00BA65E5"/>
    <w:rsid w:val="00BA6969"/>
    <w:rsid w:val="00BB07B9"/>
    <w:rsid w:val="00BB2C52"/>
    <w:rsid w:val="00BB3D41"/>
    <w:rsid w:val="00BB42CA"/>
    <w:rsid w:val="00BB453A"/>
    <w:rsid w:val="00BB7C66"/>
    <w:rsid w:val="00BC082B"/>
    <w:rsid w:val="00BC3041"/>
    <w:rsid w:val="00BC3628"/>
    <w:rsid w:val="00BC45D8"/>
    <w:rsid w:val="00BC5518"/>
    <w:rsid w:val="00BC66B2"/>
    <w:rsid w:val="00BC78FB"/>
    <w:rsid w:val="00BD0302"/>
    <w:rsid w:val="00BD1C8F"/>
    <w:rsid w:val="00BD28F6"/>
    <w:rsid w:val="00BD2AEC"/>
    <w:rsid w:val="00BD3158"/>
    <w:rsid w:val="00BD3206"/>
    <w:rsid w:val="00BD4F43"/>
    <w:rsid w:val="00BD63C6"/>
    <w:rsid w:val="00BE0555"/>
    <w:rsid w:val="00BE23B6"/>
    <w:rsid w:val="00BE3D8C"/>
    <w:rsid w:val="00BE4402"/>
    <w:rsid w:val="00BE50EC"/>
    <w:rsid w:val="00BF09DA"/>
    <w:rsid w:val="00BF1B6B"/>
    <w:rsid w:val="00BF2378"/>
    <w:rsid w:val="00BF23A4"/>
    <w:rsid w:val="00BF405A"/>
    <w:rsid w:val="00BF532B"/>
    <w:rsid w:val="00BF6DEE"/>
    <w:rsid w:val="00BF6E08"/>
    <w:rsid w:val="00BF7022"/>
    <w:rsid w:val="00C00530"/>
    <w:rsid w:val="00C03058"/>
    <w:rsid w:val="00C0647C"/>
    <w:rsid w:val="00C07A42"/>
    <w:rsid w:val="00C115F9"/>
    <w:rsid w:val="00C1455A"/>
    <w:rsid w:val="00C16C78"/>
    <w:rsid w:val="00C1709A"/>
    <w:rsid w:val="00C175E9"/>
    <w:rsid w:val="00C177A1"/>
    <w:rsid w:val="00C210BC"/>
    <w:rsid w:val="00C22B9C"/>
    <w:rsid w:val="00C249FE"/>
    <w:rsid w:val="00C25853"/>
    <w:rsid w:val="00C2661B"/>
    <w:rsid w:val="00C27780"/>
    <w:rsid w:val="00C3072C"/>
    <w:rsid w:val="00C30B3D"/>
    <w:rsid w:val="00C3406E"/>
    <w:rsid w:val="00C34E56"/>
    <w:rsid w:val="00C34E7C"/>
    <w:rsid w:val="00C35808"/>
    <w:rsid w:val="00C359C3"/>
    <w:rsid w:val="00C36CB8"/>
    <w:rsid w:val="00C40849"/>
    <w:rsid w:val="00C41E76"/>
    <w:rsid w:val="00C421D8"/>
    <w:rsid w:val="00C4242D"/>
    <w:rsid w:val="00C43482"/>
    <w:rsid w:val="00C44725"/>
    <w:rsid w:val="00C44D51"/>
    <w:rsid w:val="00C45374"/>
    <w:rsid w:val="00C4556B"/>
    <w:rsid w:val="00C45E6C"/>
    <w:rsid w:val="00C4648F"/>
    <w:rsid w:val="00C46796"/>
    <w:rsid w:val="00C50884"/>
    <w:rsid w:val="00C51BAB"/>
    <w:rsid w:val="00C51F7D"/>
    <w:rsid w:val="00C5269E"/>
    <w:rsid w:val="00C53663"/>
    <w:rsid w:val="00C53A6C"/>
    <w:rsid w:val="00C53B89"/>
    <w:rsid w:val="00C55D8F"/>
    <w:rsid w:val="00C63083"/>
    <w:rsid w:val="00C638A3"/>
    <w:rsid w:val="00C63EE0"/>
    <w:rsid w:val="00C66398"/>
    <w:rsid w:val="00C66F5C"/>
    <w:rsid w:val="00C70678"/>
    <w:rsid w:val="00C72BF2"/>
    <w:rsid w:val="00C7387A"/>
    <w:rsid w:val="00C740EB"/>
    <w:rsid w:val="00C75618"/>
    <w:rsid w:val="00C75B4A"/>
    <w:rsid w:val="00C760B3"/>
    <w:rsid w:val="00C76439"/>
    <w:rsid w:val="00C779DF"/>
    <w:rsid w:val="00C84D3D"/>
    <w:rsid w:val="00C84FAF"/>
    <w:rsid w:val="00C857DC"/>
    <w:rsid w:val="00C872EA"/>
    <w:rsid w:val="00C87A0E"/>
    <w:rsid w:val="00C916DD"/>
    <w:rsid w:val="00C94578"/>
    <w:rsid w:val="00C94839"/>
    <w:rsid w:val="00C9496E"/>
    <w:rsid w:val="00C964E9"/>
    <w:rsid w:val="00C97367"/>
    <w:rsid w:val="00CA0150"/>
    <w:rsid w:val="00CA1483"/>
    <w:rsid w:val="00CA39DA"/>
    <w:rsid w:val="00CA502C"/>
    <w:rsid w:val="00CA7C46"/>
    <w:rsid w:val="00CB013F"/>
    <w:rsid w:val="00CB199B"/>
    <w:rsid w:val="00CB46AB"/>
    <w:rsid w:val="00CB5117"/>
    <w:rsid w:val="00CB60E5"/>
    <w:rsid w:val="00CB616F"/>
    <w:rsid w:val="00CB7BB1"/>
    <w:rsid w:val="00CC157B"/>
    <w:rsid w:val="00CC1CF7"/>
    <w:rsid w:val="00CC21A7"/>
    <w:rsid w:val="00CC23DB"/>
    <w:rsid w:val="00CC4429"/>
    <w:rsid w:val="00CC44B3"/>
    <w:rsid w:val="00CC4C22"/>
    <w:rsid w:val="00CC54DA"/>
    <w:rsid w:val="00CC59B2"/>
    <w:rsid w:val="00CC5F3C"/>
    <w:rsid w:val="00CC6527"/>
    <w:rsid w:val="00CC6AE0"/>
    <w:rsid w:val="00CC6D0C"/>
    <w:rsid w:val="00CC7CAD"/>
    <w:rsid w:val="00CD029C"/>
    <w:rsid w:val="00CD125B"/>
    <w:rsid w:val="00CD2616"/>
    <w:rsid w:val="00CD26DE"/>
    <w:rsid w:val="00CD2E4D"/>
    <w:rsid w:val="00CD4919"/>
    <w:rsid w:val="00CD4A28"/>
    <w:rsid w:val="00CD5A08"/>
    <w:rsid w:val="00CD723B"/>
    <w:rsid w:val="00CE0981"/>
    <w:rsid w:val="00CE3400"/>
    <w:rsid w:val="00CE663B"/>
    <w:rsid w:val="00CF5016"/>
    <w:rsid w:val="00CF5BA0"/>
    <w:rsid w:val="00CF608D"/>
    <w:rsid w:val="00D00C7A"/>
    <w:rsid w:val="00D02176"/>
    <w:rsid w:val="00D04006"/>
    <w:rsid w:val="00D04D37"/>
    <w:rsid w:val="00D1041E"/>
    <w:rsid w:val="00D10BA6"/>
    <w:rsid w:val="00D128C1"/>
    <w:rsid w:val="00D12C25"/>
    <w:rsid w:val="00D12F51"/>
    <w:rsid w:val="00D13106"/>
    <w:rsid w:val="00D13327"/>
    <w:rsid w:val="00D142BE"/>
    <w:rsid w:val="00D20167"/>
    <w:rsid w:val="00D21878"/>
    <w:rsid w:val="00D258C4"/>
    <w:rsid w:val="00D26F81"/>
    <w:rsid w:val="00D308A2"/>
    <w:rsid w:val="00D31B98"/>
    <w:rsid w:val="00D31FF7"/>
    <w:rsid w:val="00D345B1"/>
    <w:rsid w:val="00D34A30"/>
    <w:rsid w:val="00D34AC6"/>
    <w:rsid w:val="00D3513E"/>
    <w:rsid w:val="00D35344"/>
    <w:rsid w:val="00D35D76"/>
    <w:rsid w:val="00D36062"/>
    <w:rsid w:val="00D372AA"/>
    <w:rsid w:val="00D405A5"/>
    <w:rsid w:val="00D4110F"/>
    <w:rsid w:val="00D43657"/>
    <w:rsid w:val="00D43B61"/>
    <w:rsid w:val="00D43DE4"/>
    <w:rsid w:val="00D44214"/>
    <w:rsid w:val="00D457F3"/>
    <w:rsid w:val="00D4627D"/>
    <w:rsid w:val="00D467EC"/>
    <w:rsid w:val="00D50DED"/>
    <w:rsid w:val="00D51EDA"/>
    <w:rsid w:val="00D51FE9"/>
    <w:rsid w:val="00D54EBF"/>
    <w:rsid w:val="00D55250"/>
    <w:rsid w:val="00D55C82"/>
    <w:rsid w:val="00D61835"/>
    <w:rsid w:val="00D64ACA"/>
    <w:rsid w:val="00D658A0"/>
    <w:rsid w:val="00D65ED2"/>
    <w:rsid w:val="00D66FEF"/>
    <w:rsid w:val="00D6728F"/>
    <w:rsid w:val="00D71489"/>
    <w:rsid w:val="00D71CE4"/>
    <w:rsid w:val="00D80068"/>
    <w:rsid w:val="00D81631"/>
    <w:rsid w:val="00D81DD9"/>
    <w:rsid w:val="00D827FB"/>
    <w:rsid w:val="00D8297E"/>
    <w:rsid w:val="00D82E64"/>
    <w:rsid w:val="00D833EA"/>
    <w:rsid w:val="00D83678"/>
    <w:rsid w:val="00D866B9"/>
    <w:rsid w:val="00D87B16"/>
    <w:rsid w:val="00D90BD0"/>
    <w:rsid w:val="00D91C52"/>
    <w:rsid w:val="00D92CB8"/>
    <w:rsid w:val="00D93124"/>
    <w:rsid w:val="00D94C66"/>
    <w:rsid w:val="00D95C96"/>
    <w:rsid w:val="00D96BF2"/>
    <w:rsid w:val="00DA0934"/>
    <w:rsid w:val="00DA1150"/>
    <w:rsid w:val="00DA129E"/>
    <w:rsid w:val="00DA19F5"/>
    <w:rsid w:val="00DA3F5E"/>
    <w:rsid w:val="00DA457A"/>
    <w:rsid w:val="00DB05DC"/>
    <w:rsid w:val="00DB28D6"/>
    <w:rsid w:val="00DB472D"/>
    <w:rsid w:val="00DB4805"/>
    <w:rsid w:val="00DB48D2"/>
    <w:rsid w:val="00DB4EB2"/>
    <w:rsid w:val="00DB6A20"/>
    <w:rsid w:val="00DB6CC4"/>
    <w:rsid w:val="00DC00AC"/>
    <w:rsid w:val="00DC0597"/>
    <w:rsid w:val="00DC0D58"/>
    <w:rsid w:val="00DC20AD"/>
    <w:rsid w:val="00DC2D07"/>
    <w:rsid w:val="00DC3A64"/>
    <w:rsid w:val="00DC544C"/>
    <w:rsid w:val="00DC582E"/>
    <w:rsid w:val="00DC73BB"/>
    <w:rsid w:val="00DC73E1"/>
    <w:rsid w:val="00DD08B1"/>
    <w:rsid w:val="00DD0C6D"/>
    <w:rsid w:val="00DD1468"/>
    <w:rsid w:val="00DD176C"/>
    <w:rsid w:val="00DD1D48"/>
    <w:rsid w:val="00DD3475"/>
    <w:rsid w:val="00DD3A3E"/>
    <w:rsid w:val="00DD526D"/>
    <w:rsid w:val="00DD53A9"/>
    <w:rsid w:val="00DD62D9"/>
    <w:rsid w:val="00DD64AC"/>
    <w:rsid w:val="00DD7B47"/>
    <w:rsid w:val="00DE045B"/>
    <w:rsid w:val="00DE0D34"/>
    <w:rsid w:val="00DE2BD3"/>
    <w:rsid w:val="00DE3242"/>
    <w:rsid w:val="00DE34B6"/>
    <w:rsid w:val="00DE529F"/>
    <w:rsid w:val="00DF1A8E"/>
    <w:rsid w:val="00DF1FB2"/>
    <w:rsid w:val="00DF2FF0"/>
    <w:rsid w:val="00DF599A"/>
    <w:rsid w:val="00DF6B3B"/>
    <w:rsid w:val="00E002BD"/>
    <w:rsid w:val="00E00B74"/>
    <w:rsid w:val="00E02DE8"/>
    <w:rsid w:val="00E02E7E"/>
    <w:rsid w:val="00E03114"/>
    <w:rsid w:val="00E05240"/>
    <w:rsid w:val="00E0583C"/>
    <w:rsid w:val="00E0645E"/>
    <w:rsid w:val="00E11031"/>
    <w:rsid w:val="00E113F6"/>
    <w:rsid w:val="00E119EC"/>
    <w:rsid w:val="00E13AB0"/>
    <w:rsid w:val="00E14FF1"/>
    <w:rsid w:val="00E21E86"/>
    <w:rsid w:val="00E222CD"/>
    <w:rsid w:val="00E226B3"/>
    <w:rsid w:val="00E235C0"/>
    <w:rsid w:val="00E23728"/>
    <w:rsid w:val="00E23BC6"/>
    <w:rsid w:val="00E243D2"/>
    <w:rsid w:val="00E243E5"/>
    <w:rsid w:val="00E24568"/>
    <w:rsid w:val="00E248EE"/>
    <w:rsid w:val="00E31F5E"/>
    <w:rsid w:val="00E323C8"/>
    <w:rsid w:val="00E33417"/>
    <w:rsid w:val="00E346CA"/>
    <w:rsid w:val="00E3580E"/>
    <w:rsid w:val="00E35CF2"/>
    <w:rsid w:val="00E35EBC"/>
    <w:rsid w:val="00E36B02"/>
    <w:rsid w:val="00E37D44"/>
    <w:rsid w:val="00E42954"/>
    <w:rsid w:val="00E42C17"/>
    <w:rsid w:val="00E45ECB"/>
    <w:rsid w:val="00E46179"/>
    <w:rsid w:val="00E4628B"/>
    <w:rsid w:val="00E47F51"/>
    <w:rsid w:val="00E5023F"/>
    <w:rsid w:val="00E509E9"/>
    <w:rsid w:val="00E51142"/>
    <w:rsid w:val="00E5177A"/>
    <w:rsid w:val="00E534D5"/>
    <w:rsid w:val="00E53B02"/>
    <w:rsid w:val="00E53BA5"/>
    <w:rsid w:val="00E548D7"/>
    <w:rsid w:val="00E54C44"/>
    <w:rsid w:val="00E5518E"/>
    <w:rsid w:val="00E565BD"/>
    <w:rsid w:val="00E56B30"/>
    <w:rsid w:val="00E57629"/>
    <w:rsid w:val="00E60B9E"/>
    <w:rsid w:val="00E62085"/>
    <w:rsid w:val="00E628EE"/>
    <w:rsid w:val="00E63AEF"/>
    <w:rsid w:val="00E64714"/>
    <w:rsid w:val="00E6505A"/>
    <w:rsid w:val="00E7122F"/>
    <w:rsid w:val="00E71416"/>
    <w:rsid w:val="00E72A2D"/>
    <w:rsid w:val="00E733FF"/>
    <w:rsid w:val="00E73C40"/>
    <w:rsid w:val="00E755C6"/>
    <w:rsid w:val="00E7603A"/>
    <w:rsid w:val="00E77D60"/>
    <w:rsid w:val="00E804C3"/>
    <w:rsid w:val="00E805EC"/>
    <w:rsid w:val="00E80E37"/>
    <w:rsid w:val="00E848F6"/>
    <w:rsid w:val="00E85FEF"/>
    <w:rsid w:val="00E869EB"/>
    <w:rsid w:val="00E900B8"/>
    <w:rsid w:val="00E9102C"/>
    <w:rsid w:val="00E9143C"/>
    <w:rsid w:val="00E91ADE"/>
    <w:rsid w:val="00E92B5A"/>
    <w:rsid w:val="00E92B99"/>
    <w:rsid w:val="00E93784"/>
    <w:rsid w:val="00E950AF"/>
    <w:rsid w:val="00E96D0B"/>
    <w:rsid w:val="00E97441"/>
    <w:rsid w:val="00E9761F"/>
    <w:rsid w:val="00EA03D4"/>
    <w:rsid w:val="00EA0EDB"/>
    <w:rsid w:val="00EA1D1C"/>
    <w:rsid w:val="00EA1E0E"/>
    <w:rsid w:val="00EA2A1F"/>
    <w:rsid w:val="00EA4EEA"/>
    <w:rsid w:val="00EA5ECC"/>
    <w:rsid w:val="00EA75D2"/>
    <w:rsid w:val="00EA7CC1"/>
    <w:rsid w:val="00EB0335"/>
    <w:rsid w:val="00EB12DF"/>
    <w:rsid w:val="00EB173D"/>
    <w:rsid w:val="00EB3A88"/>
    <w:rsid w:val="00EB43EA"/>
    <w:rsid w:val="00EB54F3"/>
    <w:rsid w:val="00EB6A7F"/>
    <w:rsid w:val="00EB7BB0"/>
    <w:rsid w:val="00EC6471"/>
    <w:rsid w:val="00ED0372"/>
    <w:rsid w:val="00ED0746"/>
    <w:rsid w:val="00ED0BF8"/>
    <w:rsid w:val="00ED3994"/>
    <w:rsid w:val="00ED39DA"/>
    <w:rsid w:val="00ED3BA1"/>
    <w:rsid w:val="00ED3D0C"/>
    <w:rsid w:val="00ED4128"/>
    <w:rsid w:val="00EE050E"/>
    <w:rsid w:val="00EE4A05"/>
    <w:rsid w:val="00EE4FB5"/>
    <w:rsid w:val="00EE71D5"/>
    <w:rsid w:val="00EF0365"/>
    <w:rsid w:val="00EF06C1"/>
    <w:rsid w:val="00EF373B"/>
    <w:rsid w:val="00EF7C8D"/>
    <w:rsid w:val="00F0095F"/>
    <w:rsid w:val="00F01378"/>
    <w:rsid w:val="00F0187C"/>
    <w:rsid w:val="00F019CE"/>
    <w:rsid w:val="00F02194"/>
    <w:rsid w:val="00F02F52"/>
    <w:rsid w:val="00F030E7"/>
    <w:rsid w:val="00F055AE"/>
    <w:rsid w:val="00F07A42"/>
    <w:rsid w:val="00F07E4E"/>
    <w:rsid w:val="00F10961"/>
    <w:rsid w:val="00F11C35"/>
    <w:rsid w:val="00F14D3D"/>
    <w:rsid w:val="00F15801"/>
    <w:rsid w:val="00F17AB9"/>
    <w:rsid w:val="00F17AD4"/>
    <w:rsid w:val="00F21126"/>
    <w:rsid w:val="00F216E9"/>
    <w:rsid w:val="00F21F16"/>
    <w:rsid w:val="00F237A3"/>
    <w:rsid w:val="00F23D3B"/>
    <w:rsid w:val="00F24159"/>
    <w:rsid w:val="00F242BD"/>
    <w:rsid w:val="00F249E2"/>
    <w:rsid w:val="00F24E00"/>
    <w:rsid w:val="00F25FEB"/>
    <w:rsid w:val="00F26974"/>
    <w:rsid w:val="00F26B07"/>
    <w:rsid w:val="00F27A0F"/>
    <w:rsid w:val="00F30143"/>
    <w:rsid w:val="00F31E66"/>
    <w:rsid w:val="00F32D8D"/>
    <w:rsid w:val="00F33744"/>
    <w:rsid w:val="00F352EC"/>
    <w:rsid w:val="00F35ECC"/>
    <w:rsid w:val="00F36AA0"/>
    <w:rsid w:val="00F3758F"/>
    <w:rsid w:val="00F40AB9"/>
    <w:rsid w:val="00F41267"/>
    <w:rsid w:val="00F43A57"/>
    <w:rsid w:val="00F44157"/>
    <w:rsid w:val="00F45806"/>
    <w:rsid w:val="00F465C7"/>
    <w:rsid w:val="00F46DE0"/>
    <w:rsid w:val="00F46F98"/>
    <w:rsid w:val="00F473AA"/>
    <w:rsid w:val="00F510CB"/>
    <w:rsid w:val="00F533D8"/>
    <w:rsid w:val="00F53946"/>
    <w:rsid w:val="00F54C14"/>
    <w:rsid w:val="00F54E6C"/>
    <w:rsid w:val="00F5589F"/>
    <w:rsid w:val="00F56997"/>
    <w:rsid w:val="00F61791"/>
    <w:rsid w:val="00F624B3"/>
    <w:rsid w:val="00F62D3E"/>
    <w:rsid w:val="00F63E4F"/>
    <w:rsid w:val="00F6471F"/>
    <w:rsid w:val="00F64D77"/>
    <w:rsid w:val="00F6553B"/>
    <w:rsid w:val="00F65AE9"/>
    <w:rsid w:val="00F70F1B"/>
    <w:rsid w:val="00F74559"/>
    <w:rsid w:val="00F76877"/>
    <w:rsid w:val="00F80022"/>
    <w:rsid w:val="00F825DD"/>
    <w:rsid w:val="00F86C25"/>
    <w:rsid w:val="00F86CE4"/>
    <w:rsid w:val="00F86F7D"/>
    <w:rsid w:val="00F90790"/>
    <w:rsid w:val="00F924A4"/>
    <w:rsid w:val="00F9345F"/>
    <w:rsid w:val="00F9376F"/>
    <w:rsid w:val="00F97465"/>
    <w:rsid w:val="00F97E3D"/>
    <w:rsid w:val="00FA0F66"/>
    <w:rsid w:val="00FA1C22"/>
    <w:rsid w:val="00FA3BE0"/>
    <w:rsid w:val="00FA472E"/>
    <w:rsid w:val="00FA4BC5"/>
    <w:rsid w:val="00FA779A"/>
    <w:rsid w:val="00FB003E"/>
    <w:rsid w:val="00FB1155"/>
    <w:rsid w:val="00FB34CA"/>
    <w:rsid w:val="00FB3502"/>
    <w:rsid w:val="00FB35C4"/>
    <w:rsid w:val="00FC0CCB"/>
    <w:rsid w:val="00FC1328"/>
    <w:rsid w:val="00FC4153"/>
    <w:rsid w:val="00FC553E"/>
    <w:rsid w:val="00FC6288"/>
    <w:rsid w:val="00FC71A8"/>
    <w:rsid w:val="00FD0ACE"/>
    <w:rsid w:val="00FD20D1"/>
    <w:rsid w:val="00FD2CE5"/>
    <w:rsid w:val="00FD2F69"/>
    <w:rsid w:val="00FD60EB"/>
    <w:rsid w:val="00FD7080"/>
    <w:rsid w:val="00FD71D9"/>
    <w:rsid w:val="00FE0BCA"/>
    <w:rsid w:val="00FE1760"/>
    <w:rsid w:val="00FE17E8"/>
    <w:rsid w:val="00FE20B8"/>
    <w:rsid w:val="00FE2716"/>
    <w:rsid w:val="00FE6048"/>
    <w:rsid w:val="00FE6244"/>
    <w:rsid w:val="00FE6247"/>
    <w:rsid w:val="00FF0CC8"/>
    <w:rsid w:val="00FF0DF4"/>
    <w:rsid w:val="00FF224F"/>
    <w:rsid w:val="00FF6987"/>
    <w:rsid w:val="00FF7502"/>
  </w:rsids>
  <m:mathPr>
    <m:mathFont m:val="Cambria Math"/>
    <m:brkBin m:val="before"/>
    <m:brkBinSub m:val="--"/>
    <m:smallFrac m:val="0"/>
    <m:dispDef/>
    <m:lMargin m:val="0"/>
    <m:rMargin m:val="0"/>
    <m:defJc m:val="centerGroup"/>
    <m:wrapIndent m:val="1440"/>
    <m:intLim m:val="subSup"/>
    <m:naryLim m:val="undOvr"/>
  </m:mathPr>
  <w:attachedSchema w:val="urn:schemas-microsoft-com:office:smarttags"/>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8D72203"/>
  <w15:chartTrackingRefBased/>
  <w15:docId w15:val="{79544516-8D05-482F-A706-730D865271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semiHidden="1" w:uiPriority="0" w:unhideWhenUsed="1"/>
    <w:lsdException w:name="toc 2" w:locked="1" w:semiHidden="1" w:uiPriority="0" w:unhideWhenUsed="1"/>
    <w:lsdException w:name="toc 3" w:locked="1" w:semiHidden="1" w:uiPriority="0" w:unhideWhenUsed="1"/>
    <w:lsdException w:name="toc 4" w:locked="1" w:semiHidden="1" w:uiPriority="0" w:unhideWhenUsed="1"/>
    <w:lsdException w:name="toc 5" w:locked="1" w:semiHidden="1" w:uiPriority="0" w:unhideWhenUsed="1"/>
    <w:lsdException w:name="toc 6" w:locked="1" w:semiHidden="1" w:uiPriority="0" w:unhideWhenUsed="1"/>
    <w:lsdException w:name="toc 7" w:locked="1" w:semiHidden="1" w:uiPriority="0" w:unhideWhenUsed="1"/>
    <w:lsdException w:name="toc 8" w:locked="1" w:semiHidden="1" w:uiPriority="0" w:unhideWhenUsed="1"/>
    <w:lsdException w:name="toc 9" w:locked="1" w:semiHidden="1" w:uiPriority="0" w:unhideWhenUsed="1"/>
    <w:lsdException w:name="Normal Indent" w:semiHidden="1" w:unhideWhenUsed="1"/>
    <w:lsdException w:name="footnote text" w:semiHidden="1" w:uiPriority="0" w:unhideWhenUsed="1"/>
    <w:lsdException w:name="annotation text" w:locked="1" w:semiHidden="1" w:unhideWhenUsed="1"/>
    <w:lsdException w:name="header" w:semiHidden="1" w:uiPriority="0" w:unhideWhenUsed="1"/>
    <w:lsdException w:name="footer" w:semiHidden="1" w:uiPriority="0" w:unhideWhenUsed="1"/>
    <w:lsdException w:name="index heading" w:semiHidden="1" w:unhideWhenUsed="1"/>
    <w:lsdException w:name="caption" w:locked="1" w:uiPriority="0" w:qFormat="1"/>
    <w:lsdException w:name="table of figures" w:semiHidden="1" w:unhideWhenUsed="1"/>
    <w:lsdException w:name="envelope address" w:semiHidden="1" w:uiPriority="0" w:unhideWhenUsed="1"/>
    <w:lsdException w:name="envelope return" w:semiHidden="1" w:uiPriority="0" w:unhideWhenUsed="1"/>
    <w:lsdException w:name="footnote reference" w:semiHidden="1" w:uiPriority="0" w:unhideWhenUsed="1"/>
    <w:lsdException w:name="annotation reference" w:locked="1"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locked="1" w:semiHidden="1" w:uiPriority="0" w:unhideWhenUsed="1"/>
    <w:lsdException w:name="List Number" w:locked="1" w:uiPriority="0"/>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iPriority="0" w:unhideWhenUsed="1"/>
    <w:lsdException w:name="Signature" w:semiHidden="1" w:uiPriority="0" w:unhideWhenUsed="1"/>
    <w:lsdException w:name="Default Paragraph Font" w:locked="1" w:semiHidden="1" w:uiPriority="0"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iPriority="0" w:unhideWhenUsed="1"/>
    <w:lsdException w:name="Date" w:semiHidden="1" w:uiPriority="0"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locked="1" w:semiHidden="1" w:uiPriority="0" w:unhideWhenUsed="1"/>
    <w:lsdException w:name="FollowedHyperlink" w:semiHidden="1" w:uiPriority="0" w:unhideWhenUsed="1"/>
    <w:lsdException w:name="Strong" w:locked="1" w:uiPriority="0" w:qFormat="1"/>
    <w:lsdException w:name="Emphasis" w:locked="1" w:uiPriority="20" w:qFormat="1"/>
    <w:lsdException w:name="Document Map" w:semiHidden="1" w:uiPriority="0"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locked="1"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67A0E"/>
    <w:pPr>
      <w:tabs>
        <w:tab w:val="left" w:pos="567"/>
      </w:tabs>
      <w:spacing w:line="260" w:lineRule="exact"/>
    </w:pPr>
    <w:rPr>
      <w:sz w:val="22"/>
      <w:lang w:eastAsia="en-US"/>
    </w:rPr>
  </w:style>
  <w:style w:type="paragraph" w:styleId="Heading1">
    <w:name w:val="heading 1"/>
    <w:basedOn w:val="Normal"/>
    <w:next w:val="Normal"/>
    <w:link w:val="Heading1Char"/>
    <w:uiPriority w:val="9"/>
    <w:qFormat/>
    <w:pPr>
      <w:spacing w:before="240" w:after="120"/>
      <w:ind w:left="357" w:hanging="357"/>
      <w:outlineLvl w:val="0"/>
    </w:pPr>
    <w:rPr>
      <w:rFonts w:ascii="Cambria" w:hAnsi="Cambria"/>
      <w:b/>
      <w:bCs/>
      <w:kern w:val="32"/>
      <w:sz w:val="32"/>
      <w:szCs w:val="32"/>
    </w:rPr>
  </w:style>
  <w:style w:type="paragraph" w:styleId="Heading2">
    <w:name w:val="heading 2"/>
    <w:basedOn w:val="Normal"/>
    <w:next w:val="Normal"/>
    <w:link w:val="Heading2Char"/>
    <w:uiPriority w:val="9"/>
    <w:qFormat/>
    <w:pPr>
      <w:keepNext/>
      <w:spacing w:before="240" w:after="60"/>
      <w:outlineLvl w:val="1"/>
    </w:pPr>
    <w:rPr>
      <w:rFonts w:ascii="Cambria" w:hAnsi="Cambria"/>
      <w:b/>
      <w:bCs/>
      <w:i/>
      <w:iCs/>
      <w:sz w:val="28"/>
      <w:szCs w:val="28"/>
    </w:rPr>
  </w:style>
  <w:style w:type="paragraph" w:styleId="Heading3">
    <w:name w:val="heading 3"/>
    <w:basedOn w:val="Normal"/>
    <w:next w:val="Normal"/>
    <w:link w:val="Heading3Char"/>
    <w:uiPriority w:val="9"/>
    <w:qFormat/>
    <w:pPr>
      <w:keepNext/>
      <w:keepLines/>
      <w:spacing w:before="120" w:after="80"/>
      <w:outlineLvl w:val="2"/>
    </w:pPr>
    <w:rPr>
      <w:rFonts w:ascii="Cambria" w:hAnsi="Cambria"/>
      <w:b/>
      <w:bCs/>
      <w:sz w:val="26"/>
      <w:szCs w:val="26"/>
    </w:rPr>
  </w:style>
  <w:style w:type="paragraph" w:styleId="Heading4">
    <w:name w:val="heading 4"/>
    <w:basedOn w:val="Normal"/>
    <w:next w:val="Normal"/>
    <w:link w:val="Heading4Char"/>
    <w:uiPriority w:val="9"/>
    <w:qFormat/>
    <w:pPr>
      <w:keepNext/>
      <w:jc w:val="both"/>
      <w:outlineLvl w:val="3"/>
    </w:pPr>
    <w:rPr>
      <w:rFonts w:ascii="Calibri" w:hAnsi="Calibri"/>
      <w:b/>
      <w:bCs/>
      <w:sz w:val="28"/>
      <w:szCs w:val="28"/>
    </w:rPr>
  </w:style>
  <w:style w:type="paragraph" w:styleId="Heading5">
    <w:name w:val="heading 5"/>
    <w:basedOn w:val="Normal"/>
    <w:next w:val="Normal"/>
    <w:link w:val="Heading5Char"/>
    <w:uiPriority w:val="9"/>
    <w:qFormat/>
    <w:pPr>
      <w:keepNext/>
      <w:jc w:val="both"/>
      <w:outlineLvl w:val="4"/>
    </w:pPr>
    <w:rPr>
      <w:rFonts w:ascii="Calibri" w:hAnsi="Calibri"/>
      <w:b/>
      <w:bCs/>
      <w:i/>
      <w:iCs/>
      <w:sz w:val="26"/>
      <w:szCs w:val="26"/>
    </w:rPr>
  </w:style>
  <w:style w:type="paragraph" w:styleId="Heading6">
    <w:name w:val="heading 6"/>
    <w:basedOn w:val="Normal"/>
    <w:next w:val="Normal"/>
    <w:link w:val="Heading6Char"/>
    <w:uiPriority w:val="9"/>
    <w:qFormat/>
    <w:pPr>
      <w:keepNext/>
      <w:tabs>
        <w:tab w:val="left" w:pos="-720"/>
        <w:tab w:val="left" w:pos="4536"/>
      </w:tabs>
      <w:suppressAutoHyphens/>
      <w:outlineLvl w:val="5"/>
    </w:pPr>
    <w:rPr>
      <w:rFonts w:ascii="Calibri" w:hAnsi="Calibri"/>
      <w:b/>
      <w:bCs/>
      <w:sz w:val="20"/>
    </w:rPr>
  </w:style>
  <w:style w:type="paragraph" w:styleId="Heading7">
    <w:name w:val="heading 7"/>
    <w:basedOn w:val="Normal"/>
    <w:next w:val="Normal"/>
    <w:link w:val="Heading7Char"/>
    <w:uiPriority w:val="9"/>
    <w:qFormat/>
    <w:pPr>
      <w:keepNext/>
      <w:tabs>
        <w:tab w:val="left" w:pos="-720"/>
        <w:tab w:val="left" w:pos="4536"/>
      </w:tabs>
      <w:suppressAutoHyphens/>
      <w:jc w:val="both"/>
      <w:outlineLvl w:val="6"/>
    </w:pPr>
    <w:rPr>
      <w:rFonts w:ascii="Calibri" w:hAnsi="Calibri"/>
      <w:sz w:val="24"/>
      <w:szCs w:val="24"/>
    </w:rPr>
  </w:style>
  <w:style w:type="paragraph" w:styleId="Heading8">
    <w:name w:val="heading 8"/>
    <w:basedOn w:val="Normal"/>
    <w:next w:val="Normal"/>
    <w:link w:val="Heading8Char"/>
    <w:uiPriority w:val="9"/>
    <w:qFormat/>
    <w:pPr>
      <w:keepNext/>
      <w:ind w:left="567" w:hanging="567"/>
      <w:jc w:val="both"/>
      <w:outlineLvl w:val="7"/>
    </w:pPr>
    <w:rPr>
      <w:rFonts w:ascii="Calibri" w:hAnsi="Calibri"/>
      <w:i/>
      <w:iCs/>
      <w:sz w:val="24"/>
      <w:szCs w:val="24"/>
    </w:rPr>
  </w:style>
  <w:style w:type="paragraph" w:styleId="Heading9">
    <w:name w:val="heading 9"/>
    <w:basedOn w:val="Normal"/>
    <w:next w:val="Normal"/>
    <w:link w:val="Heading9Char"/>
    <w:uiPriority w:val="9"/>
    <w:qFormat/>
    <w:pPr>
      <w:keepNext/>
      <w:jc w:val="both"/>
      <w:outlineLvl w:val="8"/>
    </w:pPr>
    <w:rPr>
      <w:rFonts w:ascii="Cambria" w:hAnsi="Cambria"/>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
    <w:rPr>
      <w:rFonts w:ascii="Cambria" w:eastAsia="Times New Roman" w:hAnsi="Cambria" w:cs="Times New Roman"/>
      <w:b/>
      <w:bCs/>
      <w:kern w:val="32"/>
      <w:sz w:val="32"/>
      <w:szCs w:val="32"/>
      <w:lang w:val="en-GB" w:eastAsia="en-US"/>
    </w:rPr>
  </w:style>
  <w:style w:type="character" w:customStyle="1" w:styleId="Heading2Char">
    <w:name w:val="Heading 2 Char"/>
    <w:link w:val="Heading2"/>
    <w:uiPriority w:val="9"/>
    <w:semiHidden/>
    <w:rPr>
      <w:rFonts w:ascii="Cambria" w:eastAsia="Times New Roman" w:hAnsi="Cambria" w:cs="Times New Roman"/>
      <w:b/>
      <w:bCs/>
      <w:i/>
      <w:iCs/>
      <w:sz w:val="28"/>
      <w:szCs w:val="28"/>
      <w:lang w:val="en-GB" w:eastAsia="en-US"/>
    </w:rPr>
  </w:style>
  <w:style w:type="character" w:customStyle="1" w:styleId="Heading3Char">
    <w:name w:val="Heading 3 Char"/>
    <w:link w:val="Heading3"/>
    <w:uiPriority w:val="9"/>
    <w:semiHidden/>
    <w:rPr>
      <w:rFonts w:ascii="Cambria" w:eastAsia="Times New Roman" w:hAnsi="Cambria" w:cs="Times New Roman"/>
      <w:b/>
      <w:bCs/>
      <w:sz w:val="26"/>
      <w:szCs w:val="26"/>
      <w:lang w:val="en-GB" w:eastAsia="en-US"/>
    </w:rPr>
  </w:style>
  <w:style w:type="character" w:customStyle="1" w:styleId="Heading4Char">
    <w:name w:val="Heading 4 Char"/>
    <w:link w:val="Heading4"/>
    <w:uiPriority w:val="9"/>
    <w:semiHidden/>
    <w:rPr>
      <w:rFonts w:ascii="Calibri" w:eastAsia="Times New Roman" w:hAnsi="Calibri" w:cs="Times New Roman"/>
      <w:b/>
      <w:bCs/>
      <w:sz w:val="28"/>
      <w:szCs w:val="28"/>
      <w:lang w:val="en-GB" w:eastAsia="en-US"/>
    </w:rPr>
  </w:style>
  <w:style w:type="character" w:customStyle="1" w:styleId="Heading5Char">
    <w:name w:val="Heading 5 Char"/>
    <w:link w:val="Heading5"/>
    <w:uiPriority w:val="9"/>
    <w:semiHidden/>
    <w:rPr>
      <w:rFonts w:ascii="Calibri" w:eastAsia="Times New Roman" w:hAnsi="Calibri" w:cs="Times New Roman"/>
      <w:b/>
      <w:bCs/>
      <w:i/>
      <w:iCs/>
      <w:sz w:val="26"/>
      <w:szCs w:val="26"/>
      <w:lang w:val="en-GB" w:eastAsia="en-US"/>
    </w:rPr>
  </w:style>
  <w:style w:type="character" w:customStyle="1" w:styleId="Heading6Char">
    <w:name w:val="Heading 6 Char"/>
    <w:link w:val="Heading6"/>
    <w:uiPriority w:val="9"/>
    <w:semiHidden/>
    <w:rPr>
      <w:rFonts w:ascii="Calibri" w:eastAsia="Times New Roman" w:hAnsi="Calibri" w:cs="Times New Roman"/>
      <w:b/>
      <w:bCs/>
      <w:lang w:val="en-GB" w:eastAsia="en-US"/>
    </w:rPr>
  </w:style>
  <w:style w:type="character" w:customStyle="1" w:styleId="Heading7Char">
    <w:name w:val="Heading 7 Char"/>
    <w:link w:val="Heading7"/>
    <w:uiPriority w:val="9"/>
    <w:semiHidden/>
    <w:rPr>
      <w:rFonts w:ascii="Calibri" w:eastAsia="Times New Roman" w:hAnsi="Calibri" w:cs="Times New Roman"/>
      <w:sz w:val="24"/>
      <w:szCs w:val="24"/>
      <w:lang w:val="en-GB" w:eastAsia="en-US"/>
    </w:rPr>
  </w:style>
  <w:style w:type="character" w:customStyle="1" w:styleId="Heading8Char">
    <w:name w:val="Heading 8 Char"/>
    <w:link w:val="Heading8"/>
    <w:uiPriority w:val="9"/>
    <w:semiHidden/>
    <w:rPr>
      <w:rFonts w:ascii="Calibri" w:eastAsia="Times New Roman" w:hAnsi="Calibri" w:cs="Times New Roman"/>
      <w:i/>
      <w:iCs/>
      <w:sz w:val="24"/>
      <w:szCs w:val="24"/>
      <w:lang w:val="en-GB" w:eastAsia="en-US"/>
    </w:rPr>
  </w:style>
  <w:style w:type="character" w:customStyle="1" w:styleId="Heading9Char">
    <w:name w:val="Heading 9 Char"/>
    <w:link w:val="Heading9"/>
    <w:uiPriority w:val="9"/>
    <w:semiHidden/>
    <w:rPr>
      <w:rFonts w:ascii="Cambria" w:eastAsia="Times New Roman" w:hAnsi="Cambria" w:cs="Times New Roman"/>
      <w:lang w:val="en-GB" w:eastAsia="en-US"/>
    </w:rPr>
  </w:style>
  <w:style w:type="paragraph" w:styleId="Header">
    <w:name w:val="header"/>
    <w:basedOn w:val="Normal"/>
    <w:link w:val="HeaderChar"/>
    <w:uiPriority w:val="99"/>
    <w:pPr>
      <w:tabs>
        <w:tab w:val="center" w:pos="4153"/>
        <w:tab w:val="right" w:pos="8306"/>
      </w:tabs>
      <w:spacing w:line="240" w:lineRule="auto"/>
    </w:pPr>
    <w:rPr>
      <w:sz w:val="20"/>
    </w:rPr>
  </w:style>
  <w:style w:type="character" w:customStyle="1" w:styleId="HeaderChar">
    <w:name w:val="Header Char"/>
    <w:link w:val="Header"/>
    <w:uiPriority w:val="99"/>
    <w:semiHidden/>
    <w:rPr>
      <w:szCs w:val="20"/>
      <w:lang w:val="en-GB" w:eastAsia="en-US"/>
    </w:rPr>
  </w:style>
  <w:style w:type="paragraph" w:styleId="Footer">
    <w:name w:val="footer"/>
    <w:basedOn w:val="Normal"/>
    <w:link w:val="FooterChar"/>
    <w:uiPriority w:val="99"/>
    <w:pPr>
      <w:tabs>
        <w:tab w:val="center" w:pos="4536"/>
        <w:tab w:val="center" w:pos="8930"/>
      </w:tabs>
      <w:spacing w:line="240" w:lineRule="auto"/>
    </w:pPr>
    <w:rPr>
      <w:sz w:val="20"/>
    </w:rPr>
  </w:style>
  <w:style w:type="character" w:customStyle="1" w:styleId="FooterChar">
    <w:name w:val="Footer Char"/>
    <w:link w:val="Footer"/>
    <w:uiPriority w:val="99"/>
    <w:semiHidden/>
    <w:rPr>
      <w:szCs w:val="20"/>
      <w:lang w:val="en-GB" w:eastAsia="en-US"/>
    </w:rPr>
  </w:style>
  <w:style w:type="character" w:styleId="PageNumber">
    <w:name w:val="page number"/>
    <w:rPr>
      <w:rFonts w:cs="Times New Roman"/>
    </w:rPr>
  </w:style>
  <w:style w:type="paragraph" w:styleId="BodyTextIndent">
    <w:name w:val="Body Text Indent"/>
    <w:basedOn w:val="Normal"/>
    <w:link w:val="BodyTextIndentChar"/>
    <w:uiPriority w:val="99"/>
    <w:pPr>
      <w:tabs>
        <w:tab w:val="clear" w:pos="567"/>
      </w:tabs>
      <w:autoSpaceDE w:val="0"/>
      <w:autoSpaceDN w:val="0"/>
      <w:adjustRightInd w:val="0"/>
      <w:spacing w:line="240" w:lineRule="auto"/>
      <w:ind w:left="720"/>
      <w:jc w:val="both"/>
    </w:pPr>
    <w:rPr>
      <w:sz w:val="20"/>
    </w:rPr>
  </w:style>
  <w:style w:type="character" w:customStyle="1" w:styleId="BodyTextIndentChar">
    <w:name w:val="Body Text Indent Char"/>
    <w:link w:val="BodyTextIndent"/>
    <w:uiPriority w:val="99"/>
    <w:semiHidden/>
    <w:rPr>
      <w:szCs w:val="20"/>
      <w:lang w:val="en-GB" w:eastAsia="en-US"/>
    </w:rPr>
  </w:style>
  <w:style w:type="paragraph" w:styleId="BodyText3">
    <w:name w:val="Body Text 3"/>
    <w:basedOn w:val="Normal"/>
    <w:link w:val="BodyText3Char"/>
    <w:uiPriority w:val="99"/>
    <w:pPr>
      <w:tabs>
        <w:tab w:val="clear" w:pos="567"/>
      </w:tabs>
      <w:autoSpaceDE w:val="0"/>
      <w:autoSpaceDN w:val="0"/>
      <w:adjustRightInd w:val="0"/>
      <w:spacing w:line="240" w:lineRule="auto"/>
      <w:jc w:val="both"/>
    </w:pPr>
    <w:rPr>
      <w:sz w:val="16"/>
      <w:szCs w:val="16"/>
    </w:rPr>
  </w:style>
  <w:style w:type="character" w:customStyle="1" w:styleId="BodyText3Char">
    <w:name w:val="Body Text 3 Char"/>
    <w:link w:val="BodyText3"/>
    <w:uiPriority w:val="99"/>
    <w:semiHidden/>
    <w:rPr>
      <w:sz w:val="16"/>
      <w:szCs w:val="16"/>
      <w:lang w:val="en-GB" w:eastAsia="en-US"/>
    </w:rPr>
  </w:style>
  <w:style w:type="paragraph" w:styleId="BodyTextIndent2">
    <w:name w:val="Body Text Indent 2"/>
    <w:basedOn w:val="Normal"/>
    <w:link w:val="BodyTextIndent2Char"/>
    <w:uiPriority w:val="99"/>
    <w:pPr>
      <w:pBdr>
        <w:top w:val="wave" w:sz="6" w:space="0" w:color="auto"/>
        <w:left w:val="wave" w:sz="6" w:space="3" w:color="auto"/>
        <w:bottom w:val="wave" w:sz="6" w:space="1" w:color="auto"/>
        <w:right w:val="wave" w:sz="6" w:space="4" w:color="auto"/>
      </w:pBdr>
      <w:autoSpaceDE w:val="0"/>
      <w:autoSpaceDN w:val="0"/>
      <w:adjustRightInd w:val="0"/>
      <w:ind w:left="1134"/>
      <w:jc w:val="both"/>
    </w:pPr>
    <w:rPr>
      <w:sz w:val="20"/>
    </w:rPr>
  </w:style>
  <w:style w:type="character" w:customStyle="1" w:styleId="BodyTextIndent2Char">
    <w:name w:val="Body Text Indent 2 Char"/>
    <w:link w:val="BodyTextIndent2"/>
    <w:uiPriority w:val="99"/>
    <w:semiHidden/>
    <w:rPr>
      <w:szCs w:val="20"/>
      <w:lang w:val="en-GB" w:eastAsia="en-US"/>
    </w:rPr>
  </w:style>
  <w:style w:type="paragraph" w:styleId="BodyText">
    <w:name w:val="Body Text"/>
    <w:aliases w:val="Corps de texte Car Car Car Car Car,Corps de texte Car Car Car Car Char Char Car Car Car,Car1, Car1"/>
    <w:basedOn w:val="Normal"/>
    <w:link w:val="BodyTextChar"/>
    <w:uiPriority w:val="99"/>
    <w:pPr>
      <w:tabs>
        <w:tab w:val="clear" w:pos="567"/>
      </w:tabs>
      <w:spacing w:line="240" w:lineRule="auto"/>
    </w:pPr>
    <w:rPr>
      <w:sz w:val="20"/>
    </w:rPr>
  </w:style>
  <w:style w:type="character" w:customStyle="1" w:styleId="BodyTextChar">
    <w:name w:val="Body Text Char"/>
    <w:aliases w:val="Corps de texte Car Car Car Car Car Char,Corps de texte Car Car Car Car Char Char Car Car Car Char,Car1 Char, Car1 Char"/>
    <w:link w:val="BodyText"/>
    <w:uiPriority w:val="99"/>
    <w:semiHidden/>
    <w:rPr>
      <w:szCs w:val="20"/>
      <w:lang w:val="en-GB" w:eastAsia="en-US"/>
    </w:rPr>
  </w:style>
  <w:style w:type="paragraph" w:styleId="BodyText2">
    <w:name w:val="Body Text 2"/>
    <w:basedOn w:val="Normal"/>
    <w:link w:val="BodyText2Char"/>
    <w:uiPriority w:val="99"/>
    <w:pPr>
      <w:pBdr>
        <w:top w:val="wave" w:sz="6" w:space="0" w:color="auto"/>
        <w:left w:val="wave" w:sz="6" w:space="3" w:color="auto"/>
        <w:bottom w:val="wave" w:sz="6" w:space="1" w:color="auto"/>
        <w:right w:val="wave" w:sz="6" w:space="4" w:color="auto"/>
      </w:pBdr>
      <w:autoSpaceDE w:val="0"/>
      <w:autoSpaceDN w:val="0"/>
      <w:adjustRightInd w:val="0"/>
      <w:jc w:val="both"/>
    </w:pPr>
    <w:rPr>
      <w:sz w:val="20"/>
    </w:rPr>
  </w:style>
  <w:style w:type="character" w:customStyle="1" w:styleId="BodyText2Char">
    <w:name w:val="Body Text 2 Char"/>
    <w:link w:val="BodyText2"/>
    <w:uiPriority w:val="99"/>
    <w:semiHidden/>
    <w:rPr>
      <w:szCs w:val="20"/>
      <w:lang w:val="en-GB" w:eastAsia="en-US"/>
    </w:rPr>
  </w:style>
  <w:style w:type="character" w:styleId="CommentReference">
    <w:name w:val="annotation reference"/>
    <w:uiPriority w:val="99"/>
    <w:rsid w:val="005D1528"/>
    <w:rPr>
      <w:rFonts w:cs="Times New Roman"/>
      <w:sz w:val="16"/>
    </w:rPr>
  </w:style>
  <w:style w:type="paragraph" w:styleId="CommentText">
    <w:name w:val="annotation text"/>
    <w:aliases w:val="Comment Text Char2 Char,Comment Text Char1 Char Char,Comment Text Char Char Char Char,Comment Text Char Char1 Char,Comment Text Char Char, Car17, Car17 Car,Car17,Car17 Car"/>
    <w:basedOn w:val="Normal"/>
    <w:link w:val="CommentTextChar"/>
    <w:uiPriority w:val="99"/>
    <w:rPr>
      <w:sz w:val="20"/>
    </w:rPr>
  </w:style>
  <w:style w:type="character" w:customStyle="1" w:styleId="CommentTextChar">
    <w:name w:val="Comment Text Char"/>
    <w:aliases w:val="Comment Text Char2 Char Char,Comment Text Char1 Char Char Char,Comment Text Char Char Char Char Char,Comment Text Char Char1 Char Char,Comment Text Char Char Char, Car17 Char, Car17 Car Char,Car17 Char,Car17 Car Char"/>
    <w:link w:val="CommentText"/>
    <w:uiPriority w:val="99"/>
    <w:qFormat/>
    <w:locked/>
    <w:rPr>
      <w:lang w:val="en-GB" w:eastAsia="en-US"/>
    </w:rPr>
  </w:style>
  <w:style w:type="paragraph" w:customStyle="1" w:styleId="EMEAEnBodyText">
    <w:name w:val="EMEA En Body Text"/>
    <w:basedOn w:val="Normal"/>
    <w:pPr>
      <w:tabs>
        <w:tab w:val="clear" w:pos="567"/>
      </w:tabs>
      <w:spacing w:before="120" w:after="120" w:line="240" w:lineRule="auto"/>
      <w:jc w:val="both"/>
    </w:pPr>
    <w:rPr>
      <w:lang w:val="en-US"/>
    </w:rPr>
  </w:style>
  <w:style w:type="paragraph" w:styleId="DocumentMap">
    <w:name w:val="Document Map"/>
    <w:basedOn w:val="Normal"/>
    <w:link w:val="DocumentMapChar"/>
    <w:uiPriority w:val="99"/>
    <w:semiHidden/>
    <w:pPr>
      <w:shd w:val="clear" w:color="auto" w:fill="000080"/>
    </w:pPr>
    <w:rPr>
      <w:sz w:val="0"/>
      <w:szCs w:val="0"/>
    </w:rPr>
  </w:style>
  <w:style w:type="character" w:customStyle="1" w:styleId="DocumentMapChar">
    <w:name w:val="Document Map Char"/>
    <w:link w:val="DocumentMap"/>
    <w:uiPriority w:val="99"/>
    <w:semiHidden/>
    <w:rPr>
      <w:sz w:val="0"/>
      <w:szCs w:val="0"/>
      <w:lang w:val="en-GB" w:eastAsia="en-US"/>
    </w:rPr>
  </w:style>
  <w:style w:type="character" w:styleId="Hyperlink">
    <w:name w:val="Hyperlink"/>
    <w:rPr>
      <w:rFonts w:cs="Times New Roman"/>
      <w:color w:val="0000FF"/>
      <w:u w:val="single"/>
    </w:rPr>
  </w:style>
  <w:style w:type="paragraph" w:customStyle="1" w:styleId="AHeader1">
    <w:name w:val="AHeader 1"/>
    <w:basedOn w:val="Normal"/>
    <w:pPr>
      <w:numPr>
        <w:numId w:val="3"/>
      </w:numPr>
      <w:tabs>
        <w:tab w:val="clear" w:pos="567"/>
      </w:tabs>
      <w:spacing w:after="120" w:line="240" w:lineRule="auto"/>
    </w:pPr>
    <w:rPr>
      <w:rFonts w:ascii="Arial" w:hAnsi="Arial" w:cs="Arial"/>
      <w:b/>
      <w:bCs/>
      <w:sz w:val="24"/>
    </w:rPr>
  </w:style>
  <w:style w:type="paragraph" w:customStyle="1" w:styleId="AHeader2">
    <w:name w:val="AHeader 2"/>
    <w:basedOn w:val="AHeader1"/>
    <w:rsid w:val="005D1528"/>
    <w:pPr>
      <w:numPr>
        <w:ilvl w:val="1"/>
      </w:numPr>
      <w:tabs>
        <w:tab w:val="clear" w:pos="709"/>
        <w:tab w:val="num" w:pos="570"/>
      </w:tabs>
    </w:pPr>
    <w:rPr>
      <w:sz w:val="22"/>
    </w:rPr>
  </w:style>
  <w:style w:type="paragraph" w:customStyle="1" w:styleId="AHeader3">
    <w:name w:val="AHeader 3"/>
    <w:basedOn w:val="AHeader2"/>
    <w:rsid w:val="005D1528"/>
    <w:pPr>
      <w:numPr>
        <w:ilvl w:val="2"/>
      </w:numPr>
      <w:tabs>
        <w:tab w:val="clear" w:pos="1276"/>
        <w:tab w:val="num" w:pos="720"/>
      </w:tabs>
    </w:pPr>
  </w:style>
  <w:style w:type="paragraph" w:customStyle="1" w:styleId="AHeader2abc">
    <w:name w:val="AHeader 2 abc"/>
    <w:basedOn w:val="AHeader3"/>
    <w:rsid w:val="005D1528"/>
    <w:pPr>
      <w:numPr>
        <w:ilvl w:val="3"/>
      </w:numPr>
      <w:tabs>
        <w:tab w:val="clear" w:pos="1276"/>
        <w:tab w:val="num" w:pos="720"/>
      </w:tabs>
      <w:ind w:left="720" w:hanging="720"/>
      <w:jc w:val="both"/>
    </w:pPr>
    <w:rPr>
      <w:b w:val="0"/>
      <w:bCs w:val="0"/>
    </w:rPr>
  </w:style>
  <w:style w:type="paragraph" w:customStyle="1" w:styleId="AHeader3abc">
    <w:name w:val="AHeader 3 abc"/>
    <w:basedOn w:val="AHeader2abc"/>
    <w:rsid w:val="005D1528"/>
    <w:pPr>
      <w:numPr>
        <w:ilvl w:val="4"/>
      </w:numPr>
      <w:tabs>
        <w:tab w:val="clear" w:pos="1701"/>
        <w:tab w:val="num" w:pos="1080"/>
      </w:tabs>
    </w:pPr>
  </w:style>
  <w:style w:type="paragraph" w:styleId="BodyTextIndent3">
    <w:name w:val="Body Text Indent 3"/>
    <w:basedOn w:val="Normal"/>
    <w:link w:val="BodyTextIndent3Char"/>
    <w:uiPriority w:val="99"/>
    <w:pPr>
      <w:tabs>
        <w:tab w:val="left" w:pos="1134"/>
      </w:tabs>
      <w:autoSpaceDE w:val="0"/>
      <w:autoSpaceDN w:val="0"/>
      <w:adjustRightInd w:val="0"/>
      <w:ind w:left="633"/>
      <w:jc w:val="both"/>
    </w:pPr>
    <w:rPr>
      <w:sz w:val="16"/>
      <w:szCs w:val="16"/>
    </w:rPr>
  </w:style>
  <w:style w:type="character" w:customStyle="1" w:styleId="BodyTextIndent3Char">
    <w:name w:val="Body Text Indent 3 Char"/>
    <w:link w:val="BodyTextIndent3"/>
    <w:uiPriority w:val="99"/>
    <w:semiHidden/>
    <w:rPr>
      <w:sz w:val="16"/>
      <w:szCs w:val="16"/>
      <w:lang w:val="en-GB" w:eastAsia="en-US"/>
    </w:rPr>
  </w:style>
  <w:style w:type="character" w:styleId="FollowedHyperlink">
    <w:name w:val="FollowedHyperlink"/>
    <w:rPr>
      <w:rFonts w:cs="Times New Roman"/>
      <w:color w:val="800080"/>
      <w:u w:val="single"/>
    </w:rPr>
  </w:style>
  <w:style w:type="paragraph" w:customStyle="1" w:styleId="Normal-text">
    <w:name w:val="Normal-text"/>
    <w:basedOn w:val="Normal"/>
    <w:pPr>
      <w:tabs>
        <w:tab w:val="clear" w:pos="567"/>
        <w:tab w:val="left" w:pos="0"/>
      </w:tabs>
      <w:suppressAutoHyphens/>
      <w:spacing w:before="60" w:after="120" w:line="240" w:lineRule="auto"/>
    </w:pPr>
    <w:rPr>
      <w:rFonts w:ascii="Arial" w:hAnsi="Arial"/>
      <w:lang w:val="en-US"/>
    </w:rPr>
  </w:style>
  <w:style w:type="paragraph" w:styleId="EndnoteText">
    <w:name w:val="endnote text"/>
    <w:basedOn w:val="Normal"/>
    <w:link w:val="EndnoteTextChar"/>
    <w:uiPriority w:val="99"/>
    <w:semiHidden/>
    <w:pPr>
      <w:spacing w:line="240" w:lineRule="auto"/>
    </w:pPr>
    <w:rPr>
      <w:sz w:val="20"/>
    </w:rPr>
  </w:style>
  <w:style w:type="character" w:customStyle="1" w:styleId="EndnoteTextChar">
    <w:name w:val="Endnote Text Char"/>
    <w:link w:val="EndnoteText"/>
    <w:uiPriority w:val="99"/>
    <w:semiHidden/>
    <w:rPr>
      <w:sz w:val="20"/>
      <w:szCs w:val="20"/>
      <w:lang w:val="en-GB" w:eastAsia="en-US"/>
    </w:rPr>
  </w:style>
  <w:style w:type="paragraph" w:customStyle="1" w:styleId="CommentSubject1">
    <w:name w:val="Comment Subject1"/>
    <w:basedOn w:val="CommentText"/>
    <w:next w:val="CommentText"/>
    <w:semiHidden/>
    <w:rPr>
      <w:b/>
      <w:bCs/>
    </w:rPr>
  </w:style>
  <w:style w:type="paragraph" w:customStyle="1" w:styleId="BalloonText1">
    <w:name w:val="Balloon Text1"/>
    <w:basedOn w:val="Normal"/>
    <w:semiHidden/>
    <w:rsid w:val="00DE3242"/>
    <w:rPr>
      <w:rFonts w:ascii="Tahoma" w:hAnsi="Tahoma" w:cs="Tahoma"/>
      <w:sz w:val="16"/>
      <w:szCs w:val="16"/>
    </w:rPr>
  </w:style>
  <w:style w:type="paragraph" w:customStyle="1" w:styleId="Body-TextCharCharCharCharCharChar">
    <w:name w:val="Body-Text Char Char Char Char Char Char"/>
    <w:basedOn w:val="Normal"/>
    <w:pPr>
      <w:tabs>
        <w:tab w:val="clear" w:pos="567"/>
      </w:tabs>
      <w:spacing w:before="120" w:after="120" w:line="240" w:lineRule="auto"/>
      <w:ind w:left="360"/>
    </w:pPr>
    <w:rPr>
      <w:sz w:val="24"/>
      <w:szCs w:val="24"/>
      <w:lang w:val="en-US"/>
    </w:rPr>
  </w:style>
  <w:style w:type="character" w:customStyle="1" w:styleId="Body-TextCharCharCharCharCharCharChar">
    <w:name w:val="Body-Text Char Char Char Char Char Char Char"/>
    <w:rPr>
      <w:sz w:val="24"/>
      <w:lang w:val="en-US" w:eastAsia="en-US"/>
    </w:rPr>
  </w:style>
  <w:style w:type="paragraph" w:customStyle="1" w:styleId="TableText">
    <w:name w:val="Table Text"/>
    <w:basedOn w:val="Normal"/>
    <w:pPr>
      <w:tabs>
        <w:tab w:val="clear" w:pos="567"/>
      </w:tabs>
      <w:spacing w:line="240" w:lineRule="auto"/>
    </w:pPr>
    <w:rPr>
      <w:sz w:val="24"/>
      <w:szCs w:val="24"/>
      <w:lang w:val="en-US"/>
    </w:rPr>
  </w:style>
  <w:style w:type="paragraph" w:customStyle="1" w:styleId="BalloonText2">
    <w:name w:val="Balloon Text2"/>
    <w:basedOn w:val="Normal"/>
    <w:semiHidden/>
    <w:rsid w:val="00DE3242"/>
    <w:rPr>
      <w:rFonts w:ascii="Tahoma" w:hAnsi="Tahoma" w:cs="Tahoma"/>
      <w:sz w:val="16"/>
      <w:szCs w:val="16"/>
    </w:rPr>
  </w:style>
  <w:style w:type="paragraph" w:styleId="Title">
    <w:name w:val="Title"/>
    <w:basedOn w:val="Normal"/>
    <w:link w:val="TitleChar"/>
    <w:uiPriority w:val="10"/>
    <w:qFormat/>
    <w:pPr>
      <w:tabs>
        <w:tab w:val="clear" w:pos="567"/>
      </w:tabs>
      <w:spacing w:line="240" w:lineRule="auto"/>
      <w:jc w:val="center"/>
    </w:pPr>
    <w:rPr>
      <w:rFonts w:ascii="Cambria" w:hAnsi="Cambria"/>
      <w:b/>
      <w:bCs/>
      <w:kern w:val="28"/>
      <w:sz w:val="32"/>
      <w:szCs w:val="32"/>
    </w:rPr>
  </w:style>
  <w:style w:type="character" w:customStyle="1" w:styleId="TitleChar">
    <w:name w:val="Title Char"/>
    <w:link w:val="Title"/>
    <w:uiPriority w:val="10"/>
    <w:rPr>
      <w:rFonts w:ascii="Cambria" w:eastAsia="Times New Roman" w:hAnsi="Cambria" w:cs="Times New Roman"/>
      <w:b/>
      <w:bCs/>
      <w:kern w:val="28"/>
      <w:sz w:val="32"/>
      <w:szCs w:val="32"/>
      <w:lang w:val="en-GB" w:eastAsia="en-US"/>
    </w:rPr>
  </w:style>
  <w:style w:type="paragraph" w:customStyle="1" w:styleId="alexionbodytext">
    <w:name w:val="alexionbodytext"/>
    <w:basedOn w:val="Normal"/>
    <w:pPr>
      <w:tabs>
        <w:tab w:val="clear" w:pos="567"/>
      </w:tabs>
      <w:spacing w:before="100" w:beforeAutospacing="1" w:after="100" w:afterAutospacing="1" w:line="240" w:lineRule="auto"/>
    </w:pPr>
    <w:rPr>
      <w:sz w:val="24"/>
      <w:szCs w:val="24"/>
      <w:lang w:val="en-US"/>
    </w:rPr>
  </w:style>
  <w:style w:type="character" w:styleId="FootnoteReference">
    <w:name w:val="footnote reference"/>
    <w:semiHidden/>
    <w:rPr>
      <w:rFonts w:cs="Times New Roman"/>
      <w:vertAlign w:val="superscript"/>
    </w:rPr>
  </w:style>
  <w:style w:type="paragraph" w:styleId="Date">
    <w:name w:val="Date"/>
    <w:basedOn w:val="Normal"/>
    <w:next w:val="Normal"/>
    <w:link w:val="DateChar"/>
    <w:uiPriority w:val="99"/>
    <w:pPr>
      <w:tabs>
        <w:tab w:val="clear" w:pos="567"/>
      </w:tabs>
      <w:spacing w:line="240" w:lineRule="auto"/>
    </w:pPr>
    <w:rPr>
      <w:sz w:val="20"/>
    </w:rPr>
  </w:style>
  <w:style w:type="character" w:customStyle="1" w:styleId="DateChar">
    <w:name w:val="Date Char"/>
    <w:link w:val="Date"/>
    <w:uiPriority w:val="99"/>
    <w:semiHidden/>
    <w:rPr>
      <w:szCs w:val="20"/>
      <w:lang w:val="en-GB" w:eastAsia="en-US"/>
    </w:rPr>
  </w:style>
  <w:style w:type="paragraph" w:customStyle="1" w:styleId="InsideAddressName">
    <w:name w:val="Inside Address Name"/>
    <w:basedOn w:val="Normal"/>
    <w:pPr>
      <w:tabs>
        <w:tab w:val="clear" w:pos="567"/>
      </w:tabs>
      <w:spacing w:line="240" w:lineRule="auto"/>
    </w:pPr>
    <w:rPr>
      <w:sz w:val="24"/>
      <w:szCs w:val="24"/>
      <w:lang w:eastAsia="fr-FR"/>
    </w:rPr>
  </w:style>
  <w:style w:type="paragraph" w:customStyle="1" w:styleId="InsideAddress">
    <w:name w:val="Inside Address"/>
    <w:basedOn w:val="Normal"/>
    <w:pPr>
      <w:tabs>
        <w:tab w:val="clear" w:pos="567"/>
      </w:tabs>
      <w:spacing w:line="240" w:lineRule="auto"/>
    </w:pPr>
    <w:rPr>
      <w:sz w:val="24"/>
      <w:szCs w:val="24"/>
      <w:lang w:eastAsia="fr-FR"/>
    </w:rPr>
  </w:style>
  <w:style w:type="paragraph" w:styleId="Salutation">
    <w:name w:val="Salutation"/>
    <w:basedOn w:val="Normal"/>
    <w:next w:val="Normal"/>
    <w:link w:val="SalutationChar"/>
    <w:uiPriority w:val="99"/>
    <w:pPr>
      <w:tabs>
        <w:tab w:val="clear" w:pos="567"/>
      </w:tabs>
      <w:spacing w:line="240" w:lineRule="auto"/>
    </w:pPr>
    <w:rPr>
      <w:sz w:val="20"/>
    </w:rPr>
  </w:style>
  <w:style w:type="character" w:customStyle="1" w:styleId="SalutationChar">
    <w:name w:val="Salutation Char"/>
    <w:link w:val="Salutation"/>
    <w:uiPriority w:val="99"/>
    <w:semiHidden/>
    <w:rPr>
      <w:szCs w:val="20"/>
      <w:lang w:val="en-GB" w:eastAsia="en-US"/>
    </w:rPr>
  </w:style>
  <w:style w:type="paragraph" w:styleId="Closing">
    <w:name w:val="Closing"/>
    <w:basedOn w:val="Normal"/>
    <w:link w:val="ClosingChar"/>
    <w:uiPriority w:val="99"/>
    <w:pPr>
      <w:tabs>
        <w:tab w:val="clear" w:pos="567"/>
      </w:tabs>
      <w:spacing w:line="240" w:lineRule="auto"/>
    </w:pPr>
    <w:rPr>
      <w:sz w:val="20"/>
    </w:rPr>
  </w:style>
  <w:style w:type="character" w:customStyle="1" w:styleId="ClosingChar">
    <w:name w:val="Closing Char"/>
    <w:link w:val="Closing"/>
    <w:uiPriority w:val="99"/>
    <w:semiHidden/>
    <w:rPr>
      <w:szCs w:val="20"/>
      <w:lang w:val="en-GB" w:eastAsia="en-US"/>
    </w:rPr>
  </w:style>
  <w:style w:type="paragraph" w:styleId="Signature">
    <w:name w:val="Signature"/>
    <w:basedOn w:val="Normal"/>
    <w:link w:val="SignatureChar"/>
    <w:uiPriority w:val="99"/>
    <w:pPr>
      <w:tabs>
        <w:tab w:val="clear" w:pos="567"/>
      </w:tabs>
      <w:spacing w:line="240" w:lineRule="auto"/>
    </w:pPr>
    <w:rPr>
      <w:sz w:val="20"/>
    </w:rPr>
  </w:style>
  <w:style w:type="character" w:customStyle="1" w:styleId="SignatureChar">
    <w:name w:val="Signature Char"/>
    <w:link w:val="Signature"/>
    <w:uiPriority w:val="99"/>
    <w:semiHidden/>
    <w:rPr>
      <w:szCs w:val="20"/>
      <w:lang w:val="en-GB" w:eastAsia="en-US"/>
    </w:rPr>
  </w:style>
  <w:style w:type="paragraph" w:styleId="EnvelopeAddress">
    <w:name w:val="envelope address"/>
    <w:basedOn w:val="Normal"/>
    <w:pPr>
      <w:framePr w:w="7920" w:h="1980" w:hRule="exact" w:hSpace="180" w:wrap="auto" w:hAnchor="page" w:xAlign="center" w:yAlign="bottom"/>
      <w:tabs>
        <w:tab w:val="clear" w:pos="567"/>
      </w:tabs>
      <w:spacing w:line="240" w:lineRule="auto"/>
      <w:ind w:left="2880"/>
    </w:pPr>
    <w:rPr>
      <w:rFonts w:ascii="Arial" w:hAnsi="Arial"/>
      <w:sz w:val="24"/>
      <w:szCs w:val="24"/>
      <w:lang w:eastAsia="fr-FR"/>
    </w:rPr>
  </w:style>
  <w:style w:type="paragraph" w:styleId="EnvelopeReturn">
    <w:name w:val="envelope return"/>
    <w:basedOn w:val="Normal"/>
    <w:pPr>
      <w:tabs>
        <w:tab w:val="clear" w:pos="567"/>
      </w:tabs>
      <w:spacing w:line="240" w:lineRule="auto"/>
    </w:pPr>
    <w:rPr>
      <w:rFonts w:ascii="Arial" w:hAnsi="Arial"/>
      <w:sz w:val="20"/>
      <w:szCs w:val="24"/>
      <w:lang w:eastAsia="fr-FR"/>
    </w:rPr>
  </w:style>
  <w:style w:type="paragraph" w:styleId="Caption">
    <w:name w:val="caption"/>
    <w:aliases w:val=" Char Char Char Char Char,Alexion Caption,Bayer Caption,Caption Char Char,Caption Char Char Char Char,Caption Char Char1,Caption Char1,Caption Char1 Char Char,Char Char Char Char Char,L?gende_Legend,Légende_Legend,Table Caption,c,wcp_Caption"/>
    <w:basedOn w:val="Normal"/>
    <w:next w:val="Normal"/>
    <w:link w:val="CaptionChar"/>
    <w:qFormat/>
    <w:pPr>
      <w:tabs>
        <w:tab w:val="clear" w:pos="567"/>
      </w:tabs>
      <w:spacing w:before="120" w:after="120" w:line="240" w:lineRule="auto"/>
    </w:pPr>
    <w:rPr>
      <w:b/>
      <w:bCs/>
      <w:sz w:val="24"/>
      <w:lang w:eastAsia="fr-FR"/>
    </w:rPr>
  </w:style>
  <w:style w:type="paragraph" w:styleId="ListNumber">
    <w:name w:val="List Number"/>
    <w:basedOn w:val="Normal"/>
    <w:rsid w:val="005D1528"/>
    <w:pPr>
      <w:numPr>
        <w:numId w:val="2"/>
      </w:numPr>
      <w:tabs>
        <w:tab w:val="clear" w:pos="570"/>
        <w:tab w:val="num" w:pos="360"/>
      </w:tabs>
      <w:spacing w:line="240" w:lineRule="auto"/>
      <w:ind w:left="0" w:firstLine="0"/>
    </w:pPr>
    <w:rPr>
      <w:sz w:val="24"/>
      <w:szCs w:val="24"/>
      <w:lang w:eastAsia="fr-FR"/>
    </w:rPr>
  </w:style>
  <w:style w:type="paragraph" w:styleId="ListBullet">
    <w:name w:val="List Bullet"/>
    <w:basedOn w:val="Normal"/>
    <w:rsid w:val="005D1528"/>
    <w:pPr>
      <w:tabs>
        <w:tab w:val="clear" w:pos="567"/>
        <w:tab w:val="num" w:pos="360"/>
      </w:tabs>
      <w:spacing w:line="240" w:lineRule="auto"/>
    </w:pPr>
    <w:rPr>
      <w:sz w:val="24"/>
      <w:szCs w:val="24"/>
      <w:lang w:eastAsia="fr-FR"/>
    </w:rPr>
  </w:style>
  <w:style w:type="paragraph" w:styleId="FootnoteText">
    <w:name w:val="footnote text"/>
    <w:basedOn w:val="Normal"/>
    <w:link w:val="FootnoteTextChar"/>
    <w:uiPriority w:val="99"/>
    <w:semiHidden/>
    <w:pPr>
      <w:tabs>
        <w:tab w:val="clear" w:pos="567"/>
      </w:tabs>
      <w:spacing w:line="240" w:lineRule="auto"/>
    </w:pPr>
    <w:rPr>
      <w:sz w:val="20"/>
    </w:rPr>
  </w:style>
  <w:style w:type="character" w:customStyle="1" w:styleId="FootnoteTextChar">
    <w:name w:val="Footnote Text Char"/>
    <w:link w:val="FootnoteText"/>
    <w:uiPriority w:val="99"/>
    <w:semiHidden/>
    <w:rPr>
      <w:sz w:val="20"/>
      <w:szCs w:val="20"/>
      <w:lang w:val="en-GB" w:eastAsia="en-US"/>
    </w:rPr>
  </w:style>
  <w:style w:type="paragraph" w:customStyle="1" w:styleId="Default">
    <w:name w:val="Default"/>
    <w:pPr>
      <w:autoSpaceDE w:val="0"/>
      <w:autoSpaceDN w:val="0"/>
      <w:adjustRightInd w:val="0"/>
    </w:pPr>
    <w:rPr>
      <w:rFonts w:ascii="Century Schoolbook" w:hAnsi="Century Schoolbook" w:cs="Century Schoolbook"/>
      <w:color w:val="000000"/>
      <w:sz w:val="24"/>
      <w:szCs w:val="24"/>
      <w:lang w:val="en-US" w:eastAsia="en-US"/>
    </w:rPr>
  </w:style>
  <w:style w:type="paragraph" w:customStyle="1" w:styleId="AlexionBodyText0">
    <w:name w:val="Alexion Body Text"/>
    <w:basedOn w:val="Normal"/>
    <w:pPr>
      <w:tabs>
        <w:tab w:val="clear" w:pos="567"/>
      </w:tabs>
      <w:spacing w:after="240" w:line="240" w:lineRule="auto"/>
    </w:pPr>
    <w:rPr>
      <w:sz w:val="24"/>
      <w:lang w:val="en-US"/>
    </w:rPr>
  </w:style>
  <w:style w:type="character" w:customStyle="1" w:styleId="AlexionBodyTextChar">
    <w:name w:val="Alexion Body Text Char"/>
    <w:rPr>
      <w:sz w:val="24"/>
      <w:lang w:val="en-US" w:eastAsia="en-US"/>
    </w:rPr>
  </w:style>
  <w:style w:type="paragraph" w:customStyle="1" w:styleId="TableLeft">
    <w:name w:val="Table Left"/>
    <w:basedOn w:val="Normal"/>
    <w:pPr>
      <w:tabs>
        <w:tab w:val="clear" w:pos="567"/>
      </w:tabs>
      <w:spacing w:after="60" w:line="240" w:lineRule="auto"/>
    </w:pPr>
    <w:rPr>
      <w:rFonts w:eastAsia="Batang"/>
      <w:sz w:val="24"/>
      <w:szCs w:val="24"/>
      <w:lang w:val="en-US"/>
    </w:rPr>
  </w:style>
  <w:style w:type="paragraph" w:customStyle="1" w:styleId="EMEABodyText">
    <w:name w:val="EMEA Body Text"/>
    <w:basedOn w:val="Normal"/>
    <w:pPr>
      <w:tabs>
        <w:tab w:val="clear" w:pos="567"/>
      </w:tabs>
      <w:spacing w:line="240" w:lineRule="auto"/>
    </w:pPr>
  </w:style>
  <w:style w:type="paragraph" w:customStyle="1" w:styleId="CommentSubject2">
    <w:name w:val="Comment Subject2"/>
    <w:basedOn w:val="CommentText"/>
    <w:next w:val="CommentText"/>
    <w:semiHidden/>
    <w:rPr>
      <w:b/>
      <w:bCs/>
    </w:rPr>
  </w:style>
  <w:style w:type="character" w:customStyle="1" w:styleId="emailstyle19">
    <w:name w:val="emailstyle19"/>
    <w:semiHidden/>
    <w:rPr>
      <w:rFonts w:ascii="Arial" w:hAnsi="Arial"/>
      <w:color w:val="000080"/>
      <w:sz w:val="20"/>
    </w:rPr>
  </w:style>
  <w:style w:type="paragraph" w:styleId="PlainText">
    <w:name w:val="Plain Text"/>
    <w:basedOn w:val="Normal"/>
    <w:link w:val="PlainTextChar"/>
    <w:uiPriority w:val="99"/>
    <w:pPr>
      <w:tabs>
        <w:tab w:val="clear" w:pos="567"/>
      </w:tabs>
      <w:spacing w:line="240" w:lineRule="auto"/>
    </w:pPr>
    <w:rPr>
      <w:rFonts w:ascii="Courier New" w:hAnsi="Courier New"/>
      <w:sz w:val="20"/>
    </w:rPr>
  </w:style>
  <w:style w:type="character" w:customStyle="1" w:styleId="PlainTextChar">
    <w:name w:val="Plain Text Char"/>
    <w:link w:val="PlainText"/>
    <w:uiPriority w:val="99"/>
    <w:semiHidden/>
    <w:rPr>
      <w:rFonts w:ascii="Courier New" w:hAnsi="Courier New" w:cs="Courier New"/>
      <w:sz w:val="20"/>
      <w:szCs w:val="20"/>
      <w:lang w:val="en-GB" w:eastAsia="en-US"/>
    </w:rPr>
  </w:style>
  <w:style w:type="character" w:customStyle="1" w:styleId="CharChar">
    <w:name w:val="Char Char"/>
    <w:rPr>
      <w:rFonts w:ascii="Courier New" w:hAnsi="Courier New"/>
      <w:lang w:val="en-US" w:eastAsia="en-US"/>
    </w:rPr>
  </w:style>
  <w:style w:type="character" w:customStyle="1" w:styleId="tw4winMark">
    <w:name w:val="tw4winMark"/>
    <w:rPr>
      <w:rFonts w:ascii="Courier New" w:hAnsi="Courier New"/>
      <w:vanish/>
      <w:color w:val="800080"/>
      <w:vertAlign w:val="subscript"/>
    </w:rPr>
  </w:style>
  <w:style w:type="character" w:customStyle="1" w:styleId="CharChar1">
    <w:name w:val="Char Char1"/>
    <w:uiPriority w:val="99"/>
    <w:rPr>
      <w:rFonts w:ascii="Courier New" w:hAnsi="Courier New"/>
      <w:lang w:val="en-US"/>
    </w:rPr>
  </w:style>
  <w:style w:type="character" w:customStyle="1" w:styleId="tw4winError">
    <w:name w:val="tw4winError"/>
    <w:rPr>
      <w:rFonts w:ascii="Courier New" w:hAnsi="Courier New"/>
      <w:color w:val="00FF00"/>
      <w:sz w:val="40"/>
    </w:rPr>
  </w:style>
  <w:style w:type="character" w:customStyle="1" w:styleId="tw4winTerm">
    <w:name w:val="tw4winTerm"/>
    <w:rPr>
      <w:color w:val="0000FF"/>
    </w:rPr>
  </w:style>
  <w:style w:type="character" w:customStyle="1" w:styleId="tw4winPopup">
    <w:name w:val="tw4winPopup"/>
    <w:rPr>
      <w:rFonts w:ascii="Courier New" w:hAnsi="Courier New"/>
      <w:noProof/>
      <w:color w:val="008000"/>
    </w:rPr>
  </w:style>
  <w:style w:type="character" w:customStyle="1" w:styleId="tw4winJump">
    <w:name w:val="tw4winJump"/>
    <w:rPr>
      <w:rFonts w:ascii="Courier New" w:hAnsi="Courier New"/>
      <w:noProof/>
      <w:color w:val="008080"/>
    </w:rPr>
  </w:style>
  <w:style w:type="character" w:customStyle="1" w:styleId="tw4winExternal">
    <w:name w:val="tw4winExternal"/>
    <w:rPr>
      <w:rFonts w:ascii="Courier New" w:hAnsi="Courier New"/>
      <w:noProof/>
      <w:color w:val="808080"/>
    </w:rPr>
  </w:style>
  <w:style w:type="character" w:customStyle="1" w:styleId="tw4winInternal">
    <w:name w:val="tw4winInternal"/>
    <w:rPr>
      <w:rFonts w:ascii="Courier New" w:hAnsi="Courier New"/>
      <w:noProof/>
      <w:color w:val="FF0000"/>
    </w:rPr>
  </w:style>
  <w:style w:type="character" w:customStyle="1" w:styleId="DONOTTRANSLATE">
    <w:name w:val="DO_NOT_TRANSLATE"/>
    <w:rPr>
      <w:rFonts w:ascii="Courier New" w:hAnsi="Courier New"/>
      <w:noProof/>
      <w:color w:val="800000"/>
    </w:rPr>
  </w:style>
  <w:style w:type="paragraph" w:customStyle="1" w:styleId="Style1">
    <w:name w:val="Style1"/>
    <w:basedOn w:val="Normal"/>
    <w:pPr>
      <w:tabs>
        <w:tab w:val="clear" w:pos="567"/>
        <w:tab w:val="num" w:pos="0"/>
      </w:tabs>
      <w:spacing w:after="240" w:line="240" w:lineRule="auto"/>
    </w:pPr>
    <w:rPr>
      <w:b/>
      <w:noProof/>
      <w:szCs w:val="22"/>
      <w:lang w:val="et-EE"/>
    </w:rPr>
  </w:style>
  <w:style w:type="paragraph" w:customStyle="1" w:styleId="Style2">
    <w:name w:val="Style2"/>
    <w:basedOn w:val="Normal"/>
    <w:rsid w:val="005D1528"/>
    <w:pPr>
      <w:numPr>
        <w:numId w:val="4"/>
      </w:numPr>
      <w:tabs>
        <w:tab w:val="left" w:pos="142"/>
      </w:tabs>
      <w:spacing w:line="240" w:lineRule="auto"/>
    </w:pPr>
    <w:rPr>
      <w:b/>
      <w:caps/>
      <w:szCs w:val="22"/>
      <w:lang w:val="et-EE"/>
    </w:rPr>
  </w:style>
  <w:style w:type="paragraph" w:styleId="BalloonText">
    <w:name w:val="Balloon Text"/>
    <w:basedOn w:val="Normal"/>
    <w:link w:val="BalloonTextChar"/>
    <w:uiPriority w:val="99"/>
    <w:semiHidden/>
    <w:rsid w:val="00DE3242"/>
    <w:rPr>
      <w:sz w:val="16"/>
      <w:szCs w:val="24"/>
    </w:rPr>
  </w:style>
  <w:style w:type="character" w:customStyle="1" w:styleId="BalloonTextChar">
    <w:name w:val="Balloon Text Char"/>
    <w:link w:val="BalloonText"/>
    <w:uiPriority w:val="99"/>
    <w:semiHidden/>
    <w:rsid w:val="00DE3242"/>
    <w:rPr>
      <w:sz w:val="16"/>
      <w:szCs w:val="24"/>
      <w:lang w:val="en-GB" w:eastAsia="en-US"/>
    </w:rPr>
  </w:style>
  <w:style w:type="character" w:customStyle="1" w:styleId="LamoC1584">
    <w:name w:val="LamoC1584"/>
    <w:semiHidden/>
    <w:rPr>
      <w:rFonts w:ascii="Arial" w:hAnsi="Arial"/>
      <w:color w:val="000080"/>
      <w:sz w:val="20"/>
      <w:u w:val="none"/>
    </w:rPr>
  </w:style>
  <w:style w:type="paragraph" w:styleId="CommentSubject">
    <w:name w:val="annotation subject"/>
    <w:basedOn w:val="CommentText"/>
    <w:next w:val="CommentText"/>
    <w:link w:val="CommentSubjectChar"/>
    <w:uiPriority w:val="99"/>
    <w:semiHidden/>
    <w:rPr>
      <w:b/>
      <w:bCs/>
    </w:rPr>
  </w:style>
  <w:style w:type="character" w:customStyle="1" w:styleId="CommentSubjectChar">
    <w:name w:val="Comment Subject Char"/>
    <w:link w:val="CommentSubject"/>
    <w:uiPriority w:val="99"/>
    <w:semiHidden/>
    <w:rPr>
      <w:b/>
      <w:bCs/>
      <w:sz w:val="20"/>
      <w:szCs w:val="20"/>
      <w:lang w:val="en-GB" w:eastAsia="en-US"/>
    </w:rPr>
  </w:style>
  <w:style w:type="paragraph" w:customStyle="1" w:styleId="ColorfulShading-Accent11">
    <w:name w:val="Colorful Shading - Accent 11"/>
    <w:hidden/>
    <w:uiPriority w:val="99"/>
    <w:semiHidden/>
    <w:rPr>
      <w:sz w:val="22"/>
      <w:lang w:eastAsia="en-US"/>
    </w:rPr>
  </w:style>
  <w:style w:type="character" w:customStyle="1" w:styleId="shorttext1">
    <w:name w:val="short_text1"/>
    <w:rPr>
      <w:sz w:val="32"/>
    </w:rPr>
  </w:style>
  <w:style w:type="paragraph" w:customStyle="1" w:styleId="C-BodyTextMrk">
    <w:name w:val="C-Body Text Märk"/>
    <w:link w:val="C-BodyTextMrkMrk"/>
    <w:pPr>
      <w:spacing w:before="120" w:after="120" w:line="280" w:lineRule="atLeast"/>
    </w:pPr>
    <w:rPr>
      <w:sz w:val="24"/>
      <w:lang w:eastAsia="en-US"/>
    </w:rPr>
  </w:style>
  <w:style w:type="character" w:customStyle="1" w:styleId="C-BodyTextMrkMrk">
    <w:name w:val="C-Body Text Märk Märk"/>
    <w:link w:val="C-BodyTextMrk"/>
    <w:locked/>
    <w:rPr>
      <w:sz w:val="24"/>
      <w:lang w:val="en-GB" w:eastAsia="en-US" w:bidi="ar-SA"/>
    </w:rPr>
  </w:style>
  <w:style w:type="character" w:customStyle="1" w:styleId="C-BodyTextChar">
    <w:name w:val="C-Body Text Char"/>
    <w:rPr>
      <w:sz w:val="24"/>
    </w:rPr>
  </w:style>
  <w:style w:type="paragraph" w:customStyle="1" w:styleId="C-BodyText">
    <w:name w:val="C-Body Text"/>
    <w:pPr>
      <w:spacing w:before="120" w:after="120" w:line="280" w:lineRule="atLeast"/>
    </w:pPr>
    <w:rPr>
      <w:sz w:val="24"/>
      <w:lang w:eastAsia="en-US"/>
    </w:rPr>
  </w:style>
  <w:style w:type="paragraph" w:customStyle="1" w:styleId="C-TableHeader">
    <w:name w:val="C-Table Header"/>
    <w:next w:val="C-TableTextMrk"/>
    <w:pPr>
      <w:keepNext/>
      <w:spacing w:before="60" w:after="60"/>
    </w:pPr>
    <w:rPr>
      <w:b/>
      <w:sz w:val="22"/>
      <w:lang w:val="en-US" w:eastAsia="en-US"/>
    </w:rPr>
  </w:style>
  <w:style w:type="paragraph" w:customStyle="1" w:styleId="C-TableTextMrk">
    <w:name w:val="C-Table Text Märk"/>
    <w:link w:val="C-TableTextMrkMrk"/>
    <w:pPr>
      <w:spacing w:before="60" w:after="60"/>
    </w:pPr>
    <w:rPr>
      <w:sz w:val="22"/>
      <w:lang w:eastAsia="en-US"/>
    </w:rPr>
  </w:style>
  <w:style w:type="character" w:customStyle="1" w:styleId="C-TableTextMrkMrk">
    <w:name w:val="C-Table Text Märk Märk"/>
    <w:link w:val="C-TableTextMrk"/>
    <w:locked/>
    <w:rPr>
      <w:sz w:val="22"/>
      <w:lang w:val="en-GB" w:eastAsia="en-US" w:bidi="ar-SA"/>
    </w:rPr>
  </w:style>
  <w:style w:type="paragraph" w:customStyle="1" w:styleId="C-TableText">
    <w:name w:val="C-Table Text"/>
    <w:link w:val="C-TableTextChar"/>
    <w:pPr>
      <w:spacing w:before="60" w:after="60"/>
    </w:pPr>
    <w:rPr>
      <w:sz w:val="22"/>
      <w:lang w:eastAsia="en-US"/>
    </w:rPr>
  </w:style>
  <w:style w:type="character" w:customStyle="1" w:styleId="C-TableTextChar">
    <w:name w:val="C-Table Text Char"/>
    <w:link w:val="C-TableText"/>
    <w:locked/>
    <w:rPr>
      <w:sz w:val="22"/>
      <w:lang w:val="en-GB" w:eastAsia="en-US" w:bidi="ar-SA"/>
    </w:rPr>
  </w:style>
  <w:style w:type="paragraph" w:customStyle="1" w:styleId="StyleC-TableTextCentered">
    <w:name w:val="Style C-Table Text + Centered"/>
    <w:basedOn w:val="C-TableText"/>
    <w:pPr>
      <w:jc w:val="center"/>
    </w:pPr>
    <w:rPr>
      <w:lang w:val="en-US"/>
    </w:rPr>
  </w:style>
  <w:style w:type="character" w:customStyle="1" w:styleId="apple-style-span">
    <w:name w:val="apple-style-span"/>
    <w:rPr>
      <w:rFonts w:cs="Times New Roman"/>
    </w:rPr>
  </w:style>
  <w:style w:type="character" w:customStyle="1" w:styleId="st1">
    <w:name w:val="st1"/>
    <w:rPr>
      <w:rFonts w:cs="Times New Roman"/>
    </w:rPr>
  </w:style>
  <w:style w:type="character" w:styleId="Emphasis">
    <w:name w:val="Emphasis"/>
    <w:uiPriority w:val="20"/>
    <w:qFormat/>
    <w:rPr>
      <w:rFonts w:cs="Times New Roman"/>
      <w:i/>
    </w:rPr>
  </w:style>
  <w:style w:type="paragraph" w:customStyle="1" w:styleId="Text-main">
    <w:name w:val="Text - main"/>
    <w:basedOn w:val="Normal"/>
    <w:link w:val="Text-mainChar"/>
    <w:pPr>
      <w:tabs>
        <w:tab w:val="clear" w:pos="567"/>
      </w:tabs>
      <w:spacing w:line="240" w:lineRule="auto"/>
    </w:pPr>
    <w:rPr>
      <w:sz w:val="24"/>
      <w:lang w:val="en-US" w:eastAsia="en-GB"/>
    </w:rPr>
  </w:style>
  <w:style w:type="character" w:customStyle="1" w:styleId="Text-mainChar">
    <w:name w:val="Text - main Char"/>
    <w:link w:val="Text-main"/>
    <w:locked/>
    <w:rPr>
      <w:sz w:val="24"/>
      <w:lang w:val="en-US" w:eastAsia="en-GB"/>
    </w:rPr>
  </w:style>
  <w:style w:type="paragraph" w:customStyle="1" w:styleId="C-Footer">
    <w:name w:val="C-Footer"/>
    <w:rPr>
      <w:lang w:val="en-US" w:eastAsia="en-US"/>
    </w:rPr>
  </w:style>
  <w:style w:type="character" w:customStyle="1" w:styleId="hps">
    <w:name w:val="hps"/>
  </w:style>
  <w:style w:type="character" w:customStyle="1" w:styleId="shorttext">
    <w:name w:val="short_text"/>
  </w:style>
  <w:style w:type="table" w:styleId="TableGrid">
    <w:name w:val="Table Grid"/>
    <w:basedOn w:val="TableNormal"/>
    <w:rPr>
      <w:lang w:val="es-ES" w:eastAsia="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pPr>
      <w:tabs>
        <w:tab w:val="clear" w:pos="567"/>
      </w:tabs>
      <w:spacing w:before="100" w:beforeAutospacing="1" w:after="100" w:afterAutospacing="1" w:line="240" w:lineRule="auto"/>
    </w:pPr>
    <w:rPr>
      <w:rFonts w:eastAsia="MS Mincho"/>
      <w:sz w:val="24"/>
      <w:szCs w:val="24"/>
      <w:lang w:val="en-US" w:eastAsia="ja-JP"/>
    </w:rPr>
  </w:style>
  <w:style w:type="paragraph" w:customStyle="1" w:styleId="Redaktsioon1">
    <w:name w:val="Redaktsioon1"/>
    <w:hidden/>
    <w:uiPriority w:val="99"/>
    <w:semiHidden/>
    <w:rPr>
      <w:sz w:val="22"/>
      <w:lang w:eastAsia="en-US"/>
    </w:rPr>
  </w:style>
  <w:style w:type="paragraph" w:customStyle="1" w:styleId="TitleA">
    <w:name w:val="Title A"/>
    <w:basedOn w:val="Normal"/>
    <w:qFormat/>
    <w:rsid w:val="001D519B"/>
    <w:pPr>
      <w:spacing w:line="240" w:lineRule="auto"/>
      <w:jc w:val="center"/>
    </w:pPr>
    <w:rPr>
      <w:b/>
      <w:szCs w:val="22"/>
      <w:lang w:val="et-EE"/>
    </w:rPr>
  </w:style>
  <w:style w:type="paragraph" w:customStyle="1" w:styleId="TitleB">
    <w:name w:val="Title B"/>
    <w:basedOn w:val="Normal"/>
    <w:qFormat/>
    <w:rsid w:val="001D519B"/>
    <w:pPr>
      <w:autoSpaceDE w:val="0"/>
      <w:autoSpaceDN w:val="0"/>
      <w:adjustRightInd w:val="0"/>
      <w:spacing w:line="240" w:lineRule="auto"/>
      <w:ind w:left="567" w:hanging="567"/>
    </w:pPr>
    <w:rPr>
      <w:b/>
      <w:bCs/>
      <w:szCs w:val="22"/>
      <w:lang w:val="et-EE"/>
    </w:rPr>
  </w:style>
  <w:style w:type="paragraph" w:customStyle="1" w:styleId="Bibliograafia1">
    <w:name w:val="Bibliograafia1"/>
    <w:basedOn w:val="Normal"/>
    <w:next w:val="Normal"/>
    <w:uiPriority w:val="37"/>
    <w:semiHidden/>
    <w:unhideWhenUsed/>
    <w:rsid w:val="001D519B"/>
  </w:style>
  <w:style w:type="paragraph" w:styleId="BlockText">
    <w:name w:val="Block Text"/>
    <w:basedOn w:val="Normal"/>
    <w:uiPriority w:val="99"/>
    <w:semiHidden/>
    <w:unhideWhenUsed/>
    <w:rsid w:val="001D519B"/>
    <w:pPr>
      <w:spacing w:after="120"/>
      <w:ind w:left="1440" w:right="1440"/>
    </w:pPr>
  </w:style>
  <w:style w:type="paragraph" w:styleId="BodyTextFirstIndent">
    <w:name w:val="Body Text First Indent"/>
    <w:basedOn w:val="BodyText"/>
    <w:link w:val="BodyTextFirstIndentChar"/>
    <w:uiPriority w:val="99"/>
    <w:semiHidden/>
    <w:unhideWhenUsed/>
    <w:rsid w:val="001D519B"/>
    <w:pPr>
      <w:tabs>
        <w:tab w:val="left" w:pos="567"/>
      </w:tabs>
      <w:spacing w:after="120" w:line="260" w:lineRule="exact"/>
      <w:ind w:firstLine="210"/>
    </w:pPr>
    <w:rPr>
      <w:i/>
    </w:rPr>
  </w:style>
  <w:style w:type="character" w:customStyle="1" w:styleId="BodyTextFirstIndentChar">
    <w:name w:val="Body Text First Indent Char"/>
    <w:link w:val="BodyTextFirstIndent"/>
    <w:uiPriority w:val="99"/>
    <w:semiHidden/>
    <w:rsid w:val="001D519B"/>
    <w:rPr>
      <w:sz w:val="22"/>
      <w:szCs w:val="20"/>
      <w:lang w:val="en-GB" w:eastAsia="en-US"/>
    </w:rPr>
  </w:style>
  <w:style w:type="paragraph" w:styleId="BodyTextFirstIndent2">
    <w:name w:val="Body Text First Indent 2"/>
    <w:basedOn w:val="BodyTextIndent"/>
    <w:link w:val="BodyTextFirstIndent2Char"/>
    <w:uiPriority w:val="99"/>
    <w:semiHidden/>
    <w:unhideWhenUsed/>
    <w:rsid w:val="001D519B"/>
    <w:pPr>
      <w:tabs>
        <w:tab w:val="left" w:pos="567"/>
      </w:tabs>
      <w:autoSpaceDE/>
      <w:autoSpaceDN/>
      <w:adjustRightInd/>
      <w:spacing w:after="120" w:line="260" w:lineRule="exact"/>
      <w:ind w:left="283" w:firstLine="210"/>
      <w:jc w:val="left"/>
    </w:pPr>
  </w:style>
  <w:style w:type="character" w:customStyle="1" w:styleId="BodyTextFirstIndent2Char">
    <w:name w:val="Body Text First Indent 2 Char"/>
    <w:link w:val="BodyTextFirstIndent2"/>
    <w:uiPriority w:val="99"/>
    <w:semiHidden/>
    <w:rsid w:val="001D519B"/>
    <w:rPr>
      <w:sz w:val="22"/>
      <w:szCs w:val="20"/>
      <w:lang w:val="en-GB" w:eastAsia="en-US"/>
    </w:rPr>
  </w:style>
  <w:style w:type="paragraph" w:styleId="E-mailSignature">
    <w:name w:val="E-mail Signature"/>
    <w:basedOn w:val="Normal"/>
    <w:link w:val="E-mailSignatureChar"/>
    <w:uiPriority w:val="99"/>
    <w:semiHidden/>
    <w:unhideWhenUsed/>
    <w:rsid w:val="001D519B"/>
    <w:rPr>
      <w:lang w:val="x-none"/>
    </w:rPr>
  </w:style>
  <w:style w:type="character" w:customStyle="1" w:styleId="E-mailSignatureChar">
    <w:name w:val="E-mail Signature Char"/>
    <w:link w:val="E-mailSignature"/>
    <w:uiPriority w:val="99"/>
    <w:semiHidden/>
    <w:rsid w:val="001D519B"/>
    <w:rPr>
      <w:sz w:val="22"/>
      <w:lang w:eastAsia="en-US"/>
    </w:rPr>
  </w:style>
  <w:style w:type="paragraph" w:styleId="HTMLAddress">
    <w:name w:val="HTML Address"/>
    <w:basedOn w:val="Normal"/>
    <w:link w:val="HTMLAddressChar"/>
    <w:uiPriority w:val="99"/>
    <w:semiHidden/>
    <w:unhideWhenUsed/>
    <w:rsid w:val="001D519B"/>
    <w:rPr>
      <w:i/>
      <w:iCs/>
      <w:lang w:val="x-none"/>
    </w:rPr>
  </w:style>
  <w:style w:type="character" w:customStyle="1" w:styleId="HTMLAddressChar">
    <w:name w:val="HTML Address Char"/>
    <w:link w:val="HTMLAddress"/>
    <w:uiPriority w:val="99"/>
    <w:semiHidden/>
    <w:rsid w:val="001D519B"/>
    <w:rPr>
      <w:i/>
      <w:iCs/>
      <w:sz w:val="22"/>
      <w:lang w:eastAsia="en-US"/>
    </w:rPr>
  </w:style>
  <w:style w:type="paragraph" w:styleId="HTMLPreformatted">
    <w:name w:val="HTML Preformatted"/>
    <w:basedOn w:val="Normal"/>
    <w:link w:val="HTMLPreformattedChar"/>
    <w:uiPriority w:val="99"/>
    <w:semiHidden/>
    <w:unhideWhenUsed/>
    <w:rsid w:val="001D519B"/>
    <w:rPr>
      <w:rFonts w:ascii="Courier New" w:hAnsi="Courier New"/>
      <w:sz w:val="20"/>
      <w:lang w:val="x-none"/>
    </w:rPr>
  </w:style>
  <w:style w:type="character" w:customStyle="1" w:styleId="HTMLPreformattedChar">
    <w:name w:val="HTML Preformatted Char"/>
    <w:link w:val="HTMLPreformatted"/>
    <w:uiPriority w:val="99"/>
    <w:semiHidden/>
    <w:rsid w:val="001D519B"/>
    <w:rPr>
      <w:rFonts w:ascii="Courier New" w:hAnsi="Courier New" w:cs="Courier New"/>
      <w:lang w:eastAsia="en-US"/>
    </w:rPr>
  </w:style>
  <w:style w:type="paragraph" w:styleId="Index1">
    <w:name w:val="index 1"/>
    <w:basedOn w:val="Normal"/>
    <w:next w:val="Normal"/>
    <w:autoRedefine/>
    <w:uiPriority w:val="99"/>
    <w:semiHidden/>
    <w:unhideWhenUsed/>
    <w:rsid w:val="001D519B"/>
    <w:pPr>
      <w:tabs>
        <w:tab w:val="clear" w:pos="567"/>
      </w:tabs>
      <w:ind w:left="220" w:hanging="220"/>
    </w:pPr>
  </w:style>
  <w:style w:type="paragraph" w:styleId="Index2">
    <w:name w:val="index 2"/>
    <w:basedOn w:val="Normal"/>
    <w:next w:val="Normal"/>
    <w:autoRedefine/>
    <w:uiPriority w:val="99"/>
    <w:semiHidden/>
    <w:unhideWhenUsed/>
    <w:rsid w:val="001D519B"/>
    <w:pPr>
      <w:tabs>
        <w:tab w:val="clear" w:pos="567"/>
      </w:tabs>
      <w:ind w:left="440" w:hanging="220"/>
    </w:pPr>
  </w:style>
  <w:style w:type="paragraph" w:styleId="Index3">
    <w:name w:val="index 3"/>
    <w:basedOn w:val="Normal"/>
    <w:next w:val="Normal"/>
    <w:autoRedefine/>
    <w:uiPriority w:val="99"/>
    <w:semiHidden/>
    <w:unhideWhenUsed/>
    <w:rsid w:val="001D519B"/>
    <w:pPr>
      <w:tabs>
        <w:tab w:val="clear" w:pos="567"/>
      </w:tabs>
      <w:ind w:left="660" w:hanging="220"/>
    </w:pPr>
  </w:style>
  <w:style w:type="paragraph" w:styleId="Index4">
    <w:name w:val="index 4"/>
    <w:basedOn w:val="Normal"/>
    <w:next w:val="Normal"/>
    <w:autoRedefine/>
    <w:uiPriority w:val="99"/>
    <w:semiHidden/>
    <w:unhideWhenUsed/>
    <w:rsid w:val="001D519B"/>
    <w:pPr>
      <w:tabs>
        <w:tab w:val="clear" w:pos="567"/>
      </w:tabs>
      <w:ind w:left="880" w:hanging="220"/>
    </w:pPr>
  </w:style>
  <w:style w:type="paragraph" w:styleId="Index5">
    <w:name w:val="index 5"/>
    <w:basedOn w:val="Normal"/>
    <w:next w:val="Normal"/>
    <w:autoRedefine/>
    <w:uiPriority w:val="99"/>
    <w:semiHidden/>
    <w:unhideWhenUsed/>
    <w:rsid w:val="001D519B"/>
    <w:pPr>
      <w:tabs>
        <w:tab w:val="clear" w:pos="567"/>
      </w:tabs>
      <w:ind w:left="1100" w:hanging="220"/>
    </w:pPr>
  </w:style>
  <w:style w:type="paragraph" w:styleId="Index6">
    <w:name w:val="index 6"/>
    <w:basedOn w:val="Normal"/>
    <w:next w:val="Normal"/>
    <w:autoRedefine/>
    <w:uiPriority w:val="99"/>
    <w:semiHidden/>
    <w:unhideWhenUsed/>
    <w:rsid w:val="001D519B"/>
    <w:pPr>
      <w:tabs>
        <w:tab w:val="clear" w:pos="567"/>
      </w:tabs>
      <w:ind w:left="1320" w:hanging="220"/>
    </w:pPr>
  </w:style>
  <w:style w:type="paragraph" w:styleId="Index7">
    <w:name w:val="index 7"/>
    <w:basedOn w:val="Normal"/>
    <w:next w:val="Normal"/>
    <w:autoRedefine/>
    <w:uiPriority w:val="99"/>
    <w:semiHidden/>
    <w:unhideWhenUsed/>
    <w:rsid w:val="001D519B"/>
    <w:pPr>
      <w:tabs>
        <w:tab w:val="clear" w:pos="567"/>
      </w:tabs>
      <w:ind w:left="1540" w:hanging="220"/>
    </w:pPr>
  </w:style>
  <w:style w:type="paragraph" w:styleId="Index8">
    <w:name w:val="index 8"/>
    <w:basedOn w:val="Normal"/>
    <w:next w:val="Normal"/>
    <w:autoRedefine/>
    <w:uiPriority w:val="99"/>
    <w:semiHidden/>
    <w:unhideWhenUsed/>
    <w:rsid w:val="001D519B"/>
    <w:pPr>
      <w:tabs>
        <w:tab w:val="clear" w:pos="567"/>
      </w:tabs>
      <w:ind w:left="1760" w:hanging="220"/>
    </w:pPr>
  </w:style>
  <w:style w:type="paragraph" w:styleId="Index9">
    <w:name w:val="index 9"/>
    <w:basedOn w:val="Normal"/>
    <w:next w:val="Normal"/>
    <w:autoRedefine/>
    <w:uiPriority w:val="99"/>
    <w:semiHidden/>
    <w:unhideWhenUsed/>
    <w:rsid w:val="001D519B"/>
    <w:pPr>
      <w:tabs>
        <w:tab w:val="clear" w:pos="567"/>
      </w:tabs>
      <w:ind w:left="1980" w:hanging="220"/>
    </w:pPr>
  </w:style>
  <w:style w:type="paragraph" w:styleId="IndexHeading">
    <w:name w:val="index heading"/>
    <w:basedOn w:val="Normal"/>
    <w:next w:val="Index1"/>
    <w:uiPriority w:val="99"/>
    <w:semiHidden/>
    <w:unhideWhenUsed/>
    <w:rsid w:val="001D519B"/>
    <w:rPr>
      <w:rFonts w:ascii="Cambria" w:hAnsi="Cambria"/>
      <w:b/>
      <w:bCs/>
    </w:rPr>
  </w:style>
  <w:style w:type="paragraph" w:customStyle="1" w:styleId="Selgeltmrgatavtsitaat1">
    <w:name w:val="Selgelt märgatav tsitaat1"/>
    <w:basedOn w:val="Normal"/>
    <w:next w:val="Normal"/>
    <w:link w:val="SelgeltmrgatavtsitaatMrk"/>
    <w:uiPriority w:val="30"/>
    <w:qFormat/>
    <w:rsid w:val="001D519B"/>
    <w:pPr>
      <w:pBdr>
        <w:bottom w:val="single" w:sz="4" w:space="4" w:color="4F81BD"/>
      </w:pBdr>
      <w:spacing w:before="200" w:after="280"/>
      <w:ind w:left="936" w:right="936"/>
    </w:pPr>
    <w:rPr>
      <w:b/>
      <w:bCs/>
      <w:i/>
      <w:iCs/>
      <w:color w:val="4F81BD"/>
      <w:lang w:val="x-none"/>
    </w:rPr>
  </w:style>
  <w:style w:type="character" w:customStyle="1" w:styleId="SelgeltmrgatavtsitaatMrk">
    <w:name w:val="Selgelt märgatav tsitaat Märk"/>
    <w:link w:val="Selgeltmrgatavtsitaat1"/>
    <w:uiPriority w:val="30"/>
    <w:rsid w:val="001D519B"/>
    <w:rPr>
      <w:b/>
      <w:bCs/>
      <w:i/>
      <w:iCs/>
      <w:color w:val="4F81BD"/>
      <w:sz w:val="22"/>
      <w:lang w:eastAsia="en-US"/>
    </w:rPr>
  </w:style>
  <w:style w:type="paragraph" w:styleId="List">
    <w:name w:val="List"/>
    <w:basedOn w:val="Normal"/>
    <w:uiPriority w:val="99"/>
    <w:semiHidden/>
    <w:unhideWhenUsed/>
    <w:rsid w:val="001D519B"/>
    <w:pPr>
      <w:ind w:left="283" w:hanging="283"/>
      <w:contextualSpacing/>
    </w:pPr>
  </w:style>
  <w:style w:type="paragraph" w:styleId="List2">
    <w:name w:val="List 2"/>
    <w:basedOn w:val="Normal"/>
    <w:uiPriority w:val="99"/>
    <w:semiHidden/>
    <w:unhideWhenUsed/>
    <w:rsid w:val="001D519B"/>
    <w:pPr>
      <w:ind w:left="566" w:hanging="283"/>
      <w:contextualSpacing/>
    </w:pPr>
  </w:style>
  <w:style w:type="paragraph" w:styleId="List3">
    <w:name w:val="List 3"/>
    <w:basedOn w:val="Normal"/>
    <w:uiPriority w:val="99"/>
    <w:semiHidden/>
    <w:unhideWhenUsed/>
    <w:rsid w:val="001D519B"/>
    <w:pPr>
      <w:ind w:left="849" w:hanging="283"/>
      <w:contextualSpacing/>
    </w:pPr>
  </w:style>
  <w:style w:type="paragraph" w:styleId="List4">
    <w:name w:val="List 4"/>
    <w:basedOn w:val="Normal"/>
    <w:uiPriority w:val="99"/>
    <w:semiHidden/>
    <w:unhideWhenUsed/>
    <w:rsid w:val="001D519B"/>
    <w:pPr>
      <w:ind w:left="1132" w:hanging="283"/>
      <w:contextualSpacing/>
    </w:pPr>
  </w:style>
  <w:style w:type="paragraph" w:styleId="List5">
    <w:name w:val="List 5"/>
    <w:basedOn w:val="Normal"/>
    <w:uiPriority w:val="99"/>
    <w:semiHidden/>
    <w:unhideWhenUsed/>
    <w:rsid w:val="001D519B"/>
    <w:pPr>
      <w:ind w:left="1415" w:hanging="283"/>
      <w:contextualSpacing/>
    </w:pPr>
  </w:style>
  <w:style w:type="paragraph" w:styleId="ListBullet2">
    <w:name w:val="List Bullet 2"/>
    <w:basedOn w:val="Normal"/>
    <w:uiPriority w:val="99"/>
    <w:semiHidden/>
    <w:unhideWhenUsed/>
    <w:rsid w:val="001D519B"/>
    <w:pPr>
      <w:numPr>
        <w:numId w:val="22"/>
      </w:numPr>
      <w:contextualSpacing/>
    </w:pPr>
  </w:style>
  <w:style w:type="paragraph" w:styleId="ListBullet3">
    <w:name w:val="List Bullet 3"/>
    <w:basedOn w:val="Normal"/>
    <w:uiPriority w:val="99"/>
    <w:semiHidden/>
    <w:unhideWhenUsed/>
    <w:rsid w:val="001D519B"/>
    <w:pPr>
      <w:numPr>
        <w:numId w:val="23"/>
      </w:numPr>
      <w:contextualSpacing/>
    </w:pPr>
  </w:style>
  <w:style w:type="paragraph" w:styleId="ListBullet4">
    <w:name w:val="List Bullet 4"/>
    <w:basedOn w:val="Normal"/>
    <w:uiPriority w:val="99"/>
    <w:semiHidden/>
    <w:unhideWhenUsed/>
    <w:rsid w:val="001D519B"/>
    <w:pPr>
      <w:numPr>
        <w:numId w:val="24"/>
      </w:numPr>
      <w:contextualSpacing/>
    </w:pPr>
  </w:style>
  <w:style w:type="paragraph" w:styleId="ListBullet5">
    <w:name w:val="List Bullet 5"/>
    <w:basedOn w:val="Normal"/>
    <w:uiPriority w:val="99"/>
    <w:semiHidden/>
    <w:unhideWhenUsed/>
    <w:rsid w:val="001D519B"/>
    <w:pPr>
      <w:numPr>
        <w:numId w:val="25"/>
      </w:numPr>
      <w:contextualSpacing/>
    </w:pPr>
  </w:style>
  <w:style w:type="paragraph" w:styleId="ListContinue">
    <w:name w:val="List Continue"/>
    <w:basedOn w:val="Normal"/>
    <w:uiPriority w:val="99"/>
    <w:semiHidden/>
    <w:unhideWhenUsed/>
    <w:rsid w:val="001D519B"/>
    <w:pPr>
      <w:spacing w:after="120"/>
      <w:ind w:left="283"/>
      <w:contextualSpacing/>
    </w:pPr>
  </w:style>
  <w:style w:type="paragraph" w:styleId="ListContinue2">
    <w:name w:val="List Continue 2"/>
    <w:basedOn w:val="Normal"/>
    <w:uiPriority w:val="99"/>
    <w:semiHidden/>
    <w:unhideWhenUsed/>
    <w:rsid w:val="001D519B"/>
    <w:pPr>
      <w:spacing w:after="120"/>
      <w:ind w:left="566"/>
      <w:contextualSpacing/>
    </w:pPr>
  </w:style>
  <w:style w:type="paragraph" w:styleId="ListContinue3">
    <w:name w:val="List Continue 3"/>
    <w:basedOn w:val="Normal"/>
    <w:uiPriority w:val="99"/>
    <w:semiHidden/>
    <w:unhideWhenUsed/>
    <w:rsid w:val="001D519B"/>
    <w:pPr>
      <w:spacing w:after="120"/>
      <w:ind w:left="849"/>
      <w:contextualSpacing/>
    </w:pPr>
  </w:style>
  <w:style w:type="paragraph" w:styleId="ListContinue4">
    <w:name w:val="List Continue 4"/>
    <w:basedOn w:val="Normal"/>
    <w:uiPriority w:val="99"/>
    <w:semiHidden/>
    <w:unhideWhenUsed/>
    <w:rsid w:val="001D519B"/>
    <w:pPr>
      <w:spacing w:after="120"/>
      <w:ind w:left="1132"/>
      <w:contextualSpacing/>
    </w:pPr>
  </w:style>
  <w:style w:type="paragraph" w:styleId="ListContinue5">
    <w:name w:val="List Continue 5"/>
    <w:basedOn w:val="Normal"/>
    <w:uiPriority w:val="99"/>
    <w:semiHidden/>
    <w:unhideWhenUsed/>
    <w:rsid w:val="001D519B"/>
    <w:pPr>
      <w:spacing w:after="120"/>
      <w:ind w:left="1415"/>
      <w:contextualSpacing/>
    </w:pPr>
  </w:style>
  <w:style w:type="paragraph" w:styleId="ListNumber2">
    <w:name w:val="List Number 2"/>
    <w:basedOn w:val="Normal"/>
    <w:uiPriority w:val="99"/>
    <w:semiHidden/>
    <w:unhideWhenUsed/>
    <w:rsid w:val="001D519B"/>
    <w:pPr>
      <w:numPr>
        <w:numId w:val="26"/>
      </w:numPr>
      <w:contextualSpacing/>
    </w:pPr>
  </w:style>
  <w:style w:type="paragraph" w:styleId="ListNumber3">
    <w:name w:val="List Number 3"/>
    <w:basedOn w:val="Normal"/>
    <w:uiPriority w:val="99"/>
    <w:semiHidden/>
    <w:unhideWhenUsed/>
    <w:rsid w:val="001D519B"/>
    <w:pPr>
      <w:numPr>
        <w:numId w:val="27"/>
      </w:numPr>
      <w:contextualSpacing/>
    </w:pPr>
  </w:style>
  <w:style w:type="paragraph" w:styleId="ListNumber4">
    <w:name w:val="List Number 4"/>
    <w:basedOn w:val="Normal"/>
    <w:uiPriority w:val="99"/>
    <w:semiHidden/>
    <w:unhideWhenUsed/>
    <w:rsid w:val="001D519B"/>
    <w:pPr>
      <w:numPr>
        <w:numId w:val="28"/>
      </w:numPr>
      <w:contextualSpacing/>
    </w:pPr>
  </w:style>
  <w:style w:type="paragraph" w:styleId="ListNumber5">
    <w:name w:val="List Number 5"/>
    <w:basedOn w:val="Normal"/>
    <w:uiPriority w:val="99"/>
    <w:semiHidden/>
    <w:unhideWhenUsed/>
    <w:rsid w:val="001D519B"/>
    <w:pPr>
      <w:numPr>
        <w:numId w:val="29"/>
      </w:numPr>
      <w:contextualSpacing/>
    </w:pPr>
  </w:style>
  <w:style w:type="paragraph" w:customStyle="1" w:styleId="Loendilik1">
    <w:name w:val="Loendi lõik1"/>
    <w:basedOn w:val="Normal"/>
    <w:uiPriority w:val="34"/>
    <w:qFormat/>
    <w:rsid w:val="001D519B"/>
    <w:pPr>
      <w:ind w:left="720"/>
    </w:pPr>
  </w:style>
  <w:style w:type="paragraph" w:styleId="MacroText">
    <w:name w:val="macro"/>
    <w:link w:val="MacroTextChar"/>
    <w:uiPriority w:val="99"/>
    <w:semiHidden/>
    <w:unhideWhenUsed/>
    <w:rsid w:val="001D519B"/>
    <w:pPr>
      <w:tabs>
        <w:tab w:val="left" w:pos="480"/>
        <w:tab w:val="left" w:pos="960"/>
        <w:tab w:val="left" w:pos="1440"/>
        <w:tab w:val="left" w:pos="1920"/>
        <w:tab w:val="left" w:pos="2400"/>
        <w:tab w:val="left" w:pos="2880"/>
        <w:tab w:val="left" w:pos="3360"/>
        <w:tab w:val="left" w:pos="3840"/>
        <w:tab w:val="left" w:pos="4320"/>
      </w:tabs>
      <w:spacing w:line="260" w:lineRule="exact"/>
    </w:pPr>
    <w:rPr>
      <w:rFonts w:ascii="Courier New" w:hAnsi="Courier New" w:cs="Courier New"/>
      <w:lang w:val="lv-LV" w:eastAsia="en-US"/>
    </w:rPr>
  </w:style>
  <w:style w:type="character" w:customStyle="1" w:styleId="MacroTextChar">
    <w:name w:val="Macro Text Char"/>
    <w:link w:val="MacroText"/>
    <w:uiPriority w:val="99"/>
    <w:semiHidden/>
    <w:rsid w:val="001D519B"/>
    <w:rPr>
      <w:rFonts w:ascii="Courier New" w:hAnsi="Courier New" w:cs="Courier New"/>
      <w:lang w:eastAsia="en-US" w:bidi="ar-SA"/>
    </w:rPr>
  </w:style>
  <w:style w:type="paragraph" w:styleId="MessageHeader">
    <w:name w:val="Message Header"/>
    <w:basedOn w:val="Normal"/>
    <w:link w:val="MessageHeaderChar"/>
    <w:uiPriority w:val="99"/>
    <w:semiHidden/>
    <w:unhideWhenUsed/>
    <w:rsid w:val="001D519B"/>
    <w:pPr>
      <w:pBdr>
        <w:top w:val="single" w:sz="6" w:space="1" w:color="auto"/>
        <w:left w:val="single" w:sz="6" w:space="1" w:color="auto"/>
        <w:bottom w:val="single" w:sz="6" w:space="1" w:color="auto"/>
        <w:right w:val="single" w:sz="6" w:space="1" w:color="auto"/>
      </w:pBdr>
      <w:shd w:val="pct20" w:color="auto" w:fill="auto"/>
      <w:ind w:left="1134" w:hanging="1134"/>
    </w:pPr>
    <w:rPr>
      <w:rFonts w:ascii="Cambria" w:hAnsi="Cambria"/>
      <w:sz w:val="24"/>
      <w:szCs w:val="24"/>
      <w:lang w:val="x-none"/>
    </w:rPr>
  </w:style>
  <w:style w:type="character" w:customStyle="1" w:styleId="MessageHeaderChar">
    <w:name w:val="Message Header Char"/>
    <w:link w:val="MessageHeader"/>
    <w:uiPriority w:val="99"/>
    <w:semiHidden/>
    <w:rsid w:val="001D519B"/>
    <w:rPr>
      <w:rFonts w:ascii="Cambria" w:eastAsia="Times New Roman" w:hAnsi="Cambria" w:cs="Times New Roman"/>
      <w:sz w:val="24"/>
      <w:szCs w:val="24"/>
      <w:shd w:val="pct20" w:color="auto" w:fill="auto"/>
      <w:lang w:eastAsia="en-US"/>
    </w:rPr>
  </w:style>
  <w:style w:type="paragraph" w:customStyle="1" w:styleId="Vahedeta1">
    <w:name w:val="Vahedeta1"/>
    <w:uiPriority w:val="1"/>
    <w:qFormat/>
    <w:rsid w:val="001D519B"/>
    <w:pPr>
      <w:tabs>
        <w:tab w:val="left" w:pos="567"/>
      </w:tabs>
    </w:pPr>
    <w:rPr>
      <w:sz w:val="22"/>
      <w:lang w:eastAsia="en-US"/>
    </w:rPr>
  </w:style>
  <w:style w:type="paragraph" w:styleId="NormalIndent">
    <w:name w:val="Normal Indent"/>
    <w:basedOn w:val="Normal"/>
    <w:uiPriority w:val="99"/>
    <w:semiHidden/>
    <w:unhideWhenUsed/>
    <w:rsid w:val="001D519B"/>
    <w:pPr>
      <w:ind w:left="720"/>
    </w:pPr>
  </w:style>
  <w:style w:type="paragraph" w:styleId="NoteHeading">
    <w:name w:val="Note Heading"/>
    <w:basedOn w:val="Normal"/>
    <w:next w:val="Normal"/>
    <w:link w:val="NoteHeadingChar"/>
    <w:uiPriority w:val="99"/>
    <w:semiHidden/>
    <w:unhideWhenUsed/>
    <w:rsid w:val="001D519B"/>
    <w:rPr>
      <w:lang w:val="x-none"/>
    </w:rPr>
  </w:style>
  <w:style w:type="character" w:customStyle="1" w:styleId="NoteHeadingChar">
    <w:name w:val="Note Heading Char"/>
    <w:link w:val="NoteHeading"/>
    <w:uiPriority w:val="99"/>
    <w:semiHidden/>
    <w:rsid w:val="001D519B"/>
    <w:rPr>
      <w:sz w:val="22"/>
      <w:lang w:eastAsia="en-US"/>
    </w:rPr>
  </w:style>
  <w:style w:type="paragraph" w:customStyle="1" w:styleId="Tsitaat1">
    <w:name w:val="Tsitaat1"/>
    <w:basedOn w:val="Normal"/>
    <w:next w:val="Normal"/>
    <w:link w:val="TsitaatMrk"/>
    <w:uiPriority w:val="29"/>
    <w:qFormat/>
    <w:rsid w:val="001D519B"/>
    <w:rPr>
      <w:i/>
      <w:iCs/>
      <w:color w:val="000000"/>
      <w:lang w:val="x-none"/>
    </w:rPr>
  </w:style>
  <w:style w:type="character" w:customStyle="1" w:styleId="TsitaatMrk">
    <w:name w:val="Tsitaat Märk"/>
    <w:link w:val="Tsitaat1"/>
    <w:uiPriority w:val="29"/>
    <w:rsid w:val="001D519B"/>
    <w:rPr>
      <w:i/>
      <w:iCs/>
      <w:color w:val="000000"/>
      <w:sz w:val="22"/>
      <w:lang w:eastAsia="en-US"/>
    </w:rPr>
  </w:style>
  <w:style w:type="paragraph" w:styleId="Subtitle">
    <w:name w:val="Subtitle"/>
    <w:basedOn w:val="Normal"/>
    <w:next w:val="Normal"/>
    <w:link w:val="SubtitleChar"/>
    <w:qFormat/>
    <w:locked/>
    <w:rsid w:val="001D519B"/>
    <w:pPr>
      <w:spacing w:after="60"/>
      <w:jc w:val="center"/>
      <w:outlineLvl w:val="1"/>
    </w:pPr>
    <w:rPr>
      <w:rFonts w:ascii="Cambria" w:hAnsi="Cambria"/>
      <w:sz w:val="24"/>
      <w:szCs w:val="24"/>
      <w:lang w:val="x-none"/>
    </w:rPr>
  </w:style>
  <w:style w:type="character" w:customStyle="1" w:styleId="SubtitleChar">
    <w:name w:val="Subtitle Char"/>
    <w:link w:val="Subtitle"/>
    <w:rsid w:val="001D519B"/>
    <w:rPr>
      <w:rFonts w:ascii="Cambria" w:eastAsia="Times New Roman" w:hAnsi="Cambria" w:cs="Times New Roman"/>
      <w:sz w:val="24"/>
      <w:szCs w:val="24"/>
      <w:lang w:eastAsia="en-US"/>
    </w:rPr>
  </w:style>
  <w:style w:type="paragraph" w:styleId="TableofAuthorities">
    <w:name w:val="table of authorities"/>
    <w:basedOn w:val="Normal"/>
    <w:next w:val="Normal"/>
    <w:uiPriority w:val="99"/>
    <w:semiHidden/>
    <w:unhideWhenUsed/>
    <w:rsid w:val="001D519B"/>
    <w:pPr>
      <w:tabs>
        <w:tab w:val="clear" w:pos="567"/>
      </w:tabs>
      <w:ind w:left="220" w:hanging="220"/>
    </w:pPr>
  </w:style>
  <w:style w:type="paragraph" w:styleId="TableofFigures">
    <w:name w:val="table of figures"/>
    <w:basedOn w:val="Normal"/>
    <w:next w:val="Normal"/>
    <w:uiPriority w:val="99"/>
    <w:semiHidden/>
    <w:unhideWhenUsed/>
    <w:rsid w:val="001D519B"/>
    <w:pPr>
      <w:tabs>
        <w:tab w:val="clear" w:pos="567"/>
      </w:tabs>
    </w:pPr>
  </w:style>
  <w:style w:type="paragraph" w:styleId="TOAHeading">
    <w:name w:val="toa heading"/>
    <w:basedOn w:val="Normal"/>
    <w:next w:val="Normal"/>
    <w:uiPriority w:val="99"/>
    <w:semiHidden/>
    <w:unhideWhenUsed/>
    <w:rsid w:val="001D519B"/>
    <w:pPr>
      <w:spacing w:before="120"/>
    </w:pPr>
    <w:rPr>
      <w:rFonts w:ascii="Cambria" w:hAnsi="Cambria"/>
      <w:b/>
      <w:bCs/>
      <w:sz w:val="24"/>
      <w:szCs w:val="24"/>
    </w:rPr>
  </w:style>
  <w:style w:type="paragraph" w:styleId="TOC1">
    <w:name w:val="toc 1"/>
    <w:basedOn w:val="Normal"/>
    <w:next w:val="Normal"/>
    <w:autoRedefine/>
    <w:semiHidden/>
    <w:unhideWhenUsed/>
    <w:locked/>
    <w:rsid w:val="001D519B"/>
    <w:pPr>
      <w:tabs>
        <w:tab w:val="clear" w:pos="567"/>
      </w:tabs>
    </w:pPr>
  </w:style>
  <w:style w:type="paragraph" w:styleId="TOC2">
    <w:name w:val="toc 2"/>
    <w:basedOn w:val="Normal"/>
    <w:next w:val="Normal"/>
    <w:autoRedefine/>
    <w:semiHidden/>
    <w:unhideWhenUsed/>
    <w:locked/>
    <w:rsid w:val="001D519B"/>
    <w:pPr>
      <w:tabs>
        <w:tab w:val="clear" w:pos="567"/>
      </w:tabs>
      <w:ind w:left="220"/>
    </w:pPr>
  </w:style>
  <w:style w:type="paragraph" w:styleId="TOC3">
    <w:name w:val="toc 3"/>
    <w:basedOn w:val="Normal"/>
    <w:next w:val="Normal"/>
    <w:autoRedefine/>
    <w:semiHidden/>
    <w:unhideWhenUsed/>
    <w:locked/>
    <w:rsid w:val="001D519B"/>
    <w:pPr>
      <w:tabs>
        <w:tab w:val="clear" w:pos="567"/>
      </w:tabs>
      <w:ind w:left="440"/>
    </w:pPr>
  </w:style>
  <w:style w:type="paragraph" w:styleId="TOC4">
    <w:name w:val="toc 4"/>
    <w:basedOn w:val="Normal"/>
    <w:next w:val="Normal"/>
    <w:autoRedefine/>
    <w:semiHidden/>
    <w:unhideWhenUsed/>
    <w:locked/>
    <w:rsid w:val="001D519B"/>
    <w:pPr>
      <w:tabs>
        <w:tab w:val="clear" w:pos="567"/>
      </w:tabs>
      <w:ind w:left="660"/>
    </w:pPr>
  </w:style>
  <w:style w:type="paragraph" w:styleId="TOC5">
    <w:name w:val="toc 5"/>
    <w:basedOn w:val="Normal"/>
    <w:next w:val="Normal"/>
    <w:autoRedefine/>
    <w:semiHidden/>
    <w:unhideWhenUsed/>
    <w:locked/>
    <w:rsid w:val="001D519B"/>
    <w:pPr>
      <w:tabs>
        <w:tab w:val="clear" w:pos="567"/>
      </w:tabs>
      <w:ind w:left="880"/>
    </w:pPr>
  </w:style>
  <w:style w:type="paragraph" w:styleId="TOC6">
    <w:name w:val="toc 6"/>
    <w:basedOn w:val="Normal"/>
    <w:next w:val="Normal"/>
    <w:autoRedefine/>
    <w:semiHidden/>
    <w:unhideWhenUsed/>
    <w:locked/>
    <w:rsid w:val="001D519B"/>
    <w:pPr>
      <w:tabs>
        <w:tab w:val="clear" w:pos="567"/>
      </w:tabs>
      <w:ind w:left="1100"/>
    </w:pPr>
  </w:style>
  <w:style w:type="paragraph" w:styleId="TOC7">
    <w:name w:val="toc 7"/>
    <w:basedOn w:val="Normal"/>
    <w:next w:val="Normal"/>
    <w:autoRedefine/>
    <w:semiHidden/>
    <w:unhideWhenUsed/>
    <w:locked/>
    <w:rsid w:val="001D519B"/>
    <w:pPr>
      <w:tabs>
        <w:tab w:val="clear" w:pos="567"/>
      </w:tabs>
      <w:ind w:left="1320"/>
    </w:pPr>
  </w:style>
  <w:style w:type="paragraph" w:styleId="TOC8">
    <w:name w:val="toc 8"/>
    <w:basedOn w:val="Normal"/>
    <w:next w:val="Normal"/>
    <w:autoRedefine/>
    <w:semiHidden/>
    <w:unhideWhenUsed/>
    <w:locked/>
    <w:rsid w:val="001D519B"/>
    <w:pPr>
      <w:tabs>
        <w:tab w:val="clear" w:pos="567"/>
      </w:tabs>
      <w:ind w:left="1540"/>
    </w:pPr>
  </w:style>
  <w:style w:type="paragraph" w:styleId="TOC9">
    <w:name w:val="toc 9"/>
    <w:basedOn w:val="Normal"/>
    <w:next w:val="Normal"/>
    <w:autoRedefine/>
    <w:semiHidden/>
    <w:unhideWhenUsed/>
    <w:locked/>
    <w:rsid w:val="001D519B"/>
    <w:pPr>
      <w:tabs>
        <w:tab w:val="clear" w:pos="567"/>
      </w:tabs>
      <w:ind w:left="1760"/>
    </w:pPr>
  </w:style>
  <w:style w:type="paragraph" w:customStyle="1" w:styleId="Sisukorrapealkiri1">
    <w:name w:val="Sisukorra pealkiri1"/>
    <w:basedOn w:val="Heading1"/>
    <w:next w:val="Normal"/>
    <w:uiPriority w:val="39"/>
    <w:qFormat/>
    <w:rsid w:val="001D519B"/>
    <w:pPr>
      <w:keepNext/>
      <w:spacing w:after="60"/>
      <w:ind w:left="0" w:firstLine="0"/>
      <w:outlineLvl w:val="9"/>
    </w:pPr>
    <w:rPr>
      <w:bCs w:val="0"/>
      <w:caps/>
    </w:rPr>
  </w:style>
  <w:style w:type="character" w:customStyle="1" w:styleId="CharChar0">
    <w:name w:val="Char Char"/>
    <w:rsid w:val="005D1528"/>
    <w:rPr>
      <w:rFonts w:ascii="Courier New" w:hAnsi="Courier New" w:cs="Courier New"/>
      <w:lang w:val="en-US" w:eastAsia="en-US" w:bidi="ar-SA"/>
    </w:rPr>
  </w:style>
  <w:style w:type="paragraph" w:customStyle="1" w:styleId="Redaktsioon2">
    <w:name w:val="Redaktsioon2"/>
    <w:hidden/>
    <w:uiPriority w:val="99"/>
    <w:semiHidden/>
    <w:rsid w:val="00F9376F"/>
    <w:rPr>
      <w:sz w:val="22"/>
      <w:lang w:eastAsia="en-US"/>
    </w:rPr>
  </w:style>
  <w:style w:type="character" w:styleId="LineNumber">
    <w:name w:val="line number"/>
    <w:uiPriority w:val="99"/>
    <w:semiHidden/>
    <w:unhideWhenUsed/>
    <w:rsid w:val="00E7603A"/>
  </w:style>
  <w:style w:type="paragraph" w:styleId="Revision">
    <w:name w:val="Revision"/>
    <w:hidden/>
    <w:uiPriority w:val="99"/>
    <w:semiHidden/>
    <w:rsid w:val="00A21CBC"/>
    <w:rPr>
      <w:sz w:val="22"/>
      <w:lang w:eastAsia="en-US"/>
    </w:rPr>
  </w:style>
  <w:style w:type="table" w:customStyle="1" w:styleId="C-Table">
    <w:name w:val="C-Table"/>
    <w:basedOn w:val="TableNormal"/>
    <w:rsid w:val="00AB7C4E"/>
    <w:rPr>
      <w:lang w:val="en-US" w:eastAsia="en-US"/>
    </w:rPr>
    <w:tblP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
    <w:trPr>
      <w:cantSplit/>
    </w:trPr>
  </w:style>
  <w:style w:type="character" w:customStyle="1" w:styleId="st">
    <w:name w:val="st"/>
    <w:basedOn w:val="DefaultParagraphFont"/>
    <w:rsid w:val="003F4D79"/>
  </w:style>
  <w:style w:type="paragraph" w:styleId="Bibliography">
    <w:name w:val="Bibliography"/>
    <w:basedOn w:val="Normal"/>
    <w:next w:val="Normal"/>
    <w:uiPriority w:val="37"/>
    <w:semiHidden/>
    <w:unhideWhenUsed/>
    <w:rsid w:val="006E48CA"/>
  </w:style>
  <w:style w:type="paragraph" w:styleId="IntenseQuote">
    <w:name w:val="Intense Quote"/>
    <w:basedOn w:val="Normal"/>
    <w:next w:val="Normal"/>
    <w:link w:val="IntenseQuoteChar"/>
    <w:uiPriority w:val="30"/>
    <w:qFormat/>
    <w:rsid w:val="006E48CA"/>
    <w:pPr>
      <w:pBdr>
        <w:top w:val="single" w:sz="4" w:space="10" w:color="4472C4"/>
        <w:bottom w:val="single" w:sz="4" w:space="10" w:color="4472C4"/>
      </w:pBdr>
      <w:spacing w:before="360" w:after="360"/>
      <w:ind w:left="864" w:right="864"/>
      <w:jc w:val="center"/>
    </w:pPr>
    <w:rPr>
      <w:i/>
      <w:iCs/>
      <w:color w:val="4472C4"/>
    </w:rPr>
  </w:style>
  <w:style w:type="character" w:customStyle="1" w:styleId="IntenseQuoteChar">
    <w:name w:val="Intense Quote Char"/>
    <w:link w:val="IntenseQuote"/>
    <w:uiPriority w:val="30"/>
    <w:rsid w:val="006E48CA"/>
    <w:rPr>
      <w:i/>
      <w:iCs/>
      <w:color w:val="4472C4"/>
      <w:sz w:val="22"/>
      <w:lang w:val="en-GB"/>
    </w:rPr>
  </w:style>
  <w:style w:type="paragraph" w:styleId="ListParagraph">
    <w:name w:val="List Paragraph"/>
    <w:basedOn w:val="Normal"/>
    <w:uiPriority w:val="34"/>
    <w:qFormat/>
    <w:rsid w:val="006E48CA"/>
    <w:pPr>
      <w:ind w:left="720"/>
    </w:pPr>
  </w:style>
  <w:style w:type="paragraph" w:styleId="NoSpacing">
    <w:name w:val="No Spacing"/>
    <w:uiPriority w:val="1"/>
    <w:qFormat/>
    <w:rsid w:val="006E48CA"/>
    <w:pPr>
      <w:tabs>
        <w:tab w:val="left" w:pos="567"/>
      </w:tabs>
    </w:pPr>
    <w:rPr>
      <w:sz w:val="22"/>
      <w:lang w:eastAsia="en-US"/>
    </w:rPr>
  </w:style>
  <w:style w:type="paragraph" w:styleId="Quote">
    <w:name w:val="Quote"/>
    <w:basedOn w:val="Normal"/>
    <w:next w:val="Normal"/>
    <w:link w:val="QuoteChar"/>
    <w:uiPriority w:val="29"/>
    <w:qFormat/>
    <w:rsid w:val="006E48CA"/>
    <w:pPr>
      <w:spacing w:before="200" w:after="160"/>
      <w:ind w:left="864" w:right="864"/>
      <w:jc w:val="center"/>
    </w:pPr>
    <w:rPr>
      <w:i/>
      <w:iCs/>
      <w:color w:val="404040"/>
    </w:rPr>
  </w:style>
  <w:style w:type="character" w:customStyle="1" w:styleId="QuoteChar">
    <w:name w:val="Quote Char"/>
    <w:link w:val="Quote"/>
    <w:uiPriority w:val="29"/>
    <w:rsid w:val="006E48CA"/>
    <w:rPr>
      <w:i/>
      <w:iCs/>
      <w:color w:val="404040"/>
      <w:sz w:val="22"/>
      <w:lang w:val="en-GB"/>
    </w:rPr>
  </w:style>
  <w:style w:type="paragraph" w:styleId="TOCHeading">
    <w:name w:val="TOC Heading"/>
    <w:basedOn w:val="Heading1"/>
    <w:next w:val="Normal"/>
    <w:uiPriority w:val="39"/>
    <w:semiHidden/>
    <w:unhideWhenUsed/>
    <w:qFormat/>
    <w:rsid w:val="006E48CA"/>
    <w:pPr>
      <w:keepNext/>
      <w:spacing w:after="60"/>
      <w:ind w:left="0" w:firstLine="0"/>
      <w:outlineLvl w:val="9"/>
    </w:pPr>
    <w:rPr>
      <w:rFonts w:ascii="Calibri Light" w:hAnsi="Calibri Light"/>
    </w:rPr>
  </w:style>
  <w:style w:type="character" w:customStyle="1" w:styleId="CaptionChar">
    <w:name w:val="Caption Char"/>
    <w:aliases w:val=" Char Char Char Char Char Char,Alexion Caption Char,Bayer Caption Char,Caption Char Char Char,Caption Char Char Char Char Char,Caption Char Char1 Char,Caption Char1 Char,Caption Char1 Char Char Char,Char Char Char Char Char Char,c Char"/>
    <w:link w:val="Caption"/>
    <w:locked/>
    <w:rsid w:val="004C5930"/>
    <w:rPr>
      <w:b/>
      <w:bCs/>
      <w:sz w:val="24"/>
      <w:lang w:eastAsia="fr-FR"/>
    </w:rPr>
  </w:style>
  <w:style w:type="paragraph" w:customStyle="1" w:styleId="C-Footnote">
    <w:name w:val="C-Footnote"/>
    <w:basedOn w:val="Normal"/>
    <w:qFormat/>
    <w:rsid w:val="004C5930"/>
    <w:pPr>
      <w:tabs>
        <w:tab w:val="clear" w:pos="567"/>
        <w:tab w:val="left" w:pos="144"/>
      </w:tabs>
      <w:spacing w:line="240" w:lineRule="auto"/>
    </w:pPr>
    <w:rPr>
      <w:rFonts w:cs="Arial"/>
      <w:sz w:val="20"/>
      <w:lang w:val="en-US"/>
    </w:rPr>
  </w:style>
  <w:style w:type="character" w:customStyle="1" w:styleId="systrantokenbase">
    <w:name w:val="systran_token_base"/>
    <w:basedOn w:val="DefaultParagraphFont"/>
    <w:rsid w:val="008E195D"/>
  </w:style>
  <w:style w:type="character" w:customStyle="1" w:styleId="systranspace">
    <w:name w:val="systran_space"/>
    <w:basedOn w:val="DefaultParagraphFont"/>
    <w:rsid w:val="008E195D"/>
  </w:style>
  <w:style w:type="character" w:styleId="UnresolvedMention">
    <w:name w:val="Unresolved Mention"/>
    <w:basedOn w:val="DefaultParagraphFont"/>
    <w:uiPriority w:val="99"/>
    <w:semiHidden/>
    <w:unhideWhenUsed/>
    <w:rsid w:val="002C1B7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204806">
      <w:bodyDiv w:val="1"/>
      <w:marLeft w:val="0"/>
      <w:marRight w:val="0"/>
      <w:marTop w:val="0"/>
      <w:marBottom w:val="0"/>
      <w:divBdr>
        <w:top w:val="none" w:sz="0" w:space="0" w:color="auto"/>
        <w:left w:val="none" w:sz="0" w:space="0" w:color="auto"/>
        <w:bottom w:val="none" w:sz="0" w:space="0" w:color="auto"/>
        <w:right w:val="none" w:sz="0" w:space="0" w:color="auto"/>
      </w:divBdr>
    </w:div>
    <w:div w:id="29458240">
      <w:bodyDiv w:val="1"/>
      <w:marLeft w:val="0"/>
      <w:marRight w:val="0"/>
      <w:marTop w:val="0"/>
      <w:marBottom w:val="0"/>
      <w:divBdr>
        <w:top w:val="none" w:sz="0" w:space="0" w:color="auto"/>
        <w:left w:val="none" w:sz="0" w:space="0" w:color="auto"/>
        <w:bottom w:val="none" w:sz="0" w:space="0" w:color="auto"/>
        <w:right w:val="none" w:sz="0" w:space="0" w:color="auto"/>
      </w:divBdr>
    </w:div>
    <w:div w:id="46684285">
      <w:marLeft w:val="0"/>
      <w:marRight w:val="0"/>
      <w:marTop w:val="0"/>
      <w:marBottom w:val="0"/>
      <w:divBdr>
        <w:top w:val="none" w:sz="0" w:space="0" w:color="auto"/>
        <w:left w:val="none" w:sz="0" w:space="0" w:color="auto"/>
        <w:bottom w:val="none" w:sz="0" w:space="0" w:color="auto"/>
        <w:right w:val="none" w:sz="0" w:space="0" w:color="auto"/>
      </w:divBdr>
    </w:div>
    <w:div w:id="46684286">
      <w:marLeft w:val="0"/>
      <w:marRight w:val="0"/>
      <w:marTop w:val="0"/>
      <w:marBottom w:val="0"/>
      <w:divBdr>
        <w:top w:val="none" w:sz="0" w:space="0" w:color="auto"/>
        <w:left w:val="none" w:sz="0" w:space="0" w:color="auto"/>
        <w:bottom w:val="none" w:sz="0" w:space="0" w:color="auto"/>
        <w:right w:val="none" w:sz="0" w:space="0" w:color="auto"/>
      </w:divBdr>
    </w:div>
    <w:div w:id="46684287">
      <w:marLeft w:val="0"/>
      <w:marRight w:val="0"/>
      <w:marTop w:val="0"/>
      <w:marBottom w:val="0"/>
      <w:divBdr>
        <w:top w:val="none" w:sz="0" w:space="0" w:color="auto"/>
        <w:left w:val="none" w:sz="0" w:space="0" w:color="auto"/>
        <w:bottom w:val="none" w:sz="0" w:space="0" w:color="auto"/>
        <w:right w:val="none" w:sz="0" w:space="0" w:color="auto"/>
      </w:divBdr>
    </w:div>
    <w:div w:id="46684288">
      <w:marLeft w:val="0"/>
      <w:marRight w:val="0"/>
      <w:marTop w:val="0"/>
      <w:marBottom w:val="0"/>
      <w:divBdr>
        <w:top w:val="none" w:sz="0" w:space="0" w:color="auto"/>
        <w:left w:val="none" w:sz="0" w:space="0" w:color="auto"/>
        <w:bottom w:val="none" w:sz="0" w:space="0" w:color="auto"/>
        <w:right w:val="none" w:sz="0" w:space="0" w:color="auto"/>
      </w:divBdr>
    </w:div>
    <w:div w:id="46684289">
      <w:marLeft w:val="0"/>
      <w:marRight w:val="0"/>
      <w:marTop w:val="0"/>
      <w:marBottom w:val="0"/>
      <w:divBdr>
        <w:top w:val="none" w:sz="0" w:space="0" w:color="auto"/>
        <w:left w:val="none" w:sz="0" w:space="0" w:color="auto"/>
        <w:bottom w:val="none" w:sz="0" w:space="0" w:color="auto"/>
        <w:right w:val="none" w:sz="0" w:space="0" w:color="auto"/>
      </w:divBdr>
    </w:div>
    <w:div w:id="46684290">
      <w:marLeft w:val="0"/>
      <w:marRight w:val="0"/>
      <w:marTop w:val="0"/>
      <w:marBottom w:val="0"/>
      <w:divBdr>
        <w:top w:val="none" w:sz="0" w:space="0" w:color="auto"/>
        <w:left w:val="none" w:sz="0" w:space="0" w:color="auto"/>
        <w:bottom w:val="none" w:sz="0" w:space="0" w:color="auto"/>
        <w:right w:val="none" w:sz="0" w:space="0" w:color="auto"/>
      </w:divBdr>
    </w:div>
    <w:div w:id="46684291">
      <w:marLeft w:val="0"/>
      <w:marRight w:val="0"/>
      <w:marTop w:val="0"/>
      <w:marBottom w:val="0"/>
      <w:divBdr>
        <w:top w:val="none" w:sz="0" w:space="0" w:color="auto"/>
        <w:left w:val="none" w:sz="0" w:space="0" w:color="auto"/>
        <w:bottom w:val="none" w:sz="0" w:space="0" w:color="auto"/>
        <w:right w:val="none" w:sz="0" w:space="0" w:color="auto"/>
      </w:divBdr>
    </w:div>
    <w:div w:id="46684292">
      <w:marLeft w:val="0"/>
      <w:marRight w:val="0"/>
      <w:marTop w:val="0"/>
      <w:marBottom w:val="0"/>
      <w:divBdr>
        <w:top w:val="none" w:sz="0" w:space="0" w:color="auto"/>
        <w:left w:val="none" w:sz="0" w:space="0" w:color="auto"/>
        <w:bottom w:val="none" w:sz="0" w:space="0" w:color="auto"/>
        <w:right w:val="none" w:sz="0" w:space="0" w:color="auto"/>
      </w:divBdr>
    </w:div>
    <w:div w:id="46684293">
      <w:marLeft w:val="0"/>
      <w:marRight w:val="0"/>
      <w:marTop w:val="0"/>
      <w:marBottom w:val="0"/>
      <w:divBdr>
        <w:top w:val="none" w:sz="0" w:space="0" w:color="auto"/>
        <w:left w:val="none" w:sz="0" w:space="0" w:color="auto"/>
        <w:bottom w:val="none" w:sz="0" w:space="0" w:color="auto"/>
        <w:right w:val="none" w:sz="0" w:space="0" w:color="auto"/>
      </w:divBdr>
    </w:div>
    <w:div w:id="46684294">
      <w:marLeft w:val="0"/>
      <w:marRight w:val="0"/>
      <w:marTop w:val="0"/>
      <w:marBottom w:val="0"/>
      <w:divBdr>
        <w:top w:val="none" w:sz="0" w:space="0" w:color="auto"/>
        <w:left w:val="none" w:sz="0" w:space="0" w:color="auto"/>
        <w:bottom w:val="none" w:sz="0" w:space="0" w:color="auto"/>
        <w:right w:val="none" w:sz="0" w:space="0" w:color="auto"/>
      </w:divBdr>
    </w:div>
    <w:div w:id="46684295">
      <w:marLeft w:val="0"/>
      <w:marRight w:val="0"/>
      <w:marTop w:val="0"/>
      <w:marBottom w:val="0"/>
      <w:divBdr>
        <w:top w:val="none" w:sz="0" w:space="0" w:color="auto"/>
        <w:left w:val="none" w:sz="0" w:space="0" w:color="auto"/>
        <w:bottom w:val="none" w:sz="0" w:space="0" w:color="auto"/>
        <w:right w:val="none" w:sz="0" w:space="0" w:color="auto"/>
      </w:divBdr>
    </w:div>
    <w:div w:id="46684296">
      <w:marLeft w:val="0"/>
      <w:marRight w:val="0"/>
      <w:marTop w:val="0"/>
      <w:marBottom w:val="0"/>
      <w:divBdr>
        <w:top w:val="none" w:sz="0" w:space="0" w:color="auto"/>
        <w:left w:val="none" w:sz="0" w:space="0" w:color="auto"/>
        <w:bottom w:val="none" w:sz="0" w:space="0" w:color="auto"/>
        <w:right w:val="none" w:sz="0" w:space="0" w:color="auto"/>
      </w:divBdr>
    </w:div>
    <w:div w:id="46684297">
      <w:marLeft w:val="0"/>
      <w:marRight w:val="0"/>
      <w:marTop w:val="0"/>
      <w:marBottom w:val="0"/>
      <w:divBdr>
        <w:top w:val="none" w:sz="0" w:space="0" w:color="auto"/>
        <w:left w:val="none" w:sz="0" w:space="0" w:color="auto"/>
        <w:bottom w:val="none" w:sz="0" w:space="0" w:color="auto"/>
        <w:right w:val="none" w:sz="0" w:space="0" w:color="auto"/>
      </w:divBdr>
    </w:div>
    <w:div w:id="118886282">
      <w:bodyDiv w:val="1"/>
      <w:marLeft w:val="0"/>
      <w:marRight w:val="0"/>
      <w:marTop w:val="0"/>
      <w:marBottom w:val="0"/>
      <w:divBdr>
        <w:top w:val="none" w:sz="0" w:space="0" w:color="auto"/>
        <w:left w:val="none" w:sz="0" w:space="0" w:color="auto"/>
        <w:bottom w:val="none" w:sz="0" w:space="0" w:color="auto"/>
        <w:right w:val="none" w:sz="0" w:space="0" w:color="auto"/>
      </w:divBdr>
    </w:div>
    <w:div w:id="322130065">
      <w:bodyDiv w:val="1"/>
      <w:marLeft w:val="0"/>
      <w:marRight w:val="0"/>
      <w:marTop w:val="0"/>
      <w:marBottom w:val="0"/>
      <w:divBdr>
        <w:top w:val="none" w:sz="0" w:space="0" w:color="auto"/>
        <w:left w:val="none" w:sz="0" w:space="0" w:color="auto"/>
        <w:bottom w:val="none" w:sz="0" w:space="0" w:color="auto"/>
        <w:right w:val="none" w:sz="0" w:space="0" w:color="auto"/>
      </w:divBdr>
    </w:div>
    <w:div w:id="776871319">
      <w:bodyDiv w:val="1"/>
      <w:marLeft w:val="0"/>
      <w:marRight w:val="0"/>
      <w:marTop w:val="0"/>
      <w:marBottom w:val="0"/>
      <w:divBdr>
        <w:top w:val="none" w:sz="0" w:space="0" w:color="auto"/>
        <w:left w:val="none" w:sz="0" w:space="0" w:color="auto"/>
        <w:bottom w:val="none" w:sz="0" w:space="0" w:color="auto"/>
        <w:right w:val="none" w:sz="0" w:space="0" w:color="auto"/>
      </w:divBdr>
    </w:div>
    <w:div w:id="799498193">
      <w:bodyDiv w:val="1"/>
      <w:marLeft w:val="0"/>
      <w:marRight w:val="0"/>
      <w:marTop w:val="0"/>
      <w:marBottom w:val="0"/>
      <w:divBdr>
        <w:top w:val="none" w:sz="0" w:space="0" w:color="auto"/>
        <w:left w:val="none" w:sz="0" w:space="0" w:color="auto"/>
        <w:bottom w:val="none" w:sz="0" w:space="0" w:color="auto"/>
        <w:right w:val="none" w:sz="0" w:space="0" w:color="auto"/>
      </w:divBdr>
    </w:div>
    <w:div w:id="811602174">
      <w:bodyDiv w:val="1"/>
      <w:marLeft w:val="0"/>
      <w:marRight w:val="0"/>
      <w:marTop w:val="0"/>
      <w:marBottom w:val="0"/>
      <w:divBdr>
        <w:top w:val="none" w:sz="0" w:space="0" w:color="auto"/>
        <w:left w:val="none" w:sz="0" w:space="0" w:color="auto"/>
        <w:bottom w:val="none" w:sz="0" w:space="0" w:color="auto"/>
        <w:right w:val="none" w:sz="0" w:space="0" w:color="auto"/>
      </w:divBdr>
    </w:div>
    <w:div w:id="1122189845">
      <w:bodyDiv w:val="1"/>
      <w:marLeft w:val="0"/>
      <w:marRight w:val="0"/>
      <w:marTop w:val="0"/>
      <w:marBottom w:val="0"/>
      <w:divBdr>
        <w:top w:val="none" w:sz="0" w:space="0" w:color="auto"/>
        <w:left w:val="none" w:sz="0" w:space="0" w:color="auto"/>
        <w:bottom w:val="none" w:sz="0" w:space="0" w:color="auto"/>
        <w:right w:val="none" w:sz="0" w:space="0" w:color="auto"/>
      </w:divBdr>
    </w:div>
    <w:div w:id="1193835271">
      <w:bodyDiv w:val="1"/>
      <w:marLeft w:val="0"/>
      <w:marRight w:val="0"/>
      <w:marTop w:val="0"/>
      <w:marBottom w:val="0"/>
      <w:divBdr>
        <w:top w:val="none" w:sz="0" w:space="0" w:color="auto"/>
        <w:left w:val="none" w:sz="0" w:space="0" w:color="auto"/>
        <w:bottom w:val="none" w:sz="0" w:space="0" w:color="auto"/>
        <w:right w:val="none" w:sz="0" w:space="0" w:color="auto"/>
      </w:divBdr>
    </w:div>
    <w:div w:id="1373840823">
      <w:bodyDiv w:val="1"/>
      <w:marLeft w:val="0"/>
      <w:marRight w:val="0"/>
      <w:marTop w:val="0"/>
      <w:marBottom w:val="0"/>
      <w:divBdr>
        <w:top w:val="none" w:sz="0" w:space="0" w:color="auto"/>
        <w:left w:val="none" w:sz="0" w:space="0" w:color="auto"/>
        <w:bottom w:val="none" w:sz="0" w:space="0" w:color="auto"/>
        <w:right w:val="none" w:sz="0" w:space="0" w:color="auto"/>
      </w:divBdr>
    </w:div>
    <w:div w:id="1705445194">
      <w:bodyDiv w:val="1"/>
      <w:marLeft w:val="0"/>
      <w:marRight w:val="0"/>
      <w:marTop w:val="0"/>
      <w:marBottom w:val="0"/>
      <w:divBdr>
        <w:top w:val="none" w:sz="0" w:space="0" w:color="auto"/>
        <w:left w:val="none" w:sz="0" w:space="0" w:color="auto"/>
        <w:bottom w:val="none" w:sz="0" w:space="0" w:color="auto"/>
        <w:right w:val="none" w:sz="0" w:space="0" w:color="auto"/>
      </w:divBdr>
    </w:div>
    <w:div w:id="1734817028">
      <w:bodyDiv w:val="1"/>
      <w:marLeft w:val="0"/>
      <w:marRight w:val="0"/>
      <w:marTop w:val="0"/>
      <w:marBottom w:val="0"/>
      <w:divBdr>
        <w:top w:val="none" w:sz="0" w:space="0" w:color="auto"/>
        <w:left w:val="none" w:sz="0" w:space="0" w:color="auto"/>
        <w:bottom w:val="none" w:sz="0" w:space="0" w:color="auto"/>
        <w:right w:val="none" w:sz="0" w:space="0" w:color="auto"/>
      </w:divBdr>
    </w:div>
    <w:div w:id="19126923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18" Type="http://schemas.openxmlformats.org/officeDocument/2006/relationships/customXml" Target="../customXml/item5.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customXml" Target="../customXml/item4.xml"/><Relationship Id="rId2" Type="http://schemas.openxmlformats.org/officeDocument/2006/relationships/numbering" Target="numbering.xml"/><Relationship Id="rId16" Type="http://schemas.openxmlformats.org/officeDocument/2006/relationships/customXml" Target="../customXml/item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customXml" Target="../customXml/item2.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2.xml><?xml version="1.0" encoding="utf-8"?>
<ct:contentTypeSchema xmlns:ct="http://schemas.microsoft.com/office/2006/metadata/contentType" xmlns:ma="http://schemas.microsoft.com/office/2006/metadata/properties/metaAttributes" ct:_="" ma:_="" ma:contentTypeName="Case" ma:contentTypeID="0x0101000DA6AD19014FF648A49316945EE786F90200176DED4FF78CD74995F64A0F46B59E48" ma:contentTypeVersion="31" ma:contentTypeDescription="Create a new document." ma:contentTypeScope="" ma:versionID="4c2d78f7fb6ec1428ebf100f28f1aea0">
  <xsd:schema xmlns:xsd="http://www.w3.org/2001/XMLSchema" xmlns:xs="http://www.w3.org/2001/XMLSchema" xmlns:p="http://schemas.microsoft.com/office/2006/metadata/properties" xmlns:ns2="a034c160-bfb7-45f5-8632-2eb7e0508071" xmlns:ns3="62874b74-7561-4a92-a6e7-f8370cb4455a" xmlns:ns4="http://schemas.microsoft.com/sharepoint/v4" targetNamespace="http://schemas.microsoft.com/office/2006/metadata/properties" ma:root="true" ma:fieldsID="49273b6fbbfe5d54744714da2729ca39" ns2:_="" ns3:_="" ns4:_="">
    <xsd:import namespace="a034c160-bfb7-45f5-8632-2eb7e0508071"/>
    <xsd:import namespace="62874b74-7561-4a92-a6e7-f8370cb4455a"/>
    <xsd:import namespace="http://schemas.microsoft.com/sharepoint/v4"/>
    <xsd:element name="properties">
      <xsd:complexType>
        <xsd:sequence>
          <xsd:element name="documentManagement">
            <xsd:complexType>
              <xsd:all>
                <xsd:element ref="ns2:_dlc_DocId" minOccurs="0"/>
                <xsd:element ref="ns2:_dlc_DocIdUrl" minOccurs="0"/>
                <xsd:element ref="ns2:_dlc_DocIdPersistId" minOccurs="0"/>
                <xsd:element ref="ns2:ApplicationID" minOccurs="0"/>
                <xsd:element ref="ns2:I_LocationID" minOccurs="0"/>
                <xsd:element ref="ns2:I_Process" minOccurs="0"/>
                <xsd:element ref="ns2:I_AgreedCondition" minOccurs="0"/>
                <xsd:element ref="ns2:I_AgreedConditionMedDRA" minOccurs="0"/>
                <xsd:element ref="ns2:I_RegulatoryEntitlement" minOccurs="0"/>
                <xsd:element ref="ns2:I_ParentOrganizationID" minOccurs="0"/>
                <xsd:element ref="ns3:MediaServiceMetadata" minOccurs="0"/>
                <xsd:element ref="ns3:MediaServiceFastMetadata" minOccurs="0"/>
                <xsd:element ref="ns2:I_AllowRecord" minOccurs="0"/>
                <xsd:element ref="ns3:_Flow_SignoffStatus" minOccurs="0"/>
                <xsd:element ref="ns3:MediaServiceAutoKeyPoints" minOccurs="0"/>
                <xsd:element ref="ns3:MediaServiceKeyPoints"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_vti_ItemDeclaredRecord" minOccurs="0"/>
                <xsd:element ref="ns3:Application_x0020_Status" minOccurs="0"/>
                <xsd:element ref="ns3:Information" minOccurs="0"/>
                <xsd:element ref="ns2:SharedWithUsers" minOccurs="0"/>
                <xsd:element ref="ns2:SharedWithDetails" minOccurs="0"/>
                <xsd:element ref="ns3:vqsn" minOccurs="0"/>
                <xsd:element ref="ns3:lcf76f155ced4ddcb4097134ff3c332f" minOccurs="0"/>
                <xsd:element ref="ns2:TaxCatchAll" minOccurs="0"/>
                <xsd:element ref="ns3:MediaServiceObjectDetectorVersions" minOccurs="0"/>
                <xsd:element ref="ns3:MediaServiceSearchProperties" minOccurs="0"/>
                <xsd:element ref="ns3:MediaLengthInSeconds" minOccurs="0"/>
                <xsd:element ref="ns4:IconOverlay" minOccurs="0"/>
                <xsd:element ref="ns3:Sign_x002d_off" minOccurs="0"/>
                <xsd:element ref="ns3: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034c160-bfb7-45f5-8632-2eb7e0508071"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ApplicationID" ma:index="11" nillable="true" ma:displayName="Application ID" ma:internalName="I_ApplicationID">
      <xsd:simpleType>
        <xsd:restriction base="dms:Text"/>
      </xsd:simpleType>
    </xsd:element>
    <xsd:element name="I_LocationID" ma:index="12" nillable="true" ma:displayName="Location ID" ma:internalName="I_LocationID">
      <xsd:simpleType>
        <xsd:restriction base="dms:Text"/>
      </xsd:simpleType>
    </xsd:element>
    <xsd:element name="I_Process" ma:index="13" nillable="true" ma:displayName="Process" ma:format="Dropdown" ma:internalName="I_Process">
      <xsd:simpleType>
        <xsd:restriction base="dms:Choice">
          <xsd:enumeration value="MA"/>
          <xsd:enumeration value="OD"/>
          <xsd:enumeration value="PD"/>
        </xsd:restriction>
      </xsd:simpleType>
    </xsd:element>
    <xsd:element name="I_AgreedCondition" ma:index="14" nillable="true" ma:displayName="Agreed condition" ma:internalName="I_AgreedCondition">
      <xsd:simpleType>
        <xsd:restriction base="dms:Text"/>
      </xsd:simpleType>
    </xsd:element>
    <xsd:element name="I_AgreedConditionMedDRA" ma:index="15" nillable="true" ma:displayName="Agreed condition MedDRA" ma:internalName="I_AgreedConditionMedDRA">
      <xsd:simpleType>
        <xsd:restriction base="dms:Text"/>
      </xsd:simpleType>
    </xsd:element>
    <xsd:element name="I_RegulatoryEntitlement" ma:index="16" nillable="true" ma:displayName="Regulatory entitlement" ma:internalName="I_RegulatoryEntitlement">
      <xsd:simpleType>
        <xsd:restriction base="dms:Text"/>
      </xsd:simpleType>
    </xsd:element>
    <xsd:element name="I_ParentOrganizationID" ma:index="17" nillable="true" ma:displayName="Parent organization ID" ma:internalName="I_ParentOrganizationID">
      <xsd:simpleType>
        <xsd:restriction base="dms:Text"/>
      </xsd:simpleType>
    </xsd:element>
    <xsd:element name="I_AllowRecord" ma:index="20" nillable="true" ma:displayName="Allow record" ma:default="1" ma:internalName="I_AllowRecord">
      <xsd:simpleType>
        <xsd:restriction base="dms:Boolean"/>
      </xsd:simpleType>
    </xsd:element>
    <xsd:element name="SharedWithUsers" ma:index="3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33" nillable="true" ma:displayName="Shared With Details" ma:internalName="SharedWithDetails" ma:readOnly="true">
      <xsd:simpleType>
        <xsd:restriction base="dms:Note">
          <xsd:maxLength value="255"/>
        </xsd:restriction>
      </xsd:simpleType>
    </xsd:element>
    <xsd:element name="TaxCatchAll" ma:index="37" nillable="true" ma:displayName="Taxonomy Catch All Column" ma:hidden="true" ma:list="{665852a9-51cb-438d-a850-d8097df60d25}" ma:internalName="TaxCatchAll" ma:showField="CatchAllData" ma:web="a034c160-bfb7-45f5-8632-2eb7e0508071">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62874b74-7561-4a92-a6e7-f8370cb4455a" elementFormDefault="qualified">
    <xsd:import namespace="http://schemas.microsoft.com/office/2006/documentManagement/types"/>
    <xsd:import namespace="http://schemas.microsoft.com/office/infopath/2007/PartnerControls"/>
    <xsd:element name="MediaServiceMetadata" ma:index="18" nillable="true" ma:displayName="MediaServiceMetadata" ma:hidden="true" ma:internalName="MediaServiceMetadata" ma:readOnly="true">
      <xsd:simpleType>
        <xsd:restriction base="dms:Note"/>
      </xsd:simpleType>
    </xsd:element>
    <xsd:element name="MediaServiceFastMetadata" ma:index="19" nillable="true" ma:displayName="MediaServiceFastMetadata" ma:hidden="true" ma:internalName="MediaServiceFastMetadata" ma:readOnly="true">
      <xsd:simpleType>
        <xsd:restriction base="dms:Note"/>
      </xsd:simpleType>
    </xsd:element>
    <xsd:element name="_Flow_SignoffStatus" ma:index="21" nillable="true" ma:displayName="Sign-off status" ma:internalName="Sign_x002d_off_x0020_status">
      <xsd:simpleType>
        <xsd:restriction base="dms:Text"/>
      </xsd:simpleType>
    </xsd:element>
    <xsd:element name="MediaServiceAutoKeyPoints" ma:index="22" nillable="true" ma:displayName="MediaServiceAutoKeyPoints" ma:hidden="true" ma:internalName="MediaServiceAutoKeyPoints" ma:readOnly="true">
      <xsd:simpleType>
        <xsd:restriction base="dms:Note"/>
      </xsd:simpleType>
    </xsd:element>
    <xsd:element name="MediaServiceKeyPoints" ma:index="23" nillable="true" ma:displayName="KeyPoints" ma:internalName="MediaServiceKeyPoints" ma:readOnly="true">
      <xsd:simpleType>
        <xsd:restriction base="dms:Note">
          <xsd:maxLength value="255"/>
        </xsd:restriction>
      </xsd:simpleType>
    </xsd:element>
    <xsd:element name="MediaServiceDateTaken" ma:index="24" nillable="true" ma:displayName="MediaServiceDateTaken" ma:hidden="true" ma:internalName="MediaServiceDateTaken" ma:readOnly="true">
      <xsd:simpleType>
        <xsd:restriction base="dms:Text"/>
      </xsd:simpleType>
    </xsd:element>
    <xsd:element name="MediaServiceAutoTags" ma:index="25" nillable="true" ma:displayName="Tags" ma:internalName="MediaServiceAutoTags" ma:readOnly="true">
      <xsd:simpleType>
        <xsd:restriction base="dms:Text"/>
      </xsd:simpleType>
    </xsd:element>
    <xsd:element name="MediaServiceOCR" ma:index="26" nillable="true" ma:displayName="Extracted Text" ma:internalName="MediaServiceOCR" ma:readOnly="true">
      <xsd:simpleType>
        <xsd:restriction base="dms:Note">
          <xsd:maxLength value="255"/>
        </xsd:restriction>
      </xsd:simpleType>
    </xsd:element>
    <xsd:element name="MediaServiceGenerationTime" ma:index="27" nillable="true" ma:displayName="MediaServiceGenerationTime" ma:hidden="true" ma:internalName="MediaServiceGenerationTime" ma:readOnly="true">
      <xsd:simpleType>
        <xsd:restriction base="dms:Text"/>
      </xsd:simpleType>
    </xsd:element>
    <xsd:element name="MediaServiceEventHashCode" ma:index="28" nillable="true" ma:displayName="MediaServiceEventHashCode" ma:hidden="true" ma:internalName="MediaServiceEventHashCode" ma:readOnly="true">
      <xsd:simpleType>
        <xsd:restriction base="dms:Text"/>
      </xsd:simpleType>
    </xsd:element>
    <xsd:element name="_vti_ItemDeclaredRecord" ma:index="29" nillable="true" ma:displayName="_vti_ItemDeclaredRecord" ma:format="DateOnly" ma:internalName="_vti_ItemDeclaredRecord">
      <xsd:simpleType>
        <xsd:restriction base="dms:DateTime"/>
      </xsd:simpleType>
    </xsd:element>
    <xsd:element name="Application_x0020_Status" ma:index="30" nillable="true" ma:displayName="Application Status" ma:internalName="Application_x0020_Status">
      <xsd:simpleType>
        <xsd:restriction base="dms:Text">
          <xsd:maxLength value="255"/>
        </xsd:restriction>
      </xsd:simpleType>
    </xsd:element>
    <xsd:element name="Information" ma:index="31" nillable="true" ma:displayName="Information" ma:indexed="true" ma:internalName="Information">
      <xsd:simpleType>
        <xsd:restriction base="dms:Text">
          <xsd:maxLength value="80"/>
        </xsd:restriction>
      </xsd:simpleType>
    </xsd:element>
    <xsd:element name="vqsn" ma:index="34" nillable="true" ma:displayName="Date and time" ma:internalName="vqsn">
      <xsd:simpleType>
        <xsd:restriction base="dms:DateTime"/>
      </xsd:simpleType>
    </xsd:element>
    <xsd:element name="lcf76f155ced4ddcb4097134ff3c332f" ma:index="36" nillable="true" ma:taxonomy="true" ma:internalName="lcf76f155ced4ddcb4097134ff3c332f" ma:taxonomyFieldName="MediaServiceImageTags" ma:displayName="Image Tags" ma:readOnly="false" ma:fieldId="{5cf76f15-5ced-4ddc-b409-7134ff3c332f}" ma:taxonomyMulti="true" ma:sspId="6b8e19bc-e54a-46df-9f4e-b6707c360923"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38"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39" nillable="true" ma:displayName="MediaServiceSearchProperties" ma:hidden="true" ma:internalName="MediaServiceSearchProperties" ma:readOnly="true">
      <xsd:simpleType>
        <xsd:restriction base="dms:Note"/>
      </xsd:simpleType>
    </xsd:element>
    <xsd:element name="MediaLengthInSeconds" ma:index="40" nillable="true" ma:displayName="MediaLengthInSeconds" ma:hidden="true" ma:internalName="MediaLengthInSeconds" ma:readOnly="true">
      <xsd:simpleType>
        <xsd:restriction base="dms:Unknown"/>
      </xsd:simpleType>
    </xsd:element>
    <xsd:element name="Sign_x002d_off" ma:index="42" nillable="true" ma:displayName="Sign-off" ma:format="Dropdown" ma:internalName="Sign_x002d_off">
      <xsd:simpleType>
        <xsd:restriction base="dms:Text">
          <xsd:maxLength value="255"/>
        </xsd:restriction>
      </xsd:simpleType>
    </xsd:element>
    <xsd:element name="MediaServiceBillingMetadata" ma:index="43"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41" nillable="true" ma:displayName="IconOverlay" ma:hidden="true" ma:internalName="IconOverlay">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p:properties xmlns:p="http://schemas.microsoft.com/office/2006/metadata/properties" xmlns:xsi="http://www.w3.org/2001/XMLSchema-instance" xmlns:pc="http://schemas.microsoft.com/office/infopath/2007/PartnerControls">
  <documentManagement>
    <vqsn xmlns="62874b74-7561-4a92-a6e7-f8370cb4455a" xsi:nil="true"/>
    <Sign_x002d_off xmlns="62874b74-7561-4a92-a6e7-f8370cb4455a" xsi:nil="true"/>
    <TaxCatchAll xmlns="a034c160-bfb7-45f5-8632-2eb7e0508071" xsi:nil="true"/>
    <ApplicationID xmlns="a034c160-bfb7-45f5-8632-2eb7e0508071" xsi:nil="true"/>
    <_Flow_SignoffStatus xmlns="62874b74-7561-4a92-a6e7-f8370cb4455a" xsi:nil="true"/>
    <I_AllowRecord xmlns="a034c160-bfb7-45f5-8632-2eb7e0508071">true</I_AllowRecord>
    <I_AgreedConditionMedDRA xmlns="a034c160-bfb7-45f5-8632-2eb7e0508071" xsi:nil="true"/>
    <IconOverlay xmlns="http://schemas.microsoft.com/sharepoint/v4" xsi:nil="true"/>
    <I_LocationID xmlns="a034c160-bfb7-45f5-8632-2eb7e0508071" xsi:nil="true"/>
    <I_Process xmlns="a034c160-bfb7-45f5-8632-2eb7e0508071" xsi:nil="true"/>
    <I_AgreedCondition xmlns="a034c160-bfb7-45f5-8632-2eb7e0508071" xsi:nil="true"/>
    <I_ParentOrganizationID xmlns="a034c160-bfb7-45f5-8632-2eb7e0508071" xsi:nil="true"/>
    <Application_x0020_Status xmlns="62874b74-7561-4a92-a6e7-f8370cb4455a" xsi:nil="true"/>
    <_vti_ItemDeclaredRecord xmlns="62874b74-7561-4a92-a6e7-f8370cb4455a" xsi:nil="true"/>
    <I_RegulatoryEntitlement xmlns="a034c160-bfb7-45f5-8632-2eb7e0508071" xsi:nil="true"/>
    <Information xmlns="62874b74-7561-4a92-a6e7-f8370cb4455a" xsi:nil="true"/>
    <lcf76f155ced4ddcb4097134ff3c332f xmlns="62874b74-7561-4a92-a6e7-f8370cb4455a">
      <Terms xmlns="http://schemas.microsoft.com/office/infopath/2007/PartnerControls"/>
    </lcf76f155ced4ddcb4097134ff3c332f>
    <_dlc_DocId xmlns="a034c160-bfb7-45f5-8632-2eb7e0508071">EMADOC-1700519818-2289811</_dlc_DocId>
    <_dlc_DocIdUrl xmlns="a034c160-bfb7-45f5-8632-2eb7e0508071">
      <Url>https://euema.sharepoint.com/sites/CRM/_layouts/15/DocIdRedir.aspx?ID=EMADOC-1700519818-2289811</Url>
      <Description>EMADOC-1700519818-2289811</Description>
    </_dlc_DocIdUrl>
  </documentManagement>
</p:properties>
</file>

<file path=customXml/itemProps1.xml><?xml version="1.0" encoding="utf-8"?>
<ds:datastoreItem xmlns:ds="http://schemas.openxmlformats.org/officeDocument/2006/customXml" ds:itemID="{7C0922D5-3F46-4293-9449-2D5D5E1A423B}">
  <ds:schemaRefs>
    <ds:schemaRef ds:uri="http://schemas.openxmlformats.org/officeDocument/2006/bibliography"/>
  </ds:schemaRefs>
</ds:datastoreItem>
</file>

<file path=customXml/itemProps2.xml><?xml version="1.0" encoding="utf-8"?>
<ds:datastoreItem xmlns:ds="http://schemas.openxmlformats.org/officeDocument/2006/customXml" ds:itemID="{5FE6E487-8497-492C-9FFE-714F92DBDA0D}"/>
</file>

<file path=customXml/itemProps3.xml><?xml version="1.0" encoding="utf-8"?>
<ds:datastoreItem xmlns:ds="http://schemas.openxmlformats.org/officeDocument/2006/customXml" ds:itemID="{8C5F67FA-B788-4236-8B74-5F5BAFFC9BD9}"/>
</file>

<file path=customXml/itemProps4.xml><?xml version="1.0" encoding="utf-8"?>
<ds:datastoreItem xmlns:ds="http://schemas.openxmlformats.org/officeDocument/2006/customXml" ds:itemID="{F140D94B-D76D-4DBD-955E-64679E6CA986}"/>
</file>

<file path=customXml/itemProps5.xml><?xml version="1.0" encoding="utf-8"?>
<ds:datastoreItem xmlns:ds="http://schemas.openxmlformats.org/officeDocument/2006/customXml" ds:itemID="{C16B888F-E51A-434E-8BE6-E84461949C64}"/>
</file>

<file path=docProps/app.xml><?xml version="1.0" encoding="utf-8"?>
<Properties xmlns="http://schemas.openxmlformats.org/officeDocument/2006/extended-properties" xmlns:vt="http://schemas.openxmlformats.org/officeDocument/2006/docPropsVTypes">
  <Template>Normal</Template>
  <TotalTime>4</TotalTime>
  <Pages>59</Pages>
  <Words>20288</Words>
  <Characters>115644</Characters>
  <Application>Microsoft Office Word</Application>
  <DocSecurity>0</DocSecurity>
  <Lines>963</Lines>
  <Paragraphs>271</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135661</CharactersWithSpaces>
  <SharedDoc>false</SharedDoc>
  <HLinks>
    <vt:vector size="24" baseType="variant">
      <vt:variant>
        <vt:i4>1245197</vt:i4>
      </vt:variant>
      <vt:variant>
        <vt:i4>9</vt:i4>
      </vt:variant>
      <vt:variant>
        <vt:i4>0</vt:i4>
      </vt:variant>
      <vt:variant>
        <vt:i4>5</vt:i4>
      </vt:variant>
      <vt:variant>
        <vt:lpwstr>http://www.ema.europa.eu/</vt:lpwstr>
      </vt:variant>
      <vt:variant>
        <vt:lpwstr/>
      </vt:variant>
      <vt:variant>
        <vt:i4>2359399</vt:i4>
      </vt:variant>
      <vt:variant>
        <vt:i4>6</vt:i4>
      </vt:variant>
      <vt:variant>
        <vt:i4>0</vt:i4>
      </vt:variant>
      <vt:variant>
        <vt:i4>5</vt:i4>
      </vt:variant>
      <vt:variant>
        <vt:lpwstr>http://www.ema.europa.eu/docs/en_GB/document_library/Template_or_form/2013/03/WC500139752.doc</vt:lpwstr>
      </vt:variant>
      <vt:variant>
        <vt:lpwstr/>
      </vt:variant>
      <vt:variant>
        <vt:i4>1245197</vt:i4>
      </vt:variant>
      <vt:variant>
        <vt:i4>3</vt:i4>
      </vt:variant>
      <vt:variant>
        <vt:i4>0</vt:i4>
      </vt:variant>
      <vt:variant>
        <vt:i4>5</vt:i4>
      </vt:variant>
      <vt:variant>
        <vt:lpwstr>http://www.ema.europa.eu/</vt:lpwstr>
      </vt:variant>
      <vt:variant>
        <vt:lpwstr/>
      </vt:variant>
      <vt:variant>
        <vt:i4>2359399</vt:i4>
      </vt:variant>
      <vt:variant>
        <vt:i4>0</vt:i4>
      </vt:variant>
      <vt:variant>
        <vt:i4>0</vt:i4>
      </vt:variant>
      <vt:variant>
        <vt:i4>5</vt:i4>
      </vt:variant>
      <vt:variant>
        <vt:lpwstr>http://www.ema.europa.eu/docs/en_GB/document_library/Template_or_form/2013/03/WC500139752.doc</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Soliris: EPAR - Product information - tracked changes</dc:title>
  <dc:subject/>
  <dc:creator>MR</dc:creator>
  <cp:keywords/>
  <cp:lastModifiedBy>MR</cp:lastModifiedBy>
  <cp:revision>5</cp:revision>
  <dcterms:created xsi:type="dcterms:W3CDTF">2025-07-09T07:45:00Z</dcterms:created>
  <dcterms:modified xsi:type="dcterms:W3CDTF">2025-07-09T07:48:00Z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0x0101000DA6AD19014FF648A49316945EE786F90200176DED4FF78CD74995F64A0F46B59E48</vt:lpwstr>
  </property>
  <property fmtid="{D5CDD505-2E9C-101B-9397-08002B2CF9AE}" pid="3" name="_dlc_DocIdItemGuid">
    <vt:lpwstr>36ec83e2-9773-4c63-926c-0e306537eed2</vt:lpwstr>
  </property>
</Properties>
</file>